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6EE97" w14:textId="77777777" w:rsidR="00A04936" w:rsidRDefault="00D03C94" w:rsidP="002C2455">
      <w:pPr>
        <w:pStyle w:val="BodyText"/>
        <w:jc w:val="center"/>
      </w:pPr>
      <w:r>
        <w:rPr>
          <w:noProof/>
        </w:rPr>
        <w:drawing>
          <wp:inline distT="0" distB="0" distL="0" distR="0" wp14:anchorId="34CD8D51" wp14:editId="4CB3236B">
            <wp:extent cx="1335750" cy="1413414"/>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335750" cy="1413414"/>
                    </a:xfrm>
                    <a:prstGeom prst="rect">
                      <a:avLst/>
                    </a:prstGeom>
                  </pic:spPr>
                </pic:pic>
              </a:graphicData>
            </a:graphic>
          </wp:inline>
        </w:drawing>
      </w:r>
    </w:p>
    <w:p w14:paraId="1AABCBFB" w14:textId="77777777" w:rsidR="00A04936" w:rsidRDefault="00A04936" w:rsidP="007F3CCE">
      <w:pPr>
        <w:pStyle w:val="BodyText"/>
      </w:pPr>
    </w:p>
    <w:p w14:paraId="4BBD2DB5" w14:textId="77777777" w:rsidR="00A04936" w:rsidRDefault="00A04936" w:rsidP="007F3CCE">
      <w:pPr>
        <w:pStyle w:val="BodyText"/>
      </w:pPr>
    </w:p>
    <w:tbl>
      <w:tblPr>
        <w:tblW w:w="0" w:type="auto"/>
        <w:tblInd w:w="205" w:type="dxa"/>
        <w:tblLayout w:type="fixed"/>
        <w:tblCellMar>
          <w:left w:w="0" w:type="dxa"/>
          <w:right w:w="0" w:type="dxa"/>
        </w:tblCellMar>
        <w:tblLook w:val="01E0" w:firstRow="1" w:lastRow="1" w:firstColumn="1" w:lastColumn="1" w:noHBand="0" w:noVBand="0"/>
      </w:tblPr>
      <w:tblGrid>
        <w:gridCol w:w="3431"/>
        <w:gridCol w:w="4698"/>
      </w:tblGrid>
      <w:tr w:rsidR="00A04936" w14:paraId="03EF3337" w14:textId="77777777" w:rsidTr="007165F2">
        <w:trPr>
          <w:trHeight w:val="255"/>
        </w:trPr>
        <w:tc>
          <w:tcPr>
            <w:tcW w:w="3431" w:type="dxa"/>
          </w:tcPr>
          <w:p w14:paraId="338F4435" w14:textId="222480D9" w:rsidR="00A04936" w:rsidRDefault="00D03C94" w:rsidP="007165F2">
            <w:pPr>
              <w:pStyle w:val="TableParagraph"/>
              <w:spacing w:before="0" w:line="367" w:lineRule="exact"/>
              <w:ind w:left="50"/>
              <w:rPr>
                <w:b/>
                <w:sz w:val="36"/>
              </w:rPr>
            </w:pPr>
            <w:r>
              <w:rPr>
                <w:b/>
                <w:sz w:val="36"/>
              </w:rPr>
              <w:t>Bid</w:t>
            </w:r>
            <w:r>
              <w:rPr>
                <w:b/>
                <w:spacing w:val="-3"/>
                <w:sz w:val="36"/>
              </w:rPr>
              <w:t xml:space="preserve"> </w:t>
            </w:r>
            <w:r>
              <w:rPr>
                <w:b/>
                <w:sz w:val="36"/>
              </w:rPr>
              <w:t>Solicitation</w:t>
            </w:r>
            <w:r>
              <w:rPr>
                <w:b/>
                <w:spacing w:val="-4"/>
                <w:sz w:val="36"/>
              </w:rPr>
              <w:t xml:space="preserve"> </w:t>
            </w:r>
            <w:r w:rsidR="00224538">
              <w:rPr>
                <w:b/>
                <w:spacing w:val="-4"/>
                <w:sz w:val="36"/>
              </w:rPr>
              <w:t>#</w:t>
            </w:r>
          </w:p>
        </w:tc>
        <w:tc>
          <w:tcPr>
            <w:tcW w:w="4698" w:type="dxa"/>
          </w:tcPr>
          <w:p w14:paraId="1A387BB9" w14:textId="5D075FB1" w:rsidR="00A04936" w:rsidRDefault="00B400D0" w:rsidP="007165F2">
            <w:pPr>
              <w:pStyle w:val="TableParagraph"/>
              <w:spacing w:before="0" w:line="367" w:lineRule="exact"/>
              <w:ind w:left="0"/>
              <w:rPr>
                <w:b/>
                <w:sz w:val="36"/>
              </w:rPr>
            </w:pPr>
            <w:r w:rsidRPr="00B400D0">
              <w:rPr>
                <w:b/>
                <w:sz w:val="36"/>
              </w:rPr>
              <w:t>25DPP01093</w:t>
            </w:r>
          </w:p>
        </w:tc>
      </w:tr>
      <w:tr w:rsidR="00A04936" w14:paraId="48F05DF2" w14:textId="77777777" w:rsidTr="007165F2">
        <w:trPr>
          <w:trHeight w:val="255"/>
        </w:trPr>
        <w:tc>
          <w:tcPr>
            <w:tcW w:w="8129" w:type="dxa"/>
            <w:gridSpan w:val="2"/>
          </w:tcPr>
          <w:p w14:paraId="0A8C71A4" w14:textId="7EFED418" w:rsidR="00A04936" w:rsidRDefault="00D03C94">
            <w:pPr>
              <w:pStyle w:val="TableParagraph"/>
              <w:spacing w:before="0" w:line="380" w:lineRule="exact"/>
              <w:ind w:left="50"/>
              <w:rPr>
                <w:b/>
                <w:sz w:val="36"/>
              </w:rPr>
            </w:pPr>
            <w:r>
              <w:rPr>
                <w:b/>
                <w:sz w:val="36"/>
              </w:rPr>
              <w:t>T2605</w:t>
            </w:r>
            <w:r>
              <w:rPr>
                <w:b/>
                <w:spacing w:val="41"/>
                <w:sz w:val="36"/>
              </w:rPr>
              <w:t xml:space="preserve"> </w:t>
            </w:r>
            <w:r>
              <w:rPr>
                <w:b/>
                <w:sz w:val="36"/>
              </w:rPr>
              <w:t>Energy</w:t>
            </w:r>
            <w:r>
              <w:rPr>
                <w:b/>
                <w:spacing w:val="-2"/>
                <w:sz w:val="36"/>
              </w:rPr>
              <w:t xml:space="preserve"> </w:t>
            </w:r>
            <w:r w:rsidR="007165F2">
              <w:rPr>
                <w:b/>
                <w:spacing w:val="-2"/>
                <w:sz w:val="36"/>
              </w:rPr>
              <w:t xml:space="preserve">Tracking </w:t>
            </w:r>
            <w:r>
              <w:rPr>
                <w:b/>
                <w:sz w:val="36"/>
              </w:rPr>
              <w:t>and Bill</w:t>
            </w:r>
            <w:r>
              <w:rPr>
                <w:b/>
                <w:spacing w:val="-3"/>
                <w:sz w:val="36"/>
              </w:rPr>
              <w:t xml:space="preserve"> </w:t>
            </w:r>
            <w:r>
              <w:rPr>
                <w:b/>
                <w:sz w:val="36"/>
              </w:rPr>
              <w:t>Management</w:t>
            </w:r>
            <w:r>
              <w:rPr>
                <w:b/>
                <w:spacing w:val="-1"/>
                <w:sz w:val="36"/>
              </w:rPr>
              <w:t xml:space="preserve"> </w:t>
            </w:r>
            <w:r>
              <w:rPr>
                <w:b/>
                <w:spacing w:val="-2"/>
                <w:sz w:val="36"/>
              </w:rPr>
              <w:t>System</w:t>
            </w:r>
          </w:p>
        </w:tc>
      </w:tr>
    </w:tbl>
    <w:p w14:paraId="4850DDB0" w14:textId="77777777" w:rsidR="00A04936" w:rsidRDefault="00A04936" w:rsidP="007F3CCE">
      <w:pPr>
        <w:pStyle w:val="BodyText"/>
      </w:pPr>
    </w:p>
    <w:tbl>
      <w:tblPr>
        <w:tblW w:w="0" w:type="auto"/>
        <w:tblInd w:w="183"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CellMar>
          <w:left w:w="0" w:type="dxa"/>
          <w:right w:w="0" w:type="dxa"/>
        </w:tblCellMar>
        <w:tblLook w:val="01E0" w:firstRow="1" w:lastRow="1" w:firstColumn="1" w:lastColumn="1" w:noHBand="0" w:noVBand="0"/>
      </w:tblPr>
      <w:tblGrid>
        <w:gridCol w:w="5401"/>
        <w:gridCol w:w="2745"/>
        <w:gridCol w:w="2653"/>
      </w:tblGrid>
      <w:tr w:rsidR="00A04936" w14:paraId="65D28D9D" w14:textId="77777777">
        <w:trPr>
          <w:trHeight w:val="246"/>
        </w:trPr>
        <w:tc>
          <w:tcPr>
            <w:tcW w:w="5401" w:type="dxa"/>
            <w:tcBorders>
              <w:bottom w:val="single" w:sz="4" w:space="0" w:color="000000"/>
              <w:right w:val="single" w:sz="4" w:space="0" w:color="000000"/>
            </w:tcBorders>
            <w:shd w:val="clear" w:color="auto" w:fill="CCFFCC"/>
          </w:tcPr>
          <w:p w14:paraId="61557B6F" w14:textId="77777777" w:rsidR="00A04936" w:rsidRDefault="00A04936">
            <w:pPr>
              <w:pStyle w:val="TableParagraph"/>
              <w:spacing w:before="0"/>
              <w:ind w:left="0"/>
              <w:rPr>
                <w:rFonts w:ascii="Times New Roman"/>
                <w:sz w:val="16"/>
              </w:rPr>
            </w:pPr>
          </w:p>
        </w:tc>
        <w:tc>
          <w:tcPr>
            <w:tcW w:w="2745" w:type="dxa"/>
            <w:tcBorders>
              <w:left w:val="single" w:sz="4" w:space="0" w:color="000000"/>
              <w:bottom w:val="single" w:sz="4" w:space="0" w:color="000000"/>
              <w:right w:val="single" w:sz="4" w:space="0" w:color="000000"/>
            </w:tcBorders>
            <w:shd w:val="clear" w:color="auto" w:fill="CCFFCC"/>
          </w:tcPr>
          <w:p w14:paraId="276D2AA4" w14:textId="77777777" w:rsidR="00A04936" w:rsidRDefault="00D03C94">
            <w:pPr>
              <w:pStyle w:val="TableParagraph"/>
              <w:spacing w:before="3" w:line="223" w:lineRule="exact"/>
              <w:ind w:left="1049" w:right="994"/>
              <w:jc w:val="center"/>
              <w:rPr>
                <w:b/>
                <w:sz w:val="20"/>
              </w:rPr>
            </w:pPr>
            <w:r>
              <w:rPr>
                <w:b/>
                <w:spacing w:val="-4"/>
                <w:sz w:val="20"/>
              </w:rPr>
              <w:t>Date</w:t>
            </w:r>
          </w:p>
        </w:tc>
        <w:tc>
          <w:tcPr>
            <w:tcW w:w="2653" w:type="dxa"/>
            <w:tcBorders>
              <w:left w:val="single" w:sz="4" w:space="0" w:color="000000"/>
              <w:bottom w:val="single" w:sz="4" w:space="0" w:color="000000"/>
              <w:right w:val="thinThickMediumGap" w:sz="12" w:space="0" w:color="000000"/>
            </w:tcBorders>
            <w:shd w:val="clear" w:color="auto" w:fill="CCFFCC"/>
          </w:tcPr>
          <w:p w14:paraId="22099CD6" w14:textId="77777777" w:rsidR="00A04936" w:rsidRDefault="00D03C94">
            <w:pPr>
              <w:pStyle w:val="TableParagraph"/>
              <w:spacing w:before="3" w:line="223" w:lineRule="exact"/>
              <w:ind w:left="981" w:right="921"/>
              <w:jc w:val="center"/>
              <w:rPr>
                <w:b/>
                <w:sz w:val="20"/>
              </w:rPr>
            </w:pPr>
            <w:r>
              <w:rPr>
                <w:b/>
                <w:spacing w:val="-4"/>
                <w:sz w:val="20"/>
              </w:rPr>
              <w:t>Time</w:t>
            </w:r>
          </w:p>
        </w:tc>
      </w:tr>
      <w:tr w:rsidR="00A04936" w14:paraId="5CA5110F" w14:textId="77777777">
        <w:trPr>
          <w:trHeight w:val="719"/>
        </w:trPr>
        <w:tc>
          <w:tcPr>
            <w:tcW w:w="5401" w:type="dxa"/>
            <w:tcBorders>
              <w:top w:val="single" w:sz="4" w:space="0" w:color="000000"/>
              <w:bottom w:val="single" w:sz="4" w:space="0" w:color="000000"/>
              <w:right w:val="single" w:sz="4" w:space="0" w:color="000000"/>
            </w:tcBorders>
          </w:tcPr>
          <w:p w14:paraId="598FB200" w14:textId="77777777" w:rsidR="00A04936" w:rsidRDefault="00D03C94">
            <w:pPr>
              <w:pStyle w:val="TableParagraph"/>
              <w:spacing w:before="116"/>
              <w:ind w:left="94"/>
              <w:rPr>
                <w:b/>
                <w:sz w:val="20"/>
              </w:rPr>
            </w:pPr>
            <w:r>
              <w:rPr>
                <w:b/>
                <w:sz w:val="20"/>
              </w:rPr>
              <w:t>Due</w:t>
            </w:r>
            <w:r>
              <w:rPr>
                <w:b/>
                <w:spacing w:val="-6"/>
                <w:sz w:val="20"/>
              </w:rPr>
              <w:t xml:space="preserve"> </w:t>
            </w:r>
            <w:r>
              <w:rPr>
                <w:b/>
                <w:sz w:val="20"/>
              </w:rPr>
              <w:t>Date</w:t>
            </w:r>
            <w:r>
              <w:rPr>
                <w:b/>
                <w:spacing w:val="-5"/>
                <w:sz w:val="20"/>
              </w:rPr>
              <w:t xml:space="preserve"> </w:t>
            </w:r>
            <w:r>
              <w:rPr>
                <w:b/>
                <w:sz w:val="20"/>
              </w:rPr>
              <w:t>For</w:t>
            </w:r>
            <w:r>
              <w:rPr>
                <w:b/>
                <w:spacing w:val="-5"/>
                <w:sz w:val="20"/>
              </w:rPr>
              <w:t xml:space="preserve"> </w:t>
            </w:r>
            <w:r>
              <w:rPr>
                <w:b/>
                <w:sz w:val="20"/>
              </w:rPr>
              <w:t>Electronic</w:t>
            </w:r>
            <w:r>
              <w:rPr>
                <w:b/>
                <w:spacing w:val="-5"/>
                <w:sz w:val="20"/>
              </w:rPr>
              <w:t xml:space="preserve"> </w:t>
            </w:r>
            <w:r>
              <w:rPr>
                <w:b/>
                <w:spacing w:val="-2"/>
                <w:sz w:val="20"/>
              </w:rPr>
              <w:t>Questions</w:t>
            </w:r>
          </w:p>
          <w:p w14:paraId="78AC8E67" w14:textId="1FD0B5D7" w:rsidR="00A04936" w:rsidRDefault="00D03C94">
            <w:pPr>
              <w:pStyle w:val="TableParagraph"/>
              <w:ind w:left="94"/>
              <w:rPr>
                <w:sz w:val="20"/>
              </w:rPr>
            </w:pPr>
            <w:r>
              <w:rPr>
                <w:sz w:val="20"/>
              </w:rPr>
              <w:t>Refer</w:t>
            </w:r>
            <w:r>
              <w:rPr>
                <w:spacing w:val="-6"/>
                <w:sz w:val="20"/>
              </w:rPr>
              <w:t xml:space="preserve"> </w:t>
            </w:r>
            <w:r>
              <w:rPr>
                <w:sz w:val="20"/>
              </w:rPr>
              <w:t>to</w:t>
            </w:r>
            <w:r>
              <w:rPr>
                <w:spacing w:val="-6"/>
                <w:sz w:val="20"/>
              </w:rPr>
              <w:t xml:space="preserve"> </w:t>
            </w:r>
            <w:r>
              <w:rPr>
                <w:sz w:val="20"/>
              </w:rPr>
              <w:t>Bid</w:t>
            </w:r>
            <w:r>
              <w:rPr>
                <w:spacing w:val="-4"/>
                <w:sz w:val="20"/>
              </w:rPr>
              <w:t xml:space="preserve"> </w:t>
            </w:r>
            <w:r>
              <w:rPr>
                <w:sz w:val="20"/>
              </w:rPr>
              <w:t>Solicitation</w:t>
            </w:r>
            <w:r>
              <w:rPr>
                <w:spacing w:val="-5"/>
                <w:sz w:val="20"/>
              </w:rPr>
              <w:t xml:space="preserve"> </w:t>
            </w:r>
            <w:hyperlink w:anchor="2.1._ELECTRONIC_QUESTION_AND_ANSWER_PERI" w:history="1">
              <w:r w:rsidRPr="00B74865">
                <w:rPr>
                  <w:rStyle w:val="Hyperlink"/>
                  <w:sz w:val="20"/>
                  <w:u w:color="0000FF"/>
                </w:rPr>
                <w:t>Section</w:t>
              </w:r>
              <w:r w:rsidRPr="00B74865">
                <w:rPr>
                  <w:rStyle w:val="Hyperlink"/>
                  <w:spacing w:val="-5"/>
                  <w:sz w:val="20"/>
                  <w:u w:color="0000FF"/>
                </w:rPr>
                <w:t xml:space="preserve"> </w:t>
              </w:r>
              <w:r w:rsidRPr="00B74865">
                <w:rPr>
                  <w:rStyle w:val="Hyperlink"/>
                  <w:sz w:val="20"/>
                  <w:u w:color="0000FF"/>
                </w:rPr>
                <w:t>2.1</w:t>
              </w:r>
            </w:hyperlink>
            <w:r>
              <w:rPr>
                <w:color w:val="0000FF"/>
                <w:spacing w:val="-6"/>
                <w:sz w:val="20"/>
              </w:rPr>
              <w:t xml:space="preserve"> </w:t>
            </w:r>
            <w:r>
              <w:rPr>
                <w:sz w:val="20"/>
              </w:rPr>
              <w:t>for</w:t>
            </w:r>
            <w:r>
              <w:rPr>
                <w:spacing w:val="-6"/>
                <w:sz w:val="20"/>
              </w:rPr>
              <w:t xml:space="preserve"> </w:t>
            </w:r>
            <w:r>
              <w:rPr>
                <w:sz w:val="20"/>
              </w:rPr>
              <w:t>more</w:t>
            </w:r>
            <w:r>
              <w:rPr>
                <w:spacing w:val="-6"/>
                <w:sz w:val="20"/>
              </w:rPr>
              <w:t xml:space="preserve"> </w:t>
            </w:r>
            <w:r>
              <w:rPr>
                <w:spacing w:val="-2"/>
                <w:sz w:val="20"/>
              </w:rPr>
              <w:t>information.</w:t>
            </w:r>
          </w:p>
        </w:tc>
        <w:tc>
          <w:tcPr>
            <w:tcW w:w="2745" w:type="dxa"/>
            <w:tcBorders>
              <w:top w:val="single" w:sz="4" w:space="0" w:color="000000"/>
              <w:left w:val="single" w:sz="4" w:space="0" w:color="000000"/>
              <w:bottom w:val="single" w:sz="4" w:space="0" w:color="000000"/>
              <w:right w:val="single" w:sz="4" w:space="0" w:color="000000"/>
            </w:tcBorders>
          </w:tcPr>
          <w:p w14:paraId="0EDFEE8C" w14:textId="77777777" w:rsidR="00A04936" w:rsidRDefault="00A04936">
            <w:pPr>
              <w:pStyle w:val="TableParagraph"/>
              <w:spacing w:before="9"/>
              <w:ind w:left="0"/>
              <w:rPr>
                <w:rFonts w:ascii="Times New Roman"/>
                <w:sz w:val="20"/>
              </w:rPr>
            </w:pPr>
          </w:p>
          <w:p w14:paraId="231D156F" w14:textId="77777777" w:rsidR="00A04936" w:rsidRDefault="00293688">
            <w:pPr>
              <w:pStyle w:val="TableParagraph"/>
              <w:spacing w:before="0"/>
              <w:ind w:left="1052" w:right="994"/>
              <w:jc w:val="center"/>
              <w:rPr>
                <w:ins w:id="0" w:author="Molano, Laura" w:date="2025-01-06T15:25:00Z"/>
                <w:sz w:val="20"/>
              </w:rPr>
            </w:pPr>
            <w:del w:id="1" w:author="Molano, Laura" w:date="2025-01-06T15:25:00Z">
              <w:r w:rsidDel="00176A6D">
                <w:rPr>
                  <w:sz w:val="20"/>
                </w:rPr>
                <w:delText>1/13/25</w:delText>
              </w:r>
            </w:del>
          </w:p>
          <w:p w14:paraId="7F413F88" w14:textId="77777777" w:rsidR="00176A6D" w:rsidRDefault="00176A6D">
            <w:pPr>
              <w:pStyle w:val="TableParagraph"/>
              <w:spacing w:before="0"/>
              <w:ind w:left="1052" w:right="994"/>
              <w:jc w:val="center"/>
              <w:rPr>
                <w:ins w:id="2" w:author="Molano, Laura" w:date="2025-01-06T15:25:00Z"/>
                <w:sz w:val="20"/>
              </w:rPr>
            </w:pPr>
            <w:ins w:id="3" w:author="Molano, Laura" w:date="2025-01-06T15:25:00Z">
              <w:r>
                <w:rPr>
                  <w:sz w:val="20"/>
                </w:rPr>
                <w:t>1/27/25</w:t>
              </w:r>
            </w:ins>
          </w:p>
          <w:p w14:paraId="3FCF1E57" w14:textId="3226380E" w:rsidR="002A21F2" w:rsidRDefault="002A21F2">
            <w:pPr>
              <w:pStyle w:val="TableParagraph"/>
              <w:spacing w:before="0"/>
              <w:ind w:left="1052" w:right="994"/>
              <w:jc w:val="center"/>
              <w:rPr>
                <w:sz w:val="20"/>
              </w:rPr>
            </w:pPr>
          </w:p>
        </w:tc>
        <w:tc>
          <w:tcPr>
            <w:tcW w:w="2653" w:type="dxa"/>
            <w:tcBorders>
              <w:top w:val="single" w:sz="4" w:space="0" w:color="000000"/>
              <w:left w:val="single" w:sz="4" w:space="0" w:color="000000"/>
              <w:bottom w:val="single" w:sz="4" w:space="0" w:color="000000"/>
              <w:right w:val="thinThickMediumGap" w:sz="12" w:space="0" w:color="000000"/>
            </w:tcBorders>
          </w:tcPr>
          <w:p w14:paraId="07CBD344" w14:textId="77777777" w:rsidR="00A04936" w:rsidRDefault="00A04936">
            <w:pPr>
              <w:pStyle w:val="TableParagraph"/>
              <w:spacing w:before="9"/>
              <w:ind w:left="0"/>
              <w:rPr>
                <w:rFonts w:ascii="Times New Roman"/>
                <w:sz w:val="20"/>
              </w:rPr>
            </w:pPr>
          </w:p>
          <w:p w14:paraId="31747B25" w14:textId="77777777" w:rsidR="00A04936" w:rsidRDefault="00D03C94">
            <w:pPr>
              <w:pStyle w:val="TableParagraph"/>
              <w:spacing w:before="0"/>
              <w:ind w:left="981" w:right="921"/>
              <w:jc w:val="center"/>
              <w:rPr>
                <w:sz w:val="20"/>
              </w:rPr>
            </w:pPr>
            <w:r>
              <w:rPr>
                <w:sz w:val="20"/>
              </w:rPr>
              <w:t>2:00</w:t>
            </w:r>
            <w:r>
              <w:rPr>
                <w:spacing w:val="-7"/>
                <w:sz w:val="20"/>
              </w:rPr>
              <w:t xml:space="preserve"> </w:t>
            </w:r>
            <w:r>
              <w:rPr>
                <w:spacing w:val="-5"/>
                <w:sz w:val="20"/>
              </w:rPr>
              <w:t>PM</w:t>
            </w:r>
          </w:p>
        </w:tc>
      </w:tr>
      <w:tr w:rsidR="00A04936" w14:paraId="786753D1" w14:textId="77777777">
        <w:trPr>
          <w:trHeight w:val="719"/>
        </w:trPr>
        <w:tc>
          <w:tcPr>
            <w:tcW w:w="5401" w:type="dxa"/>
            <w:tcBorders>
              <w:top w:val="single" w:sz="4" w:space="0" w:color="000000"/>
              <w:bottom w:val="single" w:sz="4" w:space="0" w:color="000000"/>
              <w:right w:val="single" w:sz="4" w:space="0" w:color="000000"/>
            </w:tcBorders>
          </w:tcPr>
          <w:p w14:paraId="438C4564" w14:textId="77777777" w:rsidR="00A04936" w:rsidRDefault="00D03C94">
            <w:pPr>
              <w:pStyle w:val="TableParagraph"/>
              <w:spacing w:before="116"/>
              <w:ind w:left="94"/>
              <w:rPr>
                <w:b/>
                <w:sz w:val="20"/>
              </w:rPr>
            </w:pPr>
            <w:r>
              <w:rPr>
                <w:b/>
                <w:sz w:val="20"/>
              </w:rPr>
              <w:t>Optional</w:t>
            </w:r>
            <w:r>
              <w:rPr>
                <w:b/>
                <w:spacing w:val="-10"/>
                <w:sz w:val="20"/>
              </w:rPr>
              <w:t xml:space="preserve"> </w:t>
            </w:r>
            <w:r>
              <w:rPr>
                <w:b/>
                <w:sz w:val="20"/>
              </w:rPr>
              <w:t>Pre-Quote</w:t>
            </w:r>
            <w:r>
              <w:rPr>
                <w:b/>
                <w:spacing w:val="-9"/>
                <w:sz w:val="20"/>
              </w:rPr>
              <w:t xml:space="preserve"> </w:t>
            </w:r>
            <w:r>
              <w:rPr>
                <w:b/>
                <w:sz w:val="20"/>
              </w:rPr>
              <w:t>Submission</w:t>
            </w:r>
            <w:r>
              <w:rPr>
                <w:b/>
                <w:spacing w:val="-9"/>
                <w:sz w:val="20"/>
              </w:rPr>
              <w:t xml:space="preserve"> </w:t>
            </w:r>
            <w:r>
              <w:rPr>
                <w:b/>
                <w:spacing w:val="-2"/>
                <w:sz w:val="20"/>
              </w:rPr>
              <w:t>Conference</w:t>
            </w:r>
          </w:p>
          <w:p w14:paraId="774ED81A" w14:textId="24D71C36" w:rsidR="00A04936" w:rsidRDefault="00D03C94">
            <w:pPr>
              <w:pStyle w:val="TableParagraph"/>
              <w:ind w:left="94"/>
              <w:rPr>
                <w:sz w:val="20"/>
              </w:rPr>
            </w:pPr>
            <w:r>
              <w:rPr>
                <w:sz w:val="20"/>
              </w:rPr>
              <w:t>Refer</w:t>
            </w:r>
            <w:r>
              <w:rPr>
                <w:spacing w:val="-6"/>
                <w:sz w:val="20"/>
              </w:rPr>
              <w:t xml:space="preserve"> </w:t>
            </w:r>
            <w:r>
              <w:rPr>
                <w:sz w:val="20"/>
              </w:rPr>
              <w:t>to</w:t>
            </w:r>
            <w:r>
              <w:rPr>
                <w:spacing w:val="-6"/>
                <w:sz w:val="20"/>
              </w:rPr>
              <w:t xml:space="preserve"> </w:t>
            </w:r>
            <w:r>
              <w:rPr>
                <w:sz w:val="20"/>
              </w:rPr>
              <w:t>Bid</w:t>
            </w:r>
            <w:r>
              <w:rPr>
                <w:spacing w:val="-4"/>
                <w:sz w:val="20"/>
              </w:rPr>
              <w:t xml:space="preserve"> </w:t>
            </w:r>
            <w:r>
              <w:rPr>
                <w:sz w:val="20"/>
              </w:rPr>
              <w:t>Solicitation</w:t>
            </w:r>
            <w:r>
              <w:rPr>
                <w:spacing w:val="-5"/>
                <w:sz w:val="20"/>
              </w:rPr>
              <w:t xml:space="preserve"> </w:t>
            </w:r>
            <w:hyperlink w:anchor="2.5._OPTIONAL_PRE-QUOTE_CONFERENCE" w:history="1">
              <w:r w:rsidRPr="00B74865">
                <w:rPr>
                  <w:rStyle w:val="Hyperlink"/>
                  <w:sz w:val="20"/>
                  <w:u w:color="0000FF"/>
                </w:rPr>
                <w:t>Section</w:t>
              </w:r>
              <w:r w:rsidRPr="00B74865">
                <w:rPr>
                  <w:rStyle w:val="Hyperlink"/>
                  <w:spacing w:val="-5"/>
                  <w:sz w:val="20"/>
                  <w:u w:color="0000FF"/>
                </w:rPr>
                <w:t xml:space="preserve"> </w:t>
              </w:r>
              <w:r w:rsidRPr="00B74865">
                <w:rPr>
                  <w:rStyle w:val="Hyperlink"/>
                  <w:sz w:val="20"/>
                  <w:u w:color="0000FF"/>
                </w:rPr>
                <w:t>2.5</w:t>
              </w:r>
            </w:hyperlink>
            <w:r>
              <w:rPr>
                <w:color w:val="0000FF"/>
                <w:spacing w:val="-6"/>
                <w:sz w:val="20"/>
              </w:rPr>
              <w:t xml:space="preserve"> </w:t>
            </w:r>
            <w:r>
              <w:rPr>
                <w:sz w:val="20"/>
              </w:rPr>
              <w:t>for</w:t>
            </w:r>
            <w:r>
              <w:rPr>
                <w:spacing w:val="-6"/>
                <w:sz w:val="20"/>
              </w:rPr>
              <w:t xml:space="preserve"> </w:t>
            </w:r>
            <w:r>
              <w:rPr>
                <w:sz w:val="20"/>
              </w:rPr>
              <w:t>more</w:t>
            </w:r>
            <w:r>
              <w:rPr>
                <w:spacing w:val="-6"/>
                <w:sz w:val="20"/>
              </w:rPr>
              <w:t xml:space="preserve"> </w:t>
            </w:r>
            <w:r>
              <w:rPr>
                <w:spacing w:val="-2"/>
                <w:sz w:val="20"/>
              </w:rPr>
              <w:t>information.</w:t>
            </w:r>
          </w:p>
        </w:tc>
        <w:tc>
          <w:tcPr>
            <w:tcW w:w="2745" w:type="dxa"/>
            <w:tcBorders>
              <w:top w:val="single" w:sz="4" w:space="0" w:color="000000"/>
              <w:left w:val="single" w:sz="4" w:space="0" w:color="000000"/>
              <w:bottom w:val="single" w:sz="4" w:space="0" w:color="000000"/>
              <w:right w:val="single" w:sz="4" w:space="0" w:color="000000"/>
            </w:tcBorders>
          </w:tcPr>
          <w:p w14:paraId="26C5684A" w14:textId="77777777" w:rsidR="00A04936" w:rsidRDefault="00A04936">
            <w:pPr>
              <w:pStyle w:val="TableParagraph"/>
              <w:spacing w:before="8"/>
              <w:ind w:left="0"/>
              <w:rPr>
                <w:rFonts w:ascii="Times New Roman"/>
                <w:sz w:val="20"/>
              </w:rPr>
            </w:pPr>
          </w:p>
          <w:p w14:paraId="0DD7D8B3" w14:textId="77777777" w:rsidR="00A04936" w:rsidRDefault="00C566A3">
            <w:pPr>
              <w:pStyle w:val="TableParagraph"/>
              <w:ind w:left="1050" w:right="994"/>
              <w:jc w:val="center"/>
              <w:rPr>
                <w:ins w:id="4" w:author="Molano, Laura" w:date="2025-01-06T15:18:00Z"/>
                <w:sz w:val="20"/>
              </w:rPr>
            </w:pPr>
            <w:del w:id="5" w:author="Molano, Laura" w:date="2025-01-06T15:18:00Z">
              <w:r w:rsidDel="00176A6D">
                <w:rPr>
                  <w:sz w:val="20"/>
                </w:rPr>
                <w:delText>1/6/25</w:delText>
              </w:r>
            </w:del>
          </w:p>
          <w:p w14:paraId="7E3EA8AF" w14:textId="2F4C23CB" w:rsidR="00176A6D" w:rsidRDefault="00176A6D">
            <w:pPr>
              <w:pStyle w:val="TableParagraph"/>
              <w:ind w:left="1050" w:right="994"/>
              <w:jc w:val="center"/>
              <w:rPr>
                <w:sz w:val="20"/>
              </w:rPr>
            </w:pPr>
            <w:ins w:id="6" w:author="Molano, Laura" w:date="2025-01-06T15:18:00Z">
              <w:r>
                <w:rPr>
                  <w:sz w:val="20"/>
                </w:rPr>
                <w:t>1/1</w:t>
              </w:r>
            </w:ins>
            <w:ins w:id="7" w:author="Molano, Laura" w:date="2025-01-06T15:19:00Z">
              <w:r>
                <w:rPr>
                  <w:sz w:val="20"/>
                </w:rPr>
                <w:t>7/25</w:t>
              </w:r>
            </w:ins>
          </w:p>
        </w:tc>
        <w:tc>
          <w:tcPr>
            <w:tcW w:w="2653" w:type="dxa"/>
            <w:tcBorders>
              <w:top w:val="single" w:sz="4" w:space="0" w:color="000000"/>
              <w:left w:val="single" w:sz="4" w:space="0" w:color="000000"/>
              <w:bottom w:val="single" w:sz="4" w:space="0" w:color="000000"/>
              <w:right w:val="thinThickMediumGap" w:sz="12" w:space="0" w:color="000000"/>
            </w:tcBorders>
          </w:tcPr>
          <w:p w14:paraId="44DA3E8E" w14:textId="77777777" w:rsidR="00A04936" w:rsidRDefault="00A04936">
            <w:pPr>
              <w:pStyle w:val="TableParagraph"/>
              <w:spacing w:before="8"/>
              <w:ind w:left="0"/>
              <w:rPr>
                <w:rFonts w:ascii="Times New Roman"/>
                <w:sz w:val="20"/>
              </w:rPr>
            </w:pPr>
          </w:p>
          <w:p w14:paraId="64CF2A4B" w14:textId="77777777" w:rsidR="00A04936" w:rsidRDefault="00D03C94">
            <w:pPr>
              <w:pStyle w:val="TableParagraph"/>
              <w:ind w:left="981" w:right="921"/>
              <w:jc w:val="center"/>
              <w:rPr>
                <w:ins w:id="8" w:author="Molano, Laura" w:date="2025-01-06T15:19:00Z"/>
                <w:spacing w:val="-5"/>
                <w:sz w:val="20"/>
              </w:rPr>
            </w:pPr>
            <w:del w:id="9" w:author="Molano, Laura" w:date="2025-01-06T15:19:00Z">
              <w:r w:rsidDel="00176A6D">
                <w:rPr>
                  <w:sz w:val="20"/>
                </w:rPr>
                <w:delText>2:00</w:delText>
              </w:r>
              <w:r w:rsidDel="00176A6D">
                <w:rPr>
                  <w:spacing w:val="-7"/>
                  <w:sz w:val="20"/>
                </w:rPr>
                <w:delText xml:space="preserve"> </w:delText>
              </w:r>
              <w:r w:rsidDel="00176A6D">
                <w:rPr>
                  <w:spacing w:val="-5"/>
                  <w:sz w:val="20"/>
                </w:rPr>
                <w:delText>PM</w:delText>
              </w:r>
            </w:del>
          </w:p>
          <w:p w14:paraId="039EA688" w14:textId="40E17F30" w:rsidR="00176A6D" w:rsidRDefault="00176A6D">
            <w:pPr>
              <w:pStyle w:val="TableParagraph"/>
              <w:ind w:left="981" w:right="921"/>
              <w:jc w:val="center"/>
              <w:rPr>
                <w:sz w:val="20"/>
              </w:rPr>
            </w:pPr>
            <w:ins w:id="10" w:author="Molano, Laura" w:date="2025-01-06T15:19:00Z">
              <w:r>
                <w:rPr>
                  <w:spacing w:val="-5"/>
                  <w:sz w:val="20"/>
                </w:rPr>
                <w:t>10:00 AM</w:t>
              </w:r>
            </w:ins>
          </w:p>
        </w:tc>
      </w:tr>
      <w:tr w:rsidR="00A04936" w14:paraId="0C4CEF34" w14:textId="77777777">
        <w:trPr>
          <w:trHeight w:val="719"/>
        </w:trPr>
        <w:tc>
          <w:tcPr>
            <w:tcW w:w="5401" w:type="dxa"/>
            <w:tcBorders>
              <w:top w:val="single" w:sz="4" w:space="0" w:color="000000"/>
              <w:bottom w:val="single" w:sz="4" w:space="0" w:color="000000"/>
              <w:right w:val="single" w:sz="4" w:space="0" w:color="000000"/>
            </w:tcBorders>
          </w:tcPr>
          <w:p w14:paraId="2F0783C5" w14:textId="77777777" w:rsidR="00A04936" w:rsidRDefault="00D03C94">
            <w:pPr>
              <w:pStyle w:val="TableParagraph"/>
              <w:spacing w:before="116"/>
              <w:ind w:left="94"/>
              <w:rPr>
                <w:b/>
                <w:sz w:val="20"/>
              </w:rPr>
            </w:pPr>
            <w:r>
              <w:rPr>
                <w:b/>
                <w:sz w:val="20"/>
              </w:rPr>
              <w:t>Site</w:t>
            </w:r>
            <w:r>
              <w:rPr>
                <w:b/>
                <w:spacing w:val="-6"/>
                <w:sz w:val="20"/>
              </w:rPr>
              <w:t xml:space="preserve"> </w:t>
            </w:r>
            <w:r>
              <w:rPr>
                <w:b/>
                <w:spacing w:val="-2"/>
                <w:sz w:val="20"/>
              </w:rPr>
              <w:t>Visit</w:t>
            </w:r>
          </w:p>
          <w:p w14:paraId="4E56E65F" w14:textId="04489EA9" w:rsidR="00A04936" w:rsidRDefault="00D03C94">
            <w:pPr>
              <w:pStyle w:val="TableParagraph"/>
              <w:ind w:left="94"/>
              <w:rPr>
                <w:sz w:val="20"/>
              </w:rPr>
            </w:pPr>
            <w:r>
              <w:rPr>
                <w:sz w:val="20"/>
              </w:rPr>
              <w:t>Refer</w:t>
            </w:r>
            <w:r>
              <w:rPr>
                <w:spacing w:val="-6"/>
                <w:sz w:val="20"/>
              </w:rPr>
              <w:t xml:space="preserve"> </w:t>
            </w:r>
            <w:r>
              <w:rPr>
                <w:sz w:val="20"/>
              </w:rPr>
              <w:t>to</w:t>
            </w:r>
            <w:r>
              <w:rPr>
                <w:spacing w:val="-6"/>
                <w:sz w:val="20"/>
              </w:rPr>
              <w:t xml:space="preserve"> </w:t>
            </w:r>
            <w:r>
              <w:rPr>
                <w:sz w:val="20"/>
              </w:rPr>
              <w:t>Bid</w:t>
            </w:r>
            <w:r>
              <w:rPr>
                <w:spacing w:val="-4"/>
                <w:sz w:val="20"/>
              </w:rPr>
              <w:t xml:space="preserve"> </w:t>
            </w:r>
            <w:r>
              <w:rPr>
                <w:sz w:val="20"/>
              </w:rPr>
              <w:t>Solicitation</w:t>
            </w:r>
            <w:r>
              <w:rPr>
                <w:spacing w:val="-5"/>
                <w:sz w:val="20"/>
              </w:rPr>
              <w:t xml:space="preserve"> </w:t>
            </w:r>
            <w:hyperlink w:anchor="2.4._SITE_VISIT" w:history="1">
              <w:r w:rsidRPr="00B74865">
                <w:rPr>
                  <w:rStyle w:val="Hyperlink"/>
                  <w:sz w:val="20"/>
                  <w:u w:color="0000FF"/>
                </w:rPr>
                <w:t>Section</w:t>
              </w:r>
              <w:r w:rsidRPr="00B74865">
                <w:rPr>
                  <w:rStyle w:val="Hyperlink"/>
                  <w:spacing w:val="-5"/>
                  <w:sz w:val="20"/>
                  <w:u w:color="0000FF"/>
                </w:rPr>
                <w:t xml:space="preserve"> </w:t>
              </w:r>
              <w:r w:rsidRPr="00B74865">
                <w:rPr>
                  <w:rStyle w:val="Hyperlink"/>
                  <w:sz w:val="20"/>
                  <w:u w:color="0000FF"/>
                </w:rPr>
                <w:t>2.4</w:t>
              </w:r>
            </w:hyperlink>
            <w:r>
              <w:rPr>
                <w:color w:val="0000FF"/>
                <w:spacing w:val="-6"/>
                <w:sz w:val="20"/>
              </w:rPr>
              <w:t xml:space="preserve"> </w:t>
            </w:r>
            <w:r>
              <w:rPr>
                <w:sz w:val="20"/>
              </w:rPr>
              <w:t>for</w:t>
            </w:r>
            <w:r>
              <w:rPr>
                <w:spacing w:val="-6"/>
                <w:sz w:val="20"/>
              </w:rPr>
              <w:t xml:space="preserve"> </w:t>
            </w:r>
            <w:r>
              <w:rPr>
                <w:sz w:val="20"/>
              </w:rPr>
              <w:t>more</w:t>
            </w:r>
            <w:r>
              <w:rPr>
                <w:spacing w:val="-6"/>
                <w:sz w:val="20"/>
              </w:rPr>
              <w:t xml:space="preserve"> </w:t>
            </w:r>
            <w:r>
              <w:rPr>
                <w:spacing w:val="-2"/>
                <w:sz w:val="20"/>
              </w:rPr>
              <w:t>information.</w:t>
            </w:r>
          </w:p>
        </w:tc>
        <w:tc>
          <w:tcPr>
            <w:tcW w:w="2745" w:type="dxa"/>
            <w:tcBorders>
              <w:top w:val="single" w:sz="4" w:space="0" w:color="000000"/>
              <w:left w:val="single" w:sz="4" w:space="0" w:color="000000"/>
              <w:bottom w:val="single" w:sz="4" w:space="0" w:color="000000"/>
              <w:right w:val="single" w:sz="4" w:space="0" w:color="000000"/>
            </w:tcBorders>
          </w:tcPr>
          <w:p w14:paraId="76D0A120" w14:textId="77777777" w:rsidR="00A04936" w:rsidRDefault="00A04936">
            <w:pPr>
              <w:pStyle w:val="TableParagraph"/>
              <w:spacing w:before="4"/>
              <w:ind w:left="0"/>
              <w:rPr>
                <w:rFonts w:ascii="Times New Roman"/>
                <w:sz w:val="21"/>
              </w:rPr>
            </w:pPr>
          </w:p>
          <w:p w14:paraId="3CC247EE" w14:textId="77777777" w:rsidR="00A04936" w:rsidRDefault="00D03C94">
            <w:pPr>
              <w:pStyle w:val="TableParagraph"/>
              <w:spacing w:before="0"/>
              <w:ind w:left="1052" w:right="991"/>
              <w:jc w:val="center"/>
              <w:rPr>
                <w:sz w:val="20"/>
              </w:rPr>
            </w:pPr>
            <w:r>
              <w:rPr>
                <w:spacing w:val="-5"/>
                <w:sz w:val="20"/>
              </w:rPr>
              <w:t>N/A</w:t>
            </w:r>
          </w:p>
        </w:tc>
        <w:tc>
          <w:tcPr>
            <w:tcW w:w="2653" w:type="dxa"/>
            <w:tcBorders>
              <w:top w:val="single" w:sz="4" w:space="0" w:color="000000"/>
              <w:left w:val="single" w:sz="4" w:space="0" w:color="000000"/>
              <w:bottom w:val="single" w:sz="4" w:space="0" w:color="000000"/>
              <w:right w:val="thinThickMediumGap" w:sz="12" w:space="0" w:color="000000"/>
            </w:tcBorders>
          </w:tcPr>
          <w:p w14:paraId="044E4051" w14:textId="77777777" w:rsidR="00A04936" w:rsidRDefault="00A04936">
            <w:pPr>
              <w:pStyle w:val="TableParagraph"/>
              <w:spacing w:before="4"/>
              <w:ind w:left="0"/>
              <w:rPr>
                <w:rFonts w:ascii="Times New Roman"/>
                <w:sz w:val="21"/>
              </w:rPr>
            </w:pPr>
          </w:p>
          <w:p w14:paraId="49062882" w14:textId="77777777" w:rsidR="00A04936" w:rsidRDefault="00D03C94">
            <w:pPr>
              <w:pStyle w:val="TableParagraph"/>
              <w:spacing w:before="0"/>
              <w:ind w:left="981" w:right="918"/>
              <w:jc w:val="center"/>
              <w:rPr>
                <w:sz w:val="20"/>
              </w:rPr>
            </w:pPr>
            <w:r>
              <w:rPr>
                <w:spacing w:val="-5"/>
                <w:sz w:val="20"/>
              </w:rPr>
              <w:t>N/A</w:t>
            </w:r>
          </w:p>
        </w:tc>
      </w:tr>
      <w:tr w:rsidR="00A04936" w14:paraId="5168DD8F" w14:textId="77777777">
        <w:trPr>
          <w:trHeight w:val="721"/>
        </w:trPr>
        <w:tc>
          <w:tcPr>
            <w:tcW w:w="5401" w:type="dxa"/>
            <w:tcBorders>
              <w:top w:val="single" w:sz="4" w:space="0" w:color="000000"/>
              <w:bottom w:val="thinThickMediumGap" w:sz="12" w:space="0" w:color="000000"/>
              <w:right w:val="single" w:sz="4" w:space="0" w:color="000000"/>
            </w:tcBorders>
          </w:tcPr>
          <w:p w14:paraId="7E81478C" w14:textId="77777777" w:rsidR="00A04936" w:rsidRDefault="00D03C94">
            <w:pPr>
              <w:pStyle w:val="TableParagraph"/>
              <w:spacing w:before="116"/>
              <w:ind w:left="94"/>
              <w:rPr>
                <w:b/>
                <w:sz w:val="20"/>
              </w:rPr>
            </w:pPr>
            <w:r>
              <w:rPr>
                <w:b/>
                <w:sz w:val="20"/>
              </w:rPr>
              <w:t>Quote</w:t>
            </w:r>
            <w:r>
              <w:rPr>
                <w:b/>
                <w:spacing w:val="-6"/>
                <w:sz w:val="20"/>
              </w:rPr>
              <w:t xml:space="preserve"> </w:t>
            </w:r>
            <w:r>
              <w:rPr>
                <w:b/>
                <w:sz w:val="20"/>
              </w:rPr>
              <w:t>Opening</w:t>
            </w:r>
            <w:r>
              <w:rPr>
                <w:b/>
                <w:spacing w:val="-7"/>
                <w:sz w:val="20"/>
              </w:rPr>
              <w:t xml:space="preserve"> </w:t>
            </w:r>
            <w:r>
              <w:rPr>
                <w:b/>
                <w:spacing w:val="-4"/>
                <w:sz w:val="20"/>
              </w:rPr>
              <w:t>Date</w:t>
            </w:r>
          </w:p>
          <w:p w14:paraId="40A2C5C3" w14:textId="62894312" w:rsidR="00A04936" w:rsidRDefault="00D03C94">
            <w:pPr>
              <w:pStyle w:val="TableParagraph"/>
              <w:ind w:left="94"/>
              <w:rPr>
                <w:sz w:val="20"/>
              </w:rPr>
            </w:pPr>
            <w:r>
              <w:rPr>
                <w:sz w:val="20"/>
              </w:rPr>
              <w:t>Refer</w:t>
            </w:r>
            <w:r>
              <w:rPr>
                <w:spacing w:val="-6"/>
                <w:sz w:val="20"/>
              </w:rPr>
              <w:t xml:space="preserve"> </w:t>
            </w:r>
            <w:r>
              <w:rPr>
                <w:sz w:val="20"/>
              </w:rPr>
              <w:t>to</w:t>
            </w:r>
            <w:r>
              <w:rPr>
                <w:spacing w:val="-5"/>
                <w:sz w:val="20"/>
              </w:rPr>
              <w:t xml:space="preserve"> </w:t>
            </w:r>
            <w:r>
              <w:rPr>
                <w:sz w:val="20"/>
              </w:rPr>
              <w:t>Bid</w:t>
            </w:r>
            <w:r>
              <w:rPr>
                <w:spacing w:val="-4"/>
                <w:sz w:val="20"/>
              </w:rPr>
              <w:t xml:space="preserve"> </w:t>
            </w:r>
            <w:r>
              <w:rPr>
                <w:sz w:val="20"/>
              </w:rPr>
              <w:t>Solicitation</w:t>
            </w:r>
            <w:r>
              <w:rPr>
                <w:spacing w:val="-5"/>
                <w:sz w:val="20"/>
              </w:rPr>
              <w:t xml:space="preserve"> </w:t>
            </w:r>
            <w:hyperlink w:anchor="3.1._QUOTE_SUBMISSION" w:history="1">
              <w:r w:rsidRPr="00B74865">
                <w:rPr>
                  <w:rStyle w:val="Hyperlink"/>
                  <w:sz w:val="20"/>
                  <w:u w:color="0000FF"/>
                </w:rPr>
                <w:t>Section</w:t>
              </w:r>
              <w:r w:rsidRPr="00B74865">
                <w:rPr>
                  <w:rStyle w:val="Hyperlink"/>
                  <w:spacing w:val="-4"/>
                  <w:sz w:val="20"/>
                  <w:u w:color="0000FF"/>
                </w:rPr>
                <w:t xml:space="preserve"> </w:t>
              </w:r>
              <w:r w:rsidRPr="00B74865">
                <w:rPr>
                  <w:rStyle w:val="Hyperlink"/>
                  <w:sz w:val="20"/>
                  <w:u w:color="0000FF"/>
                </w:rPr>
                <w:t>3</w:t>
              </w:r>
            </w:hyperlink>
            <w:r>
              <w:rPr>
                <w:color w:val="0000FF"/>
                <w:spacing w:val="-6"/>
                <w:sz w:val="20"/>
              </w:rPr>
              <w:t xml:space="preserve"> </w:t>
            </w:r>
            <w:r>
              <w:rPr>
                <w:sz w:val="20"/>
              </w:rPr>
              <w:t>for</w:t>
            </w:r>
            <w:r>
              <w:rPr>
                <w:spacing w:val="-5"/>
                <w:sz w:val="20"/>
              </w:rPr>
              <w:t xml:space="preserve"> </w:t>
            </w:r>
            <w:r>
              <w:rPr>
                <w:sz w:val="20"/>
              </w:rPr>
              <w:t>more</w:t>
            </w:r>
            <w:r>
              <w:rPr>
                <w:spacing w:val="-6"/>
                <w:sz w:val="20"/>
              </w:rPr>
              <w:t xml:space="preserve"> </w:t>
            </w:r>
            <w:r>
              <w:rPr>
                <w:spacing w:val="-2"/>
                <w:sz w:val="20"/>
              </w:rPr>
              <w:t>information.</w:t>
            </w:r>
          </w:p>
        </w:tc>
        <w:tc>
          <w:tcPr>
            <w:tcW w:w="2745" w:type="dxa"/>
            <w:tcBorders>
              <w:top w:val="single" w:sz="4" w:space="0" w:color="000000"/>
              <w:left w:val="single" w:sz="4" w:space="0" w:color="000000"/>
              <w:bottom w:val="thinThickMediumGap" w:sz="12" w:space="0" w:color="000000"/>
              <w:right w:val="single" w:sz="4" w:space="0" w:color="000000"/>
            </w:tcBorders>
          </w:tcPr>
          <w:p w14:paraId="3F89A614" w14:textId="77777777" w:rsidR="00A04936" w:rsidRDefault="00A04936">
            <w:pPr>
              <w:pStyle w:val="TableParagraph"/>
              <w:spacing w:before="9"/>
              <w:ind w:left="0"/>
              <w:rPr>
                <w:rFonts w:ascii="Times New Roman"/>
                <w:sz w:val="20"/>
              </w:rPr>
            </w:pPr>
            <w:bookmarkStart w:id="11" w:name="_GoBack"/>
            <w:bookmarkEnd w:id="11"/>
          </w:p>
          <w:p w14:paraId="1EB517BF" w14:textId="51A0F201" w:rsidR="00A04936" w:rsidRDefault="00C566A3">
            <w:pPr>
              <w:pStyle w:val="TableParagraph"/>
              <w:spacing w:before="0"/>
              <w:ind w:left="1052" w:right="994"/>
              <w:jc w:val="center"/>
              <w:rPr>
                <w:sz w:val="20"/>
              </w:rPr>
            </w:pPr>
            <w:del w:id="12" w:author="Molano, Laura [TREAS]" w:date="2025-02-24T15:19:00Z">
              <w:r w:rsidDel="00751E08">
                <w:rPr>
                  <w:sz w:val="20"/>
                </w:rPr>
                <w:delText>2/28/25</w:delText>
              </w:r>
            </w:del>
            <w:ins w:id="13" w:author="Molano, Laura [TREAS]" w:date="2025-02-24T15:19:00Z">
              <w:r w:rsidR="00751E08">
                <w:rPr>
                  <w:sz w:val="20"/>
                </w:rPr>
                <w:t>3/21/25</w:t>
              </w:r>
            </w:ins>
          </w:p>
        </w:tc>
        <w:tc>
          <w:tcPr>
            <w:tcW w:w="2653" w:type="dxa"/>
            <w:tcBorders>
              <w:top w:val="single" w:sz="4" w:space="0" w:color="000000"/>
              <w:left w:val="single" w:sz="4" w:space="0" w:color="000000"/>
              <w:bottom w:val="thinThickMediumGap" w:sz="12" w:space="0" w:color="000000"/>
              <w:right w:val="thinThickMediumGap" w:sz="12" w:space="0" w:color="000000"/>
            </w:tcBorders>
          </w:tcPr>
          <w:p w14:paraId="245CC2FF" w14:textId="77777777" w:rsidR="00A04936" w:rsidRDefault="00A04936">
            <w:pPr>
              <w:pStyle w:val="TableParagraph"/>
              <w:spacing w:before="9"/>
              <w:ind w:left="0"/>
              <w:rPr>
                <w:rFonts w:ascii="Times New Roman"/>
                <w:sz w:val="20"/>
              </w:rPr>
            </w:pPr>
          </w:p>
          <w:p w14:paraId="15B1647D" w14:textId="77777777" w:rsidR="00A04936" w:rsidRDefault="00D03C94">
            <w:pPr>
              <w:pStyle w:val="TableParagraph"/>
              <w:spacing w:before="0"/>
              <w:ind w:left="981" w:right="921"/>
              <w:jc w:val="center"/>
              <w:rPr>
                <w:sz w:val="20"/>
              </w:rPr>
            </w:pPr>
            <w:r>
              <w:rPr>
                <w:sz w:val="20"/>
              </w:rPr>
              <w:t>2:00</w:t>
            </w:r>
            <w:r>
              <w:rPr>
                <w:spacing w:val="-7"/>
                <w:sz w:val="20"/>
              </w:rPr>
              <w:t xml:space="preserve"> </w:t>
            </w:r>
            <w:r>
              <w:rPr>
                <w:spacing w:val="-5"/>
                <w:sz w:val="20"/>
              </w:rPr>
              <w:t>PM</w:t>
            </w:r>
          </w:p>
        </w:tc>
      </w:tr>
    </w:tbl>
    <w:p w14:paraId="3F08A219" w14:textId="77777777" w:rsidR="00A04936" w:rsidRDefault="00A04936" w:rsidP="007F3CCE">
      <w:pPr>
        <w:pStyle w:val="BodyText"/>
      </w:pPr>
    </w:p>
    <w:p w14:paraId="493F692E" w14:textId="77777777" w:rsidR="00A04936" w:rsidRDefault="00D03C94" w:rsidP="007F3CCE">
      <w:pPr>
        <w:pStyle w:val="BodyText"/>
      </w:pPr>
      <w:r>
        <w:t>Dates</w:t>
      </w:r>
      <w:r>
        <w:rPr>
          <w:spacing w:val="-7"/>
        </w:rPr>
        <w:t xml:space="preserve"> </w:t>
      </w:r>
      <w:r>
        <w:t>are</w:t>
      </w:r>
      <w:r>
        <w:rPr>
          <w:spacing w:val="-3"/>
        </w:rPr>
        <w:t xml:space="preserve"> </w:t>
      </w:r>
      <w:r>
        <w:t>subject</w:t>
      </w:r>
      <w:r>
        <w:rPr>
          <w:spacing w:val="-6"/>
        </w:rPr>
        <w:t xml:space="preserve"> </w:t>
      </w:r>
      <w:r>
        <w:t>to</w:t>
      </w:r>
      <w:r>
        <w:rPr>
          <w:spacing w:val="-5"/>
        </w:rPr>
        <w:t xml:space="preserve"> </w:t>
      </w:r>
      <w:r>
        <w:t>change.</w:t>
      </w:r>
      <w:r>
        <w:rPr>
          <w:spacing w:val="36"/>
        </w:rPr>
        <w:t xml:space="preserve"> </w:t>
      </w:r>
      <w:r>
        <w:t>All</w:t>
      </w:r>
      <w:r>
        <w:rPr>
          <w:spacing w:val="-5"/>
        </w:rPr>
        <w:t xml:space="preserve"> </w:t>
      </w:r>
      <w:r>
        <w:t>times</w:t>
      </w:r>
      <w:r>
        <w:rPr>
          <w:spacing w:val="-6"/>
        </w:rPr>
        <w:t xml:space="preserve"> </w:t>
      </w:r>
      <w:r>
        <w:t>contained</w:t>
      </w:r>
      <w:r>
        <w:rPr>
          <w:spacing w:val="-5"/>
        </w:rPr>
        <w:t xml:space="preserve"> </w:t>
      </w:r>
      <w:r>
        <w:t>in</w:t>
      </w:r>
      <w:r>
        <w:rPr>
          <w:spacing w:val="-4"/>
        </w:rPr>
        <w:t xml:space="preserve"> </w:t>
      </w:r>
      <w:r>
        <w:t>the</w:t>
      </w:r>
      <w:r>
        <w:rPr>
          <w:spacing w:val="-7"/>
        </w:rPr>
        <w:t xml:space="preserve"> </w:t>
      </w:r>
      <w:r>
        <w:t>Bid</w:t>
      </w:r>
      <w:r>
        <w:rPr>
          <w:spacing w:val="-4"/>
        </w:rPr>
        <w:t xml:space="preserve"> </w:t>
      </w:r>
      <w:r>
        <w:t>Solicitation</w:t>
      </w:r>
      <w:r>
        <w:rPr>
          <w:spacing w:val="-5"/>
        </w:rPr>
        <w:t xml:space="preserve"> </w:t>
      </w:r>
      <w:r>
        <w:t>refer</w:t>
      </w:r>
      <w:r>
        <w:rPr>
          <w:spacing w:val="-5"/>
        </w:rPr>
        <w:t xml:space="preserve"> </w:t>
      </w:r>
      <w:r>
        <w:t>to</w:t>
      </w:r>
      <w:r>
        <w:rPr>
          <w:spacing w:val="-6"/>
        </w:rPr>
        <w:t xml:space="preserve"> </w:t>
      </w:r>
      <w:r>
        <w:t>Eastern</w:t>
      </w:r>
      <w:r>
        <w:rPr>
          <w:spacing w:val="-4"/>
        </w:rPr>
        <w:t xml:space="preserve"> </w:t>
      </w:r>
      <w:r>
        <w:rPr>
          <w:spacing w:val="-2"/>
        </w:rPr>
        <w:t>Time.</w:t>
      </w:r>
    </w:p>
    <w:p w14:paraId="20B2EA39" w14:textId="77777777" w:rsidR="00A04936" w:rsidRDefault="00D03C94" w:rsidP="007F3CCE">
      <w:pPr>
        <w:pStyle w:val="BodyText"/>
      </w:pPr>
      <w:r>
        <w:t>All</w:t>
      </w:r>
      <w:r>
        <w:rPr>
          <w:spacing w:val="-6"/>
        </w:rPr>
        <w:t xml:space="preserve"> </w:t>
      </w:r>
      <w:r>
        <w:t>changes</w:t>
      </w:r>
      <w:r>
        <w:rPr>
          <w:spacing w:val="-5"/>
        </w:rPr>
        <w:t xml:space="preserve"> </w:t>
      </w:r>
      <w:r>
        <w:t>will</w:t>
      </w:r>
      <w:r>
        <w:rPr>
          <w:spacing w:val="-6"/>
        </w:rPr>
        <w:t xml:space="preserve"> </w:t>
      </w:r>
      <w:r>
        <w:t>be</w:t>
      </w:r>
      <w:r>
        <w:rPr>
          <w:spacing w:val="-6"/>
        </w:rPr>
        <w:t xml:space="preserve"> </w:t>
      </w:r>
      <w:r>
        <w:t>reflected</w:t>
      </w:r>
      <w:r>
        <w:rPr>
          <w:spacing w:val="-5"/>
        </w:rPr>
        <w:t xml:space="preserve"> </w:t>
      </w:r>
      <w:r>
        <w:t>in</w:t>
      </w:r>
      <w:r>
        <w:rPr>
          <w:spacing w:val="-5"/>
        </w:rPr>
        <w:t xml:space="preserve"> </w:t>
      </w:r>
      <w:r>
        <w:t>Bid</w:t>
      </w:r>
      <w:r>
        <w:rPr>
          <w:spacing w:val="-4"/>
        </w:rPr>
        <w:t xml:space="preserve"> </w:t>
      </w:r>
      <w:r>
        <w:t>Amendments</w:t>
      </w:r>
      <w:r>
        <w:rPr>
          <w:spacing w:val="-7"/>
        </w:rPr>
        <w:t xml:space="preserve"> </w:t>
      </w:r>
      <w:r>
        <w:t>to</w:t>
      </w:r>
      <w:r>
        <w:rPr>
          <w:spacing w:val="-5"/>
        </w:rPr>
        <w:t xml:space="preserve"> </w:t>
      </w:r>
      <w:r>
        <w:t>the</w:t>
      </w:r>
      <w:r>
        <w:rPr>
          <w:spacing w:val="-7"/>
        </w:rPr>
        <w:t xml:space="preserve"> </w:t>
      </w:r>
      <w:r>
        <w:t>Bid</w:t>
      </w:r>
      <w:r>
        <w:rPr>
          <w:spacing w:val="-3"/>
        </w:rPr>
        <w:t xml:space="preserve"> </w:t>
      </w:r>
      <w:r>
        <w:t>Solicitation</w:t>
      </w:r>
      <w:r>
        <w:rPr>
          <w:spacing w:val="-5"/>
        </w:rPr>
        <w:t xml:space="preserve"> </w:t>
      </w:r>
      <w:r>
        <w:t>posted</w:t>
      </w:r>
      <w:r>
        <w:rPr>
          <w:spacing w:val="-4"/>
        </w:rPr>
        <w:t xml:space="preserve"> </w:t>
      </w:r>
      <w:r>
        <w:t>on</w:t>
      </w:r>
      <w:r>
        <w:rPr>
          <w:spacing w:val="-5"/>
        </w:rPr>
        <w:t xml:space="preserve"> </w:t>
      </w:r>
      <w:hyperlink r:id="rId9">
        <w:r>
          <w:rPr>
            <w:color w:val="0000FF"/>
            <w:spacing w:val="-2"/>
            <w:u w:val="single" w:color="0000FF"/>
          </w:rPr>
          <w:t>www.njstart.gov</w:t>
        </w:r>
        <w:r>
          <w:rPr>
            <w:spacing w:val="-2"/>
          </w:rPr>
          <w:t>.</w:t>
        </w:r>
      </w:hyperlink>
    </w:p>
    <w:p w14:paraId="0AD03E63" w14:textId="77777777" w:rsidR="00A04936" w:rsidRDefault="00A04936" w:rsidP="007F3CCE">
      <w:pPr>
        <w:pStyle w:val="BodyText"/>
      </w:pPr>
    </w:p>
    <w:tbl>
      <w:tblPr>
        <w:tblW w:w="0" w:type="auto"/>
        <w:tblInd w:w="183"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CellMar>
          <w:left w:w="0" w:type="dxa"/>
          <w:right w:w="0" w:type="dxa"/>
        </w:tblCellMar>
        <w:tblLook w:val="01E0" w:firstRow="1" w:lastRow="1" w:firstColumn="1" w:lastColumn="1" w:noHBand="0" w:noVBand="0"/>
      </w:tblPr>
      <w:tblGrid>
        <w:gridCol w:w="4761"/>
        <w:gridCol w:w="6038"/>
      </w:tblGrid>
      <w:tr w:rsidR="00A04936" w14:paraId="0A30B767" w14:textId="77777777">
        <w:trPr>
          <w:trHeight w:val="306"/>
        </w:trPr>
        <w:tc>
          <w:tcPr>
            <w:tcW w:w="10799" w:type="dxa"/>
            <w:gridSpan w:val="2"/>
            <w:tcBorders>
              <w:bottom w:val="single" w:sz="4" w:space="0" w:color="000000"/>
              <w:right w:val="thinThickMediumGap" w:sz="12" w:space="0" w:color="000000"/>
            </w:tcBorders>
            <w:shd w:val="clear" w:color="auto" w:fill="CCFFCC"/>
          </w:tcPr>
          <w:p w14:paraId="71F61FD9" w14:textId="77777777" w:rsidR="00A04936" w:rsidRDefault="00D03C94">
            <w:pPr>
              <w:pStyle w:val="TableParagraph"/>
              <w:spacing w:before="32"/>
              <w:ind w:left="94"/>
              <w:rPr>
                <w:b/>
                <w:sz w:val="20"/>
              </w:rPr>
            </w:pPr>
            <w:r>
              <w:rPr>
                <w:b/>
                <w:w w:val="95"/>
                <w:sz w:val="20"/>
              </w:rPr>
              <w:t>SET-</w:t>
            </w:r>
            <w:r>
              <w:rPr>
                <w:b/>
                <w:spacing w:val="-2"/>
                <w:sz w:val="20"/>
              </w:rPr>
              <w:t>ASIDES</w:t>
            </w:r>
          </w:p>
        </w:tc>
      </w:tr>
      <w:tr w:rsidR="00A04936" w14:paraId="01A198B5" w14:textId="77777777">
        <w:trPr>
          <w:trHeight w:val="1451"/>
        </w:trPr>
        <w:tc>
          <w:tcPr>
            <w:tcW w:w="4761" w:type="dxa"/>
            <w:tcBorders>
              <w:top w:val="single" w:sz="4" w:space="0" w:color="000000"/>
              <w:bottom w:val="single" w:sz="4" w:space="0" w:color="000000"/>
              <w:right w:val="nil"/>
            </w:tcBorders>
            <w:shd w:val="clear" w:color="auto" w:fill="CCFFCC"/>
          </w:tcPr>
          <w:p w14:paraId="09F8AFBB" w14:textId="77777777" w:rsidR="00A04936" w:rsidRDefault="00D03C94">
            <w:pPr>
              <w:pStyle w:val="TableParagraph"/>
              <w:spacing w:before="95"/>
              <w:ind w:left="322"/>
              <w:rPr>
                <w:b/>
                <w:sz w:val="20"/>
              </w:rPr>
            </w:pPr>
            <w:r>
              <w:rPr>
                <w:b/>
                <w:sz w:val="20"/>
              </w:rPr>
              <w:t>Small</w:t>
            </w:r>
            <w:r>
              <w:rPr>
                <w:b/>
                <w:spacing w:val="-10"/>
                <w:sz w:val="20"/>
              </w:rPr>
              <w:t xml:space="preserve"> </w:t>
            </w:r>
            <w:r>
              <w:rPr>
                <w:b/>
                <w:sz w:val="20"/>
              </w:rPr>
              <w:t>Business</w:t>
            </w:r>
            <w:r>
              <w:rPr>
                <w:b/>
                <w:spacing w:val="-8"/>
                <w:sz w:val="20"/>
              </w:rPr>
              <w:t xml:space="preserve"> </w:t>
            </w:r>
            <w:r>
              <w:rPr>
                <w:b/>
                <w:sz w:val="20"/>
              </w:rPr>
              <w:t>Set-</w:t>
            </w:r>
            <w:r>
              <w:rPr>
                <w:b/>
                <w:spacing w:val="-4"/>
                <w:sz w:val="20"/>
              </w:rPr>
              <w:t>Aside</w:t>
            </w:r>
          </w:p>
          <w:p w14:paraId="247A4D16" w14:textId="77777777" w:rsidR="00A04936" w:rsidRDefault="00D03C94">
            <w:pPr>
              <w:pStyle w:val="TableParagraph"/>
              <w:spacing w:before="0"/>
              <w:ind w:left="795"/>
              <w:rPr>
                <w:b/>
                <w:sz w:val="20"/>
              </w:rPr>
            </w:pPr>
            <w:r>
              <w:rPr>
                <w:b/>
                <w:sz w:val="20"/>
              </w:rPr>
              <w:t>For</w:t>
            </w:r>
            <w:r>
              <w:rPr>
                <w:b/>
                <w:spacing w:val="-3"/>
                <w:sz w:val="20"/>
              </w:rPr>
              <w:t xml:space="preserve"> </w:t>
            </w:r>
            <w:r>
              <w:rPr>
                <w:b/>
                <w:sz w:val="20"/>
              </w:rPr>
              <w:t>Goods</w:t>
            </w:r>
            <w:r>
              <w:rPr>
                <w:b/>
                <w:spacing w:val="-3"/>
                <w:sz w:val="20"/>
              </w:rPr>
              <w:t xml:space="preserve"> </w:t>
            </w:r>
            <w:r>
              <w:rPr>
                <w:b/>
                <w:sz w:val="20"/>
              </w:rPr>
              <w:t>and</w:t>
            </w:r>
            <w:r>
              <w:rPr>
                <w:b/>
                <w:spacing w:val="-5"/>
                <w:sz w:val="20"/>
              </w:rPr>
              <w:t xml:space="preserve"> </w:t>
            </w:r>
            <w:r>
              <w:rPr>
                <w:b/>
                <w:spacing w:val="-2"/>
                <w:sz w:val="20"/>
              </w:rPr>
              <w:t>Services:</w:t>
            </w:r>
          </w:p>
          <w:p w14:paraId="02EC08A8" w14:textId="77777777" w:rsidR="00A04936" w:rsidRDefault="00D03C94">
            <w:pPr>
              <w:pStyle w:val="TableParagraph"/>
              <w:tabs>
                <w:tab w:val="left" w:pos="1951"/>
                <w:tab w:val="left" w:pos="2801"/>
              </w:tabs>
              <w:spacing w:line="242" w:lineRule="auto"/>
              <w:ind w:left="795" w:right="1413" w:firstLine="360"/>
              <w:rPr>
                <w:b/>
                <w:sz w:val="20"/>
              </w:rPr>
            </w:pPr>
            <w:r>
              <w:rPr>
                <w:rFonts w:ascii="MS Gothic" w:hAnsi="MS Gothic"/>
                <w:b/>
                <w:sz w:val="20"/>
              </w:rPr>
              <w:t xml:space="preserve">☒ </w:t>
            </w:r>
            <w:r>
              <w:rPr>
                <w:b/>
                <w:sz w:val="20"/>
              </w:rPr>
              <w:t>I</w:t>
            </w:r>
            <w:r>
              <w:rPr>
                <w:b/>
                <w:sz w:val="20"/>
              </w:rPr>
              <w:tab/>
            </w:r>
            <w:r>
              <w:rPr>
                <w:rFonts w:ascii="MS Gothic" w:hAnsi="MS Gothic"/>
                <w:b/>
                <w:sz w:val="20"/>
              </w:rPr>
              <w:t xml:space="preserve">☒ </w:t>
            </w:r>
            <w:r>
              <w:rPr>
                <w:b/>
                <w:sz w:val="20"/>
              </w:rPr>
              <w:t>II</w:t>
            </w:r>
            <w:r>
              <w:rPr>
                <w:b/>
                <w:sz w:val="20"/>
              </w:rPr>
              <w:tab/>
            </w:r>
            <w:r>
              <w:rPr>
                <w:rFonts w:ascii="MS Gothic" w:hAnsi="MS Gothic"/>
                <w:b/>
                <w:sz w:val="20"/>
              </w:rPr>
              <w:t xml:space="preserve">☒ </w:t>
            </w:r>
            <w:r>
              <w:rPr>
                <w:b/>
                <w:sz w:val="20"/>
              </w:rPr>
              <w:t>III For Construction:</w:t>
            </w:r>
          </w:p>
          <w:p w14:paraId="3414C955" w14:textId="77777777" w:rsidR="00A04936" w:rsidRDefault="00D03C94" w:rsidP="004F2130">
            <w:pPr>
              <w:pStyle w:val="TableParagraph"/>
              <w:numPr>
                <w:ilvl w:val="0"/>
                <w:numId w:val="30"/>
              </w:numPr>
              <w:tabs>
                <w:tab w:val="left" w:pos="1420"/>
                <w:tab w:val="left" w:pos="2042"/>
                <w:tab w:val="left" w:pos="2875"/>
              </w:tabs>
              <w:spacing w:before="0" w:line="267" w:lineRule="exact"/>
              <w:rPr>
                <w:b/>
                <w:sz w:val="20"/>
              </w:rPr>
            </w:pPr>
            <w:r>
              <w:rPr>
                <w:b/>
                <w:spacing w:val="-5"/>
                <w:sz w:val="20"/>
              </w:rPr>
              <w:t>IV</w:t>
            </w:r>
            <w:r>
              <w:rPr>
                <w:b/>
                <w:sz w:val="20"/>
              </w:rPr>
              <w:tab/>
            </w:r>
            <w:r>
              <w:rPr>
                <w:rFonts w:ascii="Segoe UI Symbol" w:hAnsi="Segoe UI Symbol"/>
                <w:b/>
                <w:sz w:val="20"/>
              </w:rPr>
              <w:t>☐</w:t>
            </w:r>
            <w:r>
              <w:rPr>
                <w:rFonts w:ascii="Segoe UI Symbol" w:hAnsi="Segoe UI Symbol"/>
                <w:b/>
                <w:spacing w:val="34"/>
                <w:sz w:val="20"/>
              </w:rPr>
              <w:t xml:space="preserve"> </w:t>
            </w:r>
            <w:r>
              <w:rPr>
                <w:b/>
                <w:spacing w:val="-10"/>
                <w:sz w:val="20"/>
              </w:rPr>
              <w:t>V</w:t>
            </w:r>
            <w:r>
              <w:rPr>
                <w:b/>
                <w:sz w:val="20"/>
              </w:rPr>
              <w:tab/>
            </w:r>
            <w:r>
              <w:rPr>
                <w:rFonts w:ascii="Segoe UI Symbol" w:hAnsi="Segoe UI Symbol"/>
                <w:b/>
                <w:sz w:val="20"/>
              </w:rPr>
              <w:t>☐</w:t>
            </w:r>
            <w:r>
              <w:rPr>
                <w:rFonts w:ascii="Segoe UI Symbol" w:hAnsi="Segoe UI Symbol"/>
                <w:b/>
                <w:spacing w:val="34"/>
                <w:sz w:val="20"/>
              </w:rPr>
              <w:t xml:space="preserve"> </w:t>
            </w:r>
            <w:r>
              <w:rPr>
                <w:b/>
                <w:spacing w:val="-5"/>
                <w:sz w:val="20"/>
              </w:rPr>
              <w:t>VI</w:t>
            </w:r>
          </w:p>
        </w:tc>
        <w:tc>
          <w:tcPr>
            <w:tcW w:w="6038" w:type="dxa"/>
            <w:tcBorders>
              <w:top w:val="single" w:sz="4" w:space="0" w:color="000000"/>
              <w:left w:val="nil"/>
              <w:bottom w:val="single" w:sz="4" w:space="0" w:color="000000"/>
              <w:right w:val="thinThickMediumGap" w:sz="12" w:space="0" w:color="000000"/>
            </w:tcBorders>
            <w:shd w:val="clear" w:color="auto" w:fill="CCFFCC"/>
          </w:tcPr>
          <w:p w14:paraId="1C7C937B" w14:textId="77777777" w:rsidR="00A04936" w:rsidRDefault="00D03C94" w:rsidP="004F2130">
            <w:pPr>
              <w:pStyle w:val="TableParagraph"/>
              <w:numPr>
                <w:ilvl w:val="0"/>
                <w:numId w:val="29"/>
              </w:numPr>
              <w:tabs>
                <w:tab w:val="left" w:pos="998"/>
              </w:tabs>
              <w:spacing w:before="62" w:line="269" w:lineRule="exact"/>
              <w:rPr>
                <w:rFonts w:ascii="Segoe UI Symbol" w:hAnsi="Segoe UI Symbol"/>
                <w:b/>
                <w:sz w:val="20"/>
              </w:rPr>
            </w:pPr>
            <w:r>
              <w:rPr>
                <w:sz w:val="20"/>
              </w:rPr>
              <w:t>Not</w:t>
            </w:r>
            <w:r>
              <w:rPr>
                <w:spacing w:val="-3"/>
                <w:sz w:val="20"/>
              </w:rPr>
              <w:t xml:space="preserve"> </w:t>
            </w:r>
            <w:r>
              <w:rPr>
                <w:spacing w:val="-2"/>
                <w:sz w:val="20"/>
              </w:rPr>
              <w:t>Applicable</w:t>
            </w:r>
          </w:p>
          <w:p w14:paraId="723298BE" w14:textId="77777777" w:rsidR="00A04936" w:rsidRDefault="00D03C94" w:rsidP="004F2130">
            <w:pPr>
              <w:pStyle w:val="TableParagraph"/>
              <w:numPr>
                <w:ilvl w:val="0"/>
                <w:numId w:val="29"/>
              </w:numPr>
              <w:tabs>
                <w:tab w:val="left" w:pos="998"/>
              </w:tabs>
              <w:spacing w:before="0" w:line="269" w:lineRule="exact"/>
              <w:rPr>
                <w:rFonts w:ascii="Segoe UI Symbol" w:hAnsi="Segoe UI Symbol"/>
                <w:b/>
                <w:sz w:val="20"/>
              </w:rPr>
            </w:pPr>
            <w:r>
              <w:rPr>
                <w:sz w:val="20"/>
              </w:rPr>
              <w:t>Entire</w:t>
            </w:r>
            <w:r>
              <w:rPr>
                <w:spacing w:val="-6"/>
                <w:sz w:val="20"/>
              </w:rPr>
              <w:t xml:space="preserve"> </w:t>
            </w:r>
            <w:r>
              <w:rPr>
                <w:spacing w:val="-2"/>
                <w:sz w:val="20"/>
              </w:rPr>
              <w:t>Contract</w:t>
            </w:r>
          </w:p>
          <w:p w14:paraId="1A1AA0AB" w14:textId="77777777" w:rsidR="00A04936" w:rsidRDefault="00D03C94" w:rsidP="004F2130">
            <w:pPr>
              <w:pStyle w:val="TableParagraph"/>
              <w:numPr>
                <w:ilvl w:val="0"/>
                <w:numId w:val="29"/>
              </w:numPr>
              <w:tabs>
                <w:tab w:val="left" w:pos="998"/>
              </w:tabs>
              <w:spacing w:before="0" w:line="269" w:lineRule="exact"/>
              <w:rPr>
                <w:rFonts w:ascii="Segoe UI Symbol" w:hAnsi="Segoe UI Symbol"/>
                <w:b/>
                <w:sz w:val="20"/>
              </w:rPr>
            </w:pPr>
            <w:r>
              <w:rPr>
                <w:sz w:val="20"/>
              </w:rPr>
              <w:t>Partial</w:t>
            </w:r>
            <w:r>
              <w:rPr>
                <w:spacing w:val="-7"/>
                <w:sz w:val="20"/>
              </w:rPr>
              <w:t xml:space="preserve"> </w:t>
            </w:r>
            <w:r>
              <w:rPr>
                <w:spacing w:val="-2"/>
                <w:sz w:val="20"/>
              </w:rPr>
              <w:t>Contract</w:t>
            </w:r>
          </w:p>
          <w:p w14:paraId="0A928C7A" w14:textId="77777777" w:rsidR="00A04936" w:rsidRDefault="00D03C94">
            <w:pPr>
              <w:pStyle w:val="TableParagraph"/>
              <w:spacing w:before="3"/>
              <w:ind w:left="733"/>
              <w:rPr>
                <w:sz w:val="20"/>
              </w:rPr>
            </w:pPr>
            <w:r>
              <w:rPr>
                <w:rFonts w:ascii="MS Gothic" w:hAnsi="MS Gothic"/>
                <w:b/>
                <w:sz w:val="20"/>
              </w:rPr>
              <w:t>☒</w:t>
            </w:r>
            <w:r>
              <w:rPr>
                <w:rFonts w:ascii="MS Gothic" w:hAnsi="MS Gothic"/>
                <w:b/>
                <w:spacing w:val="-21"/>
                <w:sz w:val="20"/>
              </w:rPr>
              <w:t xml:space="preserve"> </w:t>
            </w:r>
            <w:r>
              <w:rPr>
                <w:sz w:val="20"/>
              </w:rPr>
              <w:t>Subcontracting</w:t>
            </w:r>
            <w:r>
              <w:rPr>
                <w:spacing w:val="-6"/>
                <w:sz w:val="20"/>
              </w:rPr>
              <w:t xml:space="preserve"> </w:t>
            </w:r>
            <w:r>
              <w:rPr>
                <w:spacing w:val="-4"/>
                <w:sz w:val="20"/>
              </w:rPr>
              <w:t>Only</w:t>
            </w:r>
          </w:p>
          <w:p w14:paraId="3323DB52" w14:textId="77777777" w:rsidR="00A04936" w:rsidRDefault="00D03C94" w:rsidP="004F2130">
            <w:pPr>
              <w:pStyle w:val="TableParagraph"/>
              <w:numPr>
                <w:ilvl w:val="0"/>
                <w:numId w:val="29"/>
              </w:numPr>
              <w:tabs>
                <w:tab w:val="left" w:pos="1027"/>
              </w:tabs>
              <w:spacing w:before="3"/>
              <w:ind w:left="1026" w:hanging="294"/>
              <w:rPr>
                <w:rFonts w:ascii="MS Gothic" w:hAnsi="MS Gothic"/>
                <w:b/>
                <w:sz w:val="20"/>
              </w:rPr>
            </w:pPr>
            <w:r>
              <w:rPr>
                <w:spacing w:val="-2"/>
                <w:sz w:val="20"/>
              </w:rPr>
              <w:t>Preference</w:t>
            </w:r>
          </w:p>
        </w:tc>
      </w:tr>
      <w:tr w:rsidR="00A04936" w14:paraId="2C7BBEED" w14:textId="77777777">
        <w:trPr>
          <w:trHeight w:val="1452"/>
        </w:trPr>
        <w:tc>
          <w:tcPr>
            <w:tcW w:w="4761" w:type="dxa"/>
            <w:tcBorders>
              <w:top w:val="single" w:sz="4" w:space="0" w:color="000000"/>
              <w:bottom w:val="thinThickMediumGap" w:sz="12" w:space="0" w:color="000000"/>
              <w:right w:val="nil"/>
            </w:tcBorders>
            <w:shd w:val="clear" w:color="auto" w:fill="CCFFCC"/>
          </w:tcPr>
          <w:p w14:paraId="2F6C08E9" w14:textId="77777777" w:rsidR="00A04936" w:rsidRDefault="00A04936">
            <w:pPr>
              <w:pStyle w:val="TableParagraph"/>
              <w:spacing w:before="0"/>
              <w:ind w:left="0"/>
              <w:rPr>
                <w:sz w:val="20"/>
              </w:rPr>
            </w:pPr>
          </w:p>
          <w:p w14:paraId="5E9E8C1D" w14:textId="77777777" w:rsidR="00A04936" w:rsidRDefault="00A04936">
            <w:pPr>
              <w:pStyle w:val="TableParagraph"/>
              <w:spacing w:before="5"/>
              <w:ind w:left="0"/>
              <w:rPr>
                <w:sz w:val="29"/>
              </w:rPr>
            </w:pPr>
          </w:p>
          <w:p w14:paraId="03722618" w14:textId="77777777" w:rsidR="00A04936" w:rsidRDefault="00D03C94">
            <w:pPr>
              <w:pStyle w:val="TableParagraph"/>
              <w:spacing w:before="0"/>
              <w:ind w:left="322"/>
              <w:rPr>
                <w:b/>
                <w:sz w:val="20"/>
              </w:rPr>
            </w:pPr>
            <w:r>
              <w:rPr>
                <w:b/>
                <w:spacing w:val="-2"/>
                <w:sz w:val="20"/>
              </w:rPr>
              <w:t>Disabled</w:t>
            </w:r>
            <w:r>
              <w:rPr>
                <w:b/>
                <w:spacing w:val="10"/>
                <w:sz w:val="20"/>
              </w:rPr>
              <w:t xml:space="preserve"> </w:t>
            </w:r>
            <w:r>
              <w:rPr>
                <w:b/>
                <w:spacing w:val="-2"/>
                <w:sz w:val="20"/>
              </w:rPr>
              <w:t>Veteran-Owned</w:t>
            </w:r>
            <w:r>
              <w:rPr>
                <w:b/>
                <w:spacing w:val="10"/>
                <w:sz w:val="20"/>
              </w:rPr>
              <w:t xml:space="preserve"> </w:t>
            </w:r>
            <w:r>
              <w:rPr>
                <w:b/>
                <w:spacing w:val="-2"/>
                <w:sz w:val="20"/>
              </w:rPr>
              <w:t>Business</w:t>
            </w:r>
            <w:r>
              <w:rPr>
                <w:b/>
                <w:spacing w:val="10"/>
                <w:sz w:val="20"/>
              </w:rPr>
              <w:t xml:space="preserve"> </w:t>
            </w:r>
            <w:r>
              <w:rPr>
                <w:b/>
                <w:spacing w:val="-2"/>
                <w:sz w:val="20"/>
              </w:rPr>
              <w:t>Set-</w:t>
            </w:r>
            <w:r>
              <w:rPr>
                <w:b/>
                <w:spacing w:val="-4"/>
                <w:sz w:val="20"/>
              </w:rPr>
              <w:t>Aside</w:t>
            </w:r>
          </w:p>
        </w:tc>
        <w:tc>
          <w:tcPr>
            <w:tcW w:w="6038" w:type="dxa"/>
            <w:tcBorders>
              <w:top w:val="single" w:sz="4" w:space="0" w:color="000000"/>
              <w:left w:val="nil"/>
              <w:bottom w:val="thinThickMediumGap" w:sz="12" w:space="0" w:color="000000"/>
              <w:right w:val="thinThickMediumGap" w:sz="12" w:space="0" w:color="000000"/>
            </w:tcBorders>
            <w:shd w:val="clear" w:color="auto" w:fill="CCFFCC"/>
          </w:tcPr>
          <w:p w14:paraId="4D2C1194" w14:textId="77777777" w:rsidR="00A04936" w:rsidRDefault="00D03C94" w:rsidP="004F2130">
            <w:pPr>
              <w:pStyle w:val="TableParagraph"/>
              <w:numPr>
                <w:ilvl w:val="0"/>
                <w:numId w:val="28"/>
              </w:numPr>
              <w:tabs>
                <w:tab w:val="left" w:pos="998"/>
              </w:tabs>
              <w:spacing w:before="62" w:line="269" w:lineRule="exact"/>
              <w:rPr>
                <w:rFonts w:ascii="Segoe UI Symbol" w:hAnsi="Segoe UI Symbol"/>
                <w:b/>
                <w:sz w:val="20"/>
              </w:rPr>
            </w:pPr>
            <w:r>
              <w:rPr>
                <w:sz w:val="20"/>
              </w:rPr>
              <w:t>Not</w:t>
            </w:r>
            <w:r>
              <w:rPr>
                <w:spacing w:val="-3"/>
                <w:sz w:val="20"/>
              </w:rPr>
              <w:t xml:space="preserve"> </w:t>
            </w:r>
            <w:r>
              <w:rPr>
                <w:spacing w:val="-2"/>
                <w:sz w:val="20"/>
              </w:rPr>
              <w:t>Applicable</w:t>
            </w:r>
          </w:p>
          <w:p w14:paraId="2EAB30B6" w14:textId="77777777" w:rsidR="00A04936" w:rsidRDefault="00D03C94" w:rsidP="004F2130">
            <w:pPr>
              <w:pStyle w:val="TableParagraph"/>
              <w:numPr>
                <w:ilvl w:val="0"/>
                <w:numId w:val="28"/>
              </w:numPr>
              <w:tabs>
                <w:tab w:val="left" w:pos="998"/>
              </w:tabs>
              <w:spacing w:before="0" w:line="269" w:lineRule="exact"/>
              <w:rPr>
                <w:rFonts w:ascii="Segoe UI Symbol" w:hAnsi="Segoe UI Symbol"/>
                <w:b/>
                <w:sz w:val="20"/>
              </w:rPr>
            </w:pPr>
            <w:r>
              <w:rPr>
                <w:sz w:val="20"/>
              </w:rPr>
              <w:t>Entire</w:t>
            </w:r>
            <w:r>
              <w:rPr>
                <w:spacing w:val="-6"/>
                <w:sz w:val="20"/>
              </w:rPr>
              <w:t xml:space="preserve"> </w:t>
            </w:r>
            <w:r>
              <w:rPr>
                <w:spacing w:val="-2"/>
                <w:sz w:val="20"/>
              </w:rPr>
              <w:t>Contract</w:t>
            </w:r>
          </w:p>
          <w:p w14:paraId="787876B4" w14:textId="77777777" w:rsidR="00A04936" w:rsidRDefault="00D03C94" w:rsidP="004F2130">
            <w:pPr>
              <w:pStyle w:val="TableParagraph"/>
              <w:numPr>
                <w:ilvl w:val="0"/>
                <w:numId w:val="28"/>
              </w:numPr>
              <w:tabs>
                <w:tab w:val="left" w:pos="998"/>
              </w:tabs>
              <w:spacing w:before="2"/>
              <w:rPr>
                <w:rFonts w:ascii="Segoe UI Symbol" w:hAnsi="Segoe UI Symbol"/>
                <w:b/>
                <w:sz w:val="20"/>
              </w:rPr>
            </w:pPr>
            <w:r>
              <w:rPr>
                <w:sz w:val="20"/>
              </w:rPr>
              <w:t>Partial</w:t>
            </w:r>
            <w:r>
              <w:rPr>
                <w:spacing w:val="-7"/>
                <w:sz w:val="20"/>
              </w:rPr>
              <w:t xml:space="preserve"> </w:t>
            </w:r>
            <w:r>
              <w:rPr>
                <w:spacing w:val="-2"/>
                <w:sz w:val="20"/>
              </w:rPr>
              <w:t>Contract</w:t>
            </w:r>
          </w:p>
          <w:p w14:paraId="406EC742" w14:textId="77777777" w:rsidR="00A04936" w:rsidRDefault="00D03C94">
            <w:pPr>
              <w:pStyle w:val="TableParagraph"/>
              <w:spacing w:before="0"/>
              <w:ind w:left="733"/>
              <w:rPr>
                <w:sz w:val="20"/>
              </w:rPr>
            </w:pPr>
            <w:r>
              <w:rPr>
                <w:rFonts w:ascii="MS Gothic" w:hAnsi="MS Gothic"/>
                <w:b/>
                <w:sz w:val="20"/>
              </w:rPr>
              <w:t>☒</w:t>
            </w:r>
            <w:r>
              <w:rPr>
                <w:rFonts w:ascii="MS Gothic" w:hAnsi="MS Gothic"/>
                <w:b/>
                <w:spacing w:val="-21"/>
                <w:sz w:val="20"/>
              </w:rPr>
              <w:t xml:space="preserve"> </w:t>
            </w:r>
            <w:r>
              <w:rPr>
                <w:sz w:val="20"/>
              </w:rPr>
              <w:t>Subcontracting</w:t>
            </w:r>
            <w:r>
              <w:rPr>
                <w:spacing w:val="-6"/>
                <w:sz w:val="20"/>
              </w:rPr>
              <w:t xml:space="preserve"> </w:t>
            </w:r>
            <w:r>
              <w:rPr>
                <w:spacing w:val="-4"/>
                <w:sz w:val="20"/>
              </w:rPr>
              <w:t>Only</w:t>
            </w:r>
          </w:p>
          <w:p w14:paraId="74DF1028" w14:textId="77777777" w:rsidR="00A04936" w:rsidRDefault="00D03C94" w:rsidP="004F2130">
            <w:pPr>
              <w:pStyle w:val="TableParagraph"/>
              <w:numPr>
                <w:ilvl w:val="0"/>
                <w:numId w:val="28"/>
              </w:numPr>
              <w:tabs>
                <w:tab w:val="left" w:pos="1027"/>
              </w:tabs>
              <w:spacing w:before="3"/>
              <w:ind w:left="1026" w:hanging="294"/>
              <w:rPr>
                <w:rFonts w:ascii="MS Gothic" w:hAnsi="MS Gothic"/>
                <w:b/>
                <w:sz w:val="20"/>
              </w:rPr>
            </w:pPr>
            <w:r>
              <w:rPr>
                <w:spacing w:val="-2"/>
                <w:sz w:val="20"/>
              </w:rPr>
              <w:t>Preference</w:t>
            </w:r>
          </w:p>
        </w:tc>
      </w:tr>
    </w:tbl>
    <w:p w14:paraId="22584F42" w14:textId="77777777" w:rsidR="00A04936" w:rsidRDefault="00A04936" w:rsidP="007F3CCE">
      <w:pPr>
        <w:pStyle w:val="BodyText"/>
      </w:pPr>
    </w:p>
    <w:tbl>
      <w:tblPr>
        <w:tblW w:w="0" w:type="auto"/>
        <w:tblInd w:w="205" w:type="dxa"/>
        <w:tblLayout w:type="fixed"/>
        <w:tblCellMar>
          <w:left w:w="0" w:type="dxa"/>
          <w:right w:w="0" w:type="dxa"/>
        </w:tblCellMar>
        <w:tblLook w:val="01E0" w:firstRow="1" w:lastRow="1" w:firstColumn="1" w:lastColumn="1" w:noHBand="0" w:noVBand="0"/>
      </w:tblPr>
      <w:tblGrid>
        <w:gridCol w:w="5388"/>
        <w:gridCol w:w="2839"/>
      </w:tblGrid>
      <w:tr w:rsidR="00A04936" w14:paraId="6D210150" w14:textId="77777777">
        <w:trPr>
          <w:trHeight w:val="1221"/>
        </w:trPr>
        <w:tc>
          <w:tcPr>
            <w:tcW w:w="5388" w:type="dxa"/>
            <w:tcBorders>
              <w:right w:val="single" w:sz="4" w:space="0" w:color="000000"/>
            </w:tcBorders>
          </w:tcPr>
          <w:p w14:paraId="30E5638E" w14:textId="77777777" w:rsidR="00A04936" w:rsidRDefault="00D03C94">
            <w:pPr>
              <w:pStyle w:val="TableParagraph"/>
              <w:ind w:left="45" w:right="2807"/>
              <w:rPr>
                <w:sz w:val="20"/>
              </w:rPr>
            </w:pPr>
            <w:r>
              <w:rPr>
                <w:b/>
                <w:sz w:val="20"/>
                <w:u w:val="single"/>
              </w:rPr>
              <w:t>Bid Solicitation Issued By:</w:t>
            </w:r>
            <w:r>
              <w:rPr>
                <w:b/>
                <w:sz w:val="20"/>
              </w:rPr>
              <w:t xml:space="preserve"> </w:t>
            </w:r>
            <w:r>
              <w:rPr>
                <w:sz w:val="20"/>
              </w:rPr>
              <w:t>State of New Jersey Department</w:t>
            </w:r>
            <w:r>
              <w:rPr>
                <w:spacing w:val="-12"/>
                <w:sz w:val="20"/>
              </w:rPr>
              <w:t xml:space="preserve"> </w:t>
            </w:r>
            <w:r>
              <w:rPr>
                <w:sz w:val="20"/>
              </w:rPr>
              <w:t>of</w:t>
            </w:r>
            <w:r>
              <w:rPr>
                <w:spacing w:val="-11"/>
                <w:sz w:val="20"/>
              </w:rPr>
              <w:t xml:space="preserve"> </w:t>
            </w:r>
            <w:r>
              <w:rPr>
                <w:sz w:val="20"/>
              </w:rPr>
              <w:t>the</w:t>
            </w:r>
            <w:r>
              <w:rPr>
                <w:spacing w:val="-11"/>
                <w:sz w:val="20"/>
              </w:rPr>
              <w:t xml:space="preserve"> </w:t>
            </w:r>
            <w:r>
              <w:rPr>
                <w:sz w:val="20"/>
              </w:rPr>
              <w:t>Treasury</w:t>
            </w:r>
          </w:p>
          <w:p w14:paraId="6B290A7C" w14:textId="77777777" w:rsidR="00A04936" w:rsidRDefault="00D03C94">
            <w:pPr>
              <w:pStyle w:val="TableParagraph"/>
              <w:spacing w:before="0" w:line="244" w:lineRule="exact"/>
              <w:ind w:left="45"/>
              <w:rPr>
                <w:sz w:val="20"/>
              </w:rPr>
            </w:pPr>
            <w:r>
              <w:rPr>
                <w:sz w:val="20"/>
              </w:rPr>
              <w:t>Division</w:t>
            </w:r>
            <w:r>
              <w:rPr>
                <w:spacing w:val="-6"/>
                <w:sz w:val="20"/>
              </w:rPr>
              <w:t xml:space="preserve"> </w:t>
            </w:r>
            <w:r>
              <w:rPr>
                <w:sz w:val="20"/>
              </w:rPr>
              <w:t>of</w:t>
            </w:r>
            <w:r>
              <w:rPr>
                <w:spacing w:val="-6"/>
                <w:sz w:val="20"/>
              </w:rPr>
              <w:t xml:space="preserve"> </w:t>
            </w:r>
            <w:r>
              <w:rPr>
                <w:sz w:val="20"/>
              </w:rPr>
              <w:t>Purchase</w:t>
            </w:r>
            <w:r>
              <w:rPr>
                <w:spacing w:val="-7"/>
                <w:sz w:val="20"/>
              </w:rPr>
              <w:t xml:space="preserve"> </w:t>
            </w:r>
            <w:r>
              <w:rPr>
                <w:sz w:val="20"/>
              </w:rPr>
              <w:t>and</w:t>
            </w:r>
            <w:r>
              <w:rPr>
                <w:spacing w:val="-5"/>
                <w:sz w:val="20"/>
              </w:rPr>
              <w:t xml:space="preserve"> </w:t>
            </w:r>
            <w:r>
              <w:rPr>
                <w:spacing w:val="-2"/>
                <w:sz w:val="20"/>
              </w:rPr>
              <w:t>Property</w:t>
            </w:r>
          </w:p>
          <w:p w14:paraId="20843754" w14:textId="77777777" w:rsidR="00A04936" w:rsidRDefault="00D03C94">
            <w:pPr>
              <w:pStyle w:val="TableParagraph"/>
              <w:spacing w:line="223" w:lineRule="exact"/>
              <w:ind w:left="45"/>
              <w:rPr>
                <w:sz w:val="20"/>
              </w:rPr>
            </w:pPr>
            <w:r>
              <w:rPr>
                <w:sz w:val="20"/>
              </w:rPr>
              <w:t>Trenton,</w:t>
            </w:r>
            <w:r>
              <w:rPr>
                <w:spacing w:val="-8"/>
                <w:sz w:val="20"/>
              </w:rPr>
              <w:t xml:space="preserve"> </w:t>
            </w:r>
            <w:r>
              <w:rPr>
                <w:sz w:val="20"/>
              </w:rPr>
              <w:t>New</w:t>
            </w:r>
            <w:r>
              <w:rPr>
                <w:spacing w:val="-9"/>
                <w:sz w:val="20"/>
              </w:rPr>
              <w:t xml:space="preserve"> </w:t>
            </w:r>
            <w:r>
              <w:rPr>
                <w:sz w:val="20"/>
              </w:rPr>
              <w:t>Jersey</w:t>
            </w:r>
            <w:r>
              <w:rPr>
                <w:spacing w:val="-8"/>
                <w:sz w:val="20"/>
              </w:rPr>
              <w:t xml:space="preserve"> </w:t>
            </w:r>
            <w:r>
              <w:rPr>
                <w:sz w:val="20"/>
              </w:rPr>
              <w:t>08625-</w:t>
            </w:r>
            <w:r>
              <w:rPr>
                <w:spacing w:val="-4"/>
                <w:sz w:val="20"/>
              </w:rPr>
              <w:t>0230</w:t>
            </w:r>
          </w:p>
        </w:tc>
        <w:tc>
          <w:tcPr>
            <w:tcW w:w="2839" w:type="dxa"/>
            <w:tcBorders>
              <w:left w:val="single" w:sz="4" w:space="0" w:color="000000"/>
            </w:tcBorders>
          </w:tcPr>
          <w:p w14:paraId="0B4B43CC" w14:textId="77777777" w:rsidR="00A04936" w:rsidRDefault="00D03C94">
            <w:pPr>
              <w:pStyle w:val="TableParagraph"/>
              <w:ind w:left="102"/>
              <w:rPr>
                <w:b/>
                <w:sz w:val="20"/>
              </w:rPr>
            </w:pPr>
            <w:r>
              <w:rPr>
                <w:b/>
                <w:sz w:val="20"/>
                <w:u w:val="single"/>
              </w:rPr>
              <w:t>On</w:t>
            </w:r>
            <w:r>
              <w:rPr>
                <w:b/>
                <w:spacing w:val="-3"/>
                <w:sz w:val="20"/>
                <w:u w:val="single"/>
              </w:rPr>
              <w:t xml:space="preserve"> </w:t>
            </w:r>
            <w:r>
              <w:rPr>
                <w:b/>
                <w:sz w:val="20"/>
                <w:u w:val="single"/>
              </w:rPr>
              <w:t>Behalf</w:t>
            </w:r>
            <w:r>
              <w:rPr>
                <w:b/>
                <w:spacing w:val="-5"/>
                <w:sz w:val="20"/>
                <w:u w:val="single"/>
              </w:rPr>
              <w:t xml:space="preserve"> of:</w:t>
            </w:r>
          </w:p>
          <w:p w14:paraId="61749803" w14:textId="77777777" w:rsidR="00A04936" w:rsidRDefault="00D03C94">
            <w:pPr>
              <w:pStyle w:val="TableParagraph"/>
              <w:ind w:left="102" w:right="164"/>
              <w:rPr>
                <w:sz w:val="20"/>
              </w:rPr>
            </w:pPr>
            <w:r>
              <w:rPr>
                <w:sz w:val="20"/>
              </w:rPr>
              <w:t>State of New Jersey Department</w:t>
            </w:r>
            <w:r>
              <w:rPr>
                <w:spacing w:val="-12"/>
                <w:sz w:val="20"/>
              </w:rPr>
              <w:t xml:space="preserve"> </w:t>
            </w:r>
            <w:r>
              <w:rPr>
                <w:sz w:val="20"/>
              </w:rPr>
              <w:t>of</w:t>
            </w:r>
            <w:r>
              <w:rPr>
                <w:spacing w:val="-11"/>
                <w:sz w:val="20"/>
              </w:rPr>
              <w:t xml:space="preserve"> </w:t>
            </w:r>
            <w:r>
              <w:rPr>
                <w:sz w:val="20"/>
              </w:rPr>
              <w:t>the</w:t>
            </w:r>
            <w:r>
              <w:rPr>
                <w:spacing w:val="-11"/>
                <w:sz w:val="20"/>
              </w:rPr>
              <w:t xml:space="preserve"> </w:t>
            </w:r>
            <w:r>
              <w:rPr>
                <w:sz w:val="20"/>
              </w:rPr>
              <w:t>Treasury Office</w:t>
            </w:r>
            <w:r>
              <w:rPr>
                <w:spacing w:val="-5"/>
                <w:sz w:val="20"/>
              </w:rPr>
              <w:t xml:space="preserve"> </w:t>
            </w:r>
            <w:r>
              <w:rPr>
                <w:sz w:val="20"/>
              </w:rPr>
              <w:t>of</w:t>
            </w:r>
            <w:r>
              <w:rPr>
                <w:spacing w:val="-5"/>
                <w:sz w:val="20"/>
              </w:rPr>
              <w:t xml:space="preserve"> </w:t>
            </w:r>
            <w:r>
              <w:rPr>
                <w:sz w:val="20"/>
              </w:rPr>
              <w:t>Fiscal</w:t>
            </w:r>
            <w:r>
              <w:rPr>
                <w:spacing w:val="-4"/>
                <w:sz w:val="20"/>
              </w:rPr>
              <w:t xml:space="preserve"> </w:t>
            </w:r>
            <w:r>
              <w:rPr>
                <w:sz w:val="20"/>
              </w:rPr>
              <w:t>&amp;</w:t>
            </w:r>
            <w:r>
              <w:rPr>
                <w:spacing w:val="-3"/>
                <w:sz w:val="20"/>
              </w:rPr>
              <w:t xml:space="preserve"> </w:t>
            </w:r>
            <w:r>
              <w:rPr>
                <w:spacing w:val="-2"/>
                <w:sz w:val="20"/>
              </w:rPr>
              <w:t>Resources</w:t>
            </w:r>
          </w:p>
          <w:p w14:paraId="50F8A00D" w14:textId="77777777" w:rsidR="00A04936" w:rsidRDefault="00D03C94">
            <w:pPr>
              <w:pStyle w:val="TableParagraph"/>
              <w:spacing w:before="0" w:line="223" w:lineRule="exact"/>
              <w:ind w:left="102"/>
              <w:rPr>
                <w:sz w:val="20"/>
              </w:rPr>
            </w:pPr>
            <w:r>
              <w:rPr>
                <w:sz w:val="20"/>
              </w:rPr>
              <w:t>Trenton,</w:t>
            </w:r>
            <w:r>
              <w:rPr>
                <w:spacing w:val="-8"/>
                <w:sz w:val="20"/>
              </w:rPr>
              <w:t xml:space="preserve"> </w:t>
            </w:r>
            <w:r>
              <w:rPr>
                <w:sz w:val="20"/>
              </w:rPr>
              <w:t>New</w:t>
            </w:r>
            <w:r>
              <w:rPr>
                <w:spacing w:val="-9"/>
                <w:sz w:val="20"/>
              </w:rPr>
              <w:t xml:space="preserve"> </w:t>
            </w:r>
            <w:r>
              <w:rPr>
                <w:sz w:val="20"/>
              </w:rPr>
              <w:t>Jersey</w:t>
            </w:r>
            <w:r>
              <w:rPr>
                <w:spacing w:val="-8"/>
                <w:sz w:val="20"/>
              </w:rPr>
              <w:t xml:space="preserve"> </w:t>
            </w:r>
            <w:r>
              <w:rPr>
                <w:sz w:val="20"/>
              </w:rPr>
              <w:t>08625-</w:t>
            </w:r>
            <w:r>
              <w:rPr>
                <w:spacing w:val="-4"/>
                <w:sz w:val="20"/>
              </w:rPr>
              <w:t>0230</w:t>
            </w:r>
          </w:p>
        </w:tc>
      </w:tr>
    </w:tbl>
    <w:p w14:paraId="263C5E2A" w14:textId="77777777" w:rsidR="00A04936" w:rsidRDefault="00A04936" w:rsidP="007F3CCE">
      <w:pPr>
        <w:pStyle w:val="BodyText"/>
      </w:pPr>
    </w:p>
    <w:p w14:paraId="7CE80272" w14:textId="66C5020D" w:rsidR="00A04936" w:rsidRDefault="00D03C94" w:rsidP="00231E86">
      <w:pPr>
        <w:sectPr w:rsidR="00A04936" w:rsidSect="00F538D2">
          <w:type w:val="continuous"/>
          <w:pgSz w:w="12240" w:h="15840"/>
          <w:pgMar w:top="720" w:right="580" w:bottom="280" w:left="580" w:header="720" w:footer="720" w:gutter="0"/>
          <w:cols w:space="720"/>
        </w:sectPr>
      </w:pPr>
      <w:r>
        <w:t>Date:</w:t>
      </w:r>
      <w:r w:rsidR="00231E86">
        <w:t xml:space="preserve"> December 19, 2024</w:t>
      </w:r>
    </w:p>
    <w:p w14:paraId="6BB2D383" w14:textId="77777777" w:rsidR="00A04936" w:rsidRDefault="00D03C94">
      <w:pPr>
        <w:pStyle w:val="Title"/>
        <w:rPr>
          <w:u w:val="none"/>
        </w:rPr>
      </w:pPr>
      <w:r>
        <w:lastRenderedPageBreak/>
        <w:t>Table</w:t>
      </w:r>
      <w:r>
        <w:rPr>
          <w:spacing w:val="-2"/>
        </w:rPr>
        <w:t xml:space="preserve"> </w:t>
      </w:r>
      <w:r>
        <w:t>of</w:t>
      </w:r>
      <w:r>
        <w:rPr>
          <w:spacing w:val="-2"/>
        </w:rPr>
        <w:t xml:space="preserve"> Contents</w:t>
      </w:r>
    </w:p>
    <w:p w14:paraId="46692B6C" w14:textId="77777777" w:rsidR="00A04936" w:rsidRDefault="00A04936" w:rsidP="007F3CCE">
      <w:pPr>
        <w:pStyle w:val="BodyText"/>
      </w:pPr>
    </w:p>
    <w:p w14:paraId="4BB39830" w14:textId="77777777" w:rsidR="00A04936" w:rsidRDefault="00A04936">
      <w:pPr>
        <w:rPr>
          <w:sz w:val="21"/>
        </w:rPr>
        <w:sectPr w:rsidR="00A04936" w:rsidSect="00F538D2">
          <w:footerReference w:type="default" r:id="rId10"/>
          <w:pgSz w:w="12240" w:h="15840"/>
          <w:pgMar w:top="700" w:right="580" w:bottom="705" w:left="580" w:header="0" w:footer="434" w:gutter="0"/>
          <w:pgNumType w:start="1"/>
          <w:cols w:space="720"/>
        </w:sectPr>
      </w:pPr>
    </w:p>
    <w:p w14:paraId="45AE3BFD" w14:textId="28157C06" w:rsidR="008742C5" w:rsidRDefault="00373B6B">
      <w:pPr>
        <w:pStyle w:val="TOC1"/>
        <w:tabs>
          <w:tab w:val="right" w:leader="dot" w:pos="11070"/>
        </w:tabs>
        <w:rPr>
          <w:rFonts w:asciiTheme="minorHAnsi" w:eastAsiaTheme="minorEastAsia" w:hAnsiTheme="minorHAnsi" w:cstheme="minorBidi"/>
          <w:b w:val="0"/>
          <w:bCs w:val="0"/>
          <w:noProof/>
          <w:sz w:val="22"/>
          <w:szCs w:val="22"/>
        </w:rPr>
      </w:pPr>
      <w:r>
        <w:fldChar w:fldCharType="begin"/>
      </w:r>
      <w:r>
        <w:instrText xml:space="preserve"> TOC \o "1-3" \f \h \z \u </w:instrText>
      </w:r>
      <w:r>
        <w:fldChar w:fldCharType="separate"/>
      </w:r>
      <w:hyperlink w:anchor="_Toc185424349" w:history="1">
        <w:r w:rsidR="008742C5" w:rsidRPr="005101A9">
          <w:rPr>
            <w:rStyle w:val="Hyperlink"/>
            <w:noProof/>
            <w:spacing w:val="-1"/>
            <w:w w:val="99"/>
          </w:rPr>
          <w:t>1.</w:t>
        </w:r>
        <w:r w:rsidR="008742C5">
          <w:rPr>
            <w:rFonts w:asciiTheme="minorHAnsi" w:eastAsiaTheme="minorEastAsia" w:hAnsiTheme="minorHAnsi" w:cstheme="minorBidi"/>
            <w:b w:val="0"/>
            <w:bCs w:val="0"/>
            <w:noProof/>
            <w:sz w:val="22"/>
            <w:szCs w:val="22"/>
          </w:rPr>
          <w:tab/>
        </w:r>
        <w:r w:rsidR="008742C5" w:rsidRPr="005101A9">
          <w:rPr>
            <w:rStyle w:val="Hyperlink"/>
            <w:noProof/>
          </w:rPr>
          <w:t>INTRODUCTION</w:t>
        </w:r>
        <w:r w:rsidR="008742C5" w:rsidRPr="005101A9">
          <w:rPr>
            <w:rStyle w:val="Hyperlink"/>
            <w:noProof/>
            <w:spacing w:val="-5"/>
          </w:rPr>
          <w:t xml:space="preserve"> </w:t>
        </w:r>
        <w:r w:rsidR="008742C5" w:rsidRPr="005101A9">
          <w:rPr>
            <w:rStyle w:val="Hyperlink"/>
            <w:noProof/>
          </w:rPr>
          <w:t>AND</w:t>
        </w:r>
        <w:r w:rsidR="008742C5" w:rsidRPr="005101A9">
          <w:rPr>
            <w:rStyle w:val="Hyperlink"/>
            <w:noProof/>
            <w:spacing w:val="-7"/>
          </w:rPr>
          <w:t xml:space="preserve"> </w:t>
        </w:r>
        <w:r w:rsidR="008742C5" w:rsidRPr="005101A9">
          <w:rPr>
            <w:rStyle w:val="Hyperlink"/>
            <w:noProof/>
          </w:rPr>
          <w:t>SUMMARY</w:t>
        </w:r>
        <w:r w:rsidR="008742C5" w:rsidRPr="005101A9">
          <w:rPr>
            <w:rStyle w:val="Hyperlink"/>
            <w:noProof/>
            <w:spacing w:val="-6"/>
          </w:rPr>
          <w:t xml:space="preserve"> </w:t>
        </w:r>
        <w:r w:rsidR="008742C5" w:rsidRPr="005101A9">
          <w:rPr>
            <w:rStyle w:val="Hyperlink"/>
            <w:noProof/>
          </w:rPr>
          <w:t>OF</w:t>
        </w:r>
        <w:r w:rsidR="008742C5" w:rsidRPr="005101A9">
          <w:rPr>
            <w:rStyle w:val="Hyperlink"/>
            <w:noProof/>
            <w:spacing w:val="-6"/>
          </w:rPr>
          <w:t xml:space="preserve"> </w:t>
        </w:r>
        <w:r w:rsidR="008742C5" w:rsidRPr="005101A9">
          <w:rPr>
            <w:rStyle w:val="Hyperlink"/>
            <w:noProof/>
          </w:rPr>
          <w:t>THE</w:t>
        </w:r>
        <w:r w:rsidR="008742C5" w:rsidRPr="005101A9">
          <w:rPr>
            <w:rStyle w:val="Hyperlink"/>
            <w:noProof/>
            <w:spacing w:val="-6"/>
          </w:rPr>
          <w:t xml:space="preserve"> </w:t>
        </w:r>
        <w:r w:rsidR="008742C5" w:rsidRPr="005101A9">
          <w:rPr>
            <w:rStyle w:val="Hyperlink"/>
            <w:noProof/>
          </w:rPr>
          <w:t>BID</w:t>
        </w:r>
        <w:r w:rsidR="008742C5" w:rsidRPr="005101A9">
          <w:rPr>
            <w:rStyle w:val="Hyperlink"/>
            <w:noProof/>
            <w:spacing w:val="-7"/>
          </w:rPr>
          <w:t xml:space="preserve"> </w:t>
        </w:r>
        <w:r w:rsidR="008742C5" w:rsidRPr="005101A9">
          <w:rPr>
            <w:rStyle w:val="Hyperlink"/>
            <w:noProof/>
          </w:rPr>
          <w:t>SOLICITATION</w:t>
        </w:r>
        <w:r w:rsidR="008742C5">
          <w:rPr>
            <w:noProof/>
            <w:webHidden/>
          </w:rPr>
          <w:tab/>
        </w:r>
        <w:r w:rsidR="008742C5">
          <w:rPr>
            <w:noProof/>
            <w:webHidden/>
          </w:rPr>
          <w:fldChar w:fldCharType="begin"/>
        </w:r>
        <w:r w:rsidR="008742C5">
          <w:rPr>
            <w:noProof/>
            <w:webHidden/>
          </w:rPr>
          <w:instrText xml:space="preserve"> PAGEREF _Toc185424349 \h </w:instrText>
        </w:r>
        <w:r w:rsidR="008742C5">
          <w:rPr>
            <w:noProof/>
            <w:webHidden/>
          </w:rPr>
        </w:r>
        <w:r w:rsidR="008742C5">
          <w:rPr>
            <w:noProof/>
            <w:webHidden/>
          </w:rPr>
          <w:fldChar w:fldCharType="separate"/>
        </w:r>
        <w:r w:rsidR="008742C5">
          <w:rPr>
            <w:noProof/>
            <w:webHidden/>
          </w:rPr>
          <w:t>4</w:t>
        </w:r>
        <w:r w:rsidR="008742C5">
          <w:rPr>
            <w:noProof/>
            <w:webHidden/>
          </w:rPr>
          <w:fldChar w:fldCharType="end"/>
        </w:r>
      </w:hyperlink>
    </w:p>
    <w:p w14:paraId="48403599" w14:textId="25B5F43F"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50" w:history="1">
        <w:r w:rsidR="008742C5" w:rsidRPr="005101A9">
          <w:rPr>
            <w:rStyle w:val="Hyperlink"/>
            <w:noProof/>
            <w:spacing w:val="-1"/>
            <w:w w:val="99"/>
          </w:rPr>
          <w:t>1.1.</w:t>
        </w:r>
        <w:r w:rsidR="008742C5">
          <w:rPr>
            <w:rFonts w:asciiTheme="minorHAnsi" w:eastAsiaTheme="minorEastAsia" w:hAnsiTheme="minorHAnsi" w:cstheme="minorBidi"/>
            <w:noProof/>
            <w:sz w:val="22"/>
            <w:szCs w:val="22"/>
          </w:rPr>
          <w:tab/>
        </w:r>
        <w:r w:rsidR="008742C5" w:rsidRPr="005101A9">
          <w:rPr>
            <w:rStyle w:val="Hyperlink"/>
            <w:noProof/>
          </w:rPr>
          <w:t>PURPOSE</w:t>
        </w:r>
        <w:r w:rsidR="008742C5" w:rsidRPr="005101A9">
          <w:rPr>
            <w:rStyle w:val="Hyperlink"/>
            <w:noProof/>
            <w:spacing w:val="-7"/>
          </w:rPr>
          <w:t xml:space="preserve"> </w:t>
        </w:r>
        <w:r w:rsidR="008742C5" w:rsidRPr="005101A9">
          <w:rPr>
            <w:rStyle w:val="Hyperlink"/>
            <w:noProof/>
          </w:rPr>
          <w:t>AND</w:t>
        </w:r>
        <w:r w:rsidR="008742C5" w:rsidRPr="005101A9">
          <w:rPr>
            <w:rStyle w:val="Hyperlink"/>
            <w:noProof/>
            <w:spacing w:val="-8"/>
          </w:rPr>
          <w:t xml:space="preserve"> </w:t>
        </w:r>
        <w:r w:rsidR="008742C5" w:rsidRPr="005101A9">
          <w:rPr>
            <w:rStyle w:val="Hyperlink"/>
            <w:noProof/>
          </w:rPr>
          <w:t>INTENT</w:t>
        </w:r>
        <w:r w:rsidR="008742C5">
          <w:rPr>
            <w:noProof/>
            <w:webHidden/>
          </w:rPr>
          <w:tab/>
        </w:r>
        <w:r w:rsidR="008742C5">
          <w:rPr>
            <w:noProof/>
            <w:webHidden/>
          </w:rPr>
          <w:fldChar w:fldCharType="begin"/>
        </w:r>
        <w:r w:rsidR="008742C5">
          <w:rPr>
            <w:noProof/>
            <w:webHidden/>
          </w:rPr>
          <w:instrText xml:space="preserve"> PAGEREF _Toc185424350 \h </w:instrText>
        </w:r>
        <w:r w:rsidR="008742C5">
          <w:rPr>
            <w:noProof/>
            <w:webHidden/>
          </w:rPr>
        </w:r>
        <w:r w:rsidR="008742C5">
          <w:rPr>
            <w:noProof/>
            <w:webHidden/>
          </w:rPr>
          <w:fldChar w:fldCharType="separate"/>
        </w:r>
        <w:r w:rsidR="008742C5">
          <w:rPr>
            <w:noProof/>
            <w:webHidden/>
          </w:rPr>
          <w:t>4</w:t>
        </w:r>
        <w:r w:rsidR="008742C5">
          <w:rPr>
            <w:noProof/>
            <w:webHidden/>
          </w:rPr>
          <w:fldChar w:fldCharType="end"/>
        </w:r>
      </w:hyperlink>
    </w:p>
    <w:p w14:paraId="6254FC81" w14:textId="23361E40"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51" w:history="1">
        <w:r w:rsidR="008742C5" w:rsidRPr="005101A9">
          <w:rPr>
            <w:rStyle w:val="Hyperlink"/>
            <w:noProof/>
            <w:spacing w:val="-1"/>
            <w:w w:val="99"/>
          </w:rPr>
          <w:t>1.2.</w:t>
        </w:r>
        <w:r w:rsidR="008742C5">
          <w:rPr>
            <w:rFonts w:asciiTheme="minorHAnsi" w:eastAsiaTheme="minorEastAsia" w:hAnsiTheme="minorHAnsi" w:cstheme="minorBidi"/>
            <w:noProof/>
            <w:sz w:val="22"/>
            <w:szCs w:val="22"/>
          </w:rPr>
          <w:tab/>
        </w:r>
        <w:r w:rsidR="008742C5" w:rsidRPr="005101A9">
          <w:rPr>
            <w:rStyle w:val="Hyperlink"/>
            <w:noProof/>
          </w:rPr>
          <w:t>BACKGROUND</w:t>
        </w:r>
        <w:r w:rsidR="008742C5">
          <w:rPr>
            <w:noProof/>
            <w:webHidden/>
          </w:rPr>
          <w:tab/>
        </w:r>
        <w:r w:rsidR="008742C5">
          <w:rPr>
            <w:noProof/>
            <w:webHidden/>
          </w:rPr>
          <w:fldChar w:fldCharType="begin"/>
        </w:r>
        <w:r w:rsidR="008742C5">
          <w:rPr>
            <w:noProof/>
            <w:webHidden/>
          </w:rPr>
          <w:instrText xml:space="preserve"> PAGEREF _Toc185424351 \h </w:instrText>
        </w:r>
        <w:r w:rsidR="008742C5">
          <w:rPr>
            <w:noProof/>
            <w:webHidden/>
          </w:rPr>
        </w:r>
        <w:r w:rsidR="008742C5">
          <w:rPr>
            <w:noProof/>
            <w:webHidden/>
          </w:rPr>
          <w:fldChar w:fldCharType="separate"/>
        </w:r>
        <w:r w:rsidR="008742C5">
          <w:rPr>
            <w:noProof/>
            <w:webHidden/>
          </w:rPr>
          <w:t>4</w:t>
        </w:r>
        <w:r w:rsidR="008742C5">
          <w:rPr>
            <w:noProof/>
            <w:webHidden/>
          </w:rPr>
          <w:fldChar w:fldCharType="end"/>
        </w:r>
      </w:hyperlink>
    </w:p>
    <w:p w14:paraId="7167DD77" w14:textId="2AB88C46"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352" w:history="1">
        <w:r w:rsidR="008742C5" w:rsidRPr="005101A9">
          <w:rPr>
            <w:rStyle w:val="Hyperlink"/>
            <w:noProof/>
            <w:spacing w:val="-1"/>
            <w:w w:val="99"/>
          </w:rPr>
          <w:t>1.2.1.</w:t>
        </w:r>
        <w:r w:rsidR="008742C5">
          <w:rPr>
            <w:rFonts w:asciiTheme="minorHAnsi" w:eastAsiaTheme="minorEastAsia" w:hAnsiTheme="minorHAnsi" w:cstheme="minorBidi"/>
            <w:noProof/>
            <w:sz w:val="22"/>
            <w:szCs w:val="22"/>
          </w:rPr>
          <w:tab/>
        </w:r>
        <w:r w:rsidR="008742C5" w:rsidRPr="005101A9">
          <w:rPr>
            <w:rStyle w:val="Hyperlink"/>
            <w:noProof/>
          </w:rPr>
          <w:t>CURRENT SYSTEM BACKGROUND</w:t>
        </w:r>
        <w:r w:rsidR="008742C5">
          <w:rPr>
            <w:noProof/>
            <w:webHidden/>
          </w:rPr>
          <w:tab/>
        </w:r>
        <w:r w:rsidR="008742C5">
          <w:rPr>
            <w:noProof/>
            <w:webHidden/>
          </w:rPr>
          <w:fldChar w:fldCharType="begin"/>
        </w:r>
        <w:r w:rsidR="008742C5">
          <w:rPr>
            <w:noProof/>
            <w:webHidden/>
          </w:rPr>
          <w:instrText xml:space="preserve"> PAGEREF _Toc185424352 \h </w:instrText>
        </w:r>
        <w:r w:rsidR="008742C5">
          <w:rPr>
            <w:noProof/>
            <w:webHidden/>
          </w:rPr>
        </w:r>
        <w:r w:rsidR="008742C5">
          <w:rPr>
            <w:noProof/>
            <w:webHidden/>
          </w:rPr>
          <w:fldChar w:fldCharType="separate"/>
        </w:r>
        <w:r w:rsidR="008742C5">
          <w:rPr>
            <w:noProof/>
            <w:webHidden/>
          </w:rPr>
          <w:t>4</w:t>
        </w:r>
        <w:r w:rsidR="008742C5">
          <w:rPr>
            <w:noProof/>
            <w:webHidden/>
          </w:rPr>
          <w:fldChar w:fldCharType="end"/>
        </w:r>
      </w:hyperlink>
    </w:p>
    <w:p w14:paraId="38A8210E" w14:textId="3A4182AD"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53" w:history="1">
        <w:r w:rsidR="008742C5" w:rsidRPr="005101A9">
          <w:rPr>
            <w:rStyle w:val="Hyperlink"/>
            <w:noProof/>
            <w:spacing w:val="-1"/>
            <w:w w:val="99"/>
          </w:rPr>
          <w:t>1.3.</w:t>
        </w:r>
        <w:r w:rsidR="008742C5">
          <w:rPr>
            <w:rFonts w:asciiTheme="minorHAnsi" w:eastAsiaTheme="minorEastAsia" w:hAnsiTheme="minorHAnsi" w:cstheme="minorBidi"/>
            <w:noProof/>
            <w:sz w:val="22"/>
            <w:szCs w:val="22"/>
          </w:rPr>
          <w:tab/>
        </w:r>
        <w:r w:rsidR="008742C5" w:rsidRPr="005101A9">
          <w:rPr>
            <w:rStyle w:val="Hyperlink"/>
            <w:noProof/>
          </w:rPr>
          <w:t>CONTRACT</w:t>
        </w:r>
        <w:r w:rsidR="008742C5" w:rsidRPr="005101A9">
          <w:rPr>
            <w:rStyle w:val="Hyperlink"/>
            <w:noProof/>
            <w:spacing w:val="3"/>
          </w:rPr>
          <w:t xml:space="preserve"> </w:t>
        </w:r>
        <w:r w:rsidR="008742C5" w:rsidRPr="005101A9">
          <w:rPr>
            <w:rStyle w:val="Hyperlink"/>
            <w:noProof/>
          </w:rPr>
          <w:t>AMOUNT</w:t>
        </w:r>
        <w:r w:rsidR="008742C5">
          <w:rPr>
            <w:noProof/>
            <w:webHidden/>
          </w:rPr>
          <w:tab/>
        </w:r>
        <w:r w:rsidR="008742C5">
          <w:rPr>
            <w:noProof/>
            <w:webHidden/>
          </w:rPr>
          <w:fldChar w:fldCharType="begin"/>
        </w:r>
        <w:r w:rsidR="008742C5">
          <w:rPr>
            <w:noProof/>
            <w:webHidden/>
          </w:rPr>
          <w:instrText xml:space="preserve"> PAGEREF _Toc185424353 \h </w:instrText>
        </w:r>
        <w:r w:rsidR="008742C5">
          <w:rPr>
            <w:noProof/>
            <w:webHidden/>
          </w:rPr>
        </w:r>
        <w:r w:rsidR="008742C5">
          <w:rPr>
            <w:noProof/>
            <w:webHidden/>
          </w:rPr>
          <w:fldChar w:fldCharType="separate"/>
        </w:r>
        <w:r w:rsidR="008742C5">
          <w:rPr>
            <w:noProof/>
            <w:webHidden/>
          </w:rPr>
          <w:t>6</w:t>
        </w:r>
        <w:r w:rsidR="008742C5">
          <w:rPr>
            <w:noProof/>
            <w:webHidden/>
          </w:rPr>
          <w:fldChar w:fldCharType="end"/>
        </w:r>
      </w:hyperlink>
    </w:p>
    <w:p w14:paraId="2508F59F" w14:textId="7E720F8E"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54" w:history="1">
        <w:r w:rsidR="008742C5" w:rsidRPr="005101A9">
          <w:rPr>
            <w:rStyle w:val="Hyperlink"/>
            <w:noProof/>
            <w:spacing w:val="-1"/>
            <w:w w:val="99"/>
          </w:rPr>
          <w:t>1.4.</w:t>
        </w:r>
        <w:r w:rsidR="008742C5">
          <w:rPr>
            <w:rFonts w:asciiTheme="minorHAnsi" w:eastAsiaTheme="minorEastAsia" w:hAnsiTheme="minorHAnsi" w:cstheme="minorBidi"/>
            <w:noProof/>
            <w:sz w:val="22"/>
            <w:szCs w:val="22"/>
          </w:rPr>
          <w:tab/>
        </w:r>
        <w:r w:rsidR="008742C5" w:rsidRPr="005101A9">
          <w:rPr>
            <w:rStyle w:val="Hyperlink"/>
            <w:noProof/>
          </w:rPr>
          <w:t>ORDER</w:t>
        </w:r>
        <w:r w:rsidR="008742C5" w:rsidRPr="005101A9">
          <w:rPr>
            <w:rStyle w:val="Hyperlink"/>
            <w:noProof/>
            <w:spacing w:val="-5"/>
          </w:rPr>
          <w:t xml:space="preserve"> </w:t>
        </w:r>
        <w:r w:rsidR="008742C5" w:rsidRPr="005101A9">
          <w:rPr>
            <w:rStyle w:val="Hyperlink"/>
            <w:noProof/>
          </w:rPr>
          <w:t>OF</w:t>
        </w:r>
        <w:r w:rsidR="008742C5" w:rsidRPr="005101A9">
          <w:rPr>
            <w:rStyle w:val="Hyperlink"/>
            <w:noProof/>
            <w:spacing w:val="-8"/>
          </w:rPr>
          <w:t xml:space="preserve"> </w:t>
        </w:r>
        <w:r w:rsidR="008742C5" w:rsidRPr="005101A9">
          <w:rPr>
            <w:rStyle w:val="Hyperlink"/>
            <w:noProof/>
          </w:rPr>
          <w:t>PRECEDENCE</w:t>
        </w:r>
        <w:r w:rsidR="008742C5" w:rsidRPr="005101A9">
          <w:rPr>
            <w:rStyle w:val="Hyperlink"/>
            <w:noProof/>
            <w:spacing w:val="-8"/>
          </w:rPr>
          <w:t xml:space="preserve"> </w:t>
        </w:r>
        <w:r w:rsidR="008742C5" w:rsidRPr="005101A9">
          <w:rPr>
            <w:rStyle w:val="Hyperlink"/>
            <w:noProof/>
          </w:rPr>
          <w:t>OF</w:t>
        </w:r>
        <w:r w:rsidR="008742C5" w:rsidRPr="005101A9">
          <w:rPr>
            <w:rStyle w:val="Hyperlink"/>
            <w:noProof/>
            <w:spacing w:val="-7"/>
          </w:rPr>
          <w:t xml:space="preserve"> </w:t>
        </w:r>
        <w:r w:rsidR="008742C5" w:rsidRPr="005101A9">
          <w:rPr>
            <w:rStyle w:val="Hyperlink"/>
            <w:noProof/>
          </w:rPr>
          <w:t>CONTRACTUAL</w:t>
        </w:r>
        <w:r w:rsidR="008742C5" w:rsidRPr="005101A9">
          <w:rPr>
            <w:rStyle w:val="Hyperlink"/>
            <w:noProof/>
            <w:spacing w:val="-6"/>
          </w:rPr>
          <w:t xml:space="preserve"> </w:t>
        </w:r>
        <w:r w:rsidR="008742C5" w:rsidRPr="005101A9">
          <w:rPr>
            <w:rStyle w:val="Hyperlink"/>
            <w:noProof/>
            <w:spacing w:val="-4"/>
          </w:rPr>
          <w:t>TERMS</w:t>
        </w:r>
        <w:r w:rsidR="008742C5">
          <w:rPr>
            <w:noProof/>
            <w:webHidden/>
          </w:rPr>
          <w:tab/>
        </w:r>
        <w:r w:rsidR="008742C5">
          <w:rPr>
            <w:noProof/>
            <w:webHidden/>
          </w:rPr>
          <w:fldChar w:fldCharType="begin"/>
        </w:r>
        <w:r w:rsidR="008742C5">
          <w:rPr>
            <w:noProof/>
            <w:webHidden/>
          </w:rPr>
          <w:instrText xml:space="preserve"> PAGEREF _Toc185424354 \h </w:instrText>
        </w:r>
        <w:r w:rsidR="008742C5">
          <w:rPr>
            <w:noProof/>
            <w:webHidden/>
          </w:rPr>
        </w:r>
        <w:r w:rsidR="008742C5">
          <w:rPr>
            <w:noProof/>
            <w:webHidden/>
          </w:rPr>
          <w:fldChar w:fldCharType="separate"/>
        </w:r>
        <w:r w:rsidR="008742C5">
          <w:rPr>
            <w:noProof/>
            <w:webHidden/>
          </w:rPr>
          <w:t>6</w:t>
        </w:r>
        <w:r w:rsidR="008742C5">
          <w:rPr>
            <w:noProof/>
            <w:webHidden/>
          </w:rPr>
          <w:fldChar w:fldCharType="end"/>
        </w:r>
      </w:hyperlink>
    </w:p>
    <w:p w14:paraId="63C39EF0" w14:textId="098AA5A5"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55" w:history="1">
        <w:r w:rsidR="008742C5" w:rsidRPr="005101A9">
          <w:rPr>
            <w:rStyle w:val="Hyperlink"/>
            <w:noProof/>
            <w:spacing w:val="-1"/>
            <w:w w:val="99"/>
          </w:rPr>
          <w:t>1.5.</w:t>
        </w:r>
        <w:r w:rsidR="008742C5">
          <w:rPr>
            <w:rFonts w:asciiTheme="minorHAnsi" w:eastAsiaTheme="minorEastAsia" w:hAnsiTheme="minorHAnsi" w:cstheme="minorBidi"/>
            <w:noProof/>
            <w:sz w:val="22"/>
            <w:szCs w:val="22"/>
          </w:rPr>
          <w:tab/>
        </w:r>
        <w:r w:rsidR="008742C5" w:rsidRPr="005101A9">
          <w:rPr>
            <w:rStyle w:val="Hyperlink"/>
            <w:noProof/>
          </w:rPr>
          <w:t>INTRASTATE</w:t>
        </w:r>
        <w:r w:rsidR="008742C5" w:rsidRPr="005101A9">
          <w:rPr>
            <w:rStyle w:val="Hyperlink"/>
            <w:noProof/>
            <w:spacing w:val="7"/>
          </w:rPr>
          <w:t xml:space="preserve"> </w:t>
        </w:r>
        <w:r w:rsidR="008742C5" w:rsidRPr="005101A9">
          <w:rPr>
            <w:rStyle w:val="Hyperlink"/>
            <w:noProof/>
          </w:rPr>
          <w:t>COOPERATIVE</w:t>
        </w:r>
        <w:r w:rsidR="008742C5" w:rsidRPr="005101A9">
          <w:rPr>
            <w:rStyle w:val="Hyperlink"/>
            <w:noProof/>
            <w:spacing w:val="9"/>
          </w:rPr>
          <w:t xml:space="preserve"> </w:t>
        </w:r>
        <w:r w:rsidR="008742C5" w:rsidRPr="005101A9">
          <w:rPr>
            <w:rStyle w:val="Hyperlink"/>
            <w:noProof/>
          </w:rPr>
          <w:t>PURCHASING</w:t>
        </w:r>
        <w:r w:rsidR="008742C5">
          <w:rPr>
            <w:noProof/>
            <w:webHidden/>
          </w:rPr>
          <w:tab/>
        </w:r>
        <w:r w:rsidR="008742C5">
          <w:rPr>
            <w:noProof/>
            <w:webHidden/>
          </w:rPr>
          <w:fldChar w:fldCharType="begin"/>
        </w:r>
        <w:r w:rsidR="008742C5">
          <w:rPr>
            <w:noProof/>
            <w:webHidden/>
          </w:rPr>
          <w:instrText xml:space="preserve"> PAGEREF _Toc185424355 \h </w:instrText>
        </w:r>
        <w:r w:rsidR="008742C5">
          <w:rPr>
            <w:noProof/>
            <w:webHidden/>
          </w:rPr>
        </w:r>
        <w:r w:rsidR="008742C5">
          <w:rPr>
            <w:noProof/>
            <w:webHidden/>
          </w:rPr>
          <w:fldChar w:fldCharType="separate"/>
        </w:r>
        <w:r w:rsidR="008742C5">
          <w:rPr>
            <w:noProof/>
            <w:webHidden/>
          </w:rPr>
          <w:t>6</w:t>
        </w:r>
        <w:r w:rsidR="008742C5">
          <w:rPr>
            <w:noProof/>
            <w:webHidden/>
          </w:rPr>
          <w:fldChar w:fldCharType="end"/>
        </w:r>
      </w:hyperlink>
    </w:p>
    <w:p w14:paraId="62B556A5" w14:textId="39B975AC" w:rsidR="008742C5" w:rsidRDefault="00751E08">
      <w:pPr>
        <w:pStyle w:val="TOC1"/>
        <w:tabs>
          <w:tab w:val="right" w:leader="dot" w:pos="11070"/>
        </w:tabs>
        <w:rPr>
          <w:rFonts w:asciiTheme="minorHAnsi" w:eastAsiaTheme="minorEastAsia" w:hAnsiTheme="minorHAnsi" w:cstheme="minorBidi"/>
          <w:b w:val="0"/>
          <w:bCs w:val="0"/>
          <w:noProof/>
          <w:sz w:val="22"/>
          <w:szCs w:val="22"/>
        </w:rPr>
      </w:pPr>
      <w:hyperlink w:anchor="_Toc185424356" w:history="1">
        <w:r w:rsidR="008742C5" w:rsidRPr="005101A9">
          <w:rPr>
            <w:rStyle w:val="Hyperlink"/>
            <w:noProof/>
            <w:spacing w:val="-1"/>
            <w:w w:val="99"/>
          </w:rPr>
          <w:t>2.</w:t>
        </w:r>
        <w:r w:rsidR="008742C5">
          <w:rPr>
            <w:rFonts w:asciiTheme="minorHAnsi" w:eastAsiaTheme="minorEastAsia" w:hAnsiTheme="minorHAnsi" w:cstheme="minorBidi"/>
            <w:b w:val="0"/>
            <w:bCs w:val="0"/>
            <w:noProof/>
            <w:sz w:val="22"/>
            <w:szCs w:val="22"/>
          </w:rPr>
          <w:tab/>
        </w:r>
        <w:r w:rsidR="008742C5" w:rsidRPr="005101A9">
          <w:rPr>
            <w:rStyle w:val="Hyperlink"/>
            <w:noProof/>
          </w:rPr>
          <w:t>PRE-QUOTE</w:t>
        </w:r>
        <w:r w:rsidR="008742C5" w:rsidRPr="005101A9">
          <w:rPr>
            <w:rStyle w:val="Hyperlink"/>
            <w:noProof/>
            <w:spacing w:val="6"/>
          </w:rPr>
          <w:t xml:space="preserve"> </w:t>
        </w:r>
        <w:r w:rsidR="008742C5" w:rsidRPr="005101A9">
          <w:rPr>
            <w:rStyle w:val="Hyperlink"/>
            <w:noProof/>
          </w:rPr>
          <w:t>SUBMISSION</w:t>
        </w:r>
        <w:r w:rsidR="008742C5" w:rsidRPr="005101A9">
          <w:rPr>
            <w:rStyle w:val="Hyperlink"/>
            <w:noProof/>
            <w:spacing w:val="7"/>
          </w:rPr>
          <w:t xml:space="preserve"> </w:t>
        </w:r>
        <w:r w:rsidR="008742C5" w:rsidRPr="005101A9">
          <w:rPr>
            <w:rStyle w:val="Hyperlink"/>
            <w:noProof/>
          </w:rPr>
          <w:t>INFORMATION</w:t>
        </w:r>
        <w:r w:rsidR="008742C5">
          <w:rPr>
            <w:noProof/>
            <w:webHidden/>
          </w:rPr>
          <w:tab/>
        </w:r>
        <w:r w:rsidR="008742C5">
          <w:rPr>
            <w:noProof/>
            <w:webHidden/>
          </w:rPr>
          <w:fldChar w:fldCharType="begin"/>
        </w:r>
        <w:r w:rsidR="008742C5">
          <w:rPr>
            <w:noProof/>
            <w:webHidden/>
          </w:rPr>
          <w:instrText xml:space="preserve"> PAGEREF _Toc185424356 \h </w:instrText>
        </w:r>
        <w:r w:rsidR="008742C5">
          <w:rPr>
            <w:noProof/>
            <w:webHidden/>
          </w:rPr>
        </w:r>
        <w:r w:rsidR="008742C5">
          <w:rPr>
            <w:noProof/>
            <w:webHidden/>
          </w:rPr>
          <w:fldChar w:fldCharType="separate"/>
        </w:r>
        <w:r w:rsidR="008742C5">
          <w:rPr>
            <w:noProof/>
            <w:webHidden/>
          </w:rPr>
          <w:t>7</w:t>
        </w:r>
        <w:r w:rsidR="008742C5">
          <w:rPr>
            <w:noProof/>
            <w:webHidden/>
          </w:rPr>
          <w:fldChar w:fldCharType="end"/>
        </w:r>
      </w:hyperlink>
    </w:p>
    <w:p w14:paraId="61C9E2A3" w14:textId="084C0463"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57" w:history="1">
        <w:r w:rsidR="008742C5" w:rsidRPr="005101A9">
          <w:rPr>
            <w:rStyle w:val="Hyperlink"/>
            <w:noProof/>
            <w:spacing w:val="-1"/>
            <w:w w:val="99"/>
          </w:rPr>
          <w:t>2.1.</w:t>
        </w:r>
        <w:r w:rsidR="008742C5">
          <w:rPr>
            <w:rFonts w:asciiTheme="minorHAnsi" w:eastAsiaTheme="minorEastAsia" w:hAnsiTheme="minorHAnsi" w:cstheme="minorBidi"/>
            <w:noProof/>
            <w:sz w:val="22"/>
            <w:szCs w:val="22"/>
          </w:rPr>
          <w:tab/>
        </w:r>
        <w:r w:rsidR="008742C5" w:rsidRPr="005101A9">
          <w:rPr>
            <w:rStyle w:val="Hyperlink"/>
            <w:noProof/>
          </w:rPr>
          <w:t>ELECTRONIC</w:t>
        </w:r>
        <w:r w:rsidR="008742C5" w:rsidRPr="005101A9">
          <w:rPr>
            <w:rStyle w:val="Hyperlink"/>
            <w:noProof/>
            <w:spacing w:val="-10"/>
          </w:rPr>
          <w:t xml:space="preserve"> </w:t>
        </w:r>
        <w:r w:rsidR="008742C5" w:rsidRPr="005101A9">
          <w:rPr>
            <w:rStyle w:val="Hyperlink"/>
            <w:noProof/>
          </w:rPr>
          <w:t>QUESTION</w:t>
        </w:r>
        <w:r w:rsidR="008742C5" w:rsidRPr="005101A9">
          <w:rPr>
            <w:rStyle w:val="Hyperlink"/>
            <w:noProof/>
            <w:spacing w:val="-8"/>
          </w:rPr>
          <w:t xml:space="preserve"> </w:t>
        </w:r>
        <w:r w:rsidR="008742C5" w:rsidRPr="005101A9">
          <w:rPr>
            <w:rStyle w:val="Hyperlink"/>
            <w:noProof/>
          </w:rPr>
          <w:t>AND</w:t>
        </w:r>
        <w:r w:rsidR="008742C5" w:rsidRPr="005101A9">
          <w:rPr>
            <w:rStyle w:val="Hyperlink"/>
            <w:noProof/>
            <w:spacing w:val="-7"/>
          </w:rPr>
          <w:t xml:space="preserve"> </w:t>
        </w:r>
        <w:r w:rsidR="008742C5" w:rsidRPr="005101A9">
          <w:rPr>
            <w:rStyle w:val="Hyperlink"/>
            <w:noProof/>
          </w:rPr>
          <w:t>ANSWER</w:t>
        </w:r>
        <w:r w:rsidR="008742C5" w:rsidRPr="005101A9">
          <w:rPr>
            <w:rStyle w:val="Hyperlink"/>
            <w:noProof/>
            <w:spacing w:val="-9"/>
          </w:rPr>
          <w:t xml:space="preserve"> </w:t>
        </w:r>
        <w:r w:rsidR="008742C5" w:rsidRPr="005101A9">
          <w:rPr>
            <w:rStyle w:val="Hyperlink"/>
            <w:noProof/>
          </w:rPr>
          <w:t>PERIOD</w:t>
        </w:r>
        <w:r w:rsidR="008742C5">
          <w:rPr>
            <w:noProof/>
            <w:webHidden/>
          </w:rPr>
          <w:tab/>
        </w:r>
        <w:r w:rsidR="008742C5">
          <w:rPr>
            <w:noProof/>
            <w:webHidden/>
          </w:rPr>
          <w:fldChar w:fldCharType="begin"/>
        </w:r>
        <w:r w:rsidR="008742C5">
          <w:rPr>
            <w:noProof/>
            <w:webHidden/>
          </w:rPr>
          <w:instrText xml:space="preserve"> PAGEREF _Toc185424357 \h </w:instrText>
        </w:r>
        <w:r w:rsidR="008742C5">
          <w:rPr>
            <w:noProof/>
            <w:webHidden/>
          </w:rPr>
        </w:r>
        <w:r w:rsidR="008742C5">
          <w:rPr>
            <w:noProof/>
            <w:webHidden/>
          </w:rPr>
          <w:fldChar w:fldCharType="separate"/>
        </w:r>
        <w:r w:rsidR="008742C5">
          <w:rPr>
            <w:noProof/>
            <w:webHidden/>
          </w:rPr>
          <w:t>7</w:t>
        </w:r>
        <w:r w:rsidR="008742C5">
          <w:rPr>
            <w:noProof/>
            <w:webHidden/>
          </w:rPr>
          <w:fldChar w:fldCharType="end"/>
        </w:r>
      </w:hyperlink>
    </w:p>
    <w:p w14:paraId="19087A3C" w14:textId="09EBA6FA"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58" w:history="1">
        <w:r w:rsidR="008742C5" w:rsidRPr="005101A9">
          <w:rPr>
            <w:rStyle w:val="Hyperlink"/>
            <w:noProof/>
            <w:spacing w:val="-1"/>
            <w:w w:val="99"/>
          </w:rPr>
          <w:t>2.2.</w:t>
        </w:r>
        <w:r w:rsidR="008742C5">
          <w:rPr>
            <w:rFonts w:asciiTheme="minorHAnsi" w:eastAsiaTheme="minorEastAsia" w:hAnsiTheme="minorHAnsi" w:cstheme="minorBidi"/>
            <w:noProof/>
            <w:sz w:val="22"/>
            <w:szCs w:val="22"/>
          </w:rPr>
          <w:tab/>
        </w:r>
        <w:r w:rsidR="008742C5" w:rsidRPr="005101A9">
          <w:rPr>
            <w:rStyle w:val="Hyperlink"/>
            <w:noProof/>
          </w:rPr>
          <w:t>EXCEPTIONS</w:t>
        </w:r>
        <w:r w:rsidR="008742C5" w:rsidRPr="005101A9">
          <w:rPr>
            <w:rStyle w:val="Hyperlink"/>
            <w:noProof/>
            <w:spacing w:val="-7"/>
          </w:rPr>
          <w:t xml:space="preserve"> </w:t>
        </w:r>
        <w:r w:rsidR="008742C5" w:rsidRPr="005101A9">
          <w:rPr>
            <w:rStyle w:val="Hyperlink"/>
            <w:noProof/>
          </w:rPr>
          <w:t>TO</w:t>
        </w:r>
        <w:r w:rsidR="008742C5" w:rsidRPr="005101A9">
          <w:rPr>
            <w:rStyle w:val="Hyperlink"/>
            <w:noProof/>
            <w:spacing w:val="-5"/>
          </w:rPr>
          <w:t xml:space="preserve"> </w:t>
        </w:r>
        <w:r w:rsidR="008742C5" w:rsidRPr="005101A9">
          <w:rPr>
            <w:rStyle w:val="Hyperlink"/>
            <w:noProof/>
          </w:rPr>
          <w:t>THE</w:t>
        </w:r>
        <w:r w:rsidR="008742C5" w:rsidRPr="005101A9">
          <w:rPr>
            <w:rStyle w:val="Hyperlink"/>
            <w:noProof/>
            <w:spacing w:val="-6"/>
          </w:rPr>
          <w:t xml:space="preserve"> </w:t>
        </w:r>
        <w:r w:rsidR="008742C5" w:rsidRPr="005101A9">
          <w:rPr>
            <w:rStyle w:val="Hyperlink"/>
            <w:noProof/>
          </w:rPr>
          <w:t>STATE</w:t>
        </w:r>
        <w:r w:rsidR="008742C5" w:rsidRPr="005101A9">
          <w:rPr>
            <w:rStyle w:val="Hyperlink"/>
            <w:noProof/>
            <w:spacing w:val="-6"/>
          </w:rPr>
          <w:t xml:space="preserve"> </w:t>
        </w:r>
        <w:r w:rsidR="008742C5" w:rsidRPr="005101A9">
          <w:rPr>
            <w:rStyle w:val="Hyperlink"/>
            <w:noProof/>
          </w:rPr>
          <w:t>OF</w:t>
        </w:r>
        <w:r w:rsidR="008742C5" w:rsidRPr="005101A9">
          <w:rPr>
            <w:rStyle w:val="Hyperlink"/>
            <w:noProof/>
            <w:spacing w:val="-5"/>
          </w:rPr>
          <w:t xml:space="preserve"> </w:t>
        </w:r>
        <w:r w:rsidR="008742C5" w:rsidRPr="005101A9">
          <w:rPr>
            <w:rStyle w:val="Hyperlink"/>
            <w:noProof/>
          </w:rPr>
          <w:t>NJ</w:t>
        </w:r>
        <w:r w:rsidR="008742C5" w:rsidRPr="005101A9">
          <w:rPr>
            <w:rStyle w:val="Hyperlink"/>
            <w:noProof/>
            <w:spacing w:val="-6"/>
          </w:rPr>
          <w:t xml:space="preserve"> </w:t>
        </w:r>
        <w:r w:rsidR="008742C5" w:rsidRPr="005101A9">
          <w:rPr>
            <w:rStyle w:val="Hyperlink"/>
            <w:noProof/>
          </w:rPr>
          <w:t>STANDARD</w:t>
        </w:r>
        <w:r w:rsidR="008742C5" w:rsidRPr="005101A9">
          <w:rPr>
            <w:rStyle w:val="Hyperlink"/>
            <w:noProof/>
            <w:spacing w:val="-6"/>
          </w:rPr>
          <w:t xml:space="preserve"> </w:t>
        </w:r>
        <w:r w:rsidR="008742C5" w:rsidRPr="005101A9">
          <w:rPr>
            <w:rStyle w:val="Hyperlink"/>
            <w:noProof/>
          </w:rPr>
          <w:t>TERMS</w:t>
        </w:r>
        <w:r w:rsidR="008742C5" w:rsidRPr="005101A9">
          <w:rPr>
            <w:rStyle w:val="Hyperlink"/>
            <w:noProof/>
            <w:spacing w:val="-6"/>
          </w:rPr>
          <w:t xml:space="preserve"> </w:t>
        </w:r>
        <w:r w:rsidR="008742C5" w:rsidRPr="005101A9">
          <w:rPr>
            <w:rStyle w:val="Hyperlink"/>
            <w:noProof/>
          </w:rPr>
          <w:t>AND</w:t>
        </w:r>
        <w:r w:rsidR="008742C5" w:rsidRPr="005101A9">
          <w:rPr>
            <w:rStyle w:val="Hyperlink"/>
            <w:noProof/>
            <w:spacing w:val="-6"/>
          </w:rPr>
          <w:t xml:space="preserve"> </w:t>
        </w:r>
        <w:r w:rsidR="008742C5" w:rsidRPr="005101A9">
          <w:rPr>
            <w:rStyle w:val="Hyperlink"/>
            <w:noProof/>
          </w:rPr>
          <w:t>CONDITIONS</w:t>
        </w:r>
        <w:r w:rsidR="008742C5" w:rsidRPr="005101A9">
          <w:rPr>
            <w:rStyle w:val="Hyperlink"/>
            <w:noProof/>
            <w:spacing w:val="-6"/>
          </w:rPr>
          <w:t xml:space="preserve"> </w:t>
        </w:r>
        <w:r w:rsidR="008742C5" w:rsidRPr="005101A9">
          <w:rPr>
            <w:rStyle w:val="Hyperlink"/>
            <w:noProof/>
          </w:rPr>
          <w:t>(SSTC)</w:t>
        </w:r>
        <w:r w:rsidR="008742C5">
          <w:rPr>
            <w:noProof/>
            <w:webHidden/>
          </w:rPr>
          <w:tab/>
        </w:r>
        <w:r w:rsidR="008742C5">
          <w:rPr>
            <w:noProof/>
            <w:webHidden/>
          </w:rPr>
          <w:fldChar w:fldCharType="begin"/>
        </w:r>
        <w:r w:rsidR="008742C5">
          <w:rPr>
            <w:noProof/>
            <w:webHidden/>
          </w:rPr>
          <w:instrText xml:space="preserve"> PAGEREF _Toc185424358 \h </w:instrText>
        </w:r>
        <w:r w:rsidR="008742C5">
          <w:rPr>
            <w:noProof/>
            <w:webHidden/>
          </w:rPr>
        </w:r>
        <w:r w:rsidR="008742C5">
          <w:rPr>
            <w:noProof/>
            <w:webHidden/>
          </w:rPr>
          <w:fldChar w:fldCharType="separate"/>
        </w:r>
        <w:r w:rsidR="008742C5">
          <w:rPr>
            <w:noProof/>
            <w:webHidden/>
          </w:rPr>
          <w:t>7</w:t>
        </w:r>
        <w:r w:rsidR="008742C5">
          <w:rPr>
            <w:noProof/>
            <w:webHidden/>
          </w:rPr>
          <w:fldChar w:fldCharType="end"/>
        </w:r>
      </w:hyperlink>
    </w:p>
    <w:p w14:paraId="7545FC4D" w14:textId="2B6086EB"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59" w:history="1">
        <w:r w:rsidR="008742C5" w:rsidRPr="005101A9">
          <w:rPr>
            <w:rStyle w:val="Hyperlink"/>
            <w:noProof/>
            <w:spacing w:val="-1"/>
            <w:w w:val="99"/>
          </w:rPr>
          <w:t>2.3.</w:t>
        </w:r>
        <w:r w:rsidR="008742C5">
          <w:rPr>
            <w:rFonts w:asciiTheme="minorHAnsi" w:eastAsiaTheme="minorEastAsia" w:hAnsiTheme="minorHAnsi" w:cstheme="minorBidi"/>
            <w:noProof/>
            <w:sz w:val="22"/>
            <w:szCs w:val="22"/>
          </w:rPr>
          <w:tab/>
        </w:r>
        <w:r w:rsidR="008742C5" w:rsidRPr="005101A9">
          <w:rPr>
            <w:rStyle w:val="Hyperlink"/>
            <w:noProof/>
          </w:rPr>
          <w:t>BID</w:t>
        </w:r>
        <w:r w:rsidR="008742C5" w:rsidRPr="005101A9">
          <w:rPr>
            <w:rStyle w:val="Hyperlink"/>
            <w:noProof/>
            <w:spacing w:val="-4"/>
          </w:rPr>
          <w:t xml:space="preserve"> </w:t>
        </w:r>
        <w:r w:rsidR="008742C5" w:rsidRPr="005101A9">
          <w:rPr>
            <w:rStyle w:val="Hyperlink"/>
            <w:noProof/>
          </w:rPr>
          <w:t>AMENDMENTS</w:t>
        </w:r>
        <w:r w:rsidR="008742C5">
          <w:rPr>
            <w:noProof/>
            <w:webHidden/>
          </w:rPr>
          <w:tab/>
        </w:r>
        <w:r w:rsidR="008742C5">
          <w:rPr>
            <w:noProof/>
            <w:webHidden/>
          </w:rPr>
          <w:fldChar w:fldCharType="begin"/>
        </w:r>
        <w:r w:rsidR="008742C5">
          <w:rPr>
            <w:noProof/>
            <w:webHidden/>
          </w:rPr>
          <w:instrText xml:space="preserve"> PAGEREF _Toc185424359 \h </w:instrText>
        </w:r>
        <w:r w:rsidR="008742C5">
          <w:rPr>
            <w:noProof/>
            <w:webHidden/>
          </w:rPr>
        </w:r>
        <w:r w:rsidR="008742C5">
          <w:rPr>
            <w:noProof/>
            <w:webHidden/>
          </w:rPr>
          <w:fldChar w:fldCharType="separate"/>
        </w:r>
        <w:r w:rsidR="008742C5">
          <w:rPr>
            <w:noProof/>
            <w:webHidden/>
          </w:rPr>
          <w:t>7</w:t>
        </w:r>
        <w:r w:rsidR="008742C5">
          <w:rPr>
            <w:noProof/>
            <w:webHidden/>
          </w:rPr>
          <w:fldChar w:fldCharType="end"/>
        </w:r>
      </w:hyperlink>
    </w:p>
    <w:p w14:paraId="18ED1222" w14:textId="68ABA568"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60" w:history="1">
        <w:r w:rsidR="008742C5" w:rsidRPr="005101A9">
          <w:rPr>
            <w:rStyle w:val="Hyperlink"/>
            <w:noProof/>
            <w:spacing w:val="-1"/>
            <w:w w:val="99"/>
          </w:rPr>
          <w:t>2.4.</w:t>
        </w:r>
        <w:r w:rsidR="008742C5">
          <w:rPr>
            <w:rFonts w:asciiTheme="minorHAnsi" w:eastAsiaTheme="minorEastAsia" w:hAnsiTheme="minorHAnsi" w:cstheme="minorBidi"/>
            <w:noProof/>
            <w:sz w:val="22"/>
            <w:szCs w:val="22"/>
          </w:rPr>
          <w:tab/>
        </w:r>
        <w:r w:rsidR="008742C5" w:rsidRPr="005101A9">
          <w:rPr>
            <w:rStyle w:val="Hyperlink"/>
            <w:noProof/>
          </w:rPr>
          <w:t>MANDATORY/OPTIONAL SITE</w:t>
        </w:r>
        <w:r w:rsidR="008742C5" w:rsidRPr="005101A9">
          <w:rPr>
            <w:rStyle w:val="Hyperlink"/>
            <w:noProof/>
            <w:spacing w:val="-5"/>
          </w:rPr>
          <w:t xml:space="preserve"> </w:t>
        </w:r>
        <w:r w:rsidR="008742C5" w:rsidRPr="005101A9">
          <w:rPr>
            <w:rStyle w:val="Hyperlink"/>
            <w:noProof/>
          </w:rPr>
          <w:t>VISIT</w:t>
        </w:r>
        <w:r w:rsidR="008742C5">
          <w:rPr>
            <w:noProof/>
            <w:webHidden/>
          </w:rPr>
          <w:tab/>
        </w:r>
        <w:r w:rsidR="008742C5">
          <w:rPr>
            <w:noProof/>
            <w:webHidden/>
          </w:rPr>
          <w:fldChar w:fldCharType="begin"/>
        </w:r>
        <w:r w:rsidR="008742C5">
          <w:rPr>
            <w:noProof/>
            <w:webHidden/>
          </w:rPr>
          <w:instrText xml:space="preserve"> PAGEREF _Toc185424360 \h </w:instrText>
        </w:r>
        <w:r w:rsidR="008742C5">
          <w:rPr>
            <w:noProof/>
            <w:webHidden/>
          </w:rPr>
        </w:r>
        <w:r w:rsidR="008742C5">
          <w:rPr>
            <w:noProof/>
            <w:webHidden/>
          </w:rPr>
          <w:fldChar w:fldCharType="separate"/>
        </w:r>
        <w:r w:rsidR="008742C5">
          <w:rPr>
            <w:noProof/>
            <w:webHidden/>
          </w:rPr>
          <w:t>7</w:t>
        </w:r>
        <w:r w:rsidR="008742C5">
          <w:rPr>
            <w:noProof/>
            <w:webHidden/>
          </w:rPr>
          <w:fldChar w:fldCharType="end"/>
        </w:r>
      </w:hyperlink>
    </w:p>
    <w:p w14:paraId="59DD5514" w14:textId="131EB0AE"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61" w:history="1">
        <w:r w:rsidR="008742C5" w:rsidRPr="005101A9">
          <w:rPr>
            <w:rStyle w:val="Hyperlink"/>
            <w:noProof/>
            <w:spacing w:val="-1"/>
            <w:w w:val="99"/>
          </w:rPr>
          <w:t>2.5.</w:t>
        </w:r>
        <w:r w:rsidR="008742C5">
          <w:rPr>
            <w:rFonts w:asciiTheme="minorHAnsi" w:eastAsiaTheme="minorEastAsia" w:hAnsiTheme="minorHAnsi" w:cstheme="minorBidi"/>
            <w:noProof/>
            <w:sz w:val="22"/>
            <w:szCs w:val="22"/>
          </w:rPr>
          <w:tab/>
        </w:r>
        <w:r w:rsidR="008742C5" w:rsidRPr="005101A9">
          <w:rPr>
            <w:rStyle w:val="Hyperlink"/>
            <w:noProof/>
          </w:rPr>
          <w:t>OPTIONAL</w:t>
        </w:r>
        <w:r w:rsidR="008742C5" w:rsidRPr="005101A9">
          <w:rPr>
            <w:rStyle w:val="Hyperlink"/>
            <w:noProof/>
            <w:spacing w:val="-11"/>
          </w:rPr>
          <w:t xml:space="preserve"> </w:t>
        </w:r>
        <w:r w:rsidR="008742C5" w:rsidRPr="005101A9">
          <w:rPr>
            <w:rStyle w:val="Hyperlink"/>
            <w:noProof/>
          </w:rPr>
          <w:t>PRE-QUOTE</w:t>
        </w:r>
        <w:r w:rsidR="008742C5" w:rsidRPr="005101A9">
          <w:rPr>
            <w:rStyle w:val="Hyperlink"/>
            <w:noProof/>
            <w:spacing w:val="-11"/>
          </w:rPr>
          <w:t xml:space="preserve"> </w:t>
        </w:r>
        <w:r w:rsidR="008742C5" w:rsidRPr="005101A9">
          <w:rPr>
            <w:rStyle w:val="Hyperlink"/>
            <w:noProof/>
          </w:rPr>
          <w:t>CONFERENCE</w:t>
        </w:r>
        <w:r w:rsidR="008742C5">
          <w:rPr>
            <w:noProof/>
            <w:webHidden/>
          </w:rPr>
          <w:tab/>
        </w:r>
        <w:r w:rsidR="008742C5">
          <w:rPr>
            <w:noProof/>
            <w:webHidden/>
          </w:rPr>
          <w:fldChar w:fldCharType="begin"/>
        </w:r>
        <w:r w:rsidR="008742C5">
          <w:rPr>
            <w:noProof/>
            <w:webHidden/>
          </w:rPr>
          <w:instrText xml:space="preserve"> PAGEREF _Toc185424361 \h </w:instrText>
        </w:r>
        <w:r w:rsidR="008742C5">
          <w:rPr>
            <w:noProof/>
            <w:webHidden/>
          </w:rPr>
        </w:r>
        <w:r w:rsidR="008742C5">
          <w:rPr>
            <w:noProof/>
            <w:webHidden/>
          </w:rPr>
          <w:fldChar w:fldCharType="separate"/>
        </w:r>
        <w:r w:rsidR="008742C5">
          <w:rPr>
            <w:noProof/>
            <w:webHidden/>
          </w:rPr>
          <w:t>7</w:t>
        </w:r>
        <w:r w:rsidR="008742C5">
          <w:rPr>
            <w:noProof/>
            <w:webHidden/>
          </w:rPr>
          <w:fldChar w:fldCharType="end"/>
        </w:r>
      </w:hyperlink>
    </w:p>
    <w:p w14:paraId="1B15B8FC" w14:textId="1259B1D2"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62" w:history="1">
        <w:r w:rsidR="008742C5" w:rsidRPr="005101A9">
          <w:rPr>
            <w:rStyle w:val="Hyperlink"/>
            <w:noProof/>
            <w:spacing w:val="-1"/>
            <w:w w:val="99"/>
          </w:rPr>
          <w:t>2.6.</w:t>
        </w:r>
        <w:r w:rsidR="008742C5">
          <w:rPr>
            <w:rFonts w:asciiTheme="minorHAnsi" w:eastAsiaTheme="minorEastAsia" w:hAnsiTheme="minorHAnsi" w:cstheme="minorBidi"/>
            <w:noProof/>
            <w:sz w:val="22"/>
            <w:szCs w:val="22"/>
          </w:rPr>
          <w:tab/>
        </w:r>
        <w:r w:rsidR="008742C5" w:rsidRPr="005101A9">
          <w:rPr>
            <w:rStyle w:val="Hyperlink"/>
            <w:noProof/>
          </w:rPr>
          <w:t>PRE-QUOTE</w:t>
        </w:r>
        <w:r w:rsidR="008742C5" w:rsidRPr="005101A9">
          <w:rPr>
            <w:rStyle w:val="Hyperlink"/>
            <w:noProof/>
            <w:spacing w:val="6"/>
          </w:rPr>
          <w:t xml:space="preserve"> </w:t>
        </w:r>
        <w:r w:rsidR="008742C5" w:rsidRPr="005101A9">
          <w:rPr>
            <w:rStyle w:val="Hyperlink"/>
            <w:noProof/>
          </w:rPr>
          <w:t>DOCUMENT</w:t>
        </w:r>
        <w:r w:rsidR="008742C5" w:rsidRPr="005101A9">
          <w:rPr>
            <w:rStyle w:val="Hyperlink"/>
            <w:noProof/>
            <w:spacing w:val="5"/>
          </w:rPr>
          <w:t xml:space="preserve"> </w:t>
        </w:r>
        <w:r w:rsidR="008742C5" w:rsidRPr="005101A9">
          <w:rPr>
            <w:rStyle w:val="Hyperlink"/>
            <w:noProof/>
          </w:rPr>
          <w:t>REVIEW</w:t>
        </w:r>
        <w:r w:rsidR="008742C5">
          <w:rPr>
            <w:noProof/>
            <w:webHidden/>
          </w:rPr>
          <w:tab/>
        </w:r>
        <w:r w:rsidR="008742C5">
          <w:rPr>
            <w:noProof/>
            <w:webHidden/>
          </w:rPr>
          <w:fldChar w:fldCharType="begin"/>
        </w:r>
        <w:r w:rsidR="008742C5">
          <w:rPr>
            <w:noProof/>
            <w:webHidden/>
          </w:rPr>
          <w:instrText xml:space="preserve"> PAGEREF _Toc185424362 \h </w:instrText>
        </w:r>
        <w:r w:rsidR="008742C5">
          <w:rPr>
            <w:noProof/>
            <w:webHidden/>
          </w:rPr>
        </w:r>
        <w:r w:rsidR="008742C5">
          <w:rPr>
            <w:noProof/>
            <w:webHidden/>
          </w:rPr>
          <w:fldChar w:fldCharType="separate"/>
        </w:r>
        <w:r w:rsidR="008742C5">
          <w:rPr>
            <w:noProof/>
            <w:webHidden/>
          </w:rPr>
          <w:t>7</w:t>
        </w:r>
        <w:r w:rsidR="008742C5">
          <w:rPr>
            <w:noProof/>
            <w:webHidden/>
          </w:rPr>
          <w:fldChar w:fldCharType="end"/>
        </w:r>
      </w:hyperlink>
    </w:p>
    <w:p w14:paraId="2B66516C" w14:textId="166A8663" w:rsidR="008742C5" w:rsidRDefault="00751E08">
      <w:pPr>
        <w:pStyle w:val="TOC1"/>
        <w:tabs>
          <w:tab w:val="right" w:leader="dot" w:pos="11070"/>
        </w:tabs>
        <w:rPr>
          <w:rFonts w:asciiTheme="minorHAnsi" w:eastAsiaTheme="minorEastAsia" w:hAnsiTheme="minorHAnsi" w:cstheme="minorBidi"/>
          <w:b w:val="0"/>
          <w:bCs w:val="0"/>
          <w:noProof/>
          <w:sz w:val="22"/>
          <w:szCs w:val="22"/>
        </w:rPr>
      </w:pPr>
      <w:hyperlink w:anchor="_Toc185424363" w:history="1">
        <w:r w:rsidR="008742C5" w:rsidRPr="005101A9">
          <w:rPr>
            <w:rStyle w:val="Hyperlink"/>
            <w:noProof/>
            <w:spacing w:val="-1"/>
            <w:w w:val="99"/>
          </w:rPr>
          <w:t>3.</w:t>
        </w:r>
        <w:r w:rsidR="008742C5">
          <w:rPr>
            <w:rFonts w:asciiTheme="minorHAnsi" w:eastAsiaTheme="minorEastAsia" w:hAnsiTheme="minorHAnsi" w:cstheme="minorBidi"/>
            <w:b w:val="0"/>
            <w:bCs w:val="0"/>
            <w:noProof/>
            <w:sz w:val="22"/>
            <w:szCs w:val="22"/>
          </w:rPr>
          <w:tab/>
        </w:r>
        <w:r w:rsidR="008742C5" w:rsidRPr="005101A9">
          <w:rPr>
            <w:rStyle w:val="Hyperlink"/>
            <w:noProof/>
          </w:rPr>
          <w:t>QUOTE</w:t>
        </w:r>
        <w:r w:rsidR="008742C5" w:rsidRPr="005101A9">
          <w:rPr>
            <w:rStyle w:val="Hyperlink"/>
            <w:noProof/>
            <w:spacing w:val="-9"/>
          </w:rPr>
          <w:t xml:space="preserve"> </w:t>
        </w:r>
        <w:r w:rsidR="008742C5" w:rsidRPr="005101A9">
          <w:rPr>
            <w:rStyle w:val="Hyperlink"/>
            <w:noProof/>
          </w:rPr>
          <w:t>SUBMISSION</w:t>
        </w:r>
        <w:r w:rsidR="008742C5" w:rsidRPr="005101A9">
          <w:rPr>
            <w:rStyle w:val="Hyperlink"/>
            <w:noProof/>
            <w:spacing w:val="-7"/>
          </w:rPr>
          <w:t xml:space="preserve"> </w:t>
        </w:r>
        <w:r w:rsidR="008742C5" w:rsidRPr="005101A9">
          <w:rPr>
            <w:rStyle w:val="Hyperlink"/>
            <w:noProof/>
          </w:rPr>
          <w:t>REQUIREMENTS</w:t>
        </w:r>
        <w:r w:rsidR="008742C5">
          <w:rPr>
            <w:noProof/>
            <w:webHidden/>
          </w:rPr>
          <w:tab/>
        </w:r>
        <w:r w:rsidR="008742C5">
          <w:rPr>
            <w:noProof/>
            <w:webHidden/>
          </w:rPr>
          <w:fldChar w:fldCharType="begin"/>
        </w:r>
        <w:r w:rsidR="008742C5">
          <w:rPr>
            <w:noProof/>
            <w:webHidden/>
          </w:rPr>
          <w:instrText xml:space="preserve"> PAGEREF _Toc185424363 \h </w:instrText>
        </w:r>
        <w:r w:rsidR="008742C5">
          <w:rPr>
            <w:noProof/>
            <w:webHidden/>
          </w:rPr>
        </w:r>
        <w:r w:rsidR="008742C5">
          <w:rPr>
            <w:noProof/>
            <w:webHidden/>
          </w:rPr>
          <w:fldChar w:fldCharType="separate"/>
        </w:r>
        <w:r w:rsidR="008742C5">
          <w:rPr>
            <w:noProof/>
            <w:webHidden/>
          </w:rPr>
          <w:t>9</w:t>
        </w:r>
        <w:r w:rsidR="008742C5">
          <w:rPr>
            <w:noProof/>
            <w:webHidden/>
          </w:rPr>
          <w:fldChar w:fldCharType="end"/>
        </w:r>
      </w:hyperlink>
    </w:p>
    <w:p w14:paraId="0F4E66B7" w14:textId="0C68ABF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64" w:history="1">
        <w:r w:rsidR="008742C5" w:rsidRPr="005101A9">
          <w:rPr>
            <w:rStyle w:val="Hyperlink"/>
            <w:noProof/>
            <w:spacing w:val="-1"/>
            <w:w w:val="99"/>
          </w:rPr>
          <w:t>3.1.</w:t>
        </w:r>
        <w:r w:rsidR="008742C5">
          <w:rPr>
            <w:rFonts w:asciiTheme="minorHAnsi" w:eastAsiaTheme="minorEastAsia" w:hAnsiTheme="minorHAnsi" w:cstheme="minorBidi"/>
            <w:noProof/>
            <w:sz w:val="22"/>
            <w:szCs w:val="22"/>
          </w:rPr>
          <w:tab/>
        </w:r>
        <w:r w:rsidR="008742C5" w:rsidRPr="005101A9">
          <w:rPr>
            <w:rStyle w:val="Hyperlink"/>
            <w:noProof/>
          </w:rPr>
          <w:t>QUOTE</w:t>
        </w:r>
        <w:r w:rsidR="008742C5" w:rsidRPr="005101A9">
          <w:rPr>
            <w:rStyle w:val="Hyperlink"/>
            <w:noProof/>
            <w:spacing w:val="-7"/>
          </w:rPr>
          <w:t xml:space="preserve"> </w:t>
        </w:r>
        <w:r w:rsidR="008742C5" w:rsidRPr="005101A9">
          <w:rPr>
            <w:rStyle w:val="Hyperlink"/>
            <w:noProof/>
          </w:rPr>
          <w:t>SUBMISSION</w:t>
        </w:r>
        <w:r w:rsidR="008742C5">
          <w:rPr>
            <w:noProof/>
            <w:webHidden/>
          </w:rPr>
          <w:tab/>
        </w:r>
        <w:r w:rsidR="008742C5">
          <w:rPr>
            <w:noProof/>
            <w:webHidden/>
          </w:rPr>
          <w:fldChar w:fldCharType="begin"/>
        </w:r>
        <w:r w:rsidR="008742C5">
          <w:rPr>
            <w:noProof/>
            <w:webHidden/>
          </w:rPr>
          <w:instrText xml:space="preserve"> PAGEREF _Toc185424364 \h </w:instrText>
        </w:r>
        <w:r w:rsidR="008742C5">
          <w:rPr>
            <w:noProof/>
            <w:webHidden/>
          </w:rPr>
        </w:r>
        <w:r w:rsidR="008742C5">
          <w:rPr>
            <w:noProof/>
            <w:webHidden/>
          </w:rPr>
          <w:fldChar w:fldCharType="separate"/>
        </w:r>
        <w:r w:rsidR="008742C5">
          <w:rPr>
            <w:noProof/>
            <w:webHidden/>
          </w:rPr>
          <w:t>9</w:t>
        </w:r>
        <w:r w:rsidR="008742C5">
          <w:rPr>
            <w:noProof/>
            <w:webHidden/>
          </w:rPr>
          <w:fldChar w:fldCharType="end"/>
        </w:r>
      </w:hyperlink>
    </w:p>
    <w:p w14:paraId="4DC74316" w14:textId="6609DF3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65" w:history="1">
        <w:r w:rsidR="008742C5" w:rsidRPr="005101A9">
          <w:rPr>
            <w:rStyle w:val="Hyperlink"/>
            <w:noProof/>
            <w:spacing w:val="-1"/>
            <w:w w:val="99"/>
          </w:rPr>
          <w:t>3.2.</w:t>
        </w:r>
        <w:r w:rsidR="008742C5">
          <w:rPr>
            <w:rFonts w:asciiTheme="minorHAnsi" w:eastAsiaTheme="minorEastAsia" w:hAnsiTheme="minorHAnsi" w:cstheme="minorBidi"/>
            <w:noProof/>
            <w:sz w:val="22"/>
            <w:szCs w:val="22"/>
          </w:rPr>
          <w:tab/>
        </w:r>
        <w:r w:rsidR="008742C5" w:rsidRPr="005101A9">
          <w:rPr>
            <w:rStyle w:val="Hyperlink"/>
            <w:noProof/>
          </w:rPr>
          <w:t>BIDDER</w:t>
        </w:r>
        <w:r w:rsidR="008742C5" w:rsidRPr="005101A9">
          <w:rPr>
            <w:rStyle w:val="Hyperlink"/>
            <w:noProof/>
            <w:spacing w:val="-8"/>
          </w:rPr>
          <w:t xml:space="preserve"> </w:t>
        </w:r>
        <w:r w:rsidR="008742C5" w:rsidRPr="005101A9">
          <w:rPr>
            <w:rStyle w:val="Hyperlink"/>
            <w:noProof/>
          </w:rPr>
          <w:t>RESPONSIBILITY</w:t>
        </w:r>
        <w:r w:rsidR="008742C5">
          <w:rPr>
            <w:noProof/>
            <w:webHidden/>
          </w:rPr>
          <w:tab/>
        </w:r>
        <w:r w:rsidR="008742C5">
          <w:rPr>
            <w:noProof/>
            <w:webHidden/>
          </w:rPr>
          <w:fldChar w:fldCharType="begin"/>
        </w:r>
        <w:r w:rsidR="008742C5">
          <w:rPr>
            <w:noProof/>
            <w:webHidden/>
          </w:rPr>
          <w:instrText xml:space="preserve"> PAGEREF _Toc185424365 \h </w:instrText>
        </w:r>
        <w:r w:rsidR="008742C5">
          <w:rPr>
            <w:noProof/>
            <w:webHidden/>
          </w:rPr>
        </w:r>
        <w:r w:rsidR="008742C5">
          <w:rPr>
            <w:noProof/>
            <w:webHidden/>
          </w:rPr>
          <w:fldChar w:fldCharType="separate"/>
        </w:r>
        <w:r w:rsidR="008742C5">
          <w:rPr>
            <w:noProof/>
            <w:webHidden/>
          </w:rPr>
          <w:t>9</w:t>
        </w:r>
        <w:r w:rsidR="008742C5">
          <w:rPr>
            <w:noProof/>
            <w:webHidden/>
          </w:rPr>
          <w:fldChar w:fldCharType="end"/>
        </w:r>
      </w:hyperlink>
    </w:p>
    <w:p w14:paraId="70657D34" w14:textId="6912DB3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66" w:history="1">
        <w:r w:rsidR="008742C5" w:rsidRPr="005101A9">
          <w:rPr>
            <w:rStyle w:val="Hyperlink"/>
            <w:noProof/>
            <w:spacing w:val="-1"/>
            <w:w w:val="99"/>
          </w:rPr>
          <w:t>3.3.</w:t>
        </w:r>
        <w:r w:rsidR="008742C5">
          <w:rPr>
            <w:rFonts w:asciiTheme="minorHAnsi" w:eastAsiaTheme="minorEastAsia" w:hAnsiTheme="minorHAnsi" w:cstheme="minorBidi"/>
            <w:noProof/>
            <w:sz w:val="22"/>
            <w:szCs w:val="22"/>
          </w:rPr>
          <w:tab/>
        </w:r>
        <w:r w:rsidR="008742C5" w:rsidRPr="005101A9">
          <w:rPr>
            <w:rStyle w:val="Hyperlink"/>
            <w:noProof/>
          </w:rPr>
          <w:t>ANNOUNCEMENT</w:t>
        </w:r>
        <w:r w:rsidR="008742C5" w:rsidRPr="005101A9">
          <w:rPr>
            <w:rStyle w:val="Hyperlink"/>
            <w:noProof/>
            <w:spacing w:val="-8"/>
          </w:rPr>
          <w:t xml:space="preserve"> </w:t>
        </w:r>
        <w:r w:rsidR="008742C5" w:rsidRPr="005101A9">
          <w:rPr>
            <w:rStyle w:val="Hyperlink"/>
            <w:noProof/>
          </w:rPr>
          <w:t>OF</w:t>
        </w:r>
        <w:r w:rsidR="008742C5" w:rsidRPr="005101A9">
          <w:rPr>
            <w:rStyle w:val="Hyperlink"/>
            <w:noProof/>
            <w:spacing w:val="-8"/>
          </w:rPr>
          <w:t xml:space="preserve"> </w:t>
        </w:r>
        <w:r w:rsidR="008742C5" w:rsidRPr="005101A9">
          <w:rPr>
            <w:rStyle w:val="Hyperlink"/>
            <w:noProof/>
          </w:rPr>
          <w:t>QUOTE</w:t>
        </w:r>
        <w:r w:rsidR="008742C5" w:rsidRPr="005101A9">
          <w:rPr>
            <w:rStyle w:val="Hyperlink"/>
            <w:noProof/>
            <w:spacing w:val="-10"/>
          </w:rPr>
          <w:t xml:space="preserve"> </w:t>
        </w:r>
        <w:r w:rsidR="008742C5" w:rsidRPr="005101A9">
          <w:rPr>
            <w:rStyle w:val="Hyperlink"/>
            <w:noProof/>
          </w:rPr>
          <w:t>INFORMATION</w:t>
        </w:r>
        <w:r w:rsidR="008742C5">
          <w:rPr>
            <w:noProof/>
            <w:webHidden/>
          </w:rPr>
          <w:tab/>
        </w:r>
        <w:r w:rsidR="008742C5">
          <w:rPr>
            <w:noProof/>
            <w:webHidden/>
          </w:rPr>
          <w:fldChar w:fldCharType="begin"/>
        </w:r>
        <w:r w:rsidR="008742C5">
          <w:rPr>
            <w:noProof/>
            <w:webHidden/>
          </w:rPr>
          <w:instrText xml:space="preserve"> PAGEREF _Toc185424366 \h </w:instrText>
        </w:r>
        <w:r w:rsidR="008742C5">
          <w:rPr>
            <w:noProof/>
            <w:webHidden/>
          </w:rPr>
        </w:r>
        <w:r w:rsidR="008742C5">
          <w:rPr>
            <w:noProof/>
            <w:webHidden/>
          </w:rPr>
          <w:fldChar w:fldCharType="separate"/>
        </w:r>
        <w:r w:rsidR="008742C5">
          <w:rPr>
            <w:noProof/>
            <w:webHidden/>
          </w:rPr>
          <w:t>9</w:t>
        </w:r>
        <w:r w:rsidR="008742C5">
          <w:rPr>
            <w:noProof/>
            <w:webHidden/>
          </w:rPr>
          <w:fldChar w:fldCharType="end"/>
        </w:r>
      </w:hyperlink>
    </w:p>
    <w:p w14:paraId="00812869" w14:textId="10E740F7"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67" w:history="1">
        <w:r w:rsidR="008742C5" w:rsidRPr="005101A9">
          <w:rPr>
            <w:rStyle w:val="Hyperlink"/>
            <w:noProof/>
            <w:spacing w:val="-1"/>
            <w:w w:val="99"/>
          </w:rPr>
          <w:t>3.4.</w:t>
        </w:r>
        <w:r w:rsidR="008742C5">
          <w:rPr>
            <w:rFonts w:asciiTheme="minorHAnsi" w:eastAsiaTheme="minorEastAsia" w:hAnsiTheme="minorHAnsi" w:cstheme="minorBidi"/>
            <w:noProof/>
            <w:sz w:val="22"/>
            <w:szCs w:val="22"/>
          </w:rPr>
          <w:tab/>
        </w:r>
        <w:r w:rsidR="008742C5" w:rsidRPr="005101A9">
          <w:rPr>
            <w:rStyle w:val="Hyperlink"/>
            <w:noProof/>
          </w:rPr>
          <w:t>QUOTE</w:t>
        </w:r>
        <w:r w:rsidR="008742C5" w:rsidRPr="005101A9">
          <w:rPr>
            <w:rStyle w:val="Hyperlink"/>
            <w:noProof/>
            <w:spacing w:val="-7"/>
          </w:rPr>
          <w:t xml:space="preserve"> </w:t>
        </w:r>
        <w:r w:rsidR="008742C5" w:rsidRPr="005101A9">
          <w:rPr>
            <w:rStyle w:val="Hyperlink"/>
            <w:noProof/>
          </w:rPr>
          <w:t>ERRORS</w:t>
        </w:r>
        <w:r w:rsidR="008742C5">
          <w:rPr>
            <w:noProof/>
            <w:webHidden/>
          </w:rPr>
          <w:tab/>
        </w:r>
        <w:r w:rsidR="008742C5">
          <w:rPr>
            <w:noProof/>
            <w:webHidden/>
          </w:rPr>
          <w:fldChar w:fldCharType="begin"/>
        </w:r>
        <w:r w:rsidR="008742C5">
          <w:rPr>
            <w:noProof/>
            <w:webHidden/>
          </w:rPr>
          <w:instrText xml:space="preserve"> PAGEREF _Toc185424367 \h </w:instrText>
        </w:r>
        <w:r w:rsidR="008742C5">
          <w:rPr>
            <w:noProof/>
            <w:webHidden/>
          </w:rPr>
        </w:r>
        <w:r w:rsidR="008742C5">
          <w:rPr>
            <w:noProof/>
            <w:webHidden/>
          </w:rPr>
          <w:fldChar w:fldCharType="separate"/>
        </w:r>
        <w:r w:rsidR="008742C5">
          <w:rPr>
            <w:noProof/>
            <w:webHidden/>
          </w:rPr>
          <w:t>9</w:t>
        </w:r>
        <w:r w:rsidR="008742C5">
          <w:rPr>
            <w:noProof/>
            <w:webHidden/>
          </w:rPr>
          <w:fldChar w:fldCharType="end"/>
        </w:r>
      </w:hyperlink>
    </w:p>
    <w:p w14:paraId="75F7E2A3" w14:textId="0CF30F55"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68" w:history="1">
        <w:r w:rsidR="008742C5" w:rsidRPr="005101A9">
          <w:rPr>
            <w:rStyle w:val="Hyperlink"/>
            <w:noProof/>
            <w:spacing w:val="-1"/>
            <w:w w:val="99"/>
          </w:rPr>
          <w:t>3.5.</w:t>
        </w:r>
        <w:r w:rsidR="008742C5">
          <w:rPr>
            <w:rFonts w:asciiTheme="minorHAnsi" w:eastAsiaTheme="minorEastAsia" w:hAnsiTheme="minorHAnsi" w:cstheme="minorBidi"/>
            <w:noProof/>
            <w:sz w:val="22"/>
            <w:szCs w:val="22"/>
          </w:rPr>
          <w:tab/>
        </w:r>
        <w:r w:rsidR="008742C5" w:rsidRPr="005101A9">
          <w:rPr>
            <w:rStyle w:val="Hyperlink"/>
            <w:noProof/>
          </w:rPr>
          <w:t>QUOTE</w:t>
        </w:r>
        <w:r w:rsidR="008742C5" w:rsidRPr="005101A9">
          <w:rPr>
            <w:rStyle w:val="Hyperlink"/>
            <w:noProof/>
            <w:spacing w:val="-8"/>
          </w:rPr>
          <w:t xml:space="preserve"> </w:t>
        </w:r>
        <w:r w:rsidR="008742C5" w:rsidRPr="005101A9">
          <w:rPr>
            <w:rStyle w:val="Hyperlink"/>
            <w:noProof/>
          </w:rPr>
          <w:t>WITHDRAWAL</w:t>
        </w:r>
        <w:r w:rsidR="008742C5" w:rsidRPr="005101A9">
          <w:rPr>
            <w:rStyle w:val="Hyperlink"/>
            <w:noProof/>
            <w:spacing w:val="-8"/>
          </w:rPr>
          <w:t xml:space="preserve"> </w:t>
        </w:r>
        <w:r w:rsidR="008742C5" w:rsidRPr="005101A9">
          <w:rPr>
            <w:rStyle w:val="Hyperlink"/>
            <w:noProof/>
          </w:rPr>
          <w:t>PRIOR</w:t>
        </w:r>
        <w:r w:rsidR="008742C5" w:rsidRPr="005101A9">
          <w:rPr>
            <w:rStyle w:val="Hyperlink"/>
            <w:noProof/>
            <w:spacing w:val="-4"/>
          </w:rPr>
          <w:t xml:space="preserve"> </w:t>
        </w:r>
        <w:r w:rsidR="008742C5" w:rsidRPr="005101A9">
          <w:rPr>
            <w:rStyle w:val="Hyperlink"/>
            <w:noProof/>
          </w:rPr>
          <w:t>TO</w:t>
        </w:r>
        <w:r w:rsidR="008742C5" w:rsidRPr="005101A9">
          <w:rPr>
            <w:rStyle w:val="Hyperlink"/>
            <w:noProof/>
            <w:spacing w:val="-7"/>
          </w:rPr>
          <w:t xml:space="preserve"> </w:t>
        </w:r>
        <w:r w:rsidR="008742C5" w:rsidRPr="005101A9">
          <w:rPr>
            <w:rStyle w:val="Hyperlink"/>
            <w:noProof/>
          </w:rPr>
          <w:t>QUOTE</w:t>
        </w:r>
        <w:r w:rsidR="008742C5" w:rsidRPr="005101A9">
          <w:rPr>
            <w:rStyle w:val="Hyperlink"/>
            <w:noProof/>
            <w:spacing w:val="-8"/>
          </w:rPr>
          <w:t xml:space="preserve"> </w:t>
        </w:r>
        <w:r w:rsidR="008742C5" w:rsidRPr="005101A9">
          <w:rPr>
            <w:rStyle w:val="Hyperlink"/>
            <w:noProof/>
          </w:rPr>
          <w:t>OPENING</w:t>
        </w:r>
        <w:r w:rsidR="008742C5">
          <w:rPr>
            <w:noProof/>
            <w:webHidden/>
          </w:rPr>
          <w:tab/>
        </w:r>
        <w:r w:rsidR="008742C5">
          <w:rPr>
            <w:noProof/>
            <w:webHidden/>
          </w:rPr>
          <w:fldChar w:fldCharType="begin"/>
        </w:r>
        <w:r w:rsidR="008742C5">
          <w:rPr>
            <w:noProof/>
            <w:webHidden/>
          </w:rPr>
          <w:instrText xml:space="preserve"> PAGEREF _Toc185424368 \h </w:instrText>
        </w:r>
        <w:r w:rsidR="008742C5">
          <w:rPr>
            <w:noProof/>
            <w:webHidden/>
          </w:rPr>
        </w:r>
        <w:r w:rsidR="008742C5">
          <w:rPr>
            <w:noProof/>
            <w:webHidden/>
          </w:rPr>
          <w:fldChar w:fldCharType="separate"/>
        </w:r>
        <w:r w:rsidR="008742C5">
          <w:rPr>
            <w:noProof/>
            <w:webHidden/>
          </w:rPr>
          <w:t>9</w:t>
        </w:r>
        <w:r w:rsidR="008742C5">
          <w:rPr>
            <w:noProof/>
            <w:webHidden/>
          </w:rPr>
          <w:fldChar w:fldCharType="end"/>
        </w:r>
      </w:hyperlink>
    </w:p>
    <w:p w14:paraId="41BE84A5" w14:textId="03A9E27B"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69" w:history="1">
        <w:r w:rsidR="008742C5" w:rsidRPr="005101A9">
          <w:rPr>
            <w:rStyle w:val="Hyperlink"/>
            <w:noProof/>
            <w:spacing w:val="-1"/>
            <w:w w:val="99"/>
          </w:rPr>
          <w:t>3.6.</w:t>
        </w:r>
        <w:r w:rsidR="008742C5">
          <w:rPr>
            <w:rFonts w:asciiTheme="minorHAnsi" w:eastAsiaTheme="minorEastAsia" w:hAnsiTheme="minorHAnsi" w:cstheme="minorBidi"/>
            <w:noProof/>
            <w:sz w:val="22"/>
            <w:szCs w:val="22"/>
          </w:rPr>
          <w:tab/>
        </w:r>
        <w:r w:rsidR="008742C5" w:rsidRPr="005101A9">
          <w:rPr>
            <w:rStyle w:val="Hyperlink"/>
            <w:noProof/>
          </w:rPr>
          <w:t>QUOTE</w:t>
        </w:r>
        <w:r w:rsidR="008742C5" w:rsidRPr="005101A9">
          <w:rPr>
            <w:rStyle w:val="Hyperlink"/>
            <w:noProof/>
            <w:spacing w:val="-8"/>
          </w:rPr>
          <w:t xml:space="preserve"> </w:t>
        </w:r>
        <w:r w:rsidR="008742C5" w:rsidRPr="005101A9">
          <w:rPr>
            <w:rStyle w:val="Hyperlink"/>
            <w:noProof/>
          </w:rPr>
          <w:t>WITHDRAWAL</w:t>
        </w:r>
        <w:r w:rsidR="008742C5" w:rsidRPr="005101A9">
          <w:rPr>
            <w:rStyle w:val="Hyperlink"/>
            <w:noProof/>
            <w:spacing w:val="-7"/>
          </w:rPr>
          <w:t xml:space="preserve"> </w:t>
        </w:r>
        <w:r w:rsidR="008742C5" w:rsidRPr="005101A9">
          <w:rPr>
            <w:rStyle w:val="Hyperlink"/>
            <w:noProof/>
          </w:rPr>
          <w:t>AFTER</w:t>
        </w:r>
        <w:r w:rsidR="008742C5" w:rsidRPr="005101A9">
          <w:rPr>
            <w:rStyle w:val="Hyperlink"/>
            <w:noProof/>
            <w:spacing w:val="-4"/>
          </w:rPr>
          <w:t xml:space="preserve"> </w:t>
        </w:r>
        <w:r w:rsidR="008742C5" w:rsidRPr="005101A9">
          <w:rPr>
            <w:rStyle w:val="Hyperlink"/>
            <w:noProof/>
          </w:rPr>
          <w:t>QUOTE</w:t>
        </w:r>
        <w:r w:rsidR="008742C5" w:rsidRPr="005101A9">
          <w:rPr>
            <w:rStyle w:val="Hyperlink"/>
            <w:noProof/>
            <w:spacing w:val="-8"/>
          </w:rPr>
          <w:t xml:space="preserve"> </w:t>
        </w:r>
        <w:r w:rsidR="008742C5" w:rsidRPr="005101A9">
          <w:rPr>
            <w:rStyle w:val="Hyperlink"/>
            <w:noProof/>
          </w:rPr>
          <w:t>OPENING,</w:t>
        </w:r>
        <w:r w:rsidR="008742C5" w:rsidRPr="005101A9">
          <w:rPr>
            <w:rStyle w:val="Hyperlink"/>
            <w:noProof/>
            <w:spacing w:val="-8"/>
          </w:rPr>
          <w:t xml:space="preserve"> </w:t>
        </w:r>
        <w:r w:rsidR="008742C5" w:rsidRPr="005101A9">
          <w:rPr>
            <w:rStyle w:val="Hyperlink"/>
            <w:noProof/>
          </w:rPr>
          <w:t>BUT</w:t>
        </w:r>
        <w:r w:rsidR="008742C5" w:rsidRPr="005101A9">
          <w:rPr>
            <w:rStyle w:val="Hyperlink"/>
            <w:noProof/>
            <w:spacing w:val="-7"/>
          </w:rPr>
          <w:t xml:space="preserve"> </w:t>
        </w:r>
        <w:r w:rsidR="008742C5" w:rsidRPr="005101A9">
          <w:rPr>
            <w:rStyle w:val="Hyperlink"/>
            <w:noProof/>
          </w:rPr>
          <w:t>PRIOR</w:t>
        </w:r>
        <w:r w:rsidR="008742C5" w:rsidRPr="005101A9">
          <w:rPr>
            <w:rStyle w:val="Hyperlink"/>
            <w:noProof/>
            <w:spacing w:val="-6"/>
          </w:rPr>
          <w:t xml:space="preserve"> </w:t>
        </w:r>
        <w:r w:rsidR="008742C5" w:rsidRPr="005101A9">
          <w:rPr>
            <w:rStyle w:val="Hyperlink"/>
            <w:noProof/>
          </w:rPr>
          <w:t>TO</w:t>
        </w:r>
        <w:r w:rsidR="008742C5" w:rsidRPr="005101A9">
          <w:rPr>
            <w:rStyle w:val="Hyperlink"/>
            <w:noProof/>
            <w:spacing w:val="-6"/>
          </w:rPr>
          <w:t xml:space="preserve"> </w:t>
        </w:r>
        <w:r w:rsidR="008742C5" w:rsidRPr="005101A9">
          <w:rPr>
            <w:rStyle w:val="Hyperlink"/>
            <w:noProof/>
          </w:rPr>
          <w:t>CONTRACT</w:t>
        </w:r>
        <w:r w:rsidR="008742C5" w:rsidRPr="005101A9">
          <w:rPr>
            <w:rStyle w:val="Hyperlink"/>
            <w:noProof/>
            <w:spacing w:val="-7"/>
          </w:rPr>
          <w:t xml:space="preserve"> </w:t>
        </w:r>
        <w:r w:rsidR="008742C5" w:rsidRPr="005101A9">
          <w:rPr>
            <w:rStyle w:val="Hyperlink"/>
            <w:noProof/>
          </w:rPr>
          <w:t>AWARD</w:t>
        </w:r>
        <w:r w:rsidR="008742C5">
          <w:rPr>
            <w:noProof/>
            <w:webHidden/>
          </w:rPr>
          <w:tab/>
        </w:r>
        <w:r w:rsidR="008742C5">
          <w:rPr>
            <w:noProof/>
            <w:webHidden/>
          </w:rPr>
          <w:fldChar w:fldCharType="begin"/>
        </w:r>
        <w:r w:rsidR="008742C5">
          <w:rPr>
            <w:noProof/>
            <w:webHidden/>
          </w:rPr>
          <w:instrText xml:space="preserve"> PAGEREF _Toc185424369 \h </w:instrText>
        </w:r>
        <w:r w:rsidR="008742C5">
          <w:rPr>
            <w:noProof/>
            <w:webHidden/>
          </w:rPr>
        </w:r>
        <w:r w:rsidR="008742C5">
          <w:rPr>
            <w:noProof/>
            <w:webHidden/>
          </w:rPr>
          <w:fldChar w:fldCharType="separate"/>
        </w:r>
        <w:r w:rsidR="008742C5">
          <w:rPr>
            <w:noProof/>
            <w:webHidden/>
          </w:rPr>
          <w:t>9</w:t>
        </w:r>
        <w:r w:rsidR="008742C5">
          <w:rPr>
            <w:noProof/>
            <w:webHidden/>
          </w:rPr>
          <w:fldChar w:fldCharType="end"/>
        </w:r>
      </w:hyperlink>
    </w:p>
    <w:p w14:paraId="44F395DE" w14:textId="0716CD6F"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70" w:history="1">
        <w:r w:rsidR="008742C5" w:rsidRPr="005101A9">
          <w:rPr>
            <w:rStyle w:val="Hyperlink"/>
            <w:noProof/>
            <w:spacing w:val="-1"/>
            <w:w w:val="99"/>
          </w:rPr>
          <w:t>3.7.</w:t>
        </w:r>
        <w:r w:rsidR="008742C5">
          <w:rPr>
            <w:rFonts w:asciiTheme="minorHAnsi" w:eastAsiaTheme="minorEastAsia" w:hAnsiTheme="minorHAnsi" w:cstheme="minorBidi"/>
            <w:noProof/>
            <w:sz w:val="22"/>
            <w:szCs w:val="22"/>
          </w:rPr>
          <w:tab/>
        </w:r>
        <w:r w:rsidR="008742C5" w:rsidRPr="005101A9">
          <w:rPr>
            <w:rStyle w:val="Hyperlink"/>
            <w:noProof/>
          </w:rPr>
          <w:t>JOINT</w:t>
        </w:r>
        <w:r w:rsidR="008742C5" w:rsidRPr="005101A9">
          <w:rPr>
            <w:rStyle w:val="Hyperlink"/>
            <w:noProof/>
            <w:spacing w:val="-9"/>
          </w:rPr>
          <w:t xml:space="preserve"> </w:t>
        </w:r>
        <w:r w:rsidR="008742C5" w:rsidRPr="005101A9">
          <w:rPr>
            <w:rStyle w:val="Hyperlink"/>
            <w:noProof/>
          </w:rPr>
          <w:t>VENTURE</w:t>
        </w:r>
        <w:r w:rsidR="008742C5">
          <w:rPr>
            <w:noProof/>
            <w:webHidden/>
          </w:rPr>
          <w:tab/>
        </w:r>
        <w:r w:rsidR="008742C5">
          <w:rPr>
            <w:noProof/>
            <w:webHidden/>
          </w:rPr>
          <w:fldChar w:fldCharType="begin"/>
        </w:r>
        <w:r w:rsidR="008742C5">
          <w:rPr>
            <w:noProof/>
            <w:webHidden/>
          </w:rPr>
          <w:instrText xml:space="preserve"> PAGEREF _Toc185424370 \h </w:instrText>
        </w:r>
        <w:r w:rsidR="008742C5">
          <w:rPr>
            <w:noProof/>
            <w:webHidden/>
          </w:rPr>
        </w:r>
        <w:r w:rsidR="008742C5">
          <w:rPr>
            <w:noProof/>
            <w:webHidden/>
          </w:rPr>
          <w:fldChar w:fldCharType="separate"/>
        </w:r>
        <w:r w:rsidR="008742C5">
          <w:rPr>
            <w:noProof/>
            <w:webHidden/>
          </w:rPr>
          <w:t>10</w:t>
        </w:r>
        <w:r w:rsidR="008742C5">
          <w:rPr>
            <w:noProof/>
            <w:webHidden/>
          </w:rPr>
          <w:fldChar w:fldCharType="end"/>
        </w:r>
      </w:hyperlink>
    </w:p>
    <w:p w14:paraId="4FC93D04" w14:textId="525DD824"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71" w:history="1">
        <w:r w:rsidR="008742C5" w:rsidRPr="005101A9">
          <w:rPr>
            <w:rStyle w:val="Hyperlink"/>
            <w:noProof/>
            <w:spacing w:val="-1"/>
            <w:w w:val="99"/>
          </w:rPr>
          <w:t>3.8.</w:t>
        </w:r>
        <w:r w:rsidR="008742C5">
          <w:rPr>
            <w:rFonts w:asciiTheme="minorHAnsi" w:eastAsiaTheme="minorEastAsia" w:hAnsiTheme="minorHAnsi" w:cstheme="minorBidi"/>
            <w:noProof/>
            <w:sz w:val="22"/>
            <w:szCs w:val="22"/>
          </w:rPr>
          <w:tab/>
        </w:r>
        <w:r w:rsidR="008742C5" w:rsidRPr="005101A9">
          <w:rPr>
            <w:rStyle w:val="Hyperlink"/>
            <w:noProof/>
          </w:rPr>
          <w:t>SMALL</w:t>
        </w:r>
        <w:r w:rsidR="008742C5" w:rsidRPr="005101A9">
          <w:rPr>
            <w:rStyle w:val="Hyperlink"/>
            <w:noProof/>
            <w:spacing w:val="-9"/>
          </w:rPr>
          <w:t xml:space="preserve"> </w:t>
        </w:r>
        <w:r w:rsidR="008742C5" w:rsidRPr="005101A9">
          <w:rPr>
            <w:rStyle w:val="Hyperlink"/>
            <w:noProof/>
          </w:rPr>
          <w:t>BUSINESS</w:t>
        </w:r>
        <w:r w:rsidR="008742C5" w:rsidRPr="005101A9">
          <w:rPr>
            <w:rStyle w:val="Hyperlink"/>
            <w:noProof/>
            <w:spacing w:val="-10"/>
          </w:rPr>
          <w:t xml:space="preserve"> </w:t>
        </w:r>
        <w:r w:rsidR="008742C5" w:rsidRPr="005101A9">
          <w:rPr>
            <w:rStyle w:val="Hyperlink"/>
            <w:noProof/>
          </w:rPr>
          <w:t>SET-ASIDE</w:t>
        </w:r>
        <w:r w:rsidR="008742C5" w:rsidRPr="005101A9">
          <w:rPr>
            <w:rStyle w:val="Hyperlink"/>
            <w:noProof/>
            <w:spacing w:val="-10"/>
          </w:rPr>
          <w:t xml:space="preserve"> </w:t>
        </w:r>
        <w:r w:rsidR="008742C5" w:rsidRPr="005101A9">
          <w:rPr>
            <w:rStyle w:val="Hyperlink"/>
            <w:noProof/>
          </w:rPr>
          <w:t>CONTRACTS</w:t>
        </w:r>
        <w:r w:rsidR="008742C5">
          <w:rPr>
            <w:noProof/>
            <w:webHidden/>
          </w:rPr>
          <w:tab/>
        </w:r>
        <w:r w:rsidR="008742C5">
          <w:rPr>
            <w:noProof/>
            <w:webHidden/>
          </w:rPr>
          <w:fldChar w:fldCharType="begin"/>
        </w:r>
        <w:r w:rsidR="008742C5">
          <w:rPr>
            <w:noProof/>
            <w:webHidden/>
          </w:rPr>
          <w:instrText xml:space="preserve"> PAGEREF _Toc185424371 \h </w:instrText>
        </w:r>
        <w:r w:rsidR="008742C5">
          <w:rPr>
            <w:noProof/>
            <w:webHidden/>
          </w:rPr>
        </w:r>
        <w:r w:rsidR="008742C5">
          <w:rPr>
            <w:noProof/>
            <w:webHidden/>
          </w:rPr>
          <w:fldChar w:fldCharType="separate"/>
        </w:r>
        <w:r w:rsidR="008742C5">
          <w:rPr>
            <w:noProof/>
            <w:webHidden/>
          </w:rPr>
          <w:t>10</w:t>
        </w:r>
        <w:r w:rsidR="008742C5">
          <w:rPr>
            <w:noProof/>
            <w:webHidden/>
          </w:rPr>
          <w:fldChar w:fldCharType="end"/>
        </w:r>
      </w:hyperlink>
    </w:p>
    <w:p w14:paraId="76369459" w14:textId="0381FDDB"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72" w:history="1">
        <w:r w:rsidR="008742C5" w:rsidRPr="005101A9">
          <w:rPr>
            <w:rStyle w:val="Hyperlink"/>
            <w:noProof/>
            <w:spacing w:val="-1"/>
            <w:w w:val="99"/>
          </w:rPr>
          <w:t>3.9.</w:t>
        </w:r>
        <w:r w:rsidR="008742C5">
          <w:rPr>
            <w:rFonts w:asciiTheme="minorHAnsi" w:eastAsiaTheme="minorEastAsia" w:hAnsiTheme="minorHAnsi" w:cstheme="minorBidi"/>
            <w:noProof/>
            <w:sz w:val="22"/>
            <w:szCs w:val="22"/>
          </w:rPr>
          <w:tab/>
        </w:r>
        <w:r w:rsidR="008742C5" w:rsidRPr="005101A9">
          <w:rPr>
            <w:rStyle w:val="Hyperlink"/>
            <w:noProof/>
          </w:rPr>
          <w:t>DISABLED</w:t>
        </w:r>
        <w:r w:rsidR="008742C5" w:rsidRPr="005101A9">
          <w:rPr>
            <w:rStyle w:val="Hyperlink"/>
            <w:noProof/>
            <w:spacing w:val="-10"/>
          </w:rPr>
          <w:t xml:space="preserve"> </w:t>
        </w:r>
        <w:r w:rsidR="008742C5" w:rsidRPr="005101A9">
          <w:rPr>
            <w:rStyle w:val="Hyperlink"/>
            <w:noProof/>
          </w:rPr>
          <w:t>VETERANS’</w:t>
        </w:r>
        <w:r w:rsidR="008742C5" w:rsidRPr="005101A9">
          <w:rPr>
            <w:rStyle w:val="Hyperlink"/>
            <w:noProof/>
            <w:spacing w:val="-10"/>
          </w:rPr>
          <w:t xml:space="preserve"> </w:t>
        </w:r>
        <w:r w:rsidR="008742C5" w:rsidRPr="005101A9">
          <w:rPr>
            <w:rStyle w:val="Hyperlink"/>
            <w:noProof/>
          </w:rPr>
          <w:t>BUSINESS</w:t>
        </w:r>
        <w:r w:rsidR="008742C5" w:rsidRPr="005101A9">
          <w:rPr>
            <w:rStyle w:val="Hyperlink"/>
            <w:noProof/>
            <w:spacing w:val="-10"/>
          </w:rPr>
          <w:t xml:space="preserve"> </w:t>
        </w:r>
        <w:r w:rsidR="008742C5" w:rsidRPr="005101A9">
          <w:rPr>
            <w:rStyle w:val="Hyperlink"/>
            <w:noProof/>
          </w:rPr>
          <w:t>SET-ASIDE</w:t>
        </w:r>
        <w:r w:rsidR="008742C5" w:rsidRPr="005101A9">
          <w:rPr>
            <w:rStyle w:val="Hyperlink"/>
            <w:noProof/>
            <w:spacing w:val="-9"/>
          </w:rPr>
          <w:t xml:space="preserve"> </w:t>
        </w:r>
        <w:r w:rsidR="008742C5" w:rsidRPr="005101A9">
          <w:rPr>
            <w:rStyle w:val="Hyperlink"/>
            <w:noProof/>
          </w:rPr>
          <w:t>CONTRACT</w:t>
        </w:r>
        <w:r w:rsidR="008742C5">
          <w:rPr>
            <w:noProof/>
            <w:webHidden/>
          </w:rPr>
          <w:tab/>
        </w:r>
        <w:r w:rsidR="008742C5">
          <w:rPr>
            <w:noProof/>
            <w:webHidden/>
          </w:rPr>
          <w:fldChar w:fldCharType="begin"/>
        </w:r>
        <w:r w:rsidR="008742C5">
          <w:rPr>
            <w:noProof/>
            <w:webHidden/>
          </w:rPr>
          <w:instrText xml:space="preserve"> PAGEREF _Toc185424372 \h </w:instrText>
        </w:r>
        <w:r w:rsidR="008742C5">
          <w:rPr>
            <w:noProof/>
            <w:webHidden/>
          </w:rPr>
        </w:r>
        <w:r w:rsidR="008742C5">
          <w:rPr>
            <w:noProof/>
            <w:webHidden/>
          </w:rPr>
          <w:fldChar w:fldCharType="separate"/>
        </w:r>
        <w:r w:rsidR="008742C5">
          <w:rPr>
            <w:noProof/>
            <w:webHidden/>
          </w:rPr>
          <w:t>10</w:t>
        </w:r>
        <w:r w:rsidR="008742C5">
          <w:rPr>
            <w:noProof/>
            <w:webHidden/>
          </w:rPr>
          <w:fldChar w:fldCharType="end"/>
        </w:r>
      </w:hyperlink>
    </w:p>
    <w:p w14:paraId="26E608A1" w14:textId="1E2F853D"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73" w:history="1">
        <w:r w:rsidR="008742C5" w:rsidRPr="005101A9">
          <w:rPr>
            <w:rStyle w:val="Hyperlink"/>
            <w:noProof/>
            <w:spacing w:val="-1"/>
            <w:w w:val="99"/>
          </w:rPr>
          <w:t>3.10.</w:t>
        </w:r>
        <w:r w:rsidR="008742C5">
          <w:rPr>
            <w:rFonts w:asciiTheme="minorHAnsi" w:eastAsiaTheme="minorEastAsia" w:hAnsiTheme="minorHAnsi" w:cstheme="minorBidi"/>
            <w:noProof/>
            <w:sz w:val="22"/>
            <w:szCs w:val="22"/>
          </w:rPr>
          <w:tab/>
        </w:r>
        <w:r w:rsidR="008742C5" w:rsidRPr="005101A9">
          <w:rPr>
            <w:rStyle w:val="Hyperlink"/>
            <w:noProof/>
          </w:rPr>
          <w:t>BID</w:t>
        </w:r>
        <w:r w:rsidR="008742C5" w:rsidRPr="005101A9">
          <w:rPr>
            <w:rStyle w:val="Hyperlink"/>
            <w:noProof/>
            <w:spacing w:val="-4"/>
          </w:rPr>
          <w:t xml:space="preserve"> </w:t>
        </w:r>
        <w:r w:rsidR="008742C5" w:rsidRPr="005101A9">
          <w:rPr>
            <w:rStyle w:val="Hyperlink"/>
            <w:noProof/>
          </w:rPr>
          <w:t>SECURITY</w:t>
        </w:r>
        <w:r w:rsidR="008742C5">
          <w:rPr>
            <w:noProof/>
            <w:webHidden/>
          </w:rPr>
          <w:tab/>
        </w:r>
        <w:r w:rsidR="008742C5">
          <w:rPr>
            <w:noProof/>
            <w:webHidden/>
          </w:rPr>
          <w:fldChar w:fldCharType="begin"/>
        </w:r>
        <w:r w:rsidR="008742C5">
          <w:rPr>
            <w:noProof/>
            <w:webHidden/>
          </w:rPr>
          <w:instrText xml:space="preserve"> PAGEREF _Toc185424373 \h </w:instrText>
        </w:r>
        <w:r w:rsidR="008742C5">
          <w:rPr>
            <w:noProof/>
            <w:webHidden/>
          </w:rPr>
        </w:r>
        <w:r w:rsidR="008742C5">
          <w:rPr>
            <w:noProof/>
            <w:webHidden/>
          </w:rPr>
          <w:fldChar w:fldCharType="separate"/>
        </w:r>
        <w:r w:rsidR="008742C5">
          <w:rPr>
            <w:noProof/>
            <w:webHidden/>
          </w:rPr>
          <w:t>10</w:t>
        </w:r>
        <w:r w:rsidR="008742C5">
          <w:rPr>
            <w:noProof/>
            <w:webHidden/>
          </w:rPr>
          <w:fldChar w:fldCharType="end"/>
        </w:r>
      </w:hyperlink>
    </w:p>
    <w:p w14:paraId="61E5CA59" w14:textId="57E87AF4"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74" w:history="1">
        <w:r w:rsidR="008742C5" w:rsidRPr="005101A9">
          <w:rPr>
            <w:rStyle w:val="Hyperlink"/>
            <w:noProof/>
            <w:spacing w:val="-1"/>
            <w:w w:val="99"/>
          </w:rPr>
          <w:t>3.11.</w:t>
        </w:r>
        <w:r w:rsidR="008742C5">
          <w:rPr>
            <w:rFonts w:asciiTheme="minorHAnsi" w:eastAsiaTheme="minorEastAsia" w:hAnsiTheme="minorHAnsi" w:cstheme="minorBidi"/>
            <w:noProof/>
            <w:sz w:val="22"/>
            <w:szCs w:val="22"/>
          </w:rPr>
          <w:tab/>
        </w:r>
        <w:r w:rsidR="008742C5" w:rsidRPr="005101A9">
          <w:rPr>
            <w:rStyle w:val="Hyperlink"/>
            <w:noProof/>
          </w:rPr>
          <w:t>BIDDER</w:t>
        </w:r>
        <w:r w:rsidR="008742C5" w:rsidRPr="005101A9">
          <w:rPr>
            <w:rStyle w:val="Hyperlink"/>
            <w:noProof/>
            <w:spacing w:val="-7"/>
          </w:rPr>
          <w:t xml:space="preserve"> </w:t>
        </w:r>
        <w:r w:rsidR="008742C5" w:rsidRPr="005101A9">
          <w:rPr>
            <w:rStyle w:val="Hyperlink"/>
            <w:noProof/>
          </w:rPr>
          <w:t>ADDITIONAL</w:t>
        </w:r>
        <w:r w:rsidR="008742C5" w:rsidRPr="005101A9">
          <w:rPr>
            <w:rStyle w:val="Hyperlink"/>
            <w:noProof/>
            <w:spacing w:val="-8"/>
          </w:rPr>
          <w:t xml:space="preserve"> </w:t>
        </w:r>
        <w:r w:rsidR="008742C5" w:rsidRPr="005101A9">
          <w:rPr>
            <w:rStyle w:val="Hyperlink"/>
            <w:noProof/>
          </w:rPr>
          <w:t>TERMS</w:t>
        </w:r>
        <w:r w:rsidR="008742C5" w:rsidRPr="005101A9">
          <w:rPr>
            <w:rStyle w:val="Hyperlink"/>
            <w:noProof/>
            <w:spacing w:val="-8"/>
          </w:rPr>
          <w:t xml:space="preserve"> </w:t>
        </w:r>
        <w:r w:rsidR="008742C5" w:rsidRPr="005101A9">
          <w:rPr>
            <w:rStyle w:val="Hyperlink"/>
            <w:noProof/>
          </w:rPr>
          <w:t>SUBMITTED</w:t>
        </w:r>
        <w:r w:rsidR="008742C5" w:rsidRPr="005101A9">
          <w:rPr>
            <w:rStyle w:val="Hyperlink"/>
            <w:noProof/>
            <w:spacing w:val="-6"/>
          </w:rPr>
          <w:t xml:space="preserve"> </w:t>
        </w:r>
        <w:r w:rsidR="008742C5" w:rsidRPr="005101A9">
          <w:rPr>
            <w:rStyle w:val="Hyperlink"/>
            <w:noProof/>
          </w:rPr>
          <w:t>WITH</w:t>
        </w:r>
        <w:r w:rsidR="008742C5" w:rsidRPr="005101A9">
          <w:rPr>
            <w:rStyle w:val="Hyperlink"/>
            <w:noProof/>
            <w:spacing w:val="-8"/>
          </w:rPr>
          <w:t xml:space="preserve"> </w:t>
        </w:r>
        <w:r w:rsidR="008742C5" w:rsidRPr="005101A9">
          <w:rPr>
            <w:rStyle w:val="Hyperlink"/>
            <w:noProof/>
          </w:rPr>
          <w:t>THE</w:t>
        </w:r>
        <w:r w:rsidR="008742C5" w:rsidRPr="005101A9">
          <w:rPr>
            <w:rStyle w:val="Hyperlink"/>
            <w:noProof/>
            <w:spacing w:val="-9"/>
          </w:rPr>
          <w:t xml:space="preserve"> </w:t>
        </w:r>
        <w:r w:rsidR="008742C5" w:rsidRPr="005101A9">
          <w:rPr>
            <w:rStyle w:val="Hyperlink"/>
            <w:noProof/>
            <w:spacing w:val="-4"/>
          </w:rPr>
          <w:t>QUOTE</w:t>
        </w:r>
        <w:r w:rsidR="008742C5">
          <w:rPr>
            <w:noProof/>
            <w:webHidden/>
          </w:rPr>
          <w:tab/>
        </w:r>
        <w:r w:rsidR="008742C5">
          <w:rPr>
            <w:noProof/>
            <w:webHidden/>
          </w:rPr>
          <w:fldChar w:fldCharType="begin"/>
        </w:r>
        <w:r w:rsidR="008742C5">
          <w:rPr>
            <w:noProof/>
            <w:webHidden/>
          </w:rPr>
          <w:instrText xml:space="preserve"> PAGEREF _Toc185424374 \h </w:instrText>
        </w:r>
        <w:r w:rsidR="008742C5">
          <w:rPr>
            <w:noProof/>
            <w:webHidden/>
          </w:rPr>
        </w:r>
        <w:r w:rsidR="008742C5">
          <w:rPr>
            <w:noProof/>
            <w:webHidden/>
          </w:rPr>
          <w:fldChar w:fldCharType="separate"/>
        </w:r>
        <w:r w:rsidR="008742C5">
          <w:rPr>
            <w:noProof/>
            <w:webHidden/>
          </w:rPr>
          <w:t>10</w:t>
        </w:r>
        <w:r w:rsidR="008742C5">
          <w:rPr>
            <w:noProof/>
            <w:webHidden/>
          </w:rPr>
          <w:fldChar w:fldCharType="end"/>
        </w:r>
      </w:hyperlink>
    </w:p>
    <w:p w14:paraId="4790AB92" w14:textId="3134834B"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75" w:history="1">
        <w:r w:rsidR="008742C5" w:rsidRPr="005101A9">
          <w:rPr>
            <w:rStyle w:val="Hyperlink"/>
            <w:noProof/>
            <w:spacing w:val="-1"/>
            <w:w w:val="99"/>
          </w:rPr>
          <w:t>3.12.</w:t>
        </w:r>
        <w:r w:rsidR="008742C5">
          <w:rPr>
            <w:rFonts w:asciiTheme="minorHAnsi" w:eastAsiaTheme="minorEastAsia" w:hAnsiTheme="minorHAnsi" w:cstheme="minorBidi"/>
            <w:noProof/>
            <w:sz w:val="22"/>
            <w:szCs w:val="22"/>
          </w:rPr>
          <w:tab/>
        </w:r>
        <w:r w:rsidR="008742C5" w:rsidRPr="005101A9">
          <w:rPr>
            <w:rStyle w:val="Hyperlink"/>
            <w:noProof/>
          </w:rPr>
          <w:t>QUOTE</w:t>
        </w:r>
        <w:r w:rsidR="008742C5" w:rsidRPr="005101A9">
          <w:rPr>
            <w:rStyle w:val="Hyperlink"/>
            <w:noProof/>
            <w:spacing w:val="-7"/>
          </w:rPr>
          <w:t xml:space="preserve"> </w:t>
        </w:r>
        <w:r w:rsidR="008742C5" w:rsidRPr="005101A9">
          <w:rPr>
            <w:rStyle w:val="Hyperlink"/>
            <w:noProof/>
          </w:rPr>
          <w:t>CONTENT</w:t>
        </w:r>
        <w:r w:rsidR="008742C5">
          <w:rPr>
            <w:noProof/>
            <w:webHidden/>
          </w:rPr>
          <w:tab/>
        </w:r>
        <w:r w:rsidR="008742C5">
          <w:rPr>
            <w:noProof/>
            <w:webHidden/>
          </w:rPr>
          <w:fldChar w:fldCharType="begin"/>
        </w:r>
        <w:r w:rsidR="008742C5">
          <w:rPr>
            <w:noProof/>
            <w:webHidden/>
          </w:rPr>
          <w:instrText xml:space="preserve"> PAGEREF _Toc185424375 \h </w:instrText>
        </w:r>
        <w:r w:rsidR="008742C5">
          <w:rPr>
            <w:noProof/>
            <w:webHidden/>
          </w:rPr>
        </w:r>
        <w:r w:rsidR="008742C5">
          <w:rPr>
            <w:noProof/>
            <w:webHidden/>
          </w:rPr>
          <w:fldChar w:fldCharType="separate"/>
        </w:r>
        <w:r w:rsidR="008742C5">
          <w:rPr>
            <w:noProof/>
            <w:webHidden/>
          </w:rPr>
          <w:t>10</w:t>
        </w:r>
        <w:r w:rsidR="008742C5">
          <w:rPr>
            <w:noProof/>
            <w:webHidden/>
          </w:rPr>
          <w:fldChar w:fldCharType="end"/>
        </w:r>
      </w:hyperlink>
    </w:p>
    <w:p w14:paraId="1412E7D1" w14:textId="3E102046"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76" w:history="1">
        <w:r w:rsidR="008742C5" w:rsidRPr="005101A9">
          <w:rPr>
            <w:rStyle w:val="Hyperlink"/>
            <w:noProof/>
            <w:spacing w:val="-1"/>
            <w:w w:val="99"/>
          </w:rPr>
          <w:t>3.13.</w:t>
        </w:r>
        <w:r w:rsidR="008742C5">
          <w:rPr>
            <w:rFonts w:asciiTheme="minorHAnsi" w:eastAsiaTheme="minorEastAsia" w:hAnsiTheme="minorHAnsi" w:cstheme="minorBidi"/>
            <w:noProof/>
            <w:sz w:val="22"/>
            <w:szCs w:val="22"/>
          </w:rPr>
          <w:tab/>
        </w:r>
        <w:r w:rsidR="008742C5" w:rsidRPr="005101A9">
          <w:rPr>
            <w:rStyle w:val="Hyperlink"/>
            <w:noProof/>
          </w:rPr>
          <w:t>FORMS,</w:t>
        </w:r>
        <w:r w:rsidR="008742C5" w:rsidRPr="005101A9">
          <w:rPr>
            <w:rStyle w:val="Hyperlink"/>
            <w:noProof/>
            <w:spacing w:val="-9"/>
          </w:rPr>
          <w:t xml:space="preserve"> </w:t>
        </w:r>
        <w:r w:rsidR="008742C5" w:rsidRPr="005101A9">
          <w:rPr>
            <w:rStyle w:val="Hyperlink"/>
            <w:noProof/>
          </w:rPr>
          <w:t>REGISTRATIONS</w:t>
        </w:r>
        <w:r w:rsidR="008742C5" w:rsidRPr="005101A9">
          <w:rPr>
            <w:rStyle w:val="Hyperlink"/>
            <w:noProof/>
            <w:spacing w:val="-6"/>
          </w:rPr>
          <w:t xml:space="preserve"> </w:t>
        </w:r>
        <w:r w:rsidR="008742C5" w:rsidRPr="005101A9">
          <w:rPr>
            <w:rStyle w:val="Hyperlink"/>
            <w:noProof/>
          </w:rPr>
          <w:t>AND</w:t>
        </w:r>
        <w:r w:rsidR="008742C5" w:rsidRPr="005101A9">
          <w:rPr>
            <w:rStyle w:val="Hyperlink"/>
            <w:noProof/>
            <w:spacing w:val="-9"/>
          </w:rPr>
          <w:t xml:space="preserve"> </w:t>
        </w:r>
        <w:r w:rsidR="008742C5" w:rsidRPr="005101A9">
          <w:rPr>
            <w:rStyle w:val="Hyperlink"/>
            <w:noProof/>
          </w:rPr>
          <w:t>CERTIFICATIONS</w:t>
        </w:r>
        <w:r w:rsidR="008742C5" w:rsidRPr="005101A9">
          <w:rPr>
            <w:rStyle w:val="Hyperlink"/>
            <w:noProof/>
            <w:spacing w:val="-9"/>
          </w:rPr>
          <w:t xml:space="preserve"> </w:t>
        </w:r>
        <w:r w:rsidR="008742C5" w:rsidRPr="005101A9">
          <w:rPr>
            <w:rStyle w:val="Hyperlink"/>
            <w:noProof/>
          </w:rPr>
          <w:t>TO</w:t>
        </w:r>
        <w:r w:rsidR="008742C5" w:rsidRPr="005101A9">
          <w:rPr>
            <w:rStyle w:val="Hyperlink"/>
            <w:noProof/>
            <w:spacing w:val="-7"/>
          </w:rPr>
          <w:t xml:space="preserve"> </w:t>
        </w:r>
        <w:r w:rsidR="008742C5" w:rsidRPr="005101A9">
          <w:rPr>
            <w:rStyle w:val="Hyperlink"/>
            <w:noProof/>
          </w:rPr>
          <w:t>BE</w:t>
        </w:r>
        <w:r w:rsidR="008742C5" w:rsidRPr="005101A9">
          <w:rPr>
            <w:rStyle w:val="Hyperlink"/>
            <w:noProof/>
            <w:spacing w:val="-7"/>
          </w:rPr>
          <w:t xml:space="preserve"> </w:t>
        </w:r>
        <w:r w:rsidR="008742C5" w:rsidRPr="005101A9">
          <w:rPr>
            <w:rStyle w:val="Hyperlink"/>
            <w:noProof/>
          </w:rPr>
          <w:t>SUBMITTED</w:t>
        </w:r>
        <w:r w:rsidR="008742C5" w:rsidRPr="005101A9">
          <w:rPr>
            <w:rStyle w:val="Hyperlink"/>
            <w:noProof/>
            <w:spacing w:val="-9"/>
          </w:rPr>
          <w:t xml:space="preserve"> </w:t>
        </w:r>
        <w:r w:rsidR="008742C5" w:rsidRPr="005101A9">
          <w:rPr>
            <w:rStyle w:val="Hyperlink"/>
            <w:noProof/>
          </w:rPr>
          <w:t>WITH</w:t>
        </w:r>
        <w:r w:rsidR="008742C5" w:rsidRPr="005101A9">
          <w:rPr>
            <w:rStyle w:val="Hyperlink"/>
            <w:noProof/>
            <w:spacing w:val="-9"/>
          </w:rPr>
          <w:t xml:space="preserve"> </w:t>
        </w:r>
        <w:r w:rsidR="008742C5" w:rsidRPr="005101A9">
          <w:rPr>
            <w:rStyle w:val="Hyperlink"/>
            <w:noProof/>
          </w:rPr>
          <w:t>QUOTE</w:t>
        </w:r>
        <w:r w:rsidR="008742C5">
          <w:rPr>
            <w:noProof/>
            <w:webHidden/>
          </w:rPr>
          <w:tab/>
        </w:r>
        <w:r w:rsidR="008742C5">
          <w:rPr>
            <w:noProof/>
            <w:webHidden/>
          </w:rPr>
          <w:fldChar w:fldCharType="begin"/>
        </w:r>
        <w:r w:rsidR="008742C5">
          <w:rPr>
            <w:noProof/>
            <w:webHidden/>
          </w:rPr>
          <w:instrText xml:space="preserve"> PAGEREF _Toc185424376 \h </w:instrText>
        </w:r>
        <w:r w:rsidR="008742C5">
          <w:rPr>
            <w:noProof/>
            <w:webHidden/>
          </w:rPr>
        </w:r>
        <w:r w:rsidR="008742C5">
          <w:rPr>
            <w:noProof/>
            <w:webHidden/>
          </w:rPr>
          <w:fldChar w:fldCharType="separate"/>
        </w:r>
        <w:r w:rsidR="008742C5">
          <w:rPr>
            <w:noProof/>
            <w:webHidden/>
          </w:rPr>
          <w:t>10</w:t>
        </w:r>
        <w:r w:rsidR="008742C5">
          <w:rPr>
            <w:noProof/>
            <w:webHidden/>
          </w:rPr>
          <w:fldChar w:fldCharType="end"/>
        </w:r>
      </w:hyperlink>
    </w:p>
    <w:p w14:paraId="3454065B" w14:textId="30DE83D8"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377" w:history="1">
        <w:r w:rsidR="008742C5" w:rsidRPr="005101A9">
          <w:rPr>
            <w:rStyle w:val="Hyperlink"/>
            <w:noProof/>
            <w:spacing w:val="-1"/>
            <w:w w:val="99"/>
          </w:rPr>
          <w:t>3.13.1.</w:t>
        </w:r>
        <w:r w:rsidR="008742C5">
          <w:rPr>
            <w:rFonts w:asciiTheme="minorHAnsi" w:eastAsiaTheme="minorEastAsia" w:hAnsiTheme="minorHAnsi" w:cstheme="minorBidi"/>
            <w:noProof/>
            <w:sz w:val="22"/>
            <w:szCs w:val="22"/>
          </w:rPr>
          <w:tab/>
        </w:r>
        <w:r w:rsidR="008742C5" w:rsidRPr="005101A9">
          <w:rPr>
            <w:rStyle w:val="Hyperlink"/>
            <w:noProof/>
            <w:u w:color="0000FF"/>
          </w:rPr>
          <w:t>OFFER</w:t>
        </w:r>
        <w:r w:rsidR="008742C5" w:rsidRPr="005101A9">
          <w:rPr>
            <w:rStyle w:val="Hyperlink"/>
            <w:noProof/>
            <w:spacing w:val="-9"/>
            <w:u w:color="0000FF"/>
          </w:rPr>
          <w:t xml:space="preserve"> </w:t>
        </w:r>
        <w:r w:rsidR="008742C5" w:rsidRPr="005101A9">
          <w:rPr>
            <w:rStyle w:val="Hyperlink"/>
            <w:noProof/>
            <w:u w:color="0000FF"/>
          </w:rPr>
          <w:t>AND</w:t>
        </w:r>
        <w:r w:rsidR="008742C5" w:rsidRPr="005101A9">
          <w:rPr>
            <w:rStyle w:val="Hyperlink"/>
            <w:noProof/>
            <w:spacing w:val="-6"/>
            <w:u w:color="0000FF"/>
          </w:rPr>
          <w:t xml:space="preserve"> </w:t>
        </w:r>
        <w:r w:rsidR="008742C5" w:rsidRPr="005101A9">
          <w:rPr>
            <w:rStyle w:val="Hyperlink"/>
            <w:noProof/>
            <w:u w:color="0000FF"/>
          </w:rPr>
          <w:t>ACCEPTANCE</w:t>
        </w:r>
        <w:r w:rsidR="008742C5" w:rsidRPr="005101A9">
          <w:rPr>
            <w:rStyle w:val="Hyperlink"/>
            <w:noProof/>
            <w:spacing w:val="-8"/>
            <w:u w:color="0000FF"/>
          </w:rPr>
          <w:t xml:space="preserve"> </w:t>
        </w:r>
        <w:r w:rsidR="008742C5" w:rsidRPr="005101A9">
          <w:rPr>
            <w:rStyle w:val="Hyperlink"/>
            <w:noProof/>
            <w:spacing w:val="-4"/>
            <w:u w:color="0000FF"/>
          </w:rPr>
          <w:t>PAGE</w:t>
        </w:r>
        <w:r w:rsidR="008742C5">
          <w:rPr>
            <w:noProof/>
            <w:webHidden/>
          </w:rPr>
          <w:tab/>
        </w:r>
        <w:r w:rsidR="008742C5">
          <w:rPr>
            <w:noProof/>
            <w:webHidden/>
          </w:rPr>
          <w:fldChar w:fldCharType="begin"/>
        </w:r>
        <w:r w:rsidR="008742C5">
          <w:rPr>
            <w:noProof/>
            <w:webHidden/>
          </w:rPr>
          <w:instrText xml:space="preserve"> PAGEREF _Toc185424377 \h </w:instrText>
        </w:r>
        <w:r w:rsidR="008742C5">
          <w:rPr>
            <w:noProof/>
            <w:webHidden/>
          </w:rPr>
        </w:r>
        <w:r w:rsidR="008742C5">
          <w:rPr>
            <w:noProof/>
            <w:webHidden/>
          </w:rPr>
          <w:fldChar w:fldCharType="separate"/>
        </w:r>
        <w:r w:rsidR="008742C5">
          <w:rPr>
            <w:noProof/>
            <w:webHidden/>
          </w:rPr>
          <w:t>11</w:t>
        </w:r>
        <w:r w:rsidR="008742C5">
          <w:rPr>
            <w:noProof/>
            <w:webHidden/>
          </w:rPr>
          <w:fldChar w:fldCharType="end"/>
        </w:r>
      </w:hyperlink>
    </w:p>
    <w:p w14:paraId="1684AB33" w14:textId="00F1DD8D"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378" w:history="1">
        <w:r w:rsidR="008742C5" w:rsidRPr="005101A9">
          <w:rPr>
            <w:rStyle w:val="Hyperlink"/>
            <w:noProof/>
            <w:spacing w:val="-1"/>
            <w:w w:val="99"/>
          </w:rPr>
          <w:t>3.13.2.</w:t>
        </w:r>
        <w:r w:rsidR="008742C5">
          <w:rPr>
            <w:rFonts w:asciiTheme="minorHAnsi" w:eastAsiaTheme="minorEastAsia" w:hAnsiTheme="minorHAnsi" w:cstheme="minorBidi"/>
            <w:noProof/>
            <w:sz w:val="22"/>
            <w:szCs w:val="22"/>
          </w:rPr>
          <w:tab/>
        </w:r>
        <w:r w:rsidR="008742C5" w:rsidRPr="005101A9">
          <w:rPr>
            <w:rStyle w:val="Hyperlink"/>
            <w:noProof/>
            <w:u w:color="0000FF"/>
          </w:rPr>
          <w:t>OWNERSHIP</w:t>
        </w:r>
        <w:r w:rsidR="008742C5" w:rsidRPr="005101A9">
          <w:rPr>
            <w:rStyle w:val="Hyperlink"/>
            <w:noProof/>
            <w:spacing w:val="-11"/>
            <w:u w:color="0000FF"/>
          </w:rPr>
          <w:t xml:space="preserve"> </w:t>
        </w:r>
        <w:r w:rsidR="008742C5" w:rsidRPr="005101A9">
          <w:rPr>
            <w:rStyle w:val="Hyperlink"/>
            <w:noProof/>
            <w:u w:color="0000FF"/>
          </w:rPr>
          <w:t>DISCLOSURE</w:t>
        </w:r>
        <w:r w:rsidR="008742C5" w:rsidRPr="005101A9">
          <w:rPr>
            <w:rStyle w:val="Hyperlink"/>
            <w:noProof/>
            <w:spacing w:val="-11"/>
            <w:u w:color="0000FF"/>
          </w:rPr>
          <w:t xml:space="preserve"> </w:t>
        </w:r>
        <w:r w:rsidR="008742C5" w:rsidRPr="005101A9">
          <w:rPr>
            <w:rStyle w:val="Hyperlink"/>
            <w:noProof/>
            <w:spacing w:val="-4"/>
            <w:u w:color="0000FF"/>
          </w:rPr>
          <w:t>FORM</w:t>
        </w:r>
        <w:r w:rsidR="008742C5">
          <w:rPr>
            <w:noProof/>
            <w:webHidden/>
          </w:rPr>
          <w:tab/>
        </w:r>
        <w:r w:rsidR="008742C5">
          <w:rPr>
            <w:noProof/>
            <w:webHidden/>
          </w:rPr>
          <w:fldChar w:fldCharType="begin"/>
        </w:r>
        <w:r w:rsidR="008742C5">
          <w:rPr>
            <w:noProof/>
            <w:webHidden/>
          </w:rPr>
          <w:instrText xml:space="preserve"> PAGEREF _Toc185424378 \h </w:instrText>
        </w:r>
        <w:r w:rsidR="008742C5">
          <w:rPr>
            <w:noProof/>
            <w:webHidden/>
          </w:rPr>
        </w:r>
        <w:r w:rsidR="008742C5">
          <w:rPr>
            <w:noProof/>
            <w:webHidden/>
          </w:rPr>
          <w:fldChar w:fldCharType="separate"/>
        </w:r>
        <w:r w:rsidR="008742C5">
          <w:rPr>
            <w:noProof/>
            <w:webHidden/>
          </w:rPr>
          <w:t>11</w:t>
        </w:r>
        <w:r w:rsidR="008742C5">
          <w:rPr>
            <w:noProof/>
            <w:webHidden/>
          </w:rPr>
          <w:fldChar w:fldCharType="end"/>
        </w:r>
      </w:hyperlink>
    </w:p>
    <w:p w14:paraId="7AA88AB5" w14:textId="41444E45"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379" w:history="1">
        <w:r w:rsidR="008742C5" w:rsidRPr="005101A9">
          <w:rPr>
            <w:rStyle w:val="Hyperlink"/>
            <w:noProof/>
            <w:spacing w:val="-1"/>
            <w:w w:val="99"/>
          </w:rPr>
          <w:t>3.13.3.</w:t>
        </w:r>
        <w:r w:rsidR="008742C5">
          <w:rPr>
            <w:rFonts w:asciiTheme="minorHAnsi" w:eastAsiaTheme="minorEastAsia" w:hAnsiTheme="minorHAnsi" w:cstheme="minorBidi"/>
            <w:noProof/>
            <w:sz w:val="22"/>
            <w:szCs w:val="22"/>
          </w:rPr>
          <w:tab/>
        </w:r>
        <w:r w:rsidR="008742C5" w:rsidRPr="005101A9">
          <w:rPr>
            <w:rStyle w:val="Hyperlink"/>
            <w:noProof/>
            <w:u w:color="0000FF"/>
          </w:rPr>
          <w:t>DISCLOSURE</w:t>
        </w:r>
        <w:r w:rsidR="008742C5" w:rsidRPr="005101A9">
          <w:rPr>
            <w:rStyle w:val="Hyperlink"/>
            <w:noProof/>
            <w:spacing w:val="-9"/>
            <w:u w:color="0000FF"/>
          </w:rPr>
          <w:t xml:space="preserve"> </w:t>
        </w:r>
        <w:r w:rsidR="008742C5" w:rsidRPr="005101A9">
          <w:rPr>
            <w:rStyle w:val="Hyperlink"/>
            <w:noProof/>
            <w:u w:color="0000FF"/>
          </w:rPr>
          <w:t>OF</w:t>
        </w:r>
        <w:r w:rsidR="008742C5" w:rsidRPr="005101A9">
          <w:rPr>
            <w:rStyle w:val="Hyperlink"/>
            <w:noProof/>
            <w:spacing w:val="-8"/>
            <w:u w:color="0000FF"/>
          </w:rPr>
          <w:t xml:space="preserve"> </w:t>
        </w:r>
        <w:r w:rsidR="008742C5" w:rsidRPr="005101A9">
          <w:rPr>
            <w:rStyle w:val="Hyperlink"/>
            <w:noProof/>
            <w:u w:color="0000FF"/>
          </w:rPr>
          <w:t>INVESTMENT</w:t>
        </w:r>
        <w:r w:rsidR="008742C5" w:rsidRPr="005101A9">
          <w:rPr>
            <w:rStyle w:val="Hyperlink"/>
            <w:noProof/>
            <w:spacing w:val="-7"/>
            <w:u w:color="0000FF"/>
          </w:rPr>
          <w:t xml:space="preserve"> </w:t>
        </w:r>
        <w:r w:rsidR="008742C5" w:rsidRPr="005101A9">
          <w:rPr>
            <w:rStyle w:val="Hyperlink"/>
            <w:noProof/>
            <w:u w:color="0000FF"/>
          </w:rPr>
          <w:t>ACTIVITIES</w:t>
        </w:r>
        <w:r w:rsidR="008742C5" w:rsidRPr="005101A9">
          <w:rPr>
            <w:rStyle w:val="Hyperlink"/>
            <w:noProof/>
            <w:spacing w:val="-8"/>
            <w:u w:color="0000FF"/>
          </w:rPr>
          <w:t xml:space="preserve"> </w:t>
        </w:r>
        <w:r w:rsidR="008742C5" w:rsidRPr="005101A9">
          <w:rPr>
            <w:rStyle w:val="Hyperlink"/>
            <w:noProof/>
            <w:u w:color="0000FF"/>
          </w:rPr>
          <w:t>IN</w:t>
        </w:r>
        <w:r w:rsidR="008742C5" w:rsidRPr="005101A9">
          <w:rPr>
            <w:rStyle w:val="Hyperlink"/>
            <w:noProof/>
            <w:spacing w:val="-7"/>
            <w:u w:color="0000FF"/>
          </w:rPr>
          <w:t xml:space="preserve"> </w:t>
        </w:r>
        <w:r w:rsidR="008742C5" w:rsidRPr="005101A9">
          <w:rPr>
            <w:rStyle w:val="Hyperlink"/>
            <w:noProof/>
            <w:u w:color="0000FF"/>
          </w:rPr>
          <w:t>IRAN</w:t>
        </w:r>
        <w:r w:rsidR="008742C5" w:rsidRPr="005101A9">
          <w:rPr>
            <w:rStyle w:val="Hyperlink"/>
            <w:noProof/>
            <w:spacing w:val="-7"/>
            <w:u w:color="0000FF"/>
          </w:rPr>
          <w:t xml:space="preserve"> </w:t>
        </w:r>
        <w:r w:rsidR="008742C5" w:rsidRPr="005101A9">
          <w:rPr>
            <w:rStyle w:val="Hyperlink"/>
            <w:noProof/>
            <w:spacing w:val="-4"/>
            <w:u w:color="0000FF"/>
          </w:rPr>
          <w:t>FORM</w:t>
        </w:r>
        <w:r w:rsidR="008742C5">
          <w:rPr>
            <w:noProof/>
            <w:webHidden/>
          </w:rPr>
          <w:tab/>
        </w:r>
        <w:r w:rsidR="008742C5">
          <w:rPr>
            <w:noProof/>
            <w:webHidden/>
          </w:rPr>
          <w:fldChar w:fldCharType="begin"/>
        </w:r>
        <w:r w:rsidR="008742C5">
          <w:rPr>
            <w:noProof/>
            <w:webHidden/>
          </w:rPr>
          <w:instrText xml:space="preserve"> PAGEREF _Toc185424379 \h </w:instrText>
        </w:r>
        <w:r w:rsidR="008742C5">
          <w:rPr>
            <w:noProof/>
            <w:webHidden/>
          </w:rPr>
        </w:r>
        <w:r w:rsidR="008742C5">
          <w:rPr>
            <w:noProof/>
            <w:webHidden/>
          </w:rPr>
          <w:fldChar w:fldCharType="separate"/>
        </w:r>
        <w:r w:rsidR="008742C5">
          <w:rPr>
            <w:noProof/>
            <w:webHidden/>
          </w:rPr>
          <w:t>11</w:t>
        </w:r>
        <w:r w:rsidR="008742C5">
          <w:rPr>
            <w:noProof/>
            <w:webHidden/>
          </w:rPr>
          <w:fldChar w:fldCharType="end"/>
        </w:r>
      </w:hyperlink>
    </w:p>
    <w:p w14:paraId="2EDE3106" w14:textId="392A3F6C"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380" w:history="1">
        <w:r w:rsidR="008742C5" w:rsidRPr="005101A9">
          <w:rPr>
            <w:rStyle w:val="Hyperlink"/>
            <w:noProof/>
            <w:spacing w:val="-1"/>
            <w:w w:val="99"/>
          </w:rPr>
          <w:t>3.13.4.</w:t>
        </w:r>
        <w:r w:rsidR="008742C5">
          <w:rPr>
            <w:rFonts w:asciiTheme="minorHAnsi" w:eastAsiaTheme="minorEastAsia" w:hAnsiTheme="minorHAnsi" w:cstheme="minorBidi"/>
            <w:noProof/>
            <w:sz w:val="22"/>
            <w:szCs w:val="22"/>
          </w:rPr>
          <w:tab/>
        </w:r>
        <w:r w:rsidR="008742C5" w:rsidRPr="005101A9">
          <w:rPr>
            <w:rStyle w:val="Hyperlink"/>
            <w:noProof/>
            <w:u w:color="0000FF"/>
          </w:rPr>
          <w:t>DISCLOSURE</w:t>
        </w:r>
        <w:r w:rsidR="008742C5" w:rsidRPr="005101A9">
          <w:rPr>
            <w:rStyle w:val="Hyperlink"/>
            <w:noProof/>
            <w:spacing w:val="-9"/>
            <w:u w:color="0000FF"/>
          </w:rPr>
          <w:t xml:space="preserve"> </w:t>
        </w:r>
        <w:r w:rsidR="008742C5" w:rsidRPr="005101A9">
          <w:rPr>
            <w:rStyle w:val="Hyperlink"/>
            <w:noProof/>
            <w:u w:color="0000FF"/>
          </w:rPr>
          <w:t>OF</w:t>
        </w:r>
        <w:r w:rsidR="008742C5" w:rsidRPr="005101A9">
          <w:rPr>
            <w:rStyle w:val="Hyperlink"/>
            <w:noProof/>
            <w:spacing w:val="-8"/>
            <w:u w:color="0000FF"/>
          </w:rPr>
          <w:t xml:space="preserve"> </w:t>
        </w:r>
        <w:r w:rsidR="008742C5" w:rsidRPr="005101A9">
          <w:rPr>
            <w:rStyle w:val="Hyperlink"/>
            <w:noProof/>
            <w:u w:color="0000FF"/>
          </w:rPr>
          <w:t>INVESTIGATIONS</w:t>
        </w:r>
        <w:r w:rsidR="008742C5" w:rsidRPr="005101A9">
          <w:rPr>
            <w:rStyle w:val="Hyperlink"/>
            <w:noProof/>
            <w:spacing w:val="-9"/>
            <w:u w:color="0000FF"/>
          </w:rPr>
          <w:t xml:space="preserve"> </w:t>
        </w:r>
        <w:r w:rsidR="008742C5" w:rsidRPr="005101A9">
          <w:rPr>
            <w:rStyle w:val="Hyperlink"/>
            <w:noProof/>
            <w:u w:color="0000FF"/>
          </w:rPr>
          <w:t>AND</w:t>
        </w:r>
        <w:r w:rsidR="008742C5" w:rsidRPr="005101A9">
          <w:rPr>
            <w:rStyle w:val="Hyperlink"/>
            <w:noProof/>
            <w:spacing w:val="-6"/>
            <w:u w:color="0000FF"/>
          </w:rPr>
          <w:t xml:space="preserve"> </w:t>
        </w:r>
        <w:r w:rsidR="008742C5" w:rsidRPr="005101A9">
          <w:rPr>
            <w:rStyle w:val="Hyperlink"/>
            <w:noProof/>
            <w:u w:color="0000FF"/>
          </w:rPr>
          <w:t>OTHER</w:t>
        </w:r>
        <w:r w:rsidR="008742C5" w:rsidRPr="005101A9">
          <w:rPr>
            <w:rStyle w:val="Hyperlink"/>
            <w:noProof/>
            <w:spacing w:val="-7"/>
            <w:u w:color="0000FF"/>
          </w:rPr>
          <w:t xml:space="preserve"> </w:t>
        </w:r>
        <w:r w:rsidR="008742C5" w:rsidRPr="005101A9">
          <w:rPr>
            <w:rStyle w:val="Hyperlink"/>
            <w:noProof/>
            <w:u w:color="0000FF"/>
          </w:rPr>
          <w:t>ACTIONS</w:t>
        </w:r>
        <w:r w:rsidR="008742C5" w:rsidRPr="005101A9">
          <w:rPr>
            <w:rStyle w:val="Hyperlink"/>
            <w:noProof/>
            <w:spacing w:val="-9"/>
            <w:u w:color="0000FF"/>
          </w:rPr>
          <w:t xml:space="preserve"> </w:t>
        </w:r>
        <w:r w:rsidR="008742C5" w:rsidRPr="005101A9">
          <w:rPr>
            <w:rStyle w:val="Hyperlink"/>
            <w:noProof/>
            <w:u w:color="0000FF"/>
          </w:rPr>
          <w:t>INVOLVING</w:t>
        </w:r>
        <w:r w:rsidR="008742C5" w:rsidRPr="005101A9">
          <w:rPr>
            <w:rStyle w:val="Hyperlink"/>
            <w:noProof/>
            <w:spacing w:val="-8"/>
            <w:u w:color="0000FF"/>
          </w:rPr>
          <w:t xml:space="preserve"> </w:t>
        </w:r>
        <w:r w:rsidR="008742C5" w:rsidRPr="005101A9">
          <w:rPr>
            <w:rStyle w:val="Hyperlink"/>
            <w:noProof/>
            <w:u w:color="0000FF"/>
          </w:rPr>
          <w:t>BIDDER</w:t>
        </w:r>
        <w:r w:rsidR="008742C5" w:rsidRPr="005101A9">
          <w:rPr>
            <w:rStyle w:val="Hyperlink"/>
            <w:noProof/>
            <w:spacing w:val="-7"/>
            <w:u w:color="0000FF"/>
          </w:rPr>
          <w:t xml:space="preserve"> </w:t>
        </w:r>
        <w:r w:rsidR="008742C5" w:rsidRPr="005101A9">
          <w:rPr>
            <w:rStyle w:val="Hyperlink"/>
            <w:noProof/>
            <w:spacing w:val="-4"/>
            <w:u w:color="0000FF"/>
          </w:rPr>
          <w:t>FORM</w:t>
        </w:r>
        <w:r w:rsidR="008742C5">
          <w:rPr>
            <w:noProof/>
            <w:webHidden/>
          </w:rPr>
          <w:tab/>
        </w:r>
        <w:r w:rsidR="008742C5">
          <w:rPr>
            <w:noProof/>
            <w:webHidden/>
          </w:rPr>
          <w:fldChar w:fldCharType="begin"/>
        </w:r>
        <w:r w:rsidR="008742C5">
          <w:rPr>
            <w:noProof/>
            <w:webHidden/>
          </w:rPr>
          <w:instrText xml:space="preserve"> PAGEREF _Toc185424380 \h </w:instrText>
        </w:r>
        <w:r w:rsidR="008742C5">
          <w:rPr>
            <w:noProof/>
            <w:webHidden/>
          </w:rPr>
        </w:r>
        <w:r w:rsidR="008742C5">
          <w:rPr>
            <w:noProof/>
            <w:webHidden/>
          </w:rPr>
          <w:fldChar w:fldCharType="separate"/>
        </w:r>
        <w:r w:rsidR="008742C5">
          <w:rPr>
            <w:noProof/>
            <w:webHidden/>
          </w:rPr>
          <w:t>11</w:t>
        </w:r>
        <w:r w:rsidR="008742C5">
          <w:rPr>
            <w:noProof/>
            <w:webHidden/>
          </w:rPr>
          <w:fldChar w:fldCharType="end"/>
        </w:r>
      </w:hyperlink>
    </w:p>
    <w:p w14:paraId="1D0B82FB" w14:textId="42D3D419"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381" w:history="1">
        <w:r w:rsidR="008742C5" w:rsidRPr="005101A9">
          <w:rPr>
            <w:rStyle w:val="Hyperlink"/>
            <w:noProof/>
            <w:spacing w:val="-1"/>
            <w:w w:val="99"/>
          </w:rPr>
          <w:t>3.13.5.</w:t>
        </w:r>
        <w:r w:rsidR="008742C5">
          <w:rPr>
            <w:rFonts w:asciiTheme="minorHAnsi" w:eastAsiaTheme="minorEastAsia" w:hAnsiTheme="minorHAnsi" w:cstheme="minorBidi"/>
            <w:noProof/>
            <w:sz w:val="22"/>
            <w:szCs w:val="22"/>
          </w:rPr>
          <w:tab/>
        </w:r>
        <w:r w:rsidR="008742C5" w:rsidRPr="005101A9">
          <w:rPr>
            <w:rStyle w:val="Hyperlink"/>
            <w:noProof/>
            <w:u w:color="0000FF"/>
          </w:rPr>
          <w:t>MACBRIDE</w:t>
        </w:r>
        <w:r w:rsidR="008742C5" w:rsidRPr="005101A9">
          <w:rPr>
            <w:rStyle w:val="Hyperlink"/>
            <w:noProof/>
            <w:spacing w:val="-11"/>
            <w:u w:color="0000FF"/>
          </w:rPr>
          <w:t xml:space="preserve"> </w:t>
        </w:r>
        <w:r w:rsidR="008742C5" w:rsidRPr="005101A9">
          <w:rPr>
            <w:rStyle w:val="Hyperlink"/>
            <w:noProof/>
            <w:u w:color="0000FF"/>
          </w:rPr>
          <w:t>PRINCIPLES</w:t>
        </w:r>
        <w:r w:rsidR="008742C5" w:rsidRPr="005101A9">
          <w:rPr>
            <w:rStyle w:val="Hyperlink"/>
            <w:noProof/>
            <w:spacing w:val="-11"/>
            <w:u w:color="0000FF"/>
          </w:rPr>
          <w:t xml:space="preserve"> </w:t>
        </w:r>
        <w:r w:rsidR="008742C5" w:rsidRPr="005101A9">
          <w:rPr>
            <w:rStyle w:val="Hyperlink"/>
            <w:noProof/>
            <w:spacing w:val="-4"/>
            <w:u w:color="0000FF"/>
          </w:rPr>
          <w:t>FORM</w:t>
        </w:r>
        <w:r w:rsidR="008742C5">
          <w:rPr>
            <w:noProof/>
            <w:webHidden/>
          </w:rPr>
          <w:tab/>
        </w:r>
        <w:r w:rsidR="008742C5">
          <w:rPr>
            <w:noProof/>
            <w:webHidden/>
          </w:rPr>
          <w:fldChar w:fldCharType="begin"/>
        </w:r>
        <w:r w:rsidR="008742C5">
          <w:rPr>
            <w:noProof/>
            <w:webHidden/>
          </w:rPr>
          <w:instrText xml:space="preserve"> PAGEREF _Toc185424381 \h </w:instrText>
        </w:r>
        <w:r w:rsidR="008742C5">
          <w:rPr>
            <w:noProof/>
            <w:webHidden/>
          </w:rPr>
        </w:r>
        <w:r w:rsidR="008742C5">
          <w:rPr>
            <w:noProof/>
            <w:webHidden/>
          </w:rPr>
          <w:fldChar w:fldCharType="separate"/>
        </w:r>
        <w:r w:rsidR="008742C5">
          <w:rPr>
            <w:noProof/>
            <w:webHidden/>
          </w:rPr>
          <w:t>11</w:t>
        </w:r>
        <w:r w:rsidR="008742C5">
          <w:rPr>
            <w:noProof/>
            <w:webHidden/>
          </w:rPr>
          <w:fldChar w:fldCharType="end"/>
        </w:r>
      </w:hyperlink>
    </w:p>
    <w:p w14:paraId="5DAC9BD1" w14:textId="5B0E433A"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382" w:history="1">
        <w:r w:rsidR="008742C5" w:rsidRPr="005101A9">
          <w:rPr>
            <w:rStyle w:val="Hyperlink"/>
            <w:noProof/>
            <w:spacing w:val="-1"/>
            <w:w w:val="99"/>
          </w:rPr>
          <w:t>3.13.6.</w:t>
        </w:r>
        <w:r w:rsidR="008742C5">
          <w:rPr>
            <w:rFonts w:asciiTheme="minorHAnsi" w:eastAsiaTheme="minorEastAsia" w:hAnsiTheme="minorHAnsi" w:cstheme="minorBidi"/>
            <w:noProof/>
            <w:sz w:val="22"/>
            <w:szCs w:val="22"/>
          </w:rPr>
          <w:tab/>
        </w:r>
        <w:r w:rsidR="008742C5" w:rsidRPr="005101A9">
          <w:rPr>
            <w:rStyle w:val="Hyperlink"/>
            <w:noProof/>
            <w:u w:color="0000FF"/>
          </w:rPr>
          <w:t>SERVICE</w:t>
        </w:r>
        <w:r w:rsidR="008742C5" w:rsidRPr="005101A9">
          <w:rPr>
            <w:rStyle w:val="Hyperlink"/>
            <w:noProof/>
            <w:spacing w:val="-9"/>
            <w:u w:color="0000FF"/>
          </w:rPr>
          <w:t xml:space="preserve"> </w:t>
        </w:r>
        <w:r w:rsidR="008742C5" w:rsidRPr="005101A9">
          <w:rPr>
            <w:rStyle w:val="Hyperlink"/>
            <w:noProof/>
            <w:u w:color="0000FF"/>
          </w:rPr>
          <w:t>PERFORMANCE</w:t>
        </w:r>
        <w:r w:rsidR="008742C5" w:rsidRPr="005101A9">
          <w:rPr>
            <w:rStyle w:val="Hyperlink"/>
            <w:noProof/>
            <w:spacing w:val="-8"/>
            <w:u w:color="0000FF"/>
          </w:rPr>
          <w:t xml:space="preserve"> </w:t>
        </w:r>
        <w:r w:rsidR="008742C5" w:rsidRPr="005101A9">
          <w:rPr>
            <w:rStyle w:val="Hyperlink"/>
            <w:noProof/>
            <w:u w:color="0000FF"/>
          </w:rPr>
          <w:t>WITHIN</w:t>
        </w:r>
        <w:r w:rsidR="008742C5" w:rsidRPr="005101A9">
          <w:rPr>
            <w:rStyle w:val="Hyperlink"/>
            <w:noProof/>
            <w:spacing w:val="-7"/>
            <w:u w:color="0000FF"/>
          </w:rPr>
          <w:t xml:space="preserve"> </w:t>
        </w:r>
        <w:r w:rsidR="008742C5" w:rsidRPr="005101A9">
          <w:rPr>
            <w:rStyle w:val="Hyperlink"/>
            <w:noProof/>
            <w:u w:color="0000FF"/>
          </w:rPr>
          <w:t>THE</w:t>
        </w:r>
        <w:r w:rsidR="008742C5" w:rsidRPr="005101A9">
          <w:rPr>
            <w:rStyle w:val="Hyperlink"/>
            <w:noProof/>
            <w:spacing w:val="-8"/>
            <w:u w:color="0000FF"/>
          </w:rPr>
          <w:t xml:space="preserve"> </w:t>
        </w:r>
        <w:r w:rsidR="008742C5" w:rsidRPr="005101A9">
          <w:rPr>
            <w:rStyle w:val="Hyperlink"/>
            <w:noProof/>
            <w:u w:color="0000FF"/>
          </w:rPr>
          <w:t>UNITED</w:t>
        </w:r>
        <w:r w:rsidR="008742C5" w:rsidRPr="005101A9">
          <w:rPr>
            <w:rStyle w:val="Hyperlink"/>
            <w:noProof/>
            <w:spacing w:val="-8"/>
            <w:u w:color="0000FF"/>
          </w:rPr>
          <w:t xml:space="preserve"> </w:t>
        </w:r>
        <w:r w:rsidR="008742C5" w:rsidRPr="005101A9">
          <w:rPr>
            <w:rStyle w:val="Hyperlink"/>
            <w:noProof/>
            <w:u w:color="0000FF"/>
          </w:rPr>
          <w:t>STATES</w:t>
        </w:r>
        <w:r w:rsidR="008742C5">
          <w:rPr>
            <w:noProof/>
            <w:webHidden/>
          </w:rPr>
          <w:tab/>
        </w:r>
        <w:r w:rsidR="008742C5">
          <w:rPr>
            <w:noProof/>
            <w:webHidden/>
          </w:rPr>
          <w:fldChar w:fldCharType="begin"/>
        </w:r>
        <w:r w:rsidR="008742C5">
          <w:rPr>
            <w:noProof/>
            <w:webHidden/>
          </w:rPr>
          <w:instrText xml:space="preserve"> PAGEREF _Toc185424382 \h </w:instrText>
        </w:r>
        <w:r w:rsidR="008742C5">
          <w:rPr>
            <w:noProof/>
            <w:webHidden/>
          </w:rPr>
        </w:r>
        <w:r w:rsidR="008742C5">
          <w:rPr>
            <w:noProof/>
            <w:webHidden/>
          </w:rPr>
          <w:fldChar w:fldCharType="separate"/>
        </w:r>
        <w:r w:rsidR="008742C5">
          <w:rPr>
            <w:noProof/>
            <w:webHidden/>
          </w:rPr>
          <w:t>12</w:t>
        </w:r>
        <w:r w:rsidR="008742C5">
          <w:rPr>
            <w:noProof/>
            <w:webHidden/>
          </w:rPr>
          <w:fldChar w:fldCharType="end"/>
        </w:r>
      </w:hyperlink>
    </w:p>
    <w:p w14:paraId="41E28973" w14:textId="6EF42AB6"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383" w:history="1">
        <w:r w:rsidR="008742C5" w:rsidRPr="005101A9">
          <w:rPr>
            <w:rStyle w:val="Hyperlink"/>
            <w:noProof/>
            <w:spacing w:val="-1"/>
            <w:w w:val="99"/>
          </w:rPr>
          <w:t>3.13.7.</w:t>
        </w:r>
        <w:r w:rsidR="008742C5">
          <w:rPr>
            <w:rFonts w:asciiTheme="minorHAnsi" w:eastAsiaTheme="minorEastAsia" w:hAnsiTheme="minorHAnsi" w:cstheme="minorBidi"/>
            <w:noProof/>
            <w:sz w:val="22"/>
            <w:szCs w:val="22"/>
          </w:rPr>
          <w:tab/>
        </w:r>
        <w:r w:rsidR="008742C5" w:rsidRPr="005101A9">
          <w:rPr>
            <w:rStyle w:val="Hyperlink"/>
            <w:noProof/>
            <w:w w:val="95"/>
            <w:u w:color="0000FF"/>
          </w:rPr>
          <w:t>CONFIDENTIALITY/COMMITMENT</w:t>
        </w:r>
        <w:r w:rsidR="008742C5" w:rsidRPr="005101A9">
          <w:rPr>
            <w:rStyle w:val="Hyperlink"/>
            <w:noProof/>
            <w:spacing w:val="58"/>
            <w:u w:color="0000FF"/>
          </w:rPr>
          <w:t xml:space="preserve"> </w:t>
        </w:r>
        <w:r w:rsidR="008742C5" w:rsidRPr="005101A9">
          <w:rPr>
            <w:rStyle w:val="Hyperlink"/>
            <w:noProof/>
            <w:w w:val="95"/>
            <w:u w:color="0000FF"/>
          </w:rPr>
          <w:t>TO</w:t>
        </w:r>
        <w:r w:rsidR="008742C5" w:rsidRPr="005101A9">
          <w:rPr>
            <w:rStyle w:val="Hyperlink"/>
            <w:noProof/>
            <w:spacing w:val="59"/>
            <w:u w:color="0000FF"/>
          </w:rPr>
          <w:t xml:space="preserve"> </w:t>
        </w:r>
        <w:r w:rsidR="008742C5" w:rsidRPr="005101A9">
          <w:rPr>
            <w:rStyle w:val="Hyperlink"/>
            <w:noProof/>
            <w:w w:val="95"/>
            <w:u w:color="0000FF"/>
          </w:rPr>
          <w:t>DEFEND</w:t>
        </w:r>
        <w:r w:rsidR="008742C5">
          <w:rPr>
            <w:noProof/>
            <w:webHidden/>
          </w:rPr>
          <w:tab/>
        </w:r>
        <w:r w:rsidR="008742C5">
          <w:rPr>
            <w:noProof/>
            <w:webHidden/>
          </w:rPr>
          <w:fldChar w:fldCharType="begin"/>
        </w:r>
        <w:r w:rsidR="008742C5">
          <w:rPr>
            <w:noProof/>
            <w:webHidden/>
          </w:rPr>
          <w:instrText xml:space="preserve"> PAGEREF _Toc185424383 \h </w:instrText>
        </w:r>
        <w:r w:rsidR="008742C5">
          <w:rPr>
            <w:noProof/>
            <w:webHidden/>
          </w:rPr>
        </w:r>
        <w:r w:rsidR="008742C5">
          <w:rPr>
            <w:noProof/>
            <w:webHidden/>
          </w:rPr>
          <w:fldChar w:fldCharType="separate"/>
        </w:r>
        <w:r w:rsidR="008742C5">
          <w:rPr>
            <w:noProof/>
            <w:webHidden/>
          </w:rPr>
          <w:t>12</w:t>
        </w:r>
        <w:r w:rsidR="008742C5">
          <w:rPr>
            <w:noProof/>
            <w:webHidden/>
          </w:rPr>
          <w:fldChar w:fldCharType="end"/>
        </w:r>
      </w:hyperlink>
    </w:p>
    <w:p w14:paraId="2ABFE987" w14:textId="654E1AB8"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384" w:history="1">
        <w:r w:rsidR="008742C5" w:rsidRPr="005101A9">
          <w:rPr>
            <w:rStyle w:val="Hyperlink"/>
            <w:noProof/>
            <w:spacing w:val="-1"/>
            <w:w w:val="99"/>
          </w:rPr>
          <w:t>3.13.8.</w:t>
        </w:r>
        <w:r w:rsidR="008742C5">
          <w:rPr>
            <w:rFonts w:asciiTheme="minorHAnsi" w:eastAsiaTheme="minorEastAsia" w:hAnsiTheme="minorHAnsi" w:cstheme="minorBidi"/>
            <w:noProof/>
            <w:sz w:val="22"/>
            <w:szCs w:val="22"/>
          </w:rPr>
          <w:tab/>
        </w:r>
        <w:r w:rsidR="008742C5" w:rsidRPr="005101A9">
          <w:rPr>
            <w:rStyle w:val="Hyperlink"/>
            <w:noProof/>
            <w:w w:val="95"/>
            <w:u w:color="0000FF"/>
          </w:rPr>
          <w:t>SUBCONTRACTOR</w:t>
        </w:r>
        <w:r w:rsidR="008742C5" w:rsidRPr="005101A9">
          <w:rPr>
            <w:rStyle w:val="Hyperlink"/>
            <w:noProof/>
            <w:spacing w:val="50"/>
            <w:u w:color="0000FF"/>
          </w:rPr>
          <w:t xml:space="preserve"> </w:t>
        </w:r>
        <w:r w:rsidR="008742C5" w:rsidRPr="005101A9">
          <w:rPr>
            <w:rStyle w:val="Hyperlink"/>
            <w:noProof/>
            <w:w w:val="95"/>
            <w:u w:color="0000FF"/>
          </w:rPr>
          <w:t>UTILIZATION</w:t>
        </w:r>
        <w:r w:rsidR="008742C5" w:rsidRPr="005101A9">
          <w:rPr>
            <w:rStyle w:val="Hyperlink"/>
            <w:noProof/>
            <w:spacing w:val="50"/>
            <w:u w:color="0000FF"/>
          </w:rPr>
          <w:t xml:space="preserve"> </w:t>
        </w:r>
        <w:r w:rsidR="008742C5" w:rsidRPr="005101A9">
          <w:rPr>
            <w:rStyle w:val="Hyperlink"/>
            <w:noProof/>
            <w:spacing w:val="-4"/>
            <w:w w:val="95"/>
            <w:u w:color="0000FF"/>
          </w:rPr>
          <w:t>PLAN</w:t>
        </w:r>
        <w:r w:rsidR="008742C5">
          <w:rPr>
            <w:noProof/>
            <w:webHidden/>
          </w:rPr>
          <w:tab/>
        </w:r>
        <w:r w:rsidR="008742C5">
          <w:rPr>
            <w:noProof/>
            <w:webHidden/>
          </w:rPr>
          <w:fldChar w:fldCharType="begin"/>
        </w:r>
        <w:r w:rsidR="008742C5">
          <w:rPr>
            <w:noProof/>
            <w:webHidden/>
          </w:rPr>
          <w:instrText xml:space="preserve"> PAGEREF _Toc185424384 \h </w:instrText>
        </w:r>
        <w:r w:rsidR="008742C5">
          <w:rPr>
            <w:noProof/>
            <w:webHidden/>
          </w:rPr>
        </w:r>
        <w:r w:rsidR="008742C5">
          <w:rPr>
            <w:noProof/>
            <w:webHidden/>
          </w:rPr>
          <w:fldChar w:fldCharType="separate"/>
        </w:r>
        <w:r w:rsidR="008742C5">
          <w:rPr>
            <w:noProof/>
            <w:webHidden/>
          </w:rPr>
          <w:t>12</w:t>
        </w:r>
        <w:r w:rsidR="008742C5">
          <w:rPr>
            <w:noProof/>
            <w:webHidden/>
          </w:rPr>
          <w:fldChar w:fldCharType="end"/>
        </w:r>
      </w:hyperlink>
    </w:p>
    <w:p w14:paraId="1F6EB756" w14:textId="3F7F21F6"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385" w:history="1">
        <w:r w:rsidR="008742C5" w:rsidRPr="005101A9">
          <w:rPr>
            <w:rStyle w:val="Hyperlink"/>
            <w:noProof/>
            <w:spacing w:val="-1"/>
            <w:w w:val="99"/>
          </w:rPr>
          <w:t>3.13.9.</w:t>
        </w:r>
        <w:r w:rsidR="008742C5">
          <w:rPr>
            <w:rFonts w:asciiTheme="minorHAnsi" w:eastAsiaTheme="minorEastAsia" w:hAnsiTheme="minorHAnsi" w:cstheme="minorBidi"/>
            <w:noProof/>
            <w:sz w:val="22"/>
            <w:szCs w:val="22"/>
          </w:rPr>
          <w:tab/>
        </w:r>
        <w:r w:rsidR="008742C5" w:rsidRPr="005101A9">
          <w:rPr>
            <w:rStyle w:val="Hyperlink"/>
            <w:noProof/>
          </w:rPr>
          <w:t>RESERVED</w:t>
        </w:r>
        <w:r w:rsidR="008742C5">
          <w:rPr>
            <w:noProof/>
            <w:webHidden/>
          </w:rPr>
          <w:tab/>
        </w:r>
        <w:r w:rsidR="008742C5">
          <w:rPr>
            <w:noProof/>
            <w:webHidden/>
          </w:rPr>
          <w:fldChar w:fldCharType="begin"/>
        </w:r>
        <w:r w:rsidR="008742C5">
          <w:rPr>
            <w:noProof/>
            <w:webHidden/>
          </w:rPr>
          <w:instrText xml:space="preserve"> PAGEREF _Toc185424385 \h </w:instrText>
        </w:r>
        <w:r w:rsidR="008742C5">
          <w:rPr>
            <w:noProof/>
            <w:webHidden/>
          </w:rPr>
        </w:r>
        <w:r w:rsidR="008742C5">
          <w:rPr>
            <w:noProof/>
            <w:webHidden/>
          </w:rPr>
          <w:fldChar w:fldCharType="separate"/>
        </w:r>
        <w:r w:rsidR="008742C5">
          <w:rPr>
            <w:noProof/>
            <w:webHidden/>
          </w:rPr>
          <w:t>13</w:t>
        </w:r>
        <w:r w:rsidR="008742C5">
          <w:rPr>
            <w:noProof/>
            <w:webHidden/>
          </w:rPr>
          <w:fldChar w:fldCharType="end"/>
        </w:r>
      </w:hyperlink>
    </w:p>
    <w:p w14:paraId="757C292B" w14:textId="1D37EA18" w:rsidR="008742C5" w:rsidRDefault="00751E08">
      <w:pPr>
        <w:pStyle w:val="TOC3"/>
        <w:tabs>
          <w:tab w:val="left" w:pos="1540"/>
          <w:tab w:val="right" w:leader="dot" w:pos="11070"/>
        </w:tabs>
        <w:rPr>
          <w:rFonts w:asciiTheme="minorHAnsi" w:eastAsiaTheme="minorEastAsia" w:hAnsiTheme="minorHAnsi" w:cstheme="minorBidi"/>
          <w:noProof/>
          <w:sz w:val="22"/>
          <w:szCs w:val="22"/>
        </w:rPr>
      </w:pPr>
      <w:hyperlink w:anchor="_Toc185424386" w:history="1">
        <w:r w:rsidR="008742C5" w:rsidRPr="005101A9">
          <w:rPr>
            <w:rStyle w:val="Hyperlink"/>
            <w:noProof/>
            <w:spacing w:val="-1"/>
            <w:w w:val="99"/>
          </w:rPr>
          <w:t>3.13.10.</w:t>
        </w:r>
        <w:r w:rsidR="008742C5">
          <w:rPr>
            <w:rFonts w:asciiTheme="minorHAnsi" w:eastAsiaTheme="minorEastAsia" w:hAnsiTheme="minorHAnsi" w:cstheme="minorBidi"/>
            <w:noProof/>
            <w:sz w:val="22"/>
            <w:szCs w:val="22"/>
          </w:rPr>
          <w:tab/>
        </w:r>
        <w:r w:rsidR="008742C5" w:rsidRPr="005101A9">
          <w:rPr>
            <w:rStyle w:val="Hyperlink"/>
            <w:noProof/>
            <w:w w:val="95"/>
            <w:u w:color="0000FF"/>
          </w:rPr>
          <w:t>AFFIRMATIVE</w:t>
        </w:r>
        <w:r w:rsidR="008742C5" w:rsidRPr="005101A9">
          <w:rPr>
            <w:rStyle w:val="Hyperlink"/>
            <w:noProof/>
            <w:spacing w:val="42"/>
            <w:u w:color="0000FF"/>
          </w:rPr>
          <w:t xml:space="preserve"> </w:t>
        </w:r>
        <w:r w:rsidR="008742C5" w:rsidRPr="005101A9">
          <w:rPr>
            <w:rStyle w:val="Hyperlink"/>
            <w:noProof/>
            <w:u w:color="0000FF"/>
          </w:rPr>
          <w:t>ACTION</w:t>
        </w:r>
        <w:r w:rsidR="008742C5">
          <w:rPr>
            <w:noProof/>
            <w:webHidden/>
          </w:rPr>
          <w:tab/>
        </w:r>
        <w:r w:rsidR="008742C5">
          <w:rPr>
            <w:noProof/>
            <w:webHidden/>
          </w:rPr>
          <w:fldChar w:fldCharType="begin"/>
        </w:r>
        <w:r w:rsidR="008742C5">
          <w:rPr>
            <w:noProof/>
            <w:webHidden/>
          </w:rPr>
          <w:instrText xml:space="preserve"> PAGEREF _Toc185424386 \h </w:instrText>
        </w:r>
        <w:r w:rsidR="008742C5">
          <w:rPr>
            <w:noProof/>
            <w:webHidden/>
          </w:rPr>
        </w:r>
        <w:r w:rsidR="008742C5">
          <w:rPr>
            <w:noProof/>
            <w:webHidden/>
          </w:rPr>
          <w:fldChar w:fldCharType="separate"/>
        </w:r>
        <w:r w:rsidR="008742C5">
          <w:rPr>
            <w:noProof/>
            <w:webHidden/>
          </w:rPr>
          <w:t>13</w:t>
        </w:r>
        <w:r w:rsidR="008742C5">
          <w:rPr>
            <w:noProof/>
            <w:webHidden/>
          </w:rPr>
          <w:fldChar w:fldCharType="end"/>
        </w:r>
      </w:hyperlink>
    </w:p>
    <w:p w14:paraId="3744490A" w14:textId="5FFDA1FB" w:rsidR="008742C5" w:rsidRDefault="00751E08">
      <w:pPr>
        <w:pStyle w:val="TOC3"/>
        <w:tabs>
          <w:tab w:val="left" w:pos="1540"/>
          <w:tab w:val="right" w:leader="dot" w:pos="11070"/>
        </w:tabs>
        <w:rPr>
          <w:rFonts w:asciiTheme="minorHAnsi" w:eastAsiaTheme="minorEastAsia" w:hAnsiTheme="minorHAnsi" w:cstheme="minorBidi"/>
          <w:noProof/>
          <w:sz w:val="22"/>
          <w:szCs w:val="22"/>
        </w:rPr>
      </w:pPr>
      <w:hyperlink w:anchor="_Toc185424387" w:history="1">
        <w:r w:rsidR="008742C5" w:rsidRPr="005101A9">
          <w:rPr>
            <w:rStyle w:val="Hyperlink"/>
            <w:noProof/>
            <w:spacing w:val="-1"/>
            <w:w w:val="99"/>
          </w:rPr>
          <w:t>3.13.11.</w:t>
        </w:r>
        <w:r w:rsidR="008742C5">
          <w:rPr>
            <w:rFonts w:asciiTheme="minorHAnsi" w:eastAsiaTheme="minorEastAsia" w:hAnsiTheme="minorHAnsi" w:cstheme="minorBidi"/>
            <w:noProof/>
            <w:sz w:val="22"/>
            <w:szCs w:val="22"/>
          </w:rPr>
          <w:tab/>
        </w:r>
        <w:r w:rsidR="008742C5" w:rsidRPr="005101A9">
          <w:rPr>
            <w:rStyle w:val="Hyperlink"/>
            <w:noProof/>
          </w:rPr>
          <w:t>RESERVED</w:t>
        </w:r>
        <w:r w:rsidR="008742C5">
          <w:rPr>
            <w:noProof/>
            <w:webHidden/>
          </w:rPr>
          <w:tab/>
        </w:r>
        <w:r w:rsidR="008742C5">
          <w:rPr>
            <w:noProof/>
            <w:webHidden/>
          </w:rPr>
          <w:fldChar w:fldCharType="begin"/>
        </w:r>
        <w:r w:rsidR="008742C5">
          <w:rPr>
            <w:noProof/>
            <w:webHidden/>
          </w:rPr>
          <w:instrText xml:space="preserve"> PAGEREF _Toc185424387 \h </w:instrText>
        </w:r>
        <w:r w:rsidR="008742C5">
          <w:rPr>
            <w:noProof/>
            <w:webHidden/>
          </w:rPr>
        </w:r>
        <w:r w:rsidR="008742C5">
          <w:rPr>
            <w:noProof/>
            <w:webHidden/>
          </w:rPr>
          <w:fldChar w:fldCharType="separate"/>
        </w:r>
        <w:r w:rsidR="008742C5">
          <w:rPr>
            <w:noProof/>
            <w:webHidden/>
          </w:rPr>
          <w:t>13</w:t>
        </w:r>
        <w:r w:rsidR="008742C5">
          <w:rPr>
            <w:noProof/>
            <w:webHidden/>
          </w:rPr>
          <w:fldChar w:fldCharType="end"/>
        </w:r>
      </w:hyperlink>
    </w:p>
    <w:p w14:paraId="51B2C632" w14:textId="7AD0ACCB" w:rsidR="008742C5" w:rsidRDefault="00751E08">
      <w:pPr>
        <w:pStyle w:val="TOC3"/>
        <w:tabs>
          <w:tab w:val="left" w:pos="1540"/>
          <w:tab w:val="right" w:leader="dot" w:pos="11070"/>
        </w:tabs>
        <w:rPr>
          <w:rFonts w:asciiTheme="minorHAnsi" w:eastAsiaTheme="minorEastAsia" w:hAnsiTheme="minorHAnsi" w:cstheme="minorBidi"/>
          <w:noProof/>
          <w:sz w:val="22"/>
          <w:szCs w:val="22"/>
        </w:rPr>
      </w:pPr>
      <w:hyperlink w:anchor="_Toc185424388" w:history="1">
        <w:r w:rsidR="008742C5" w:rsidRPr="005101A9">
          <w:rPr>
            <w:rStyle w:val="Hyperlink"/>
            <w:noProof/>
            <w:spacing w:val="-1"/>
            <w:w w:val="99"/>
          </w:rPr>
          <w:t>3.13.12.</w:t>
        </w:r>
        <w:r w:rsidR="008742C5">
          <w:rPr>
            <w:rFonts w:asciiTheme="minorHAnsi" w:eastAsiaTheme="minorEastAsia" w:hAnsiTheme="minorHAnsi" w:cstheme="minorBidi"/>
            <w:noProof/>
            <w:sz w:val="22"/>
            <w:szCs w:val="22"/>
          </w:rPr>
          <w:tab/>
        </w:r>
        <w:r w:rsidR="008742C5" w:rsidRPr="005101A9">
          <w:rPr>
            <w:rStyle w:val="Hyperlink"/>
            <w:noProof/>
          </w:rPr>
          <w:t>STATE</w:t>
        </w:r>
        <w:r w:rsidR="008742C5" w:rsidRPr="005101A9">
          <w:rPr>
            <w:rStyle w:val="Hyperlink"/>
            <w:noProof/>
            <w:spacing w:val="-9"/>
          </w:rPr>
          <w:t xml:space="preserve"> </w:t>
        </w:r>
        <w:r w:rsidR="008742C5" w:rsidRPr="005101A9">
          <w:rPr>
            <w:rStyle w:val="Hyperlink"/>
            <w:noProof/>
          </w:rPr>
          <w:t>OF</w:t>
        </w:r>
        <w:r w:rsidR="008742C5" w:rsidRPr="005101A9">
          <w:rPr>
            <w:rStyle w:val="Hyperlink"/>
            <w:noProof/>
            <w:spacing w:val="-9"/>
          </w:rPr>
          <w:t xml:space="preserve"> </w:t>
        </w:r>
        <w:r w:rsidR="008742C5" w:rsidRPr="005101A9">
          <w:rPr>
            <w:rStyle w:val="Hyperlink"/>
            <w:noProof/>
          </w:rPr>
          <w:t>NEW</w:t>
        </w:r>
        <w:r w:rsidR="008742C5" w:rsidRPr="005101A9">
          <w:rPr>
            <w:rStyle w:val="Hyperlink"/>
            <w:noProof/>
            <w:spacing w:val="-6"/>
          </w:rPr>
          <w:t xml:space="preserve"> </w:t>
        </w:r>
        <w:r w:rsidR="008742C5" w:rsidRPr="005101A9">
          <w:rPr>
            <w:rStyle w:val="Hyperlink"/>
            <w:noProof/>
          </w:rPr>
          <w:t>JERSEY</w:t>
        </w:r>
        <w:r w:rsidR="008742C5" w:rsidRPr="005101A9">
          <w:rPr>
            <w:rStyle w:val="Hyperlink"/>
            <w:noProof/>
            <w:spacing w:val="-8"/>
          </w:rPr>
          <w:t xml:space="preserve"> </w:t>
        </w:r>
        <w:r w:rsidR="008742C5" w:rsidRPr="005101A9">
          <w:rPr>
            <w:rStyle w:val="Hyperlink"/>
            <w:noProof/>
          </w:rPr>
          <w:t>SECURITY</w:t>
        </w:r>
        <w:r w:rsidR="008742C5" w:rsidRPr="005101A9">
          <w:rPr>
            <w:rStyle w:val="Hyperlink"/>
            <w:noProof/>
            <w:spacing w:val="-8"/>
          </w:rPr>
          <w:t xml:space="preserve"> </w:t>
        </w:r>
        <w:r w:rsidR="008742C5" w:rsidRPr="005101A9">
          <w:rPr>
            <w:rStyle w:val="Hyperlink"/>
            <w:noProof/>
          </w:rPr>
          <w:t>DUE</w:t>
        </w:r>
        <w:r w:rsidR="008742C5" w:rsidRPr="005101A9">
          <w:rPr>
            <w:rStyle w:val="Hyperlink"/>
            <w:noProof/>
            <w:spacing w:val="-8"/>
          </w:rPr>
          <w:t xml:space="preserve"> </w:t>
        </w:r>
        <w:r w:rsidR="008742C5" w:rsidRPr="005101A9">
          <w:rPr>
            <w:rStyle w:val="Hyperlink"/>
            <w:noProof/>
          </w:rPr>
          <w:t>DILIGENCE</w:t>
        </w:r>
        <w:r w:rsidR="008742C5" w:rsidRPr="005101A9">
          <w:rPr>
            <w:rStyle w:val="Hyperlink"/>
            <w:noProof/>
            <w:spacing w:val="-9"/>
          </w:rPr>
          <w:t xml:space="preserve"> </w:t>
        </w:r>
        <w:r w:rsidR="008742C5" w:rsidRPr="005101A9">
          <w:rPr>
            <w:rStyle w:val="Hyperlink"/>
            <w:noProof/>
          </w:rPr>
          <w:t>THIRD-PARTY</w:t>
        </w:r>
        <w:r w:rsidR="008742C5" w:rsidRPr="005101A9">
          <w:rPr>
            <w:rStyle w:val="Hyperlink"/>
            <w:noProof/>
            <w:spacing w:val="-8"/>
          </w:rPr>
          <w:t xml:space="preserve"> </w:t>
        </w:r>
        <w:r w:rsidR="008742C5" w:rsidRPr="005101A9">
          <w:rPr>
            <w:rStyle w:val="Hyperlink"/>
            <w:noProof/>
          </w:rPr>
          <w:t>INFORMATION</w:t>
        </w:r>
        <w:r w:rsidR="008742C5" w:rsidRPr="005101A9">
          <w:rPr>
            <w:rStyle w:val="Hyperlink"/>
            <w:noProof/>
            <w:spacing w:val="-7"/>
          </w:rPr>
          <w:t xml:space="preserve"> </w:t>
        </w:r>
        <w:r w:rsidR="008742C5" w:rsidRPr="005101A9">
          <w:rPr>
            <w:rStyle w:val="Hyperlink"/>
            <w:noProof/>
          </w:rPr>
          <w:t>SECURITY</w:t>
        </w:r>
        <w:r w:rsidR="008742C5" w:rsidRPr="005101A9">
          <w:rPr>
            <w:rStyle w:val="Hyperlink"/>
            <w:noProof/>
            <w:spacing w:val="-7"/>
          </w:rPr>
          <w:t xml:space="preserve"> </w:t>
        </w:r>
        <w:r w:rsidR="008742C5" w:rsidRPr="005101A9">
          <w:rPr>
            <w:rStyle w:val="Hyperlink"/>
            <w:noProof/>
          </w:rPr>
          <w:t>QUESTIONNAIRE</w:t>
        </w:r>
        <w:r w:rsidR="008742C5">
          <w:rPr>
            <w:noProof/>
            <w:webHidden/>
          </w:rPr>
          <w:tab/>
        </w:r>
        <w:r w:rsidR="008742C5">
          <w:rPr>
            <w:noProof/>
            <w:webHidden/>
          </w:rPr>
          <w:fldChar w:fldCharType="begin"/>
        </w:r>
        <w:r w:rsidR="008742C5">
          <w:rPr>
            <w:noProof/>
            <w:webHidden/>
          </w:rPr>
          <w:instrText xml:space="preserve"> PAGEREF _Toc185424388 \h </w:instrText>
        </w:r>
        <w:r w:rsidR="008742C5">
          <w:rPr>
            <w:noProof/>
            <w:webHidden/>
          </w:rPr>
        </w:r>
        <w:r w:rsidR="008742C5">
          <w:rPr>
            <w:noProof/>
            <w:webHidden/>
          </w:rPr>
          <w:fldChar w:fldCharType="separate"/>
        </w:r>
        <w:r w:rsidR="008742C5">
          <w:rPr>
            <w:noProof/>
            <w:webHidden/>
          </w:rPr>
          <w:t>13</w:t>
        </w:r>
        <w:r w:rsidR="008742C5">
          <w:rPr>
            <w:noProof/>
            <w:webHidden/>
          </w:rPr>
          <w:fldChar w:fldCharType="end"/>
        </w:r>
      </w:hyperlink>
    </w:p>
    <w:p w14:paraId="526A4388" w14:textId="504C1190" w:rsidR="008742C5" w:rsidRDefault="00751E08">
      <w:pPr>
        <w:pStyle w:val="TOC3"/>
        <w:tabs>
          <w:tab w:val="left" w:pos="1540"/>
          <w:tab w:val="right" w:leader="dot" w:pos="11070"/>
        </w:tabs>
        <w:rPr>
          <w:rFonts w:asciiTheme="minorHAnsi" w:eastAsiaTheme="minorEastAsia" w:hAnsiTheme="minorHAnsi" w:cstheme="minorBidi"/>
          <w:noProof/>
          <w:sz w:val="22"/>
          <w:szCs w:val="22"/>
        </w:rPr>
      </w:pPr>
      <w:hyperlink w:anchor="_Toc185424389" w:history="1">
        <w:r w:rsidR="008742C5" w:rsidRPr="005101A9">
          <w:rPr>
            <w:rStyle w:val="Hyperlink"/>
            <w:noProof/>
            <w:spacing w:val="-1"/>
            <w:w w:val="99"/>
          </w:rPr>
          <w:t>3.13.13.</w:t>
        </w:r>
        <w:r w:rsidR="008742C5">
          <w:rPr>
            <w:rFonts w:asciiTheme="minorHAnsi" w:eastAsiaTheme="minorEastAsia" w:hAnsiTheme="minorHAnsi" w:cstheme="minorBidi"/>
            <w:noProof/>
            <w:sz w:val="22"/>
            <w:szCs w:val="22"/>
          </w:rPr>
          <w:tab/>
        </w:r>
        <w:r w:rsidR="008742C5" w:rsidRPr="005101A9">
          <w:rPr>
            <w:rStyle w:val="Hyperlink"/>
            <w:noProof/>
            <w:u w:color="0000FF"/>
          </w:rPr>
          <w:t>BUSINESS</w:t>
        </w:r>
        <w:r w:rsidR="008742C5" w:rsidRPr="005101A9">
          <w:rPr>
            <w:rStyle w:val="Hyperlink"/>
            <w:noProof/>
            <w:spacing w:val="-12"/>
            <w:u w:color="0000FF"/>
          </w:rPr>
          <w:t xml:space="preserve"> </w:t>
        </w:r>
        <w:r w:rsidR="008742C5" w:rsidRPr="005101A9">
          <w:rPr>
            <w:rStyle w:val="Hyperlink"/>
            <w:noProof/>
            <w:u w:color="0000FF"/>
          </w:rPr>
          <w:t>REGISTRATION</w:t>
        </w:r>
        <w:r w:rsidR="008742C5">
          <w:rPr>
            <w:noProof/>
            <w:webHidden/>
          </w:rPr>
          <w:tab/>
        </w:r>
        <w:r w:rsidR="008742C5">
          <w:rPr>
            <w:noProof/>
            <w:webHidden/>
          </w:rPr>
          <w:fldChar w:fldCharType="begin"/>
        </w:r>
        <w:r w:rsidR="008742C5">
          <w:rPr>
            <w:noProof/>
            <w:webHidden/>
          </w:rPr>
          <w:instrText xml:space="preserve"> PAGEREF _Toc185424389 \h </w:instrText>
        </w:r>
        <w:r w:rsidR="008742C5">
          <w:rPr>
            <w:noProof/>
            <w:webHidden/>
          </w:rPr>
        </w:r>
        <w:r w:rsidR="008742C5">
          <w:rPr>
            <w:noProof/>
            <w:webHidden/>
          </w:rPr>
          <w:fldChar w:fldCharType="separate"/>
        </w:r>
        <w:r w:rsidR="008742C5">
          <w:rPr>
            <w:noProof/>
            <w:webHidden/>
          </w:rPr>
          <w:t>14</w:t>
        </w:r>
        <w:r w:rsidR="008742C5">
          <w:rPr>
            <w:noProof/>
            <w:webHidden/>
          </w:rPr>
          <w:fldChar w:fldCharType="end"/>
        </w:r>
      </w:hyperlink>
    </w:p>
    <w:p w14:paraId="51AD8A4D" w14:textId="0640C352" w:rsidR="008742C5" w:rsidRDefault="00751E08">
      <w:pPr>
        <w:pStyle w:val="TOC3"/>
        <w:tabs>
          <w:tab w:val="left" w:pos="1540"/>
          <w:tab w:val="right" w:leader="dot" w:pos="11070"/>
        </w:tabs>
        <w:rPr>
          <w:rFonts w:asciiTheme="minorHAnsi" w:eastAsiaTheme="minorEastAsia" w:hAnsiTheme="minorHAnsi" w:cstheme="minorBidi"/>
          <w:noProof/>
          <w:sz w:val="22"/>
          <w:szCs w:val="22"/>
        </w:rPr>
      </w:pPr>
      <w:hyperlink w:anchor="_Toc185424390" w:history="1">
        <w:r w:rsidR="008742C5" w:rsidRPr="005101A9">
          <w:rPr>
            <w:rStyle w:val="Hyperlink"/>
            <w:noProof/>
          </w:rPr>
          <w:t>3.13.14</w:t>
        </w:r>
        <w:r w:rsidR="008742C5">
          <w:rPr>
            <w:rFonts w:asciiTheme="minorHAnsi" w:eastAsiaTheme="minorEastAsia" w:hAnsiTheme="minorHAnsi" w:cstheme="minorBidi"/>
            <w:noProof/>
            <w:sz w:val="22"/>
            <w:szCs w:val="22"/>
          </w:rPr>
          <w:tab/>
        </w:r>
        <w:r w:rsidR="008742C5" w:rsidRPr="005101A9">
          <w:rPr>
            <w:rStyle w:val="Hyperlink"/>
            <w:noProof/>
          </w:rPr>
          <w:t>CERTIFICATION OF NON-INVOLVEMENT IN PROHIBITED ACTIVITIES IN RUSSIA OR BELARUS PURSUANT TO P.L.2022, C.3</w:t>
        </w:r>
        <w:r w:rsidR="008742C5">
          <w:rPr>
            <w:noProof/>
            <w:webHidden/>
          </w:rPr>
          <w:tab/>
        </w:r>
        <w:r w:rsidR="008742C5">
          <w:rPr>
            <w:noProof/>
            <w:webHidden/>
          </w:rPr>
          <w:fldChar w:fldCharType="begin"/>
        </w:r>
        <w:r w:rsidR="008742C5">
          <w:rPr>
            <w:noProof/>
            <w:webHidden/>
          </w:rPr>
          <w:instrText xml:space="preserve"> PAGEREF _Toc185424390 \h </w:instrText>
        </w:r>
        <w:r w:rsidR="008742C5">
          <w:rPr>
            <w:noProof/>
            <w:webHidden/>
          </w:rPr>
        </w:r>
        <w:r w:rsidR="008742C5">
          <w:rPr>
            <w:noProof/>
            <w:webHidden/>
          </w:rPr>
          <w:fldChar w:fldCharType="separate"/>
        </w:r>
        <w:r w:rsidR="008742C5">
          <w:rPr>
            <w:noProof/>
            <w:webHidden/>
          </w:rPr>
          <w:t>14</w:t>
        </w:r>
        <w:r w:rsidR="008742C5">
          <w:rPr>
            <w:noProof/>
            <w:webHidden/>
          </w:rPr>
          <w:fldChar w:fldCharType="end"/>
        </w:r>
      </w:hyperlink>
    </w:p>
    <w:p w14:paraId="099F9A45" w14:textId="533BBE6C"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91" w:history="1">
        <w:r w:rsidR="008742C5" w:rsidRPr="005101A9">
          <w:rPr>
            <w:rStyle w:val="Hyperlink"/>
            <w:noProof/>
            <w:spacing w:val="-1"/>
            <w:w w:val="99"/>
          </w:rPr>
          <w:t>3.14.</w:t>
        </w:r>
        <w:r w:rsidR="008742C5">
          <w:rPr>
            <w:rFonts w:asciiTheme="minorHAnsi" w:eastAsiaTheme="minorEastAsia" w:hAnsiTheme="minorHAnsi" w:cstheme="minorBidi"/>
            <w:noProof/>
            <w:sz w:val="22"/>
            <w:szCs w:val="22"/>
          </w:rPr>
          <w:tab/>
        </w:r>
        <w:r w:rsidR="008742C5" w:rsidRPr="005101A9">
          <w:rPr>
            <w:rStyle w:val="Hyperlink"/>
            <w:noProof/>
          </w:rPr>
          <w:t>TECHNICAL</w:t>
        </w:r>
        <w:r w:rsidR="008742C5" w:rsidRPr="005101A9">
          <w:rPr>
            <w:rStyle w:val="Hyperlink"/>
            <w:noProof/>
            <w:spacing w:val="-12"/>
          </w:rPr>
          <w:t xml:space="preserve"> </w:t>
        </w:r>
        <w:r w:rsidR="008742C5" w:rsidRPr="005101A9">
          <w:rPr>
            <w:rStyle w:val="Hyperlink"/>
            <w:noProof/>
          </w:rPr>
          <w:t>QUOTE</w:t>
        </w:r>
        <w:r w:rsidR="008742C5">
          <w:rPr>
            <w:noProof/>
            <w:webHidden/>
          </w:rPr>
          <w:tab/>
        </w:r>
        <w:r w:rsidR="008742C5">
          <w:rPr>
            <w:noProof/>
            <w:webHidden/>
          </w:rPr>
          <w:fldChar w:fldCharType="begin"/>
        </w:r>
        <w:r w:rsidR="008742C5">
          <w:rPr>
            <w:noProof/>
            <w:webHidden/>
          </w:rPr>
          <w:instrText xml:space="preserve"> PAGEREF _Toc185424391 \h </w:instrText>
        </w:r>
        <w:r w:rsidR="008742C5">
          <w:rPr>
            <w:noProof/>
            <w:webHidden/>
          </w:rPr>
        </w:r>
        <w:r w:rsidR="008742C5">
          <w:rPr>
            <w:noProof/>
            <w:webHidden/>
          </w:rPr>
          <w:fldChar w:fldCharType="separate"/>
        </w:r>
        <w:r w:rsidR="008742C5">
          <w:rPr>
            <w:noProof/>
            <w:webHidden/>
          </w:rPr>
          <w:t>14</w:t>
        </w:r>
        <w:r w:rsidR="008742C5">
          <w:rPr>
            <w:noProof/>
            <w:webHidden/>
          </w:rPr>
          <w:fldChar w:fldCharType="end"/>
        </w:r>
      </w:hyperlink>
    </w:p>
    <w:p w14:paraId="4AEE0AEE" w14:textId="003B12AB"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92" w:history="1">
        <w:r w:rsidR="008742C5" w:rsidRPr="005101A9">
          <w:rPr>
            <w:rStyle w:val="Hyperlink"/>
            <w:noProof/>
            <w:spacing w:val="-1"/>
            <w:w w:val="99"/>
          </w:rPr>
          <w:t>3.15.</w:t>
        </w:r>
        <w:r w:rsidR="008742C5">
          <w:rPr>
            <w:rFonts w:asciiTheme="minorHAnsi" w:eastAsiaTheme="minorEastAsia" w:hAnsiTheme="minorHAnsi" w:cstheme="minorBidi"/>
            <w:noProof/>
            <w:sz w:val="22"/>
            <w:szCs w:val="22"/>
          </w:rPr>
          <w:tab/>
        </w:r>
        <w:r w:rsidR="008742C5" w:rsidRPr="005101A9">
          <w:rPr>
            <w:rStyle w:val="Hyperlink"/>
            <w:noProof/>
          </w:rPr>
          <w:t>CONTRACT</w:t>
        </w:r>
        <w:r w:rsidR="008742C5" w:rsidRPr="005101A9">
          <w:rPr>
            <w:rStyle w:val="Hyperlink"/>
            <w:noProof/>
            <w:spacing w:val="-11"/>
          </w:rPr>
          <w:t xml:space="preserve"> </w:t>
        </w:r>
        <w:r w:rsidR="008742C5" w:rsidRPr="005101A9">
          <w:rPr>
            <w:rStyle w:val="Hyperlink"/>
            <w:noProof/>
          </w:rPr>
          <w:t>SCHEDULE</w:t>
        </w:r>
        <w:r w:rsidR="008742C5">
          <w:rPr>
            <w:noProof/>
            <w:webHidden/>
          </w:rPr>
          <w:tab/>
        </w:r>
        <w:r w:rsidR="008742C5">
          <w:rPr>
            <w:noProof/>
            <w:webHidden/>
          </w:rPr>
          <w:fldChar w:fldCharType="begin"/>
        </w:r>
        <w:r w:rsidR="008742C5">
          <w:rPr>
            <w:noProof/>
            <w:webHidden/>
          </w:rPr>
          <w:instrText xml:space="preserve"> PAGEREF _Toc185424392 \h </w:instrText>
        </w:r>
        <w:r w:rsidR="008742C5">
          <w:rPr>
            <w:noProof/>
            <w:webHidden/>
          </w:rPr>
        </w:r>
        <w:r w:rsidR="008742C5">
          <w:rPr>
            <w:noProof/>
            <w:webHidden/>
          </w:rPr>
          <w:fldChar w:fldCharType="separate"/>
        </w:r>
        <w:r w:rsidR="008742C5">
          <w:rPr>
            <w:noProof/>
            <w:webHidden/>
          </w:rPr>
          <w:t>14</w:t>
        </w:r>
        <w:r w:rsidR="008742C5">
          <w:rPr>
            <w:noProof/>
            <w:webHidden/>
          </w:rPr>
          <w:fldChar w:fldCharType="end"/>
        </w:r>
      </w:hyperlink>
    </w:p>
    <w:p w14:paraId="29261957" w14:textId="6CF07F1A"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93" w:history="1">
        <w:r w:rsidR="008742C5" w:rsidRPr="005101A9">
          <w:rPr>
            <w:rStyle w:val="Hyperlink"/>
            <w:noProof/>
            <w:spacing w:val="-1"/>
            <w:w w:val="99"/>
          </w:rPr>
          <w:t>3.16.</w:t>
        </w:r>
        <w:r w:rsidR="008742C5">
          <w:rPr>
            <w:rFonts w:asciiTheme="minorHAnsi" w:eastAsiaTheme="minorEastAsia" w:hAnsiTheme="minorHAnsi" w:cstheme="minorBidi"/>
            <w:noProof/>
            <w:sz w:val="22"/>
            <w:szCs w:val="22"/>
          </w:rPr>
          <w:tab/>
        </w:r>
        <w:r w:rsidR="008742C5" w:rsidRPr="005101A9">
          <w:rPr>
            <w:rStyle w:val="Hyperlink"/>
            <w:noProof/>
            <w:w w:val="95"/>
          </w:rPr>
          <w:t>MOBILIZATION</w:t>
        </w:r>
        <w:r w:rsidR="008742C5" w:rsidRPr="005101A9">
          <w:rPr>
            <w:rStyle w:val="Hyperlink"/>
            <w:noProof/>
            <w:spacing w:val="46"/>
          </w:rPr>
          <w:t xml:space="preserve"> </w:t>
        </w:r>
        <w:r w:rsidR="008742C5" w:rsidRPr="005101A9">
          <w:rPr>
            <w:rStyle w:val="Hyperlink"/>
            <w:noProof/>
            <w:spacing w:val="-4"/>
          </w:rPr>
          <w:t>PLAN</w:t>
        </w:r>
        <w:r w:rsidR="008742C5">
          <w:rPr>
            <w:noProof/>
            <w:webHidden/>
          </w:rPr>
          <w:tab/>
        </w:r>
        <w:r w:rsidR="008742C5">
          <w:rPr>
            <w:noProof/>
            <w:webHidden/>
          </w:rPr>
          <w:fldChar w:fldCharType="begin"/>
        </w:r>
        <w:r w:rsidR="008742C5">
          <w:rPr>
            <w:noProof/>
            <w:webHidden/>
          </w:rPr>
          <w:instrText xml:space="preserve"> PAGEREF _Toc185424393 \h </w:instrText>
        </w:r>
        <w:r w:rsidR="008742C5">
          <w:rPr>
            <w:noProof/>
            <w:webHidden/>
          </w:rPr>
        </w:r>
        <w:r w:rsidR="008742C5">
          <w:rPr>
            <w:noProof/>
            <w:webHidden/>
          </w:rPr>
          <w:fldChar w:fldCharType="separate"/>
        </w:r>
        <w:r w:rsidR="008742C5">
          <w:rPr>
            <w:noProof/>
            <w:webHidden/>
          </w:rPr>
          <w:t>14</w:t>
        </w:r>
        <w:r w:rsidR="008742C5">
          <w:rPr>
            <w:noProof/>
            <w:webHidden/>
          </w:rPr>
          <w:fldChar w:fldCharType="end"/>
        </w:r>
      </w:hyperlink>
    </w:p>
    <w:p w14:paraId="35A6E005" w14:textId="367F35A4"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94" w:history="1">
        <w:r w:rsidR="008742C5" w:rsidRPr="005101A9">
          <w:rPr>
            <w:rStyle w:val="Hyperlink"/>
            <w:noProof/>
            <w:spacing w:val="-1"/>
            <w:w w:val="99"/>
          </w:rPr>
          <w:t>3.17.</w:t>
        </w:r>
        <w:r w:rsidR="008742C5">
          <w:rPr>
            <w:rFonts w:asciiTheme="minorHAnsi" w:eastAsiaTheme="minorEastAsia" w:hAnsiTheme="minorHAnsi" w:cstheme="minorBidi"/>
            <w:noProof/>
            <w:sz w:val="22"/>
            <w:szCs w:val="22"/>
          </w:rPr>
          <w:tab/>
        </w:r>
        <w:r w:rsidR="008742C5" w:rsidRPr="005101A9">
          <w:rPr>
            <w:rStyle w:val="Hyperlink"/>
            <w:noProof/>
            <w:w w:val="95"/>
          </w:rPr>
          <w:t>SOLUTION</w:t>
        </w:r>
        <w:r w:rsidR="008742C5" w:rsidRPr="005101A9">
          <w:rPr>
            <w:rStyle w:val="Hyperlink"/>
            <w:noProof/>
            <w:spacing w:val="44"/>
          </w:rPr>
          <w:t xml:space="preserve"> </w:t>
        </w:r>
        <w:r w:rsidR="008742C5" w:rsidRPr="005101A9">
          <w:rPr>
            <w:rStyle w:val="Hyperlink"/>
            <w:noProof/>
            <w:w w:val="95"/>
          </w:rPr>
          <w:t>REQUIREMENTS</w:t>
        </w:r>
        <w:r w:rsidR="008742C5" w:rsidRPr="005101A9">
          <w:rPr>
            <w:rStyle w:val="Hyperlink"/>
            <w:noProof/>
            <w:spacing w:val="40"/>
          </w:rPr>
          <w:t xml:space="preserve"> </w:t>
        </w:r>
        <w:r w:rsidR="008742C5" w:rsidRPr="005101A9">
          <w:rPr>
            <w:rStyle w:val="Hyperlink"/>
            <w:noProof/>
            <w:w w:val="95"/>
          </w:rPr>
          <w:t>CHECKLIST</w:t>
        </w:r>
        <w:r w:rsidR="008742C5">
          <w:rPr>
            <w:noProof/>
            <w:webHidden/>
          </w:rPr>
          <w:tab/>
        </w:r>
        <w:r w:rsidR="008742C5">
          <w:rPr>
            <w:noProof/>
            <w:webHidden/>
          </w:rPr>
          <w:fldChar w:fldCharType="begin"/>
        </w:r>
        <w:r w:rsidR="008742C5">
          <w:rPr>
            <w:noProof/>
            <w:webHidden/>
          </w:rPr>
          <w:instrText xml:space="preserve"> PAGEREF _Toc185424394 \h </w:instrText>
        </w:r>
        <w:r w:rsidR="008742C5">
          <w:rPr>
            <w:noProof/>
            <w:webHidden/>
          </w:rPr>
        </w:r>
        <w:r w:rsidR="008742C5">
          <w:rPr>
            <w:noProof/>
            <w:webHidden/>
          </w:rPr>
          <w:fldChar w:fldCharType="separate"/>
        </w:r>
        <w:r w:rsidR="008742C5">
          <w:rPr>
            <w:noProof/>
            <w:webHidden/>
          </w:rPr>
          <w:t>15</w:t>
        </w:r>
        <w:r w:rsidR="008742C5">
          <w:rPr>
            <w:noProof/>
            <w:webHidden/>
          </w:rPr>
          <w:fldChar w:fldCharType="end"/>
        </w:r>
      </w:hyperlink>
    </w:p>
    <w:p w14:paraId="5DECE93F" w14:textId="25D3FCA5"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95" w:history="1">
        <w:r w:rsidR="008742C5" w:rsidRPr="005101A9">
          <w:rPr>
            <w:rStyle w:val="Hyperlink"/>
            <w:noProof/>
            <w:spacing w:val="-1"/>
            <w:w w:val="99"/>
          </w:rPr>
          <w:t>3.18.</w:t>
        </w:r>
        <w:r w:rsidR="008742C5">
          <w:rPr>
            <w:rFonts w:asciiTheme="minorHAnsi" w:eastAsiaTheme="minorEastAsia" w:hAnsiTheme="minorHAnsi" w:cstheme="minorBidi"/>
            <w:noProof/>
            <w:sz w:val="22"/>
            <w:szCs w:val="22"/>
          </w:rPr>
          <w:tab/>
        </w:r>
        <w:r w:rsidR="008742C5" w:rsidRPr="005101A9">
          <w:rPr>
            <w:rStyle w:val="Hyperlink"/>
            <w:noProof/>
            <w:w w:val="95"/>
          </w:rPr>
          <w:t>ORGANIZATIONAL</w:t>
        </w:r>
        <w:r w:rsidR="008742C5" w:rsidRPr="005101A9">
          <w:rPr>
            <w:rStyle w:val="Hyperlink"/>
            <w:noProof/>
            <w:spacing w:val="57"/>
          </w:rPr>
          <w:t xml:space="preserve"> </w:t>
        </w:r>
        <w:r w:rsidR="008742C5" w:rsidRPr="005101A9">
          <w:rPr>
            <w:rStyle w:val="Hyperlink"/>
            <w:noProof/>
          </w:rPr>
          <w:t>EXPERIENCE</w:t>
        </w:r>
        <w:r w:rsidR="008742C5">
          <w:rPr>
            <w:noProof/>
            <w:webHidden/>
          </w:rPr>
          <w:tab/>
        </w:r>
        <w:r w:rsidR="008742C5">
          <w:rPr>
            <w:noProof/>
            <w:webHidden/>
          </w:rPr>
          <w:fldChar w:fldCharType="begin"/>
        </w:r>
        <w:r w:rsidR="008742C5">
          <w:rPr>
            <w:noProof/>
            <w:webHidden/>
          </w:rPr>
          <w:instrText xml:space="preserve"> PAGEREF _Toc185424395 \h </w:instrText>
        </w:r>
        <w:r w:rsidR="008742C5">
          <w:rPr>
            <w:noProof/>
            <w:webHidden/>
          </w:rPr>
        </w:r>
        <w:r w:rsidR="008742C5">
          <w:rPr>
            <w:noProof/>
            <w:webHidden/>
          </w:rPr>
          <w:fldChar w:fldCharType="separate"/>
        </w:r>
        <w:r w:rsidR="008742C5">
          <w:rPr>
            <w:noProof/>
            <w:webHidden/>
          </w:rPr>
          <w:t>15</w:t>
        </w:r>
        <w:r w:rsidR="008742C5">
          <w:rPr>
            <w:noProof/>
            <w:webHidden/>
          </w:rPr>
          <w:fldChar w:fldCharType="end"/>
        </w:r>
      </w:hyperlink>
    </w:p>
    <w:p w14:paraId="64BCF006" w14:textId="11E7118F"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96" w:history="1">
        <w:r w:rsidR="008742C5" w:rsidRPr="005101A9">
          <w:rPr>
            <w:rStyle w:val="Hyperlink"/>
            <w:noProof/>
            <w:spacing w:val="-1"/>
            <w:w w:val="99"/>
          </w:rPr>
          <w:t>3.19.</w:t>
        </w:r>
        <w:r w:rsidR="008742C5">
          <w:rPr>
            <w:rFonts w:asciiTheme="minorHAnsi" w:eastAsiaTheme="minorEastAsia" w:hAnsiTheme="minorHAnsi" w:cstheme="minorBidi"/>
            <w:noProof/>
            <w:sz w:val="22"/>
            <w:szCs w:val="22"/>
          </w:rPr>
          <w:tab/>
        </w:r>
        <w:r w:rsidR="008742C5" w:rsidRPr="005101A9">
          <w:rPr>
            <w:rStyle w:val="Hyperlink"/>
            <w:noProof/>
          </w:rPr>
          <w:t>LOCATION</w:t>
        </w:r>
        <w:r w:rsidR="008742C5">
          <w:rPr>
            <w:noProof/>
            <w:webHidden/>
          </w:rPr>
          <w:tab/>
        </w:r>
        <w:r w:rsidR="008742C5">
          <w:rPr>
            <w:noProof/>
            <w:webHidden/>
          </w:rPr>
          <w:fldChar w:fldCharType="begin"/>
        </w:r>
        <w:r w:rsidR="008742C5">
          <w:rPr>
            <w:noProof/>
            <w:webHidden/>
          </w:rPr>
          <w:instrText xml:space="preserve"> PAGEREF _Toc185424396 \h </w:instrText>
        </w:r>
        <w:r w:rsidR="008742C5">
          <w:rPr>
            <w:noProof/>
            <w:webHidden/>
          </w:rPr>
        </w:r>
        <w:r w:rsidR="008742C5">
          <w:rPr>
            <w:noProof/>
            <w:webHidden/>
          </w:rPr>
          <w:fldChar w:fldCharType="separate"/>
        </w:r>
        <w:r w:rsidR="008742C5">
          <w:rPr>
            <w:noProof/>
            <w:webHidden/>
          </w:rPr>
          <w:t>15</w:t>
        </w:r>
        <w:r w:rsidR="008742C5">
          <w:rPr>
            <w:noProof/>
            <w:webHidden/>
          </w:rPr>
          <w:fldChar w:fldCharType="end"/>
        </w:r>
      </w:hyperlink>
    </w:p>
    <w:p w14:paraId="3F5103BA" w14:textId="07BCF360"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97" w:history="1">
        <w:r w:rsidR="008742C5" w:rsidRPr="005101A9">
          <w:rPr>
            <w:rStyle w:val="Hyperlink"/>
            <w:noProof/>
            <w:spacing w:val="-1"/>
            <w:w w:val="99"/>
          </w:rPr>
          <w:t>3.20.</w:t>
        </w:r>
        <w:r w:rsidR="008742C5">
          <w:rPr>
            <w:rFonts w:asciiTheme="minorHAnsi" w:eastAsiaTheme="minorEastAsia" w:hAnsiTheme="minorHAnsi" w:cstheme="minorBidi"/>
            <w:noProof/>
            <w:sz w:val="22"/>
            <w:szCs w:val="22"/>
          </w:rPr>
          <w:tab/>
        </w:r>
        <w:r w:rsidR="008742C5" w:rsidRPr="005101A9">
          <w:rPr>
            <w:rStyle w:val="Hyperlink"/>
            <w:noProof/>
            <w:w w:val="95"/>
          </w:rPr>
          <w:t>ORGANIZATION</w:t>
        </w:r>
        <w:r w:rsidR="008742C5" w:rsidRPr="005101A9">
          <w:rPr>
            <w:rStyle w:val="Hyperlink"/>
            <w:noProof/>
            <w:spacing w:val="48"/>
          </w:rPr>
          <w:t xml:space="preserve"> </w:t>
        </w:r>
        <w:r w:rsidR="008742C5" w:rsidRPr="005101A9">
          <w:rPr>
            <w:rStyle w:val="Hyperlink"/>
            <w:noProof/>
          </w:rPr>
          <w:t>CHARTS</w:t>
        </w:r>
        <w:r w:rsidR="008742C5">
          <w:rPr>
            <w:noProof/>
            <w:webHidden/>
          </w:rPr>
          <w:tab/>
        </w:r>
        <w:r w:rsidR="008742C5">
          <w:rPr>
            <w:noProof/>
            <w:webHidden/>
          </w:rPr>
          <w:fldChar w:fldCharType="begin"/>
        </w:r>
        <w:r w:rsidR="008742C5">
          <w:rPr>
            <w:noProof/>
            <w:webHidden/>
          </w:rPr>
          <w:instrText xml:space="preserve"> PAGEREF _Toc185424397 \h </w:instrText>
        </w:r>
        <w:r w:rsidR="008742C5">
          <w:rPr>
            <w:noProof/>
            <w:webHidden/>
          </w:rPr>
        </w:r>
        <w:r w:rsidR="008742C5">
          <w:rPr>
            <w:noProof/>
            <w:webHidden/>
          </w:rPr>
          <w:fldChar w:fldCharType="separate"/>
        </w:r>
        <w:r w:rsidR="008742C5">
          <w:rPr>
            <w:noProof/>
            <w:webHidden/>
          </w:rPr>
          <w:t>15</w:t>
        </w:r>
        <w:r w:rsidR="008742C5">
          <w:rPr>
            <w:noProof/>
            <w:webHidden/>
          </w:rPr>
          <w:fldChar w:fldCharType="end"/>
        </w:r>
      </w:hyperlink>
    </w:p>
    <w:p w14:paraId="2208BF7A" w14:textId="36200FB0"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98" w:history="1">
        <w:r w:rsidR="008742C5" w:rsidRPr="005101A9">
          <w:rPr>
            <w:rStyle w:val="Hyperlink"/>
            <w:noProof/>
            <w:spacing w:val="-1"/>
            <w:w w:val="99"/>
          </w:rPr>
          <w:t>3.21.</w:t>
        </w:r>
        <w:r w:rsidR="008742C5">
          <w:rPr>
            <w:rFonts w:asciiTheme="minorHAnsi" w:eastAsiaTheme="minorEastAsia" w:hAnsiTheme="minorHAnsi" w:cstheme="minorBidi"/>
            <w:noProof/>
            <w:sz w:val="22"/>
            <w:szCs w:val="22"/>
          </w:rPr>
          <w:tab/>
        </w:r>
        <w:r w:rsidR="008742C5" w:rsidRPr="005101A9">
          <w:rPr>
            <w:rStyle w:val="Hyperlink"/>
            <w:noProof/>
          </w:rPr>
          <w:t>RESUMES</w:t>
        </w:r>
        <w:r w:rsidR="008742C5">
          <w:rPr>
            <w:noProof/>
            <w:webHidden/>
          </w:rPr>
          <w:tab/>
        </w:r>
        <w:r w:rsidR="008742C5">
          <w:rPr>
            <w:noProof/>
            <w:webHidden/>
          </w:rPr>
          <w:fldChar w:fldCharType="begin"/>
        </w:r>
        <w:r w:rsidR="008742C5">
          <w:rPr>
            <w:noProof/>
            <w:webHidden/>
          </w:rPr>
          <w:instrText xml:space="preserve"> PAGEREF _Toc185424398 \h </w:instrText>
        </w:r>
        <w:r w:rsidR="008742C5">
          <w:rPr>
            <w:noProof/>
            <w:webHidden/>
          </w:rPr>
        </w:r>
        <w:r w:rsidR="008742C5">
          <w:rPr>
            <w:noProof/>
            <w:webHidden/>
          </w:rPr>
          <w:fldChar w:fldCharType="separate"/>
        </w:r>
        <w:r w:rsidR="008742C5">
          <w:rPr>
            <w:noProof/>
            <w:webHidden/>
          </w:rPr>
          <w:t>15</w:t>
        </w:r>
        <w:r w:rsidR="008742C5">
          <w:rPr>
            <w:noProof/>
            <w:webHidden/>
          </w:rPr>
          <w:fldChar w:fldCharType="end"/>
        </w:r>
      </w:hyperlink>
    </w:p>
    <w:p w14:paraId="44A67B0B" w14:textId="27D69DC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399" w:history="1">
        <w:r w:rsidR="008742C5" w:rsidRPr="005101A9">
          <w:rPr>
            <w:rStyle w:val="Hyperlink"/>
            <w:noProof/>
            <w:spacing w:val="-1"/>
            <w:w w:val="99"/>
          </w:rPr>
          <w:t>3.22.</w:t>
        </w:r>
        <w:r w:rsidR="008742C5">
          <w:rPr>
            <w:rFonts w:asciiTheme="minorHAnsi" w:eastAsiaTheme="minorEastAsia" w:hAnsiTheme="minorHAnsi" w:cstheme="minorBidi"/>
            <w:noProof/>
            <w:sz w:val="22"/>
            <w:szCs w:val="22"/>
          </w:rPr>
          <w:tab/>
        </w:r>
        <w:r w:rsidR="008742C5" w:rsidRPr="005101A9">
          <w:rPr>
            <w:rStyle w:val="Hyperlink"/>
            <w:noProof/>
          </w:rPr>
          <w:t>EXPERIENCE WITH CONTRACTS OF SIMILAR SIZE AND SCOPE</w:t>
        </w:r>
        <w:r w:rsidR="008742C5">
          <w:rPr>
            <w:noProof/>
            <w:webHidden/>
          </w:rPr>
          <w:tab/>
        </w:r>
        <w:r w:rsidR="008742C5">
          <w:rPr>
            <w:noProof/>
            <w:webHidden/>
          </w:rPr>
          <w:fldChar w:fldCharType="begin"/>
        </w:r>
        <w:r w:rsidR="008742C5">
          <w:rPr>
            <w:noProof/>
            <w:webHidden/>
          </w:rPr>
          <w:instrText xml:space="preserve"> PAGEREF _Toc185424399 \h </w:instrText>
        </w:r>
        <w:r w:rsidR="008742C5">
          <w:rPr>
            <w:noProof/>
            <w:webHidden/>
          </w:rPr>
        </w:r>
        <w:r w:rsidR="008742C5">
          <w:rPr>
            <w:noProof/>
            <w:webHidden/>
          </w:rPr>
          <w:fldChar w:fldCharType="separate"/>
        </w:r>
        <w:r w:rsidR="008742C5">
          <w:rPr>
            <w:noProof/>
            <w:webHidden/>
          </w:rPr>
          <w:t>15</w:t>
        </w:r>
        <w:r w:rsidR="008742C5">
          <w:rPr>
            <w:noProof/>
            <w:webHidden/>
          </w:rPr>
          <w:fldChar w:fldCharType="end"/>
        </w:r>
      </w:hyperlink>
    </w:p>
    <w:p w14:paraId="41CB3907" w14:textId="7D773F6D"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00" w:history="1">
        <w:r w:rsidR="008742C5" w:rsidRPr="005101A9">
          <w:rPr>
            <w:rStyle w:val="Hyperlink"/>
            <w:noProof/>
            <w:spacing w:val="-1"/>
            <w:w w:val="99"/>
          </w:rPr>
          <w:t>3.23.</w:t>
        </w:r>
        <w:r w:rsidR="008742C5">
          <w:rPr>
            <w:rFonts w:asciiTheme="minorHAnsi" w:eastAsiaTheme="minorEastAsia" w:hAnsiTheme="minorHAnsi" w:cstheme="minorBidi"/>
            <w:noProof/>
            <w:sz w:val="22"/>
            <w:szCs w:val="22"/>
          </w:rPr>
          <w:tab/>
        </w:r>
        <w:r w:rsidR="008742C5" w:rsidRPr="005101A9">
          <w:rPr>
            <w:rStyle w:val="Hyperlink"/>
            <w:noProof/>
          </w:rPr>
          <w:t>FINANCIAL</w:t>
        </w:r>
        <w:r w:rsidR="008742C5" w:rsidRPr="005101A9">
          <w:rPr>
            <w:rStyle w:val="Hyperlink"/>
            <w:noProof/>
            <w:spacing w:val="-7"/>
          </w:rPr>
          <w:t xml:space="preserve"> </w:t>
        </w:r>
        <w:r w:rsidR="008742C5" w:rsidRPr="005101A9">
          <w:rPr>
            <w:rStyle w:val="Hyperlink"/>
            <w:noProof/>
          </w:rPr>
          <w:t>CAPABILITY</w:t>
        </w:r>
        <w:r w:rsidR="008742C5" w:rsidRPr="005101A9">
          <w:rPr>
            <w:rStyle w:val="Hyperlink"/>
            <w:noProof/>
            <w:spacing w:val="-7"/>
          </w:rPr>
          <w:t xml:space="preserve"> </w:t>
        </w:r>
        <w:r w:rsidR="008742C5" w:rsidRPr="005101A9">
          <w:rPr>
            <w:rStyle w:val="Hyperlink"/>
            <w:noProof/>
          </w:rPr>
          <w:t>OF</w:t>
        </w:r>
        <w:r w:rsidR="008742C5" w:rsidRPr="005101A9">
          <w:rPr>
            <w:rStyle w:val="Hyperlink"/>
            <w:noProof/>
            <w:spacing w:val="-6"/>
          </w:rPr>
          <w:t xml:space="preserve"> </w:t>
        </w:r>
        <w:r w:rsidR="008742C5" w:rsidRPr="005101A9">
          <w:rPr>
            <w:rStyle w:val="Hyperlink"/>
            <w:noProof/>
          </w:rPr>
          <w:t>THE</w:t>
        </w:r>
        <w:r w:rsidR="008742C5" w:rsidRPr="005101A9">
          <w:rPr>
            <w:rStyle w:val="Hyperlink"/>
            <w:noProof/>
            <w:spacing w:val="-8"/>
          </w:rPr>
          <w:t xml:space="preserve"> </w:t>
        </w:r>
        <w:r w:rsidR="008742C5" w:rsidRPr="005101A9">
          <w:rPr>
            <w:rStyle w:val="Hyperlink"/>
            <w:noProof/>
          </w:rPr>
          <w:t>BIDDER</w:t>
        </w:r>
        <w:r w:rsidR="008742C5">
          <w:rPr>
            <w:noProof/>
            <w:webHidden/>
          </w:rPr>
          <w:tab/>
        </w:r>
        <w:r w:rsidR="008742C5">
          <w:rPr>
            <w:noProof/>
            <w:webHidden/>
          </w:rPr>
          <w:fldChar w:fldCharType="begin"/>
        </w:r>
        <w:r w:rsidR="008742C5">
          <w:rPr>
            <w:noProof/>
            <w:webHidden/>
          </w:rPr>
          <w:instrText xml:space="preserve"> PAGEREF _Toc185424400 \h </w:instrText>
        </w:r>
        <w:r w:rsidR="008742C5">
          <w:rPr>
            <w:noProof/>
            <w:webHidden/>
          </w:rPr>
        </w:r>
        <w:r w:rsidR="008742C5">
          <w:rPr>
            <w:noProof/>
            <w:webHidden/>
          </w:rPr>
          <w:fldChar w:fldCharType="separate"/>
        </w:r>
        <w:r w:rsidR="008742C5">
          <w:rPr>
            <w:noProof/>
            <w:webHidden/>
          </w:rPr>
          <w:t>16</w:t>
        </w:r>
        <w:r w:rsidR="008742C5">
          <w:rPr>
            <w:noProof/>
            <w:webHidden/>
          </w:rPr>
          <w:fldChar w:fldCharType="end"/>
        </w:r>
      </w:hyperlink>
    </w:p>
    <w:p w14:paraId="2C5787D4" w14:textId="43BD551E"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01" w:history="1">
        <w:r w:rsidR="008742C5" w:rsidRPr="005101A9">
          <w:rPr>
            <w:rStyle w:val="Hyperlink"/>
            <w:noProof/>
            <w:spacing w:val="-1"/>
            <w:w w:val="99"/>
          </w:rPr>
          <w:t>3.24.</w:t>
        </w:r>
        <w:r w:rsidR="008742C5">
          <w:rPr>
            <w:rFonts w:asciiTheme="minorHAnsi" w:eastAsiaTheme="minorEastAsia" w:hAnsiTheme="minorHAnsi" w:cstheme="minorBidi"/>
            <w:noProof/>
            <w:sz w:val="22"/>
            <w:szCs w:val="22"/>
          </w:rPr>
          <w:tab/>
        </w:r>
        <w:r w:rsidR="008742C5" w:rsidRPr="005101A9">
          <w:rPr>
            <w:rStyle w:val="Hyperlink"/>
            <w:noProof/>
          </w:rPr>
          <w:t>STATE-SUPPLIED</w:t>
        </w:r>
        <w:r w:rsidR="008742C5" w:rsidRPr="005101A9">
          <w:rPr>
            <w:rStyle w:val="Hyperlink"/>
            <w:noProof/>
            <w:spacing w:val="-6"/>
          </w:rPr>
          <w:t xml:space="preserve"> </w:t>
        </w:r>
        <w:r w:rsidR="008742C5" w:rsidRPr="005101A9">
          <w:rPr>
            <w:rStyle w:val="Hyperlink"/>
            <w:noProof/>
          </w:rPr>
          <w:t>PRICE</w:t>
        </w:r>
        <w:r w:rsidR="008742C5" w:rsidRPr="005101A9">
          <w:rPr>
            <w:rStyle w:val="Hyperlink"/>
            <w:noProof/>
            <w:spacing w:val="-6"/>
          </w:rPr>
          <w:t xml:space="preserve"> </w:t>
        </w:r>
        <w:r w:rsidR="008742C5" w:rsidRPr="005101A9">
          <w:rPr>
            <w:rStyle w:val="Hyperlink"/>
            <w:noProof/>
          </w:rPr>
          <w:t>SHEET</w:t>
        </w:r>
        <w:r w:rsidR="008742C5" w:rsidRPr="005101A9">
          <w:rPr>
            <w:rStyle w:val="Hyperlink"/>
            <w:noProof/>
            <w:spacing w:val="-5"/>
          </w:rPr>
          <w:t xml:space="preserve"> </w:t>
        </w:r>
        <w:r w:rsidR="008742C5" w:rsidRPr="005101A9">
          <w:rPr>
            <w:rStyle w:val="Hyperlink"/>
            <w:noProof/>
          </w:rPr>
          <w:t>INSTRUCTIONS</w:t>
        </w:r>
        <w:r w:rsidR="008742C5">
          <w:rPr>
            <w:noProof/>
            <w:webHidden/>
          </w:rPr>
          <w:tab/>
        </w:r>
        <w:r w:rsidR="008742C5">
          <w:rPr>
            <w:noProof/>
            <w:webHidden/>
          </w:rPr>
          <w:fldChar w:fldCharType="begin"/>
        </w:r>
        <w:r w:rsidR="008742C5">
          <w:rPr>
            <w:noProof/>
            <w:webHidden/>
          </w:rPr>
          <w:instrText xml:space="preserve"> PAGEREF _Toc185424401 \h </w:instrText>
        </w:r>
        <w:r w:rsidR="008742C5">
          <w:rPr>
            <w:noProof/>
            <w:webHidden/>
          </w:rPr>
        </w:r>
        <w:r w:rsidR="008742C5">
          <w:rPr>
            <w:noProof/>
            <w:webHidden/>
          </w:rPr>
          <w:fldChar w:fldCharType="separate"/>
        </w:r>
        <w:r w:rsidR="008742C5">
          <w:rPr>
            <w:noProof/>
            <w:webHidden/>
          </w:rPr>
          <w:t>16</w:t>
        </w:r>
        <w:r w:rsidR="008742C5">
          <w:rPr>
            <w:noProof/>
            <w:webHidden/>
          </w:rPr>
          <w:fldChar w:fldCharType="end"/>
        </w:r>
      </w:hyperlink>
    </w:p>
    <w:p w14:paraId="35029207" w14:textId="4CBEF1EA"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02" w:history="1">
        <w:r w:rsidR="008742C5" w:rsidRPr="005101A9">
          <w:rPr>
            <w:rStyle w:val="Hyperlink"/>
            <w:noProof/>
            <w:spacing w:val="-1"/>
            <w:w w:val="99"/>
          </w:rPr>
          <w:t>3.25.</w:t>
        </w:r>
        <w:r w:rsidR="008742C5">
          <w:rPr>
            <w:rFonts w:asciiTheme="minorHAnsi" w:eastAsiaTheme="minorEastAsia" w:hAnsiTheme="minorHAnsi" w:cstheme="minorBidi"/>
            <w:noProof/>
            <w:sz w:val="22"/>
            <w:szCs w:val="22"/>
          </w:rPr>
          <w:tab/>
        </w:r>
        <w:r w:rsidR="008742C5" w:rsidRPr="005101A9">
          <w:rPr>
            <w:rStyle w:val="Hyperlink"/>
            <w:noProof/>
          </w:rPr>
          <w:t>USE OF “NO BID” VERSUS “NO CHARGE” ON THE STATE-SUPPLIED PRICE SHEET</w:t>
        </w:r>
        <w:r w:rsidR="008742C5">
          <w:rPr>
            <w:noProof/>
            <w:webHidden/>
          </w:rPr>
          <w:tab/>
        </w:r>
        <w:r w:rsidR="008742C5">
          <w:rPr>
            <w:noProof/>
            <w:webHidden/>
          </w:rPr>
          <w:fldChar w:fldCharType="begin"/>
        </w:r>
        <w:r w:rsidR="008742C5">
          <w:rPr>
            <w:noProof/>
            <w:webHidden/>
          </w:rPr>
          <w:instrText xml:space="preserve"> PAGEREF _Toc185424402 \h </w:instrText>
        </w:r>
        <w:r w:rsidR="008742C5">
          <w:rPr>
            <w:noProof/>
            <w:webHidden/>
          </w:rPr>
        </w:r>
        <w:r w:rsidR="008742C5">
          <w:rPr>
            <w:noProof/>
            <w:webHidden/>
          </w:rPr>
          <w:fldChar w:fldCharType="separate"/>
        </w:r>
        <w:r w:rsidR="008742C5">
          <w:rPr>
            <w:noProof/>
            <w:webHidden/>
          </w:rPr>
          <w:t>17</w:t>
        </w:r>
        <w:r w:rsidR="008742C5">
          <w:rPr>
            <w:noProof/>
            <w:webHidden/>
          </w:rPr>
          <w:fldChar w:fldCharType="end"/>
        </w:r>
      </w:hyperlink>
    </w:p>
    <w:p w14:paraId="3EA8F15B" w14:textId="157D1523"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03" w:history="1">
        <w:r w:rsidR="008742C5" w:rsidRPr="005101A9">
          <w:rPr>
            <w:rStyle w:val="Hyperlink"/>
            <w:noProof/>
            <w:spacing w:val="-1"/>
            <w:w w:val="99"/>
          </w:rPr>
          <w:t>3.26.</w:t>
        </w:r>
        <w:r w:rsidR="008742C5">
          <w:rPr>
            <w:rFonts w:asciiTheme="minorHAnsi" w:eastAsiaTheme="minorEastAsia" w:hAnsiTheme="minorHAnsi" w:cstheme="minorBidi"/>
            <w:noProof/>
            <w:sz w:val="22"/>
            <w:szCs w:val="22"/>
          </w:rPr>
          <w:tab/>
        </w:r>
        <w:r w:rsidR="008742C5" w:rsidRPr="005101A9">
          <w:rPr>
            <w:rStyle w:val="Hyperlink"/>
            <w:noProof/>
          </w:rPr>
          <w:t>ORAL PRESENTATIONS</w:t>
        </w:r>
        <w:r w:rsidR="008742C5">
          <w:rPr>
            <w:noProof/>
            <w:webHidden/>
          </w:rPr>
          <w:tab/>
        </w:r>
        <w:r w:rsidR="008742C5">
          <w:rPr>
            <w:noProof/>
            <w:webHidden/>
          </w:rPr>
          <w:fldChar w:fldCharType="begin"/>
        </w:r>
        <w:r w:rsidR="008742C5">
          <w:rPr>
            <w:noProof/>
            <w:webHidden/>
          </w:rPr>
          <w:instrText xml:space="preserve"> PAGEREF _Toc185424403 \h </w:instrText>
        </w:r>
        <w:r w:rsidR="008742C5">
          <w:rPr>
            <w:noProof/>
            <w:webHidden/>
          </w:rPr>
        </w:r>
        <w:r w:rsidR="008742C5">
          <w:rPr>
            <w:noProof/>
            <w:webHidden/>
          </w:rPr>
          <w:fldChar w:fldCharType="separate"/>
        </w:r>
        <w:r w:rsidR="008742C5">
          <w:rPr>
            <w:noProof/>
            <w:webHidden/>
          </w:rPr>
          <w:t>17</w:t>
        </w:r>
        <w:r w:rsidR="008742C5">
          <w:rPr>
            <w:noProof/>
            <w:webHidden/>
          </w:rPr>
          <w:fldChar w:fldCharType="end"/>
        </w:r>
      </w:hyperlink>
    </w:p>
    <w:p w14:paraId="72400F97" w14:textId="458BEC61" w:rsidR="008742C5" w:rsidRDefault="00751E08">
      <w:pPr>
        <w:pStyle w:val="TOC1"/>
        <w:tabs>
          <w:tab w:val="right" w:leader="dot" w:pos="11070"/>
        </w:tabs>
        <w:rPr>
          <w:rFonts w:asciiTheme="minorHAnsi" w:eastAsiaTheme="minorEastAsia" w:hAnsiTheme="minorHAnsi" w:cstheme="minorBidi"/>
          <w:b w:val="0"/>
          <w:bCs w:val="0"/>
          <w:noProof/>
          <w:sz w:val="22"/>
          <w:szCs w:val="22"/>
        </w:rPr>
      </w:pPr>
      <w:hyperlink w:anchor="_Toc185424404" w:history="1">
        <w:r w:rsidR="008742C5" w:rsidRPr="005101A9">
          <w:rPr>
            <w:rStyle w:val="Hyperlink"/>
            <w:noProof/>
            <w:spacing w:val="-1"/>
            <w:w w:val="99"/>
          </w:rPr>
          <w:t>4.</w:t>
        </w:r>
        <w:r w:rsidR="008742C5">
          <w:rPr>
            <w:rFonts w:asciiTheme="minorHAnsi" w:eastAsiaTheme="minorEastAsia" w:hAnsiTheme="minorHAnsi" w:cstheme="minorBidi"/>
            <w:b w:val="0"/>
            <w:bCs w:val="0"/>
            <w:noProof/>
            <w:sz w:val="22"/>
            <w:szCs w:val="22"/>
          </w:rPr>
          <w:tab/>
        </w:r>
        <w:r w:rsidR="008742C5" w:rsidRPr="005101A9">
          <w:rPr>
            <w:rStyle w:val="Hyperlink"/>
            <w:noProof/>
          </w:rPr>
          <w:t>SCOPE</w:t>
        </w:r>
        <w:r w:rsidR="008742C5" w:rsidRPr="005101A9">
          <w:rPr>
            <w:rStyle w:val="Hyperlink"/>
            <w:noProof/>
            <w:spacing w:val="-6"/>
          </w:rPr>
          <w:t xml:space="preserve"> </w:t>
        </w:r>
        <w:r w:rsidR="008742C5" w:rsidRPr="005101A9">
          <w:rPr>
            <w:rStyle w:val="Hyperlink"/>
            <w:noProof/>
          </w:rPr>
          <w:t>OF</w:t>
        </w:r>
        <w:r w:rsidR="008742C5" w:rsidRPr="005101A9">
          <w:rPr>
            <w:rStyle w:val="Hyperlink"/>
            <w:noProof/>
            <w:spacing w:val="-3"/>
          </w:rPr>
          <w:t xml:space="preserve"> </w:t>
        </w:r>
        <w:r w:rsidR="008742C5" w:rsidRPr="005101A9">
          <w:rPr>
            <w:rStyle w:val="Hyperlink"/>
            <w:noProof/>
            <w:spacing w:val="-4"/>
          </w:rPr>
          <w:t>WORK</w:t>
        </w:r>
        <w:r w:rsidR="008742C5">
          <w:rPr>
            <w:noProof/>
            <w:webHidden/>
          </w:rPr>
          <w:tab/>
        </w:r>
        <w:r w:rsidR="008742C5">
          <w:rPr>
            <w:noProof/>
            <w:webHidden/>
          </w:rPr>
          <w:fldChar w:fldCharType="begin"/>
        </w:r>
        <w:r w:rsidR="008742C5">
          <w:rPr>
            <w:noProof/>
            <w:webHidden/>
          </w:rPr>
          <w:instrText xml:space="preserve"> PAGEREF _Toc185424404 \h </w:instrText>
        </w:r>
        <w:r w:rsidR="008742C5">
          <w:rPr>
            <w:noProof/>
            <w:webHidden/>
          </w:rPr>
        </w:r>
        <w:r w:rsidR="008742C5">
          <w:rPr>
            <w:noProof/>
            <w:webHidden/>
          </w:rPr>
          <w:fldChar w:fldCharType="separate"/>
        </w:r>
        <w:r w:rsidR="008742C5">
          <w:rPr>
            <w:noProof/>
            <w:webHidden/>
          </w:rPr>
          <w:t>18</w:t>
        </w:r>
        <w:r w:rsidR="008742C5">
          <w:rPr>
            <w:noProof/>
            <w:webHidden/>
          </w:rPr>
          <w:fldChar w:fldCharType="end"/>
        </w:r>
      </w:hyperlink>
    </w:p>
    <w:p w14:paraId="1EA30466" w14:textId="33FA8D44"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05" w:history="1">
        <w:r w:rsidR="008742C5" w:rsidRPr="005101A9">
          <w:rPr>
            <w:rStyle w:val="Hyperlink"/>
            <w:noProof/>
            <w:spacing w:val="-1"/>
            <w:w w:val="99"/>
          </w:rPr>
          <w:t>4.1.</w:t>
        </w:r>
        <w:r w:rsidR="008742C5">
          <w:rPr>
            <w:rFonts w:asciiTheme="minorHAnsi" w:eastAsiaTheme="minorEastAsia" w:hAnsiTheme="minorHAnsi" w:cstheme="minorBidi"/>
            <w:noProof/>
            <w:sz w:val="22"/>
            <w:szCs w:val="22"/>
          </w:rPr>
          <w:tab/>
        </w:r>
        <w:r w:rsidR="008742C5" w:rsidRPr="005101A9">
          <w:rPr>
            <w:rStyle w:val="Hyperlink"/>
            <w:rFonts w:cstheme="minorHAnsi"/>
            <w:noProof/>
          </w:rPr>
          <w:t>EIS</w:t>
        </w:r>
        <w:r w:rsidR="008742C5" w:rsidRPr="005101A9">
          <w:rPr>
            <w:rStyle w:val="Hyperlink"/>
            <w:rFonts w:cstheme="minorHAnsi"/>
            <w:noProof/>
            <w:spacing w:val="-6"/>
          </w:rPr>
          <w:t xml:space="preserve"> </w:t>
        </w:r>
        <w:r w:rsidR="008742C5" w:rsidRPr="005101A9">
          <w:rPr>
            <w:rStyle w:val="Hyperlink"/>
            <w:rFonts w:cstheme="minorHAnsi"/>
            <w:noProof/>
          </w:rPr>
          <w:t>SCOPE</w:t>
        </w:r>
        <w:r w:rsidR="008742C5" w:rsidRPr="005101A9">
          <w:rPr>
            <w:rStyle w:val="Hyperlink"/>
            <w:rFonts w:cstheme="minorHAnsi"/>
            <w:noProof/>
            <w:spacing w:val="-3"/>
          </w:rPr>
          <w:t xml:space="preserve"> </w:t>
        </w:r>
        <w:r w:rsidR="008742C5" w:rsidRPr="005101A9">
          <w:rPr>
            <w:rStyle w:val="Hyperlink"/>
            <w:rFonts w:cstheme="minorHAnsi"/>
            <w:noProof/>
          </w:rPr>
          <w:t>OF</w:t>
        </w:r>
        <w:r w:rsidR="008742C5" w:rsidRPr="005101A9">
          <w:rPr>
            <w:rStyle w:val="Hyperlink"/>
            <w:rFonts w:cstheme="minorHAnsi"/>
            <w:noProof/>
            <w:spacing w:val="-5"/>
          </w:rPr>
          <w:t xml:space="preserve"> </w:t>
        </w:r>
        <w:r w:rsidR="008742C5" w:rsidRPr="005101A9">
          <w:rPr>
            <w:rStyle w:val="Hyperlink"/>
            <w:rFonts w:cstheme="minorHAnsi"/>
            <w:noProof/>
          </w:rPr>
          <w:t>SERVICES</w:t>
        </w:r>
        <w:r w:rsidR="008742C5">
          <w:rPr>
            <w:noProof/>
            <w:webHidden/>
          </w:rPr>
          <w:tab/>
        </w:r>
        <w:r w:rsidR="008742C5">
          <w:rPr>
            <w:noProof/>
            <w:webHidden/>
          </w:rPr>
          <w:fldChar w:fldCharType="begin"/>
        </w:r>
        <w:r w:rsidR="008742C5">
          <w:rPr>
            <w:noProof/>
            <w:webHidden/>
          </w:rPr>
          <w:instrText xml:space="preserve"> PAGEREF _Toc185424405 \h </w:instrText>
        </w:r>
        <w:r w:rsidR="008742C5">
          <w:rPr>
            <w:noProof/>
            <w:webHidden/>
          </w:rPr>
        </w:r>
        <w:r w:rsidR="008742C5">
          <w:rPr>
            <w:noProof/>
            <w:webHidden/>
          </w:rPr>
          <w:fldChar w:fldCharType="separate"/>
        </w:r>
        <w:r w:rsidR="008742C5">
          <w:rPr>
            <w:noProof/>
            <w:webHidden/>
          </w:rPr>
          <w:t>18</w:t>
        </w:r>
        <w:r w:rsidR="008742C5">
          <w:rPr>
            <w:noProof/>
            <w:webHidden/>
          </w:rPr>
          <w:fldChar w:fldCharType="end"/>
        </w:r>
      </w:hyperlink>
    </w:p>
    <w:p w14:paraId="6EEC904C" w14:textId="6FBAF5D2"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06" w:history="1">
        <w:r w:rsidR="008742C5" w:rsidRPr="005101A9">
          <w:rPr>
            <w:rStyle w:val="Hyperlink"/>
            <w:noProof/>
            <w:spacing w:val="-1"/>
            <w:w w:val="99"/>
          </w:rPr>
          <w:t>4.1.1.</w:t>
        </w:r>
        <w:r w:rsidR="008742C5">
          <w:rPr>
            <w:rFonts w:asciiTheme="minorHAnsi" w:eastAsiaTheme="minorEastAsia" w:hAnsiTheme="minorHAnsi" w:cstheme="minorBidi"/>
            <w:noProof/>
            <w:sz w:val="22"/>
            <w:szCs w:val="22"/>
          </w:rPr>
          <w:tab/>
        </w:r>
        <w:r w:rsidR="008742C5" w:rsidRPr="005101A9">
          <w:rPr>
            <w:rStyle w:val="Hyperlink"/>
            <w:rFonts w:cstheme="minorHAnsi"/>
            <w:noProof/>
          </w:rPr>
          <w:t>UTILITY</w:t>
        </w:r>
        <w:r w:rsidR="008742C5" w:rsidRPr="005101A9">
          <w:rPr>
            <w:rStyle w:val="Hyperlink"/>
            <w:rFonts w:cstheme="minorHAnsi"/>
            <w:noProof/>
            <w:spacing w:val="-10"/>
          </w:rPr>
          <w:t xml:space="preserve"> </w:t>
        </w:r>
        <w:r w:rsidR="008742C5" w:rsidRPr="005101A9">
          <w:rPr>
            <w:rStyle w:val="Hyperlink"/>
            <w:rFonts w:cstheme="minorHAnsi"/>
            <w:noProof/>
          </w:rPr>
          <w:t>INVOICE</w:t>
        </w:r>
        <w:r w:rsidR="008742C5" w:rsidRPr="005101A9">
          <w:rPr>
            <w:rStyle w:val="Hyperlink"/>
            <w:rFonts w:cstheme="minorHAnsi"/>
            <w:noProof/>
            <w:spacing w:val="-6"/>
          </w:rPr>
          <w:t xml:space="preserve"> </w:t>
        </w:r>
        <w:r w:rsidR="008742C5" w:rsidRPr="005101A9">
          <w:rPr>
            <w:rStyle w:val="Hyperlink"/>
            <w:rFonts w:cstheme="minorHAnsi"/>
            <w:noProof/>
          </w:rPr>
          <w:t>PAYMENT</w:t>
        </w:r>
        <w:r w:rsidR="008742C5" w:rsidRPr="005101A9">
          <w:rPr>
            <w:rStyle w:val="Hyperlink"/>
            <w:rFonts w:cstheme="minorHAnsi"/>
            <w:noProof/>
            <w:spacing w:val="-7"/>
          </w:rPr>
          <w:t xml:space="preserve"> </w:t>
        </w:r>
        <w:r w:rsidR="008742C5" w:rsidRPr="005101A9">
          <w:rPr>
            <w:rStyle w:val="Hyperlink"/>
            <w:rFonts w:cstheme="minorHAnsi"/>
            <w:noProof/>
          </w:rPr>
          <w:t>AND</w:t>
        </w:r>
        <w:r w:rsidR="008742C5" w:rsidRPr="005101A9">
          <w:rPr>
            <w:rStyle w:val="Hyperlink"/>
            <w:rFonts w:cstheme="minorHAnsi"/>
            <w:noProof/>
            <w:spacing w:val="-8"/>
          </w:rPr>
          <w:t xml:space="preserve"> </w:t>
        </w:r>
        <w:r w:rsidR="008742C5" w:rsidRPr="005101A9">
          <w:rPr>
            <w:rStyle w:val="Hyperlink"/>
            <w:rFonts w:cstheme="minorHAnsi"/>
            <w:noProof/>
          </w:rPr>
          <w:t>DATA</w:t>
        </w:r>
        <w:r w:rsidR="008742C5" w:rsidRPr="005101A9">
          <w:rPr>
            <w:rStyle w:val="Hyperlink"/>
            <w:rFonts w:cstheme="minorHAnsi"/>
            <w:noProof/>
            <w:spacing w:val="-8"/>
          </w:rPr>
          <w:t xml:space="preserve"> </w:t>
        </w:r>
        <w:r w:rsidR="008742C5" w:rsidRPr="005101A9">
          <w:rPr>
            <w:rStyle w:val="Hyperlink"/>
            <w:rFonts w:cstheme="minorHAnsi"/>
            <w:noProof/>
          </w:rPr>
          <w:t>MANAGEMENT</w:t>
        </w:r>
        <w:r w:rsidR="008742C5">
          <w:rPr>
            <w:noProof/>
            <w:webHidden/>
          </w:rPr>
          <w:tab/>
        </w:r>
        <w:r w:rsidR="008742C5">
          <w:rPr>
            <w:noProof/>
            <w:webHidden/>
          </w:rPr>
          <w:fldChar w:fldCharType="begin"/>
        </w:r>
        <w:r w:rsidR="008742C5">
          <w:rPr>
            <w:noProof/>
            <w:webHidden/>
          </w:rPr>
          <w:instrText xml:space="preserve"> PAGEREF _Toc185424406 \h </w:instrText>
        </w:r>
        <w:r w:rsidR="008742C5">
          <w:rPr>
            <w:noProof/>
            <w:webHidden/>
          </w:rPr>
        </w:r>
        <w:r w:rsidR="008742C5">
          <w:rPr>
            <w:noProof/>
            <w:webHidden/>
          </w:rPr>
          <w:fldChar w:fldCharType="separate"/>
        </w:r>
        <w:r w:rsidR="008742C5">
          <w:rPr>
            <w:noProof/>
            <w:webHidden/>
          </w:rPr>
          <w:t>18</w:t>
        </w:r>
        <w:r w:rsidR="008742C5">
          <w:rPr>
            <w:noProof/>
            <w:webHidden/>
          </w:rPr>
          <w:fldChar w:fldCharType="end"/>
        </w:r>
      </w:hyperlink>
    </w:p>
    <w:p w14:paraId="0468AC3F" w14:textId="1A4591E4"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07" w:history="1">
        <w:r w:rsidR="008742C5" w:rsidRPr="005101A9">
          <w:rPr>
            <w:rStyle w:val="Hyperlink"/>
            <w:noProof/>
            <w:spacing w:val="-1"/>
            <w:w w:val="99"/>
          </w:rPr>
          <w:t>4.1.2.</w:t>
        </w:r>
        <w:r w:rsidR="008742C5">
          <w:rPr>
            <w:rFonts w:asciiTheme="minorHAnsi" w:eastAsiaTheme="minorEastAsia" w:hAnsiTheme="minorHAnsi" w:cstheme="minorBidi"/>
            <w:noProof/>
            <w:sz w:val="22"/>
            <w:szCs w:val="22"/>
          </w:rPr>
          <w:tab/>
        </w:r>
        <w:r w:rsidR="008742C5" w:rsidRPr="005101A9">
          <w:rPr>
            <w:rStyle w:val="Hyperlink"/>
            <w:rFonts w:cstheme="minorHAnsi"/>
            <w:noProof/>
          </w:rPr>
          <w:t>ANALYTICS</w:t>
        </w:r>
        <w:r w:rsidR="008742C5">
          <w:rPr>
            <w:noProof/>
            <w:webHidden/>
          </w:rPr>
          <w:tab/>
        </w:r>
        <w:r w:rsidR="008742C5">
          <w:rPr>
            <w:noProof/>
            <w:webHidden/>
          </w:rPr>
          <w:fldChar w:fldCharType="begin"/>
        </w:r>
        <w:r w:rsidR="008742C5">
          <w:rPr>
            <w:noProof/>
            <w:webHidden/>
          </w:rPr>
          <w:instrText xml:space="preserve"> PAGEREF _Toc185424407 \h </w:instrText>
        </w:r>
        <w:r w:rsidR="008742C5">
          <w:rPr>
            <w:noProof/>
            <w:webHidden/>
          </w:rPr>
        </w:r>
        <w:r w:rsidR="008742C5">
          <w:rPr>
            <w:noProof/>
            <w:webHidden/>
          </w:rPr>
          <w:fldChar w:fldCharType="separate"/>
        </w:r>
        <w:r w:rsidR="008742C5">
          <w:rPr>
            <w:noProof/>
            <w:webHidden/>
          </w:rPr>
          <w:t>24</w:t>
        </w:r>
        <w:r w:rsidR="008742C5">
          <w:rPr>
            <w:noProof/>
            <w:webHidden/>
          </w:rPr>
          <w:fldChar w:fldCharType="end"/>
        </w:r>
      </w:hyperlink>
    </w:p>
    <w:p w14:paraId="3EA4B172" w14:textId="4EEBB94C"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08" w:history="1">
        <w:r w:rsidR="008742C5" w:rsidRPr="005101A9">
          <w:rPr>
            <w:rStyle w:val="Hyperlink"/>
            <w:noProof/>
            <w:spacing w:val="-1"/>
            <w:w w:val="99"/>
          </w:rPr>
          <w:t>4.1.3.</w:t>
        </w:r>
        <w:r w:rsidR="008742C5">
          <w:rPr>
            <w:rFonts w:asciiTheme="minorHAnsi" w:eastAsiaTheme="minorEastAsia" w:hAnsiTheme="minorHAnsi" w:cstheme="minorBidi"/>
            <w:noProof/>
            <w:sz w:val="22"/>
            <w:szCs w:val="22"/>
          </w:rPr>
          <w:tab/>
        </w:r>
        <w:r w:rsidR="008742C5" w:rsidRPr="005101A9">
          <w:rPr>
            <w:rStyle w:val="Hyperlink"/>
            <w:rFonts w:cstheme="minorHAnsi"/>
            <w:noProof/>
          </w:rPr>
          <w:t>TRAINING</w:t>
        </w:r>
        <w:r w:rsidR="008742C5">
          <w:rPr>
            <w:noProof/>
            <w:webHidden/>
          </w:rPr>
          <w:tab/>
        </w:r>
        <w:r w:rsidR="008742C5">
          <w:rPr>
            <w:noProof/>
            <w:webHidden/>
          </w:rPr>
          <w:fldChar w:fldCharType="begin"/>
        </w:r>
        <w:r w:rsidR="008742C5">
          <w:rPr>
            <w:noProof/>
            <w:webHidden/>
          </w:rPr>
          <w:instrText xml:space="preserve"> PAGEREF _Toc185424408 \h </w:instrText>
        </w:r>
        <w:r w:rsidR="008742C5">
          <w:rPr>
            <w:noProof/>
            <w:webHidden/>
          </w:rPr>
        </w:r>
        <w:r w:rsidR="008742C5">
          <w:rPr>
            <w:noProof/>
            <w:webHidden/>
          </w:rPr>
          <w:fldChar w:fldCharType="separate"/>
        </w:r>
        <w:r w:rsidR="008742C5">
          <w:rPr>
            <w:noProof/>
            <w:webHidden/>
          </w:rPr>
          <w:t>24</w:t>
        </w:r>
        <w:r w:rsidR="008742C5">
          <w:rPr>
            <w:noProof/>
            <w:webHidden/>
          </w:rPr>
          <w:fldChar w:fldCharType="end"/>
        </w:r>
      </w:hyperlink>
    </w:p>
    <w:p w14:paraId="4F3843F8" w14:textId="52A7F035"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09" w:history="1">
        <w:r w:rsidR="008742C5" w:rsidRPr="005101A9">
          <w:rPr>
            <w:rStyle w:val="Hyperlink"/>
            <w:noProof/>
            <w:spacing w:val="-1"/>
            <w:w w:val="99"/>
          </w:rPr>
          <w:t>4.1.4.</w:t>
        </w:r>
        <w:r w:rsidR="008742C5">
          <w:rPr>
            <w:rFonts w:asciiTheme="minorHAnsi" w:eastAsiaTheme="minorEastAsia" w:hAnsiTheme="minorHAnsi" w:cstheme="minorBidi"/>
            <w:noProof/>
            <w:sz w:val="22"/>
            <w:szCs w:val="22"/>
          </w:rPr>
          <w:tab/>
        </w:r>
        <w:r w:rsidR="008742C5" w:rsidRPr="005101A9">
          <w:rPr>
            <w:rStyle w:val="Hyperlink"/>
            <w:rFonts w:cstheme="minorHAnsi"/>
            <w:noProof/>
          </w:rPr>
          <w:t>WEB-BASED</w:t>
        </w:r>
        <w:r w:rsidR="008742C5" w:rsidRPr="005101A9">
          <w:rPr>
            <w:rStyle w:val="Hyperlink"/>
            <w:rFonts w:cstheme="minorHAnsi"/>
            <w:noProof/>
            <w:spacing w:val="-9"/>
          </w:rPr>
          <w:t xml:space="preserve"> </w:t>
        </w:r>
        <w:r w:rsidR="008742C5" w:rsidRPr="005101A9">
          <w:rPr>
            <w:rStyle w:val="Hyperlink"/>
            <w:rFonts w:cstheme="minorHAnsi"/>
            <w:noProof/>
          </w:rPr>
          <w:t>PORTAL</w:t>
        </w:r>
        <w:r w:rsidR="008742C5" w:rsidRPr="005101A9">
          <w:rPr>
            <w:rStyle w:val="Hyperlink"/>
            <w:rFonts w:cstheme="minorHAnsi"/>
            <w:noProof/>
            <w:spacing w:val="-8"/>
          </w:rPr>
          <w:t xml:space="preserve"> </w:t>
        </w:r>
        <w:r w:rsidR="008742C5" w:rsidRPr="005101A9">
          <w:rPr>
            <w:rStyle w:val="Hyperlink"/>
            <w:rFonts w:cstheme="minorHAnsi"/>
            <w:noProof/>
          </w:rPr>
          <w:t>WITH</w:t>
        </w:r>
        <w:r w:rsidR="008742C5" w:rsidRPr="005101A9">
          <w:rPr>
            <w:rStyle w:val="Hyperlink"/>
            <w:rFonts w:cstheme="minorHAnsi"/>
            <w:noProof/>
            <w:spacing w:val="-9"/>
          </w:rPr>
          <w:t xml:space="preserve"> </w:t>
        </w:r>
        <w:r w:rsidR="008742C5" w:rsidRPr="005101A9">
          <w:rPr>
            <w:rStyle w:val="Hyperlink"/>
            <w:rFonts w:cstheme="minorHAnsi"/>
            <w:noProof/>
          </w:rPr>
          <w:t>WEATHER</w:t>
        </w:r>
        <w:r w:rsidR="008742C5" w:rsidRPr="005101A9">
          <w:rPr>
            <w:rStyle w:val="Hyperlink"/>
            <w:rFonts w:cstheme="minorHAnsi"/>
            <w:noProof/>
            <w:spacing w:val="-7"/>
          </w:rPr>
          <w:t xml:space="preserve"> </w:t>
        </w:r>
        <w:r w:rsidR="008742C5" w:rsidRPr="005101A9">
          <w:rPr>
            <w:rStyle w:val="Hyperlink"/>
            <w:rFonts w:cstheme="minorHAnsi"/>
            <w:noProof/>
          </w:rPr>
          <w:t>DATA</w:t>
        </w:r>
        <w:r w:rsidR="008742C5" w:rsidRPr="005101A9">
          <w:rPr>
            <w:rStyle w:val="Hyperlink"/>
            <w:rFonts w:cstheme="minorHAnsi"/>
            <w:noProof/>
            <w:spacing w:val="-9"/>
          </w:rPr>
          <w:t xml:space="preserve"> </w:t>
        </w:r>
        <w:r w:rsidR="008742C5" w:rsidRPr="005101A9">
          <w:rPr>
            <w:rStyle w:val="Hyperlink"/>
            <w:rFonts w:cstheme="minorHAnsi"/>
            <w:noProof/>
          </w:rPr>
          <w:t>(NOAA)</w:t>
        </w:r>
        <w:r w:rsidR="008742C5">
          <w:rPr>
            <w:noProof/>
            <w:webHidden/>
          </w:rPr>
          <w:tab/>
        </w:r>
        <w:r w:rsidR="008742C5">
          <w:rPr>
            <w:noProof/>
            <w:webHidden/>
          </w:rPr>
          <w:fldChar w:fldCharType="begin"/>
        </w:r>
        <w:r w:rsidR="008742C5">
          <w:rPr>
            <w:noProof/>
            <w:webHidden/>
          </w:rPr>
          <w:instrText xml:space="preserve"> PAGEREF _Toc185424409 \h </w:instrText>
        </w:r>
        <w:r w:rsidR="008742C5">
          <w:rPr>
            <w:noProof/>
            <w:webHidden/>
          </w:rPr>
        </w:r>
        <w:r w:rsidR="008742C5">
          <w:rPr>
            <w:noProof/>
            <w:webHidden/>
          </w:rPr>
          <w:fldChar w:fldCharType="separate"/>
        </w:r>
        <w:r w:rsidR="008742C5">
          <w:rPr>
            <w:noProof/>
            <w:webHidden/>
          </w:rPr>
          <w:t>25</w:t>
        </w:r>
        <w:r w:rsidR="008742C5">
          <w:rPr>
            <w:noProof/>
            <w:webHidden/>
          </w:rPr>
          <w:fldChar w:fldCharType="end"/>
        </w:r>
      </w:hyperlink>
    </w:p>
    <w:p w14:paraId="3C946DF7" w14:textId="5717068A"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10" w:history="1">
        <w:r w:rsidR="008742C5" w:rsidRPr="005101A9">
          <w:rPr>
            <w:rStyle w:val="Hyperlink"/>
            <w:noProof/>
            <w:spacing w:val="-1"/>
            <w:w w:val="99"/>
          </w:rPr>
          <w:t>4.1.5.</w:t>
        </w:r>
        <w:r w:rsidR="008742C5">
          <w:rPr>
            <w:rFonts w:asciiTheme="minorHAnsi" w:eastAsiaTheme="minorEastAsia" w:hAnsiTheme="minorHAnsi" w:cstheme="minorBidi"/>
            <w:noProof/>
            <w:sz w:val="22"/>
            <w:szCs w:val="22"/>
          </w:rPr>
          <w:tab/>
        </w:r>
        <w:r w:rsidR="008742C5" w:rsidRPr="005101A9">
          <w:rPr>
            <w:rStyle w:val="Hyperlink"/>
            <w:rFonts w:cstheme="minorHAnsi"/>
            <w:noProof/>
          </w:rPr>
          <w:t>ON-GOING</w:t>
        </w:r>
        <w:r w:rsidR="008742C5" w:rsidRPr="005101A9">
          <w:rPr>
            <w:rStyle w:val="Hyperlink"/>
            <w:rFonts w:cstheme="minorHAnsi"/>
            <w:noProof/>
            <w:spacing w:val="-10"/>
          </w:rPr>
          <w:t xml:space="preserve"> </w:t>
        </w:r>
        <w:r w:rsidR="008742C5" w:rsidRPr="005101A9">
          <w:rPr>
            <w:rStyle w:val="Hyperlink"/>
            <w:rFonts w:cstheme="minorHAnsi"/>
            <w:noProof/>
          </w:rPr>
          <w:t>MAINTENANCE</w:t>
        </w:r>
        <w:r w:rsidR="008742C5" w:rsidRPr="005101A9">
          <w:rPr>
            <w:rStyle w:val="Hyperlink"/>
            <w:rFonts w:cstheme="minorHAnsi"/>
            <w:noProof/>
            <w:spacing w:val="-12"/>
          </w:rPr>
          <w:t xml:space="preserve"> </w:t>
        </w:r>
        <w:r w:rsidR="008742C5" w:rsidRPr="005101A9">
          <w:rPr>
            <w:rStyle w:val="Hyperlink"/>
            <w:rFonts w:cstheme="minorHAnsi"/>
            <w:noProof/>
          </w:rPr>
          <w:t>AND</w:t>
        </w:r>
        <w:r w:rsidR="008742C5" w:rsidRPr="005101A9">
          <w:rPr>
            <w:rStyle w:val="Hyperlink"/>
            <w:rFonts w:cstheme="minorHAnsi"/>
            <w:noProof/>
            <w:spacing w:val="-10"/>
          </w:rPr>
          <w:t xml:space="preserve"> </w:t>
        </w:r>
        <w:r w:rsidR="008742C5" w:rsidRPr="005101A9">
          <w:rPr>
            <w:rStyle w:val="Hyperlink"/>
            <w:rFonts w:cstheme="minorHAnsi"/>
            <w:noProof/>
          </w:rPr>
          <w:t>TECHNICAL</w:t>
        </w:r>
        <w:r w:rsidR="008742C5" w:rsidRPr="005101A9">
          <w:rPr>
            <w:rStyle w:val="Hyperlink"/>
            <w:rFonts w:cstheme="minorHAnsi"/>
            <w:noProof/>
            <w:spacing w:val="-10"/>
          </w:rPr>
          <w:t xml:space="preserve"> </w:t>
        </w:r>
        <w:r w:rsidR="008742C5" w:rsidRPr="005101A9">
          <w:rPr>
            <w:rStyle w:val="Hyperlink"/>
            <w:rFonts w:cstheme="minorHAnsi"/>
            <w:noProof/>
          </w:rPr>
          <w:t>SUPPORT</w:t>
        </w:r>
        <w:r w:rsidR="008742C5">
          <w:rPr>
            <w:noProof/>
            <w:webHidden/>
          </w:rPr>
          <w:tab/>
        </w:r>
        <w:r w:rsidR="008742C5">
          <w:rPr>
            <w:noProof/>
            <w:webHidden/>
          </w:rPr>
          <w:fldChar w:fldCharType="begin"/>
        </w:r>
        <w:r w:rsidR="008742C5">
          <w:rPr>
            <w:noProof/>
            <w:webHidden/>
          </w:rPr>
          <w:instrText xml:space="preserve"> PAGEREF _Toc185424410 \h </w:instrText>
        </w:r>
        <w:r w:rsidR="008742C5">
          <w:rPr>
            <w:noProof/>
            <w:webHidden/>
          </w:rPr>
        </w:r>
        <w:r w:rsidR="008742C5">
          <w:rPr>
            <w:noProof/>
            <w:webHidden/>
          </w:rPr>
          <w:fldChar w:fldCharType="separate"/>
        </w:r>
        <w:r w:rsidR="008742C5">
          <w:rPr>
            <w:noProof/>
            <w:webHidden/>
          </w:rPr>
          <w:t>26</w:t>
        </w:r>
        <w:r w:rsidR="008742C5">
          <w:rPr>
            <w:noProof/>
            <w:webHidden/>
          </w:rPr>
          <w:fldChar w:fldCharType="end"/>
        </w:r>
      </w:hyperlink>
    </w:p>
    <w:p w14:paraId="254B73A6" w14:textId="02601772"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11" w:history="1">
        <w:r w:rsidR="008742C5" w:rsidRPr="005101A9">
          <w:rPr>
            <w:rStyle w:val="Hyperlink"/>
            <w:noProof/>
            <w:spacing w:val="-1"/>
            <w:w w:val="99"/>
          </w:rPr>
          <w:t>4.2.</w:t>
        </w:r>
        <w:r w:rsidR="008742C5">
          <w:rPr>
            <w:rFonts w:asciiTheme="minorHAnsi" w:eastAsiaTheme="minorEastAsia" w:hAnsiTheme="minorHAnsi" w:cstheme="minorBidi"/>
            <w:noProof/>
            <w:sz w:val="22"/>
            <w:szCs w:val="22"/>
          </w:rPr>
          <w:tab/>
        </w:r>
        <w:r w:rsidR="008742C5" w:rsidRPr="005101A9">
          <w:rPr>
            <w:rStyle w:val="Hyperlink"/>
            <w:rFonts w:cstheme="minorHAnsi"/>
            <w:noProof/>
          </w:rPr>
          <w:t>TECHNICAL</w:t>
        </w:r>
        <w:r w:rsidR="008742C5" w:rsidRPr="005101A9">
          <w:rPr>
            <w:rStyle w:val="Hyperlink"/>
            <w:rFonts w:cstheme="minorHAnsi"/>
            <w:noProof/>
            <w:spacing w:val="-12"/>
          </w:rPr>
          <w:t xml:space="preserve"> </w:t>
        </w:r>
        <w:r w:rsidR="008742C5" w:rsidRPr="005101A9">
          <w:rPr>
            <w:rStyle w:val="Hyperlink"/>
            <w:rFonts w:cstheme="minorHAnsi"/>
            <w:noProof/>
          </w:rPr>
          <w:t>ENVIRONMENT</w:t>
        </w:r>
        <w:r w:rsidR="008742C5">
          <w:rPr>
            <w:noProof/>
            <w:webHidden/>
          </w:rPr>
          <w:tab/>
        </w:r>
        <w:r w:rsidR="008742C5">
          <w:rPr>
            <w:noProof/>
            <w:webHidden/>
          </w:rPr>
          <w:fldChar w:fldCharType="begin"/>
        </w:r>
        <w:r w:rsidR="008742C5">
          <w:rPr>
            <w:noProof/>
            <w:webHidden/>
          </w:rPr>
          <w:instrText xml:space="preserve"> PAGEREF _Toc185424411 \h </w:instrText>
        </w:r>
        <w:r w:rsidR="008742C5">
          <w:rPr>
            <w:noProof/>
            <w:webHidden/>
          </w:rPr>
        </w:r>
        <w:r w:rsidR="008742C5">
          <w:rPr>
            <w:noProof/>
            <w:webHidden/>
          </w:rPr>
          <w:fldChar w:fldCharType="separate"/>
        </w:r>
        <w:r w:rsidR="008742C5">
          <w:rPr>
            <w:noProof/>
            <w:webHidden/>
          </w:rPr>
          <w:t>27</w:t>
        </w:r>
        <w:r w:rsidR="008742C5">
          <w:rPr>
            <w:noProof/>
            <w:webHidden/>
          </w:rPr>
          <w:fldChar w:fldCharType="end"/>
        </w:r>
      </w:hyperlink>
    </w:p>
    <w:p w14:paraId="5AA075C1" w14:textId="1B2C9555"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12" w:history="1">
        <w:r w:rsidR="008742C5" w:rsidRPr="005101A9">
          <w:rPr>
            <w:rStyle w:val="Hyperlink"/>
            <w:noProof/>
            <w:spacing w:val="-1"/>
            <w:w w:val="99"/>
          </w:rPr>
          <w:t>4.2.1.</w:t>
        </w:r>
        <w:r w:rsidR="008742C5">
          <w:rPr>
            <w:rFonts w:asciiTheme="minorHAnsi" w:eastAsiaTheme="minorEastAsia" w:hAnsiTheme="minorHAnsi" w:cstheme="minorBidi"/>
            <w:noProof/>
            <w:sz w:val="22"/>
            <w:szCs w:val="22"/>
          </w:rPr>
          <w:tab/>
        </w:r>
        <w:r w:rsidR="008742C5" w:rsidRPr="005101A9">
          <w:rPr>
            <w:rStyle w:val="Hyperlink"/>
            <w:rFonts w:cstheme="minorHAnsi"/>
            <w:noProof/>
          </w:rPr>
          <w:t>STATE</w:t>
        </w:r>
        <w:r w:rsidR="008742C5" w:rsidRPr="005101A9">
          <w:rPr>
            <w:rStyle w:val="Hyperlink"/>
            <w:rFonts w:cstheme="minorHAnsi"/>
            <w:noProof/>
            <w:spacing w:val="-10"/>
          </w:rPr>
          <w:t xml:space="preserve"> </w:t>
        </w:r>
        <w:r w:rsidR="008742C5" w:rsidRPr="005101A9">
          <w:rPr>
            <w:rStyle w:val="Hyperlink"/>
            <w:rFonts w:cstheme="minorHAnsi"/>
            <w:noProof/>
          </w:rPr>
          <w:t>TECHNOLOGY</w:t>
        </w:r>
        <w:r w:rsidR="008742C5" w:rsidRPr="005101A9">
          <w:rPr>
            <w:rStyle w:val="Hyperlink"/>
            <w:rFonts w:cstheme="minorHAnsi"/>
            <w:noProof/>
            <w:spacing w:val="-9"/>
          </w:rPr>
          <w:t xml:space="preserve"> </w:t>
        </w:r>
        <w:r w:rsidR="008742C5" w:rsidRPr="005101A9">
          <w:rPr>
            <w:rStyle w:val="Hyperlink"/>
            <w:rFonts w:cstheme="minorHAnsi"/>
            <w:noProof/>
          </w:rPr>
          <w:t>REQUIREMENTS</w:t>
        </w:r>
        <w:r w:rsidR="008742C5" w:rsidRPr="005101A9">
          <w:rPr>
            <w:rStyle w:val="Hyperlink"/>
            <w:rFonts w:cstheme="minorHAnsi"/>
            <w:noProof/>
            <w:spacing w:val="-10"/>
          </w:rPr>
          <w:t xml:space="preserve"> </w:t>
        </w:r>
        <w:r w:rsidR="008742C5" w:rsidRPr="005101A9">
          <w:rPr>
            <w:rStyle w:val="Hyperlink"/>
            <w:rFonts w:cstheme="minorHAnsi"/>
            <w:noProof/>
          </w:rPr>
          <w:t>AND</w:t>
        </w:r>
        <w:r w:rsidR="008742C5" w:rsidRPr="005101A9">
          <w:rPr>
            <w:rStyle w:val="Hyperlink"/>
            <w:rFonts w:cstheme="minorHAnsi"/>
            <w:noProof/>
            <w:spacing w:val="-7"/>
          </w:rPr>
          <w:t xml:space="preserve"> </w:t>
        </w:r>
        <w:r w:rsidR="008742C5" w:rsidRPr="005101A9">
          <w:rPr>
            <w:rStyle w:val="Hyperlink"/>
            <w:rFonts w:cstheme="minorHAnsi"/>
            <w:noProof/>
          </w:rPr>
          <w:t>STANDARDS</w:t>
        </w:r>
        <w:r w:rsidR="008742C5">
          <w:rPr>
            <w:noProof/>
            <w:webHidden/>
          </w:rPr>
          <w:tab/>
        </w:r>
        <w:r w:rsidR="008742C5">
          <w:rPr>
            <w:noProof/>
            <w:webHidden/>
          </w:rPr>
          <w:fldChar w:fldCharType="begin"/>
        </w:r>
        <w:r w:rsidR="008742C5">
          <w:rPr>
            <w:noProof/>
            <w:webHidden/>
          </w:rPr>
          <w:instrText xml:space="preserve"> PAGEREF _Toc185424412 \h </w:instrText>
        </w:r>
        <w:r w:rsidR="008742C5">
          <w:rPr>
            <w:noProof/>
            <w:webHidden/>
          </w:rPr>
        </w:r>
        <w:r w:rsidR="008742C5">
          <w:rPr>
            <w:noProof/>
            <w:webHidden/>
          </w:rPr>
          <w:fldChar w:fldCharType="separate"/>
        </w:r>
        <w:r w:rsidR="008742C5">
          <w:rPr>
            <w:noProof/>
            <w:webHidden/>
          </w:rPr>
          <w:t>27</w:t>
        </w:r>
        <w:r w:rsidR="008742C5">
          <w:rPr>
            <w:noProof/>
            <w:webHidden/>
          </w:rPr>
          <w:fldChar w:fldCharType="end"/>
        </w:r>
      </w:hyperlink>
    </w:p>
    <w:p w14:paraId="58D24DC5" w14:textId="113963A1"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13" w:history="1">
        <w:r w:rsidR="008742C5" w:rsidRPr="005101A9">
          <w:rPr>
            <w:rStyle w:val="Hyperlink"/>
            <w:noProof/>
            <w:spacing w:val="-1"/>
            <w:w w:val="99"/>
          </w:rPr>
          <w:t>4.2.2.</w:t>
        </w:r>
        <w:r w:rsidR="008742C5">
          <w:rPr>
            <w:rFonts w:asciiTheme="minorHAnsi" w:eastAsiaTheme="minorEastAsia" w:hAnsiTheme="minorHAnsi" w:cstheme="minorBidi"/>
            <w:noProof/>
            <w:sz w:val="22"/>
            <w:szCs w:val="22"/>
          </w:rPr>
          <w:tab/>
        </w:r>
        <w:r w:rsidR="008742C5" w:rsidRPr="005101A9">
          <w:rPr>
            <w:rStyle w:val="Hyperlink"/>
            <w:rFonts w:cstheme="minorHAnsi"/>
            <w:noProof/>
          </w:rPr>
          <w:t>SYSTEM</w:t>
        </w:r>
        <w:r w:rsidR="008742C5" w:rsidRPr="005101A9">
          <w:rPr>
            <w:rStyle w:val="Hyperlink"/>
            <w:rFonts w:cstheme="minorHAnsi"/>
            <w:noProof/>
            <w:spacing w:val="-9"/>
          </w:rPr>
          <w:t xml:space="preserve"> </w:t>
        </w:r>
        <w:r w:rsidR="008742C5" w:rsidRPr="005101A9">
          <w:rPr>
            <w:rStyle w:val="Hyperlink"/>
            <w:rFonts w:cstheme="minorHAnsi"/>
            <w:noProof/>
          </w:rPr>
          <w:t>DESIGN</w:t>
        </w:r>
        <w:r w:rsidR="008742C5">
          <w:rPr>
            <w:noProof/>
            <w:webHidden/>
          </w:rPr>
          <w:tab/>
        </w:r>
        <w:r w:rsidR="008742C5">
          <w:rPr>
            <w:noProof/>
            <w:webHidden/>
          </w:rPr>
          <w:fldChar w:fldCharType="begin"/>
        </w:r>
        <w:r w:rsidR="008742C5">
          <w:rPr>
            <w:noProof/>
            <w:webHidden/>
          </w:rPr>
          <w:instrText xml:space="preserve"> PAGEREF _Toc185424413 \h </w:instrText>
        </w:r>
        <w:r w:rsidR="008742C5">
          <w:rPr>
            <w:noProof/>
            <w:webHidden/>
          </w:rPr>
        </w:r>
        <w:r w:rsidR="008742C5">
          <w:rPr>
            <w:noProof/>
            <w:webHidden/>
          </w:rPr>
          <w:fldChar w:fldCharType="separate"/>
        </w:r>
        <w:r w:rsidR="008742C5">
          <w:rPr>
            <w:noProof/>
            <w:webHidden/>
          </w:rPr>
          <w:t>27</w:t>
        </w:r>
        <w:r w:rsidR="008742C5">
          <w:rPr>
            <w:noProof/>
            <w:webHidden/>
          </w:rPr>
          <w:fldChar w:fldCharType="end"/>
        </w:r>
      </w:hyperlink>
    </w:p>
    <w:p w14:paraId="16FE648C" w14:textId="0D624371"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14" w:history="1">
        <w:r w:rsidR="008742C5" w:rsidRPr="005101A9">
          <w:rPr>
            <w:rStyle w:val="Hyperlink"/>
            <w:noProof/>
            <w:spacing w:val="-1"/>
            <w:w w:val="99"/>
          </w:rPr>
          <w:t>4.2.3.</w:t>
        </w:r>
        <w:r w:rsidR="008742C5">
          <w:rPr>
            <w:rFonts w:asciiTheme="minorHAnsi" w:eastAsiaTheme="minorEastAsia" w:hAnsiTheme="minorHAnsi" w:cstheme="minorBidi"/>
            <w:noProof/>
            <w:sz w:val="22"/>
            <w:szCs w:val="22"/>
          </w:rPr>
          <w:tab/>
        </w:r>
        <w:r w:rsidR="008742C5" w:rsidRPr="005101A9">
          <w:rPr>
            <w:rStyle w:val="Hyperlink"/>
            <w:rFonts w:cstheme="minorHAnsi"/>
            <w:noProof/>
          </w:rPr>
          <w:t>HOSTING</w:t>
        </w:r>
        <w:r w:rsidR="008742C5" w:rsidRPr="005101A9">
          <w:rPr>
            <w:rStyle w:val="Hyperlink"/>
            <w:rFonts w:cstheme="minorHAnsi"/>
            <w:noProof/>
            <w:spacing w:val="-7"/>
          </w:rPr>
          <w:t xml:space="preserve"> </w:t>
        </w:r>
        <w:r w:rsidR="008742C5" w:rsidRPr="005101A9">
          <w:rPr>
            <w:rStyle w:val="Hyperlink"/>
            <w:rFonts w:cstheme="minorHAnsi"/>
            <w:noProof/>
          </w:rPr>
          <w:t>AND</w:t>
        </w:r>
        <w:r w:rsidR="008742C5" w:rsidRPr="005101A9">
          <w:rPr>
            <w:rStyle w:val="Hyperlink"/>
            <w:rFonts w:cstheme="minorHAnsi"/>
            <w:noProof/>
            <w:spacing w:val="-7"/>
          </w:rPr>
          <w:t xml:space="preserve"> </w:t>
        </w:r>
        <w:r w:rsidR="008742C5" w:rsidRPr="005101A9">
          <w:rPr>
            <w:rStyle w:val="Hyperlink"/>
            <w:rFonts w:cstheme="minorHAnsi"/>
            <w:noProof/>
          </w:rPr>
          <w:t>BACKUP</w:t>
        </w:r>
        <w:r w:rsidR="008742C5" w:rsidRPr="005101A9">
          <w:rPr>
            <w:rStyle w:val="Hyperlink"/>
            <w:rFonts w:cstheme="minorHAnsi"/>
            <w:noProof/>
            <w:spacing w:val="-7"/>
          </w:rPr>
          <w:t xml:space="preserve"> </w:t>
        </w:r>
        <w:r w:rsidR="008742C5" w:rsidRPr="005101A9">
          <w:rPr>
            <w:rStyle w:val="Hyperlink"/>
            <w:rFonts w:cstheme="minorHAnsi"/>
            <w:noProof/>
          </w:rPr>
          <w:t>SERVICES</w:t>
        </w:r>
        <w:r w:rsidR="008742C5">
          <w:rPr>
            <w:noProof/>
            <w:webHidden/>
          </w:rPr>
          <w:tab/>
        </w:r>
        <w:r w:rsidR="008742C5">
          <w:rPr>
            <w:noProof/>
            <w:webHidden/>
          </w:rPr>
          <w:fldChar w:fldCharType="begin"/>
        </w:r>
        <w:r w:rsidR="008742C5">
          <w:rPr>
            <w:noProof/>
            <w:webHidden/>
          </w:rPr>
          <w:instrText xml:space="preserve"> PAGEREF _Toc185424414 \h </w:instrText>
        </w:r>
        <w:r w:rsidR="008742C5">
          <w:rPr>
            <w:noProof/>
            <w:webHidden/>
          </w:rPr>
        </w:r>
        <w:r w:rsidR="008742C5">
          <w:rPr>
            <w:noProof/>
            <w:webHidden/>
          </w:rPr>
          <w:fldChar w:fldCharType="separate"/>
        </w:r>
        <w:r w:rsidR="008742C5">
          <w:rPr>
            <w:noProof/>
            <w:webHidden/>
          </w:rPr>
          <w:t>27</w:t>
        </w:r>
        <w:r w:rsidR="008742C5">
          <w:rPr>
            <w:noProof/>
            <w:webHidden/>
          </w:rPr>
          <w:fldChar w:fldCharType="end"/>
        </w:r>
      </w:hyperlink>
    </w:p>
    <w:p w14:paraId="38640A81" w14:textId="7CD57F8A"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15" w:history="1">
        <w:r w:rsidR="008742C5" w:rsidRPr="005101A9">
          <w:rPr>
            <w:rStyle w:val="Hyperlink"/>
            <w:noProof/>
            <w:spacing w:val="-1"/>
            <w:w w:val="99"/>
          </w:rPr>
          <w:t>4.2.4.</w:t>
        </w:r>
        <w:r w:rsidR="008742C5">
          <w:rPr>
            <w:rFonts w:asciiTheme="minorHAnsi" w:eastAsiaTheme="minorEastAsia" w:hAnsiTheme="minorHAnsi" w:cstheme="minorBidi"/>
            <w:noProof/>
            <w:sz w:val="22"/>
            <w:szCs w:val="22"/>
          </w:rPr>
          <w:tab/>
        </w:r>
        <w:r w:rsidR="008742C5" w:rsidRPr="005101A9">
          <w:rPr>
            <w:rStyle w:val="Hyperlink"/>
            <w:rFonts w:cstheme="minorHAnsi"/>
            <w:noProof/>
          </w:rPr>
          <w:t>EXTRANET</w:t>
        </w:r>
        <w:r w:rsidR="008742C5" w:rsidRPr="005101A9">
          <w:rPr>
            <w:rStyle w:val="Hyperlink"/>
            <w:rFonts w:cstheme="minorHAnsi"/>
            <w:noProof/>
            <w:spacing w:val="4"/>
          </w:rPr>
          <w:t xml:space="preserve"> </w:t>
        </w:r>
        <w:r w:rsidR="008742C5" w:rsidRPr="005101A9">
          <w:rPr>
            <w:rStyle w:val="Hyperlink"/>
            <w:rFonts w:cstheme="minorHAnsi"/>
            <w:noProof/>
            <w:spacing w:val="-4"/>
          </w:rPr>
          <w:t>PLAN</w:t>
        </w:r>
        <w:r w:rsidR="008742C5">
          <w:rPr>
            <w:noProof/>
            <w:webHidden/>
          </w:rPr>
          <w:tab/>
        </w:r>
        <w:r w:rsidR="008742C5">
          <w:rPr>
            <w:noProof/>
            <w:webHidden/>
          </w:rPr>
          <w:fldChar w:fldCharType="begin"/>
        </w:r>
        <w:r w:rsidR="008742C5">
          <w:rPr>
            <w:noProof/>
            <w:webHidden/>
          </w:rPr>
          <w:instrText xml:space="preserve"> PAGEREF _Toc185424415 \h </w:instrText>
        </w:r>
        <w:r w:rsidR="008742C5">
          <w:rPr>
            <w:noProof/>
            <w:webHidden/>
          </w:rPr>
        </w:r>
        <w:r w:rsidR="008742C5">
          <w:rPr>
            <w:noProof/>
            <w:webHidden/>
          </w:rPr>
          <w:fldChar w:fldCharType="separate"/>
        </w:r>
        <w:r w:rsidR="008742C5">
          <w:rPr>
            <w:noProof/>
            <w:webHidden/>
          </w:rPr>
          <w:t>27</w:t>
        </w:r>
        <w:r w:rsidR="008742C5">
          <w:rPr>
            <w:noProof/>
            <w:webHidden/>
          </w:rPr>
          <w:fldChar w:fldCharType="end"/>
        </w:r>
      </w:hyperlink>
    </w:p>
    <w:p w14:paraId="70F3C0D1" w14:textId="5E7AD765"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16" w:history="1">
        <w:r w:rsidR="008742C5" w:rsidRPr="005101A9">
          <w:rPr>
            <w:rStyle w:val="Hyperlink"/>
            <w:noProof/>
            <w:spacing w:val="-1"/>
            <w:w w:val="99"/>
          </w:rPr>
          <w:t>4.2.5.</w:t>
        </w:r>
        <w:r w:rsidR="008742C5">
          <w:rPr>
            <w:rFonts w:asciiTheme="minorHAnsi" w:eastAsiaTheme="minorEastAsia" w:hAnsiTheme="minorHAnsi" w:cstheme="minorBidi"/>
            <w:noProof/>
            <w:sz w:val="22"/>
            <w:szCs w:val="22"/>
          </w:rPr>
          <w:tab/>
        </w:r>
        <w:r w:rsidR="008742C5" w:rsidRPr="005101A9">
          <w:rPr>
            <w:rStyle w:val="Hyperlink"/>
            <w:rFonts w:cstheme="minorHAnsi"/>
            <w:noProof/>
          </w:rPr>
          <w:t>TRANSMISSION</w:t>
        </w:r>
        <w:r w:rsidR="008742C5" w:rsidRPr="005101A9">
          <w:rPr>
            <w:rStyle w:val="Hyperlink"/>
            <w:rFonts w:cstheme="minorHAnsi"/>
            <w:noProof/>
            <w:spacing w:val="-9"/>
          </w:rPr>
          <w:t xml:space="preserve"> </w:t>
        </w:r>
        <w:r w:rsidR="008742C5" w:rsidRPr="005101A9">
          <w:rPr>
            <w:rStyle w:val="Hyperlink"/>
            <w:rFonts w:cstheme="minorHAnsi"/>
            <w:noProof/>
          </w:rPr>
          <w:t>OF</w:t>
        </w:r>
        <w:r w:rsidR="008742C5" w:rsidRPr="005101A9">
          <w:rPr>
            <w:rStyle w:val="Hyperlink"/>
            <w:rFonts w:cstheme="minorHAnsi"/>
            <w:noProof/>
            <w:spacing w:val="-9"/>
          </w:rPr>
          <w:t xml:space="preserve"> </w:t>
        </w:r>
        <w:r w:rsidR="008742C5" w:rsidRPr="005101A9">
          <w:rPr>
            <w:rStyle w:val="Hyperlink"/>
            <w:rFonts w:cstheme="minorHAnsi"/>
            <w:noProof/>
            <w:spacing w:val="-4"/>
          </w:rPr>
          <w:t>FILES</w:t>
        </w:r>
        <w:r w:rsidR="008742C5">
          <w:rPr>
            <w:noProof/>
            <w:webHidden/>
          </w:rPr>
          <w:tab/>
        </w:r>
        <w:r w:rsidR="008742C5">
          <w:rPr>
            <w:noProof/>
            <w:webHidden/>
          </w:rPr>
          <w:fldChar w:fldCharType="begin"/>
        </w:r>
        <w:r w:rsidR="008742C5">
          <w:rPr>
            <w:noProof/>
            <w:webHidden/>
          </w:rPr>
          <w:instrText xml:space="preserve"> PAGEREF _Toc185424416 \h </w:instrText>
        </w:r>
        <w:r w:rsidR="008742C5">
          <w:rPr>
            <w:noProof/>
            <w:webHidden/>
          </w:rPr>
        </w:r>
        <w:r w:rsidR="008742C5">
          <w:rPr>
            <w:noProof/>
            <w:webHidden/>
          </w:rPr>
          <w:fldChar w:fldCharType="separate"/>
        </w:r>
        <w:r w:rsidR="008742C5">
          <w:rPr>
            <w:noProof/>
            <w:webHidden/>
          </w:rPr>
          <w:t>27</w:t>
        </w:r>
        <w:r w:rsidR="008742C5">
          <w:rPr>
            <w:noProof/>
            <w:webHidden/>
          </w:rPr>
          <w:fldChar w:fldCharType="end"/>
        </w:r>
      </w:hyperlink>
    </w:p>
    <w:p w14:paraId="5238F67B" w14:textId="106CA72A"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17" w:history="1">
        <w:r w:rsidR="008742C5" w:rsidRPr="005101A9">
          <w:rPr>
            <w:rStyle w:val="Hyperlink"/>
            <w:noProof/>
            <w:spacing w:val="-1"/>
            <w:w w:val="99"/>
          </w:rPr>
          <w:t>4.3.</w:t>
        </w:r>
        <w:r w:rsidR="008742C5">
          <w:rPr>
            <w:rFonts w:asciiTheme="minorHAnsi" w:eastAsiaTheme="minorEastAsia" w:hAnsiTheme="minorHAnsi" w:cstheme="minorBidi"/>
            <w:noProof/>
            <w:sz w:val="22"/>
            <w:szCs w:val="22"/>
          </w:rPr>
          <w:tab/>
        </w:r>
        <w:r w:rsidR="008742C5" w:rsidRPr="005101A9">
          <w:rPr>
            <w:rStyle w:val="Hyperlink"/>
            <w:rFonts w:cstheme="minorHAnsi"/>
            <w:noProof/>
          </w:rPr>
          <w:t>GENERAL</w:t>
        </w:r>
        <w:r w:rsidR="008742C5">
          <w:rPr>
            <w:noProof/>
            <w:webHidden/>
          </w:rPr>
          <w:tab/>
        </w:r>
        <w:r w:rsidR="008742C5">
          <w:rPr>
            <w:noProof/>
            <w:webHidden/>
          </w:rPr>
          <w:fldChar w:fldCharType="begin"/>
        </w:r>
        <w:r w:rsidR="008742C5">
          <w:rPr>
            <w:noProof/>
            <w:webHidden/>
          </w:rPr>
          <w:instrText xml:space="preserve"> PAGEREF _Toc185424417 \h </w:instrText>
        </w:r>
        <w:r w:rsidR="008742C5">
          <w:rPr>
            <w:noProof/>
            <w:webHidden/>
          </w:rPr>
        </w:r>
        <w:r w:rsidR="008742C5">
          <w:rPr>
            <w:noProof/>
            <w:webHidden/>
          </w:rPr>
          <w:fldChar w:fldCharType="separate"/>
        </w:r>
        <w:r w:rsidR="008742C5">
          <w:rPr>
            <w:noProof/>
            <w:webHidden/>
          </w:rPr>
          <w:t>28</w:t>
        </w:r>
        <w:r w:rsidR="008742C5">
          <w:rPr>
            <w:noProof/>
            <w:webHidden/>
          </w:rPr>
          <w:fldChar w:fldCharType="end"/>
        </w:r>
      </w:hyperlink>
    </w:p>
    <w:p w14:paraId="6E549D87" w14:textId="72E764A2"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18" w:history="1">
        <w:r w:rsidR="008742C5" w:rsidRPr="005101A9">
          <w:rPr>
            <w:rStyle w:val="Hyperlink"/>
            <w:noProof/>
            <w:spacing w:val="-1"/>
            <w:w w:val="99"/>
          </w:rPr>
          <w:t>4.3.1.</w:t>
        </w:r>
        <w:r w:rsidR="008742C5">
          <w:rPr>
            <w:rFonts w:asciiTheme="minorHAnsi" w:eastAsiaTheme="minorEastAsia" w:hAnsiTheme="minorHAnsi" w:cstheme="minorBidi"/>
            <w:noProof/>
            <w:sz w:val="22"/>
            <w:szCs w:val="22"/>
          </w:rPr>
          <w:tab/>
        </w:r>
        <w:r w:rsidR="008742C5" w:rsidRPr="005101A9">
          <w:rPr>
            <w:rStyle w:val="Hyperlink"/>
            <w:rFonts w:cstheme="minorHAnsi"/>
            <w:noProof/>
          </w:rPr>
          <w:t>RESPONSIBILITIES</w:t>
        </w:r>
        <w:r w:rsidR="008742C5" w:rsidRPr="005101A9">
          <w:rPr>
            <w:rStyle w:val="Hyperlink"/>
            <w:rFonts w:cstheme="minorHAnsi"/>
            <w:noProof/>
            <w:spacing w:val="-10"/>
          </w:rPr>
          <w:t xml:space="preserve"> </w:t>
        </w:r>
        <w:r w:rsidR="008742C5" w:rsidRPr="005101A9">
          <w:rPr>
            <w:rStyle w:val="Hyperlink"/>
            <w:rFonts w:cstheme="minorHAnsi"/>
            <w:noProof/>
          </w:rPr>
          <w:t>OF</w:t>
        </w:r>
        <w:r w:rsidR="008742C5" w:rsidRPr="005101A9">
          <w:rPr>
            <w:rStyle w:val="Hyperlink"/>
            <w:rFonts w:cstheme="minorHAnsi"/>
            <w:noProof/>
            <w:spacing w:val="-8"/>
          </w:rPr>
          <w:t xml:space="preserve"> </w:t>
        </w:r>
        <w:r w:rsidR="008742C5" w:rsidRPr="005101A9">
          <w:rPr>
            <w:rStyle w:val="Hyperlink"/>
            <w:rFonts w:cstheme="minorHAnsi"/>
            <w:noProof/>
          </w:rPr>
          <w:t>THE</w:t>
        </w:r>
        <w:r w:rsidR="008742C5" w:rsidRPr="005101A9">
          <w:rPr>
            <w:rStyle w:val="Hyperlink"/>
            <w:rFonts w:cstheme="minorHAnsi"/>
            <w:noProof/>
            <w:spacing w:val="-9"/>
          </w:rPr>
          <w:t xml:space="preserve"> </w:t>
        </w:r>
        <w:r w:rsidR="008742C5" w:rsidRPr="005101A9">
          <w:rPr>
            <w:rStyle w:val="Hyperlink"/>
            <w:rFonts w:cstheme="minorHAnsi"/>
            <w:noProof/>
          </w:rPr>
          <w:t>CONTRACTOR</w:t>
        </w:r>
        <w:r w:rsidR="008742C5">
          <w:rPr>
            <w:noProof/>
            <w:webHidden/>
          </w:rPr>
          <w:tab/>
        </w:r>
        <w:r w:rsidR="008742C5">
          <w:rPr>
            <w:noProof/>
            <w:webHidden/>
          </w:rPr>
          <w:fldChar w:fldCharType="begin"/>
        </w:r>
        <w:r w:rsidR="008742C5">
          <w:rPr>
            <w:noProof/>
            <w:webHidden/>
          </w:rPr>
          <w:instrText xml:space="preserve"> PAGEREF _Toc185424418 \h </w:instrText>
        </w:r>
        <w:r w:rsidR="008742C5">
          <w:rPr>
            <w:noProof/>
            <w:webHidden/>
          </w:rPr>
        </w:r>
        <w:r w:rsidR="008742C5">
          <w:rPr>
            <w:noProof/>
            <w:webHidden/>
          </w:rPr>
          <w:fldChar w:fldCharType="separate"/>
        </w:r>
        <w:r w:rsidR="008742C5">
          <w:rPr>
            <w:noProof/>
            <w:webHidden/>
          </w:rPr>
          <w:t>28</w:t>
        </w:r>
        <w:r w:rsidR="008742C5">
          <w:rPr>
            <w:noProof/>
            <w:webHidden/>
          </w:rPr>
          <w:fldChar w:fldCharType="end"/>
        </w:r>
      </w:hyperlink>
    </w:p>
    <w:p w14:paraId="3F2C43DF" w14:textId="33B2D50A"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19" w:history="1">
        <w:r w:rsidR="008742C5" w:rsidRPr="005101A9">
          <w:rPr>
            <w:rStyle w:val="Hyperlink"/>
            <w:noProof/>
            <w:spacing w:val="-1"/>
            <w:w w:val="99"/>
          </w:rPr>
          <w:t>4.3.2.</w:t>
        </w:r>
        <w:r w:rsidR="008742C5">
          <w:rPr>
            <w:rFonts w:asciiTheme="minorHAnsi" w:eastAsiaTheme="minorEastAsia" w:hAnsiTheme="minorHAnsi" w:cstheme="minorBidi"/>
            <w:noProof/>
            <w:sz w:val="22"/>
            <w:szCs w:val="22"/>
          </w:rPr>
          <w:tab/>
        </w:r>
        <w:r w:rsidR="008742C5" w:rsidRPr="005101A9">
          <w:rPr>
            <w:rStyle w:val="Hyperlink"/>
            <w:rFonts w:cstheme="minorHAnsi"/>
            <w:noProof/>
          </w:rPr>
          <w:t>CONTRACT</w:t>
        </w:r>
        <w:r w:rsidR="008742C5" w:rsidRPr="005101A9">
          <w:rPr>
            <w:rStyle w:val="Hyperlink"/>
            <w:rFonts w:cstheme="minorHAnsi"/>
            <w:noProof/>
            <w:spacing w:val="-8"/>
          </w:rPr>
          <w:t xml:space="preserve"> </w:t>
        </w:r>
        <w:r w:rsidR="008742C5" w:rsidRPr="005101A9">
          <w:rPr>
            <w:rStyle w:val="Hyperlink"/>
            <w:rFonts w:cstheme="minorHAnsi"/>
            <w:noProof/>
          </w:rPr>
          <w:t>KICKOFF</w:t>
        </w:r>
        <w:r w:rsidR="008742C5" w:rsidRPr="005101A9">
          <w:rPr>
            <w:rStyle w:val="Hyperlink"/>
            <w:rFonts w:cstheme="minorHAnsi"/>
            <w:noProof/>
            <w:spacing w:val="-10"/>
          </w:rPr>
          <w:t xml:space="preserve"> </w:t>
        </w:r>
        <w:r w:rsidR="008742C5" w:rsidRPr="005101A9">
          <w:rPr>
            <w:rStyle w:val="Hyperlink"/>
            <w:rFonts w:cstheme="minorHAnsi"/>
            <w:noProof/>
          </w:rPr>
          <w:t>MEETINGS</w:t>
        </w:r>
        <w:r w:rsidR="008742C5">
          <w:rPr>
            <w:noProof/>
            <w:webHidden/>
          </w:rPr>
          <w:tab/>
        </w:r>
        <w:r w:rsidR="008742C5">
          <w:rPr>
            <w:noProof/>
            <w:webHidden/>
          </w:rPr>
          <w:fldChar w:fldCharType="begin"/>
        </w:r>
        <w:r w:rsidR="008742C5">
          <w:rPr>
            <w:noProof/>
            <w:webHidden/>
          </w:rPr>
          <w:instrText xml:space="preserve"> PAGEREF _Toc185424419 \h </w:instrText>
        </w:r>
        <w:r w:rsidR="008742C5">
          <w:rPr>
            <w:noProof/>
            <w:webHidden/>
          </w:rPr>
        </w:r>
        <w:r w:rsidR="008742C5">
          <w:rPr>
            <w:noProof/>
            <w:webHidden/>
          </w:rPr>
          <w:fldChar w:fldCharType="separate"/>
        </w:r>
        <w:r w:rsidR="008742C5">
          <w:rPr>
            <w:noProof/>
            <w:webHidden/>
          </w:rPr>
          <w:t>28</w:t>
        </w:r>
        <w:r w:rsidR="008742C5">
          <w:rPr>
            <w:noProof/>
            <w:webHidden/>
          </w:rPr>
          <w:fldChar w:fldCharType="end"/>
        </w:r>
      </w:hyperlink>
    </w:p>
    <w:p w14:paraId="2034975B" w14:textId="61F9F915"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20" w:history="1">
        <w:r w:rsidR="008742C5" w:rsidRPr="005101A9">
          <w:rPr>
            <w:rStyle w:val="Hyperlink"/>
            <w:noProof/>
            <w:spacing w:val="-1"/>
            <w:w w:val="99"/>
          </w:rPr>
          <w:t>4.3.3.</w:t>
        </w:r>
        <w:r w:rsidR="008742C5">
          <w:rPr>
            <w:rFonts w:asciiTheme="minorHAnsi" w:eastAsiaTheme="minorEastAsia" w:hAnsiTheme="minorHAnsi" w:cstheme="minorBidi"/>
            <w:noProof/>
            <w:sz w:val="22"/>
            <w:szCs w:val="22"/>
          </w:rPr>
          <w:tab/>
        </w:r>
        <w:r w:rsidR="008742C5" w:rsidRPr="005101A9">
          <w:rPr>
            <w:rStyle w:val="Hyperlink"/>
            <w:rFonts w:cstheme="minorHAnsi"/>
            <w:noProof/>
          </w:rPr>
          <w:t>CONTRACT</w:t>
        </w:r>
        <w:r w:rsidR="008742C5" w:rsidRPr="005101A9">
          <w:rPr>
            <w:rStyle w:val="Hyperlink"/>
            <w:rFonts w:cstheme="minorHAnsi"/>
            <w:noProof/>
            <w:spacing w:val="-5"/>
          </w:rPr>
          <w:t xml:space="preserve"> </w:t>
        </w:r>
        <w:r w:rsidR="008742C5" w:rsidRPr="005101A9">
          <w:rPr>
            <w:rStyle w:val="Hyperlink"/>
            <w:rFonts w:cstheme="minorHAnsi"/>
            <w:noProof/>
          </w:rPr>
          <w:t>SINGLE</w:t>
        </w:r>
        <w:r w:rsidR="008742C5" w:rsidRPr="005101A9">
          <w:rPr>
            <w:rStyle w:val="Hyperlink"/>
            <w:rFonts w:cstheme="minorHAnsi"/>
            <w:noProof/>
            <w:spacing w:val="-8"/>
          </w:rPr>
          <w:t xml:space="preserve"> </w:t>
        </w:r>
        <w:r w:rsidR="008742C5" w:rsidRPr="005101A9">
          <w:rPr>
            <w:rStyle w:val="Hyperlink"/>
            <w:rFonts w:cstheme="minorHAnsi"/>
            <w:noProof/>
          </w:rPr>
          <w:t>POINT</w:t>
        </w:r>
        <w:r w:rsidR="008742C5" w:rsidRPr="005101A9">
          <w:rPr>
            <w:rStyle w:val="Hyperlink"/>
            <w:rFonts w:cstheme="minorHAnsi"/>
            <w:noProof/>
            <w:spacing w:val="-6"/>
          </w:rPr>
          <w:t xml:space="preserve"> </w:t>
        </w:r>
        <w:r w:rsidR="008742C5" w:rsidRPr="005101A9">
          <w:rPr>
            <w:rStyle w:val="Hyperlink"/>
            <w:rFonts w:cstheme="minorHAnsi"/>
            <w:noProof/>
          </w:rPr>
          <w:t>OF</w:t>
        </w:r>
        <w:r w:rsidR="008742C5" w:rsidRPr="005101A9">
          <w:rPr>
            <w:rStyle w:val="Hyperlink"/>
            <w:rFonts w:cstheme="minorHAnsi"/>
            <w:noProof/>
            <w:spacing w:val="-5"/>
          </w:rPr>
          <w:t xml:space="preserve"> </w:t>
        </w:r>
        <w:r w:rsidR="008742C5" w:rsidRPr="005101A9">
          <w:rPr>
            <w:rStyle w:val="Hyperlink"/>
            <w:rFonts w:cstheme="minorHAnsi"/>
            <w:noProof/>
          </w:rPr>
          <w:t>CONTACT</w:t>
        </w:r>
        <w:r w:rsidR="008742C5">
          <w:rPr>
            <w:noProof/>
            <w:webHidden/>
          </w:rPr>
          <w:tab/>
        </w:r>
        <w:r w:rsidR="008742C5">
          <w:rPr>
            <w:noProof/>
            <w:webHidden/>
          </w:rPr>
          <w:fldChar w:fldCharType="begin"/>
        </w:r>
        <w:r w:rsidR="008742C5">
          <w:rPr>
            <w:noProof/>
            <w:webHidden/>
          </w:rPr>
          <w:instrText xml:space="preserve"> PAGEREF _Toc185424420 \h </w:instrText>
        </w:r>
        <w:r w:rsidR="008742C5">
          <w:rPr>
            <w:noProof/>
            <w:webHidden/>
          </w:rPr>
        </w:r>
        <w:r w:rsidR="008742C5">
          <w:rPr>
            <w:noProof/>
            <w:webHidden/>
          </w:rPr>
          <w:fldChar w:fldCharType="separate"/>
        </w:r>
        <w:r w:rsidR="008742C5">
          <w:rPr>
            <w:noProof/>
            <w:webHidden/>
          </w:rPr>
          <w:t>28</w:t>
        </w:r>
        <w:r w:rsidR="008742C5">
          <w:rPr>
            <w:noProof/>
            <w:webHidden/>
          </w:rPr>
          <w:fldChar w:fldCharType="end"/>
        </w:r>
      </w:hyperlink>
    </w:p>
    <w:p w14:paraId="1C9F53A1" w14:textId="0597B263"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21" w:history="1">
        <w:r w:rsidR="008742C5" w:rsidRPr="005101A9">
          <w:rPr>
            <w:rStyle w:val="Hyperlink"/>
            <w:noProof/>
            <w:spacing w:val="-1"/>
            <w:w w:val="99"/>
          </w:rPr>
          <w:t>4.3.4.</w:t>
        </w:r>
        <w:r w:rsidR="008742C5">
          <w:rPr>
            <w:rFonts w:asciiTheme="minorHAnsi" w:eastAsiaTheme="minorEastAsia" w:hAnsiTheme="minorHAnsi" w:cstheme="minorBidi"/>
            <w:noProof/>
            <w:sz w:val="22"/>
            <w:szCs w:val="22"/>
          </w:rPr>
          <w:tab/>
        </w:r>
        <w:r w:rsidR="008742C5" w:rsidRPr="005101A9">
          <w:rPr>
            <w:rStyle w:val="Hyperlink"/>
            <w:rFonts w:cstheme="minorHAnsi"/>
            <w:noProof/>
          </w:rPr>
          <w:t>CHANGES</w:t>
        </w:r>
        <w:r w:rsidR="008742C5" w:rsidRPr="005101A9">
          <w:rPr>
            <w:rStyle w:val="Hyperlink"/>
            <w:rFonts w:cstheme="minorHAnsi"/>
            <w:noProof/>
            <w:spacing w:val="-7"/>
          </w:rPr>
          <w:t xml:space="preserve"> </w:t>
        </w:r>
        <w:r w:rsidR="008742C5" w:rsidRPr="005101A9">
          <w:rPr>
            <w:rStyle w:val="Hyperlink"/>
            <w:rFonts w:cstheme="minorHAnsi"/>
            <w:noProof/>
          </w:rPr>
          <w:t>TO</w:t>
        </w:r>
        <w:r w:rsidR="008742C5" w:rsidRPr="005101A9">
          <w:rPr>
            <w:rStyle w:val="Hyperlink"/>
            <w:rFonts w:cstheme="minorHAnsi"/>
            <w:noProof/>
            <w:spacing w:val="-5"/>
          </w:rPr>
          <w:t xml:space="preserve"> </w:t>
        </w:r>
        <w:r w:rsidR="008742C5" w:rsidRPr="005101A9">
          <w:rPr>
            <w:rStyle w:val="Hyperlink"/>
            <w:rFonts w:cstheme="minorHAnsi"/>
            <w:noProof/>
          </w:rPr>
          <w:t>PARTICIPANTS</w:t>
        </w:r>
        <w:r w:rsidR="008742C5">
          <w:rPr>
            <w:noProof/>
            <w:webHidden/>
          </w:rPr>
          <w:tab/>
        </w:r>
        <w:r w:rsidR="008742C5">
          <w:rPr>
            <w:noProof/>
            <w:webHidden/>
          </w:rPr>
          <w:fldChar w:fldCharType="begin"/>
        </w:r>
        <w:r w:rsidR="008742C5">
          <w:rPr>
            <w:noProof/>
            <w:webHidden/>
          </w:rPr>
          <w:instrText xml:space="preserve"> PAGEREF _Toc185424421 \h </w:instrText>
        </w:r>
        <w:r w:rsidR="008742C5">
          <w:rPr>
            <w:noProof/>
            <w:webHidden/>
          </w:rPr>
        </w:r>
        <w:r w:rsidR="008742C5">
          <w:rPr>
            <w:noProof/>
            <w:webHidden/>
          </w:rPr>
          <w:fldChar w:fldCharType="separate"/>
        </w:r>
        <w:r w:rsidR="008742C5">
          <w:rPr>
            <w:noProof/>
            <w:webHidden/>
          </w:rPr>
          <w:t>28</w:t>
        </w:r>
        <w:r w:rsidR="008742C5">
          <w:rPr>
            <w:noProof/>
            <w:webHidden/>
          </w:rPr>
          <w:fldChar w:fldCharType="end"/>
        </w:r>
      </w:hyperlink>
    </w:p>
    <w:p w14:paraId="27580B9A" w14:textId="1BFA83E5"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22" w:history="1">
        <w:r w:rsidR="008742C5" w:rsidRPr="005101A9">
          <w:rPr>
            <w:rStyle w:val="Hyperlink"/>
            <w:noProof/>
            <w:spacing w:val="-1"/>
            <w:w w:val="99"/>
          </w:rPr>
          <w:t>4.3.5.</w:t>
        </w:r>
        <w:r w:rsidR="008742C5">
          <w:rPr>
            <w:rFonts w:asciiTheme="minorHAnsi" w:eastAsiaTheme="minorEastAsia" w:hAnsiTheme="minorHAnsi" w:cstheme="minorBidi"/>
            <w:noProof/>
            <w:sz w:val="22"/>
            <w:szCs w:val="22"/>
          </w:rPr>
          <w:tab/>
        </w:r>
        <w:r w:rsidR="008742C5" w:rsidRPr="005101A9">
          <w:rPr>
            <w:rStyle w:val="Hyperlink"/>
            <w:rFonts w:cstheme="minorHAnsi"/>
            <w:noProof/>
          </w:rPr>
          <w:t>RECORDS</w:t>
        </w:r>
        <w:r w:rsidR="008742C5" w:rsidRPr="005101A9">
          <w:rPr>
            <w:rStyle w:val="Hyperlink"/>
            <w:rFonts w:cstheme="minorHAnsi"/>
            <w:noProof/>
            <w:spacing w:val="-11"/>
          </w:rPr>
          <w:t xml:space="preserve"> </w:t>
        </w:r>
        <w:r w:rsidR="008742C5" w:rsidRPr="005101A9">
          <w:rPr>
            <w:rStyle w:val="Hyperlink"/>
            <w:rFonts w:cstheme="minorHAnsi"/>
            <w:noProof/>
          </w:rPr>
          <w:t>RETENTION</w:t>
        </w:r>
        <w:r w:rsidR="008742C5">
          <w:rPr>
            <w:noProof/>
            <w:webHidden/>
          </w:rPr>
          <w:tab/>
        </w:r>
        <w:r w:rsidR="008742C5">
          <w:rPr>
            <w:noProof/>
            <w:webHidden/>
          </w:rPr>
          <w:fldChar w:fldCharType="begin"/>
        </w:r>
        <w:r w:rsidR="008742C5">
          <w:rPr>
            <w:noProof/>
            <w:webHidden/>
          </w:rPr>
          <w:instrText xml:space="preserve"> PAGEREF _Toc185424422 \h </w:instrText>
        </w:r>
        <w:r w:rsidR="008742C5">
          <w:rPr>
            <w:noProof/>
            <w:webHidden/>
          </w:rPr>
        </w:r>
        <w:r w:rsidR="008742C5">
          <w:rPr>
            <w:noProof/>
            <w:webHidden/>
          </w:rPr>
          <w:fldChar w:fldCharType="separate"/>
        </w:r>
        <w:r w:rsidR="008742C5">
          <w:rPr>
            <w:noProof/>
            <w:webHidden/>
          </w:rPr>
          <w:t>29</w:t>
        </w:r>
        <w:r w:rsidR="008742C5">
          <w:rPr>
            <w:noProof/>
            <w:webHidden/>
          </w:rPr>
          <w:fldChar w:fldCharType="end"/>
        </w:r>
      </w:hyperlink>
    </w:p>
    <w:p w14:paraId="77C1CAB0" w14:textId="350F9568" w:rsidR="008742C5" w:rsidRDefault="00751E08">
      <w:pPr>
        <w:pStyle w:val="TOC1"/>
        <w:tabs>
          <w:tab w:val="right" w:leader="dot" w:pos="11070"/>
        </w:tabs>
        <w:rPr>
          <w:rFonts w:asciiTheme="minorHAnsi" w:eastAsiaTheme="minorEastAsia" w:hAnsiTheme="minorHAnsi" w:cstheme="minorBidi"/>
          <w:b w:val="0"/>
          <w:bCs w:val="0"/>
          <w:noProof/>
          <w:sz w:val="22"/>
          <w:szCs w:val="22"/>
        </w:rPr>
      </w:pPr>
      <w:hyperlink w:anchor="_Toc185424423" w:history="1">
        <w:r w:rsidR="008742C5" w:rsidRPr="005101A9">
          <w:rPr>
            <w:rStyle w:val="Hyperlink"/>
            <w:noProof/>
            <w:spacing w:val="-1"/>
            <w:w w:val="99"/>
          </w:rPr>
          <w:t>5.</w:t>
        </w:r>
        <w:r w:rsidR="008742C5">
          <w:rPr>
            <w:rFonts w:asciiTheme="minorHAnsi" w:eastAsiaTheme="minorEastAsia" w:hAnsiTheme="minorHAnsi" w:cstheme="minorBidi"/>
            <w:b w:val="0"/>
            <w:bCs w:val="0"/>
            <w:noProof/>
            <w:sz w:val="22"/>
            <w:szCs w:val="22"/>
          </w:rPr>
          <w:tab/>
        </w:r>
        <w:r w:rsidR="008742C5" w:rsidRPr="005101A9">
          <w:rPr>
            <w:rStyle w:val="Hyperlink"/>
            <w:noProof/>
          </w:rPr>
          <w:t>GENERAL</w:t>
        </w:r>
        <w:r w:rsidR="008742C5" w:rsidRPr="005101A9">
          <w:rPr>
            <w:rStyle w:val="Hyperlink"/>
            <w:noProof/>
            <w:spacing w:val="-10"/>
          </w:rPr>
          <w:t xml:space="preserve"> </w:t>
        </w:r>
        <w:r w:rsidR="008742C5" w:rsidRPr="005101A9">
          <w:rPr>
            <w:rStyle w:val="Hyperlink"/>
            <w:noProof/>
          </w:rPr>
          <w:t>CONTRACT</w:t>
        </w:r>
        <w:r w:rsidR="008742C5" w:rsidRPr="005101A9">
          <w:rPr>
            <w:rStyle w:val="Hyperlink"/>
            <w:noProof/>
            <w:spacing w:val="-9"/>
          </w:rPr>
          <w:t xml:space="preserve"> </w:t>
        </w:r>
        <w:r w:rsidR="008742C5" w:rsidRPr="005101A9">
          <w:rPr>
            <w:rStyle w:val="Hyperlink"/>
            <w:noProof/>
            <w:spacing w:val="-4"/>
          </w:rPr>
          <w:t>TERMS</w:t>
        </w:r>
        <w:r w:rsidR="008742C5">
          <w:rPr>
            <w:noProof/>
            <w:webHidden/>
          </w:rPr>
          <w:tab/>
        </w:r>
        <w:r w:rsidR="008742C5">
          <w:rPr>
            <w:noProof/>
            <w:webHidden/>
          </w:rPr>
          <w:fldChar w:fldCharType="begin"/>
        </w:r>
        <w:r w:rsidR="008742C5">
          <w:rPr>
            <w:noProof/>
            <w:webHidden/>
          </w:rPr>
          <w:instrText xml:space="preserve"> PAGEREF _Toc185424423 \h </w:instrText>
        </w:r>
        <w:r w:rsidR="008742C5">
          <w:rPr>
            <w:noProof/>
            <w:webHidden/>
          </w:rPr>
        </w:r>
        <w:r w:rsidR="008742C5">
          <w:rPr>
            <w:noProof/>
            <w:webHidden/>
          </w:rPr>
          <w:fldChar w:fldCharType="separate"/>
        </w:r>
        <w:r w:rsidR="008742C5">
          <w:rPr>
            <w:noProof/>
            <w:webHidden/>
          </w:rPr>
          <w:t>30</w:t>
        </w:r>
        <w:r w:rsidR="008742C5">
          <w:rPr>
            <w:noProof/>
            <w:webHidden/>
          </w:rPr>
          <w:fldChar w:fldCharType="end"/>
        </w:r>
      </w:hyperlink>
    </w:p>
    <w:p w14:paraId="6089C788" w14:textId="00179DF4"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24" w:history="1">
        <w:r w:rsidR="008742C5" w:rsidRPr="005101A9">
          <w:rPr>
            <w:rStyle w:val="Hyperlink"/>
            <w:noProof/>
            <w:spacing w:val="-1"/>
            <w:w w:val="99"/>
          </w:rPr>
          <w:t>5.1.</w:t>
        </w:r>
        <w:r w:rsidR="008742C5">
          <w:rPr>
            <w:rFonts w:asciiTheme="minorHAnsi" w:eastAsiaTheme="minorEastAsia" w:hAnsiTheme="minorHAnsi" w:cstheme="minorBidi"/>
            <w:noProof/>
            <w:sz w:val="22"/>
            <w:szCs w:val="22"/>
          </w:rPr>
          <w:tab/>
        </w:r>
        <w:r w:rsidR="008742C5" w:rsidRPr="005101A9">
          <w:rPr>
            <w:rStyle w:val="Hyperlink"/>
            <w:noProof/>
          </w:rPr>
          <w:t>CONTRACT</w:t>
        </w:r>
        <w:r w:rsidR="008742C5" w:rsidRPr="005101A9">
          <w:rPr>
            <w:rStyle w:val="Hyperlink"/>
            <w:noProof/>
            <w:spacing w:val="-7"/>
          </w:rPr>
          <w:t xml:space="preserve"> </w:t>
        </w:r>
        <w:r w:rsidR="008742C5" w:rsidRPr="005101A9">
          <w:rPr>
            <w:rStyle w:val="Hyperlink"/>
            <w:noProof/>
          </w:rPr>
          <w:t>TERM</w:t>
        </w:r>
        <w:r w:rsidR="008742C5" w:rsidRPr="005101A9">
          <w:rPr>
            <w:rStyle w:val="Hyperlink"/>
            <w:noProof/>
            <w:spacing w:val="-7"/>
          </w:rPr>
          <w:t xml:space="preserve"> </w:t>
        </w:r>
        <w:r w:rsidR="008742C5" w:rsidRPr="005101A9">
          <w:rPr>
            <w:rStyle w:val="Hyperlink"/>
            <w:noProof/>
          </w:rPr>
          <w:t>AND</w:t>
        </w:r>
        <w:r w:rsidR="008742C5" w:rsidRPr="005101A9">
          <w:rPr>
            <w:rStyle w:val="Hyperlink"/>
            <w:noProof/>
            <w:spacing w:val="-9"/>
          </w:rPr>
          <w:t xml:space="preserve"> </w:t>
        </w:r>
        <w:r w:rsidR="008742C5" w:rsidRPr="005101A9">
          <w:rPr>
            <w:rStyle w:val="Hyperlink"/>
            <w:noProof/>
          </w:rPr>
          <w:t>EXTENSION</w:t>
        </w:r>
        <w:r w:rsidR="008742C5" w:rsidRPr="005101A9">
          <w:rPr>
            <w:rStyle w:val="Hyperlink"/>
            <w:noProof/>
            <w:spacing w:val="-8"/>
          </w:rPr>
          <w:t xml:space="preserve"> </w:t>
        </w:r>
        <w:r w:rsidR="008742C5" w:rsidRPr="005101A9">
          <w:rPr>
            <w:rStyle w:val="Hyperlink"/>
            <w:noProof/>
          </w:rPr>
          <w:t>OPTION</w:t>
        </w:r>
        <w:r w:rsidR="008742C5">
          <w:rPr>
            <w:noProof/>
            <w:webHidden/>
          </w:rPr>
          <w:tab/>
        </w:r>
        <w:r w:rsidR="008742C5">
          <w:rPr>
            <w:noProof/>
            <w:webHidden/>
          </w:rPr>
          <w:fldChar w:fldCharType="begin"/>
        </w:r>
        <w:r w:rsidR="008742C5">
          <w:rPr>
            <w:noProof/>
            <w:webHidden/>
          </w:rPr>
          <w:instrText xml:space="preserve"> PAGEREF _Toc185424424 \h </w:instrText>
        </w:r>
        <w:r w:rsidR="008742C5">
          <w:rPr>
            <w:noProof/>
            <w:webHidden/>
          </w:rPr>
        </w:r>
        <w:r w:rsidR="008742C5">
          <w:rPr>
            <w:noProof/>
            <w:webHidden/>
          </w:rPr>
          <w:fldChar w:fldCharType="separate"/>
        </w:r>
        <w:r w:rsidR="008742C5">
          <w:rPr>
            <w:noProof/>
            <w:webHidden/>
          </w:rPr>
          <w:t>30</w:t>
        </w:r>
        <w:r w:rsidR="008742C5">
          <w:rPr>
            <w:noProof/>
            <w:webHidden/>
          </w:rPr>
          <w:fldChar w:fldCharType="end"/>
        </w:r>
      </w:hyperlink>
    </w:p>
    <w:p w14:paraId="20B8A784" w14:textId="617996AA"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25" w:history="1">
        <w:r w:rsidR="008742C5" w:rsidRPr="005101A9">
          <w:rPr>
            <w:rStyle w:val="Hyperlink"/>
            <w:noProof/>
            <w:spacing w:val="-1"/>
            <w:w w:val="99"/>
          </w:rPr>
          <w:t>5.2.</w:t>
        </w:r>
        <w:r w:rsidR="008742C5">
          <w:rPr>
            <w:rFonts w:asciiTheme="minorHAnsi" w:eastAsiaTheme="minorEastAsia" w:hAnsiTheme="minorHAnsi" w:cstheme="minorBidi"/>
            <w:noProof/>
            <w:sz w:val="22"/>
            <w:szCs w:val="22"/>
          </w:rPr>
          <w:tab/>
        </w:r>
        <w:r w:rsidR="008742C5" w:rsidRPr="005101A9">
          <w:rPr>
            <w:rStyle w:val="Hyperlink"/>
            <w:noProof/>
          </w:rPr>
          <w:t>CONTRACT</w:t>
        </w:r>
        <w:r w:rsidR="008742C5" w:rsidRPr="005101A9">
          <w:rPr>
            <w:rStyle w:val="Hyperlink"/>
            <w:noProof/>
            <w:spacing w:val="-11"/>
          </w:rPr>
          <w:t xml:space="preserve"> </w:t>
        </w:r>
        <w:r w:rsidR="008742C5" w:rsidRPr="005101A9">
          <w:rPr>
            <w:rStyle w:val="Hyperlink"/>
            <w:noProof/>
          </w:rPr>
          <w:t>TRANSITION</w:t>
        </w:r>
        <w:r w:rsidR="008742C5">
          <w:rPr>
            <w:noProof/>
            <w:webHidden/>
          </w:rPr>
          <w:tab/>
        </w:r>
        <w:r w:rsidR="008742C5">
          <w:rPr>
            <w:noProof/>
            <w:webHidden/>
          </w:rPr>
          <w:fldChar w:fldCharType="begin"/>
        </w:r>
        <w:r w:rsidR="008742C5">
          <w:rPr>
            <w:noProof/>
            <w:webHidden/>
          </w:rPr>
          <w:instrText xml:space="preserve"> PAGEREF _Toc185424425 \h </w:instrText>
        </w:r>
        <w:r w:rsidR="008742C5">
          <w:rPr>
            <w:noProof/>
            <w:webHidden/>
          </w:rPr>
        </w:r>
        <w:r w:rsidR="008742C5">
          <w:rPr>
            <w:noProof/>
            <w:webHidden/>
          </w:rPr>
          <w:fldChar w:fldCharType="separate"/>
        </w:r>
        <w:r w:rsidR="008742C5">
          <w:rPr>
            <w:noProof/>
            <w:webHidden/>
          </w:rPr>
          <w:t>30</w:t>
        </w:r>
        <w:r w:rsidR="008742C5">
          <w:rPr>
            <w:noProof/>
            <w:webHidden/>
          </w:rPr>
          <w:fldChar w:fldCharType="end"/>
        </w:r>
      </w:hyperlink>
    </w:p>
    <w:p w14:paraId="66FF3723" w14:textId="620C5518"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26" w:history="1">
        <w:r w:rsidR="008742C5" w:rsidRPr="005101A9">
          <w:rPr>
            <w:rStyle w:val="Hyperlink"/>
            <w:noProof/>
            <w:spacing w:val="-1"/>
            <w:w w:val="99"/>
          </w:rPr>
          <w:t>5.3.</w:t>
        </w:r>
        <w:r w:rsidR="008742C5">
          <w:rPr>
            <w:rFonts w:asciiTheme="minorHAnsi" w:eastAsiaTheme="minorEastAsia" w:hAnsiTheme="minorHAnsi" w:cstheme="minorBidi"/>
            <w:noProof/>
            <w:sz w:val="22"/>
            <w:szCs w:val="22"/>
          </w:rPr>
          <w:tab/>
        </w:r>
        <w:r w:rsidR="008742C5" w:rsidRPr="005101A9">
          <w:rPr>
            <w:rStyle w:val="Hyperlink"/>
            <w:noProof/>
            <w:w w:val="95"/>
          </w:rPr>
          <w:t>PERFORMANCE</w:t>
        </w:r>
        <w:r w:rsidR="008742C5" w:rsidRPr="005101A9">
          <w:rPr>
            <w:rStyle w:val="Hyperlink"/>
            <w:noProof/>
            <w:spacing w:val="50"/>
          </w:rPr>
          <w:t xml:space="preserve"> </w:t>
        </w:r>
        <w:r w:rsidR="008742C5" w:rsidRPr="005101A9">
          <w:rPr>
            <w:rStyle w:val="Hyperlink"/>
            <w:noProof/>
          </w:rPr>
          <w:t>SECURITY</w:t>
        </w:r>
        <w:r w:rsidR="008742C5">
          <w:rPr>
            <w:noProof/>
            <w:webHidden/>
          </w:rPr>
          <w:tab/>
        </w:r>
        <w:r w:rsidR="008742C5">
          <w:rPr>
            <w:noProof/>
            <w:webHidden/>
          </w:rPr>
          <w:fldChar w:fldCharType="begin"/>
        </w:r>
        <w:r w:rsidR="008742C5">
          <w:rPr>
            <w:noProof/>
            <w:webHidden/>
          </w:rPr>
          <w:instrText xml:space="preserve"> PAGEREF _Toc185424426 \h </w:instrText>
        </w:r>
        <w:r w:rsidR="008742C5">
          <w:rPr>
            <w:noProof/>
            <w:webHidden/>
          </w:rPr>
        </w:r>
        <w:r w:rsidR="008742C5">
          <w:rPr>
            <w:noProof/>
            <w:webHidden/>
          </w:rPr>
          <w:fldChar w:fldCharType="separate"/>
        </w:r>
        <w:r w:rsidR="008742C5">
          <w:rPr>
            <w:noProof/>
            <w:webHidden/>
          </w:rPr>
          <w:t>30</w:t>
        </w:r>
        <w:r w:rsidR="008742C5">
          <w:rPr>
            <w:noProof/>
            <w:webHidden/>
          </w:rPr>
          <w:fldChar w:fldCharType="end"/>
        </w:r>
      </w:hyperlink>
    </w:p>
    <w:p w14:paraId="67F31ECA" w14:textId="470C920E"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27" w:history="1">
        <w:r w:rsidR="008742C5" w:rsidRPr="005101A9">
          <w:rPr>
            <w:rStyle w:val="Hyperlink"/>
            <w:noProof/>
            <w:spacing w:val="-1"/>
            <w:w w:val="99"/>
          </w:rPr>
          <w:t>5.4.</w:t>
        </w:r>
        <w:r w:rsidR="008742C5">
          <w:rPr>
            <w:rFonts w:asciiTheme="minorHAnsi" w:eastAsiaTheme="minorEastAsia" w:hAnsiTheme="minorHAnsi" w:cstheme="minorBidi"/>
            <w:noProof/>
            <w:sz w:val="22"/>
            <w:szCs w:val="22"/>
          </w:rPr>
          <w:tab/>
        </w:r>
        <w:r w:rsidR="008742C5" w:rsidRPr="005101A9">
          <w:rPr>
            <w:rStyle w:val="Hyperlink"/>
            <w:noProof/>
          </w:rPr>
          <w:t>OWNERSHIP</w:t>
        </w:r>
        <w:r w:rsidR="008742C5" w:rsidRPr="005101A9">
          <w:rPr>
            <w:rStyle w:val="Hyperlink"/>
            <w:noProof/>
            <w:spacing w:val="-9"/>
          </w:rPr>
          <w:t xml:space="preserve"> </w:t>
        </w:r>
        <w:r w:rsidR="008742C5" w:rsidRPr="005101A9">
          <w:rPr>
            <w:rStyle w:val="Hyperlink"/>
            <w:noProof/>
          </w:rPr>
          <w:t>OF</w:t>
        </w:r>
        <w:r w:rsidR="008742C5" w:rsidRPr="005101A9">
          <w:rPr>
            <w:rStyle w:val="Hyperlink"/>
            <w:noProof/>
            <w:spacing w:val="-8"/>
          </w:rPr>
          <w:t xml:space="preserve"> </w:t>
        </w:r>
        <w:r w:rsidR="008742C5" w:rsidRPr="005101A9">
          <w:rPr>
            <w:rStyle w:val="Hyperlink"/>
            <w:noProof/>
          </w:rPr>
          <w:t>MATERIAL</w:t>
        </w:r>
        <w:r w:rsidR="008742C5">
          <w:rPr>
            <w:noProof/>
            <w:webHidden/>
          </w:rPr>
          <w:tab/>
        </w:r>
        <w:r w:rsidR="008742C5">
          <w:rPr>
            <w:noProof/>
            <w:webHidden/>
          </w:rPr>
          <w:fldChar w:fldCharType="begin"/>
        </w:r>
        <w:r w:rsidR="008742C5">
          <w:rPr>
            <w:noProof/>
            <w:webHidden/>
          </w:rPr>
          <w:instrText xml:space="preserve"> PAGEREF _Toc185424427 \h </w:instrText>
        </w:r>
        <w:r w:rsidR="008742C5">
          <w:rPr>
            <w:noProof/>
            <w:webHidden/>
          </w:rPr>
        </w:r>
        <w:r w:rsidR="008742C5">
          <w:rPr>
            <w:noProof/>
            <w:webHidden/>
          </w:rPr>
          <w:fldChar w:fldCharType="separate"/>
        </w:r>
        <w:r w:rsidR="008742C5">
          <w:rPr>
            <w:noProof/>
            <w:webHidden/>
          </w:rPr>
          <w:t>30</w:t>
        </w:r>
        <w:r w:rsidR="008742C5">
          <w:rPr>
            <w:noProof/>
            <w:webHidden/>
          </w:rPr>
          <w:fldChar w:fldCharType="end"/>
        </w:r>
      </w:hyperlink>
    </w:p>
    <w:p w14:paraId="74F12CDB" w14:textId="76603FDC"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28" w:history="1">
        <w:r w:rsidR="008742C5" w:rsidRPr="005101A9">
          <w:rPr>
            <w:rStyle w:val="Hyperlink"/>
            <w:noProof/>
            <w:spacing w:val="-1"/>
            <w:w w:val="99"/>
          </w:rPr>
          <w:t>5.5.</w:t>
        </w:r>
        <w:r w:rsidR="008742C5">
          <w:rPr>
            <w:rFonts w:asciiTheme="minorHAnsi" w:eastAsiaTheme="minorEastAsia" w:hAnsiTheme="minorHAnsi" w:cstheme="minorBidi"/>
            <w:noProof/>
            <w:sz w:val="22"/>
            <w:szCs w:val="22"/>
          </w:rPr>
          <w:tab/>
        </w:r>
        <w:r w:rsidR="008742C5" w:rsidRPr="005101A9">
          <w:rPr>
            <w:rStyle w:val="Hyperlink"/>
            <w:noProof/>
          </w:rPr>
          <w:t>SUBSTITUTION</w:t>
        </w:r>
        <w:r w:rsidR="008742C5" w:rsidRPr="005101A9">
          <w:rPr>
            <w:rStyle w:val="Hyperlink"/>
            <w:noProof/>
            <w:spacing w:val="-9"/>
          </w:rPr>
          <w:t xml:space="preserve"> </w:t>
        </w:r>
        <w:r w:rsidR="008742C5" w:rsidRPr="005101A9">
          <w:rPr>
            <w:rStyle w:val="Hyperlink"/>
            <w:noProof/>
          </w:rPr>
          <w:t>OF</w:t>
        </w:r>
        <w:r w:rsidR="008742C5" w:rsidRPr="005101A9">
          <w:rPr>
            <w:rStyle w:val="Hyperlink"/>
            <w:noProof/>
            <w:spacing w:val="-10"/>
          </w:rPr>
          <w:t xml:space="preserve"> </w:t>
        </w:r>
        <w:r w:rsidR="008742C5" w:rsidRPr="005101A9">
          <w:rPr>
            <w:rStyle w:val="Hyperlink"/>
            <w:noProof/>
            <w:spacing w:val="-4"/>
          </w:rPr>
          <w:t>STAFF</w:t>
        </w:r>
        <w:r w:rsidR="008742C5">
          <w:rPr>
            <w:noProof/>
            <w:webHidden/>
          </w:rPr>
          <w:tab/>
        </w:r>
        <w:r w:rsidR="008742C5">
          <w:rPr>
            <w:noProof/>
            <w:webHidden/>
          </w:rPr>
          <w:fldChar w:fldCharType="begin"/>
        </w:r>
        <w:r w:rsidR="008742C5">
          <w:rPr>
            <w:noProof/>
            <w:webHidden/>
          </w:rPr>
          <w:instrText xml:space="preserve"> PAGEREF _Toc185424428 \h </w:instrText>
        </w:r>
        <w:r w:rsidR="008742C5">
          <w:rPr>
            <w:noProof/>
            <w:webHidden/>
          </w:rPr>
        </w:r>
        <w:r w:rsidR="008742C5">
          <w:rPr>
            <w:noProof/>
            <w:webHidden/>
          </w:rPr>
          <w:fldChar w:fldCharType="separate"/>
        </w:r>
        <w:r w:rsidR="008742C5">
          <w:rPr>
            <w:noProof/>
            <w:webHidden/>
          </w:rPr>
          <w:t>31</w:t>
        </w:r>
        <w:r w:rsidR="008742C5">
          <w:rPr>
            <w:noProof/>
            <w:webHidden/>
          </w:rPr>
          <w:fldChar w:fldCharType="end"/>
        </w:r>
      </w:hyperlink>
    </w:p>
    <w:p w14:paraId="6352C8F7" w14:textId="7305C441"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29" w:history="1">
        <w:r w:rsidR="008742C5" w:rsidRPr="005101A9">
          <w:rPr>
            <w:rStyle w:val="Hyperlink"/>
            <w:noProof/>
            <w:spacing w:val="-1"/>
            <w:w w:val="99"/>
          </w:rPr>
          <w:t>5.6.</w:t>
        </w:r>
        <w:r w:rsidR="008742C5">
          <w:rPr>
            <w:rFonts w:asciiTheme="minorHAnsi" w:eastAsiaTheme="minorEastAsia" w:hAnsiTheme="minorHAnsi" w:cstheme="minorBidi"/>
            <w:noProof/>
            <w:sz w:val="22"/>
            <w:szCs w:val="22"/>
          </w:rPr>
          <w:tab/>
        </w:r>
        <w:r w:rsidR="008742C5" w:rsidRPr="005101A9">
          <w:rPr>
            <w:rStyle w:val="Hyperlink"/>
            <w:noProof/>
          </w:rPr>
          <w:t>DELIVERY TIME AND COSTS</w:t>
        </w:r>
        <w:r w:rsidR="008742C5">
          <w:rPr>
            <w:noProof/>
            <w:webHidden/>
          </w:rPr>
          <w:tab/>
        </w:r>
        <w:r w:rsidR="008742C5">
          <w:rPr>
            <w:noProof/>
            <w:webHidden/>
          </w:rPr>
          <w:fldChar w:fldCharType="begin"/>
        </w:r>
        <w:r w:rsidR="008742C5">
          <w:rPr>
            <w:noProof/>
            <w:webHidden/>
          </w:rPr>
          <w:instrText xml:space="preserve"> PAGEREF _Toc185424429 \h </w:instrText>
        </w:r>
        <w:r w:rsidR="008742C5">
          <w:rPr>
            <w:noProof/>
            <w:webHidden/>
          </w:rPr>
        </w:r>
        <w:r w:rsidR="008742C5">
          <w:rPr>
            <w:noProof/>
            <w:webHidden/>
          </w:rPr>
          <w:fldChar w:fldCharType="separate"/>
        </w:r>
        <w:r w:rsidR="008742C5">
          <w:rPr>
            <w:noProof/>
            <w:webHidden/>
          </w:rPr>
          <w:t>31</w:t>
        </w:r>
        <w:r w:rsidR="008742C5">
          <w:rPr>
            <w:noProof/>
            <w:webHidden/>
          </w:rPr>
          <w:fldChar w:fldCharType="end"/>
        </w:r>
      </w:hyperlink>
    </w:p>
    <w:p w14:paraId="79F48BDC" w14:textId="53DDF46A"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30" w:history="1">
        <w:r w:rsidR="008742C5" w:rsidRPr="005101A9">
          <w:rPr>
            <w:rStyle w:val="Hyperlink"/>
            <w:noProof/>
            <w:spacing w:val="-1"/>
            <w:w w:val="99"/>
          </w:rPr>
          <w:t>5.7.</w:t>
        </w:r>
        <w:r w:rsidR="008742C5">
          <w:rPr>
            <w:rFonts w:asciiTheme="minorHAnsi" w:eastAsiaTheme="minorEastAsia" w:hAnsiTheme="minorHAnsi" w:cstheme="minorBidi"/>
            <w:noProof/>
            <w:sz w:val="22"/>
            <w:szCs w:val="22"/>
          </w:rPr>
          <w:tab/>
        </w:r>
        <w:r w:rsidR="008742C5" w:rsidRPr="005101A9">
          <w:rPr>
            <w:rStyle w:val="Hyperlink"/>
            <w:noProof/>
          </w:rPr>
          <w:t>AUTHORIZED DEALER AND/OR DISTRIBUTORS</w:t>
        </w:r>
        <w:r w:rsidR="008742C5">
          <w:rPr>
            <w:noProof/>
            <w:webHidden/>
          </w:rPr>
          <w:tab/>
        </w:r>
        <w:r w:rsidR="008742C5">
          <w:rPr>
            <w:noProof/>
            <w:webHidden/>
          </w:rPr>
          <w:fldChar w:fldCharType="begin"/>
        </w:r>
        <w:r w:rsidR="008742C5">
          <w:rPr>
            <w:noProof/>
            <w:webHidden/>
          </w:rPr>
          <w:instrText xml:space="preserve"> PAGEREF _Toc185424430 \h </w:instrText>
        </w:r>
        <w:r w:rsidR="008742C5">
          <w:rPr>
            <w:noProof/>
            <w:webHidden/>
          </w:rPr>
        </w:r>
        <w:r w:rsidR="008742C5">
          <w:rPr>
            <w:noProof/>
            <w:webHidden/>
          </w:rPr>
          <w:fldChar w:fldCharType="separate"/>
        </w:r>
        <w:r w:rsidR="008742C5">
          <w:rPr>
            <w:noProof/>
            <w:webHidden/>
          </w:rPr>
          <w:t>32</w:t>
        </w:r>
        <w:r w:rsidR="008742C5">
          <w:rPr>
            <w:noProof/>
            <w:webHidden/>
          </w:rPr>
          <w:fldChar w:fldCharType="end"/>
        </w:r>
      </w:hyperlink>
    </w:p>
    <w:p w14:paraId="35A678D9" w14:textId="3C6E9B01"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31" w:history="1">
        <w:r w:rsidR="008742C5" w:rsidRPr="005101A9">
          <w:rPr>
            <w:rStyle w:val="Hyperlink"/>
            <w:noProof/>
            <w:spacing w:val="-1"/>
            <w:w w:val="99"/>
          </w:rPr>
          <w:t>5.8.</w:t>
        </w:r>
        <w:r w:rsidR="008742C5">
          <w:rPr>
            <w:rFonts w:asciiTheme="minorHAnsi" w:eastAsiaTheme="minorEastAsia" w:hAnsiTheme="minorHAnsi" w:cstheme="minorBidi"/>
            <w:noProof/>
            <w:sz w:val="22"/>
            <w:szCs w:val="22"/>
          </w:rPr>
          <w:tab/>
        </w:r>
        <w:r w:rsidR="008742C5" w:rsidRPr="005101A9">
          <w:rPr>
            <w:rStyle w:val="Hyperlink"/>
            <w:noProof/>
            <w:w w:val="95"/>
          </w:rPr>
          <w:t>LIQUIDATED</w:t>
        </w:r>
        <w:r w:rsidR="008742C5" w:rsidRPr="005101A9">
          <w:rPr>
            <w:rStyle w:val="Hyperlink"/>
            <w:noProof/>
            <w:spacing w:val="39"/>
          </w:rPr>
          <w:t xml:space="preserve"> </w:t>
        </w:r>
        <w:r w:rsidR="008742C5" w:rsidRPr="005101A9">
          <w:rPr>
            <w:rStyle w:val="Hyperlink"/>
            <w:noProof/>
            <w:w w:val="95"/>
          </w:rPr>
          <w:t>DAMAGES</w:t>
        </w:r>
        <w:r w:rsidR="008742C5">
          <w:rPr>
            <w:noProof/>
            <w:webHidden/>
          </w:rPr>
          <w:tab/>
        </w:r>
        <w:r w:rsidR="008742C5">
          <w:rPr>
            <w:noProof/>
            <w:webHidden/>
          </w:rPr>
          <w:fldChar w:fldCharType="begin"/>
        </w:r>
        <w:r w:rsidR="008742C5">
          <w:rPr>
            <w:noProof/>
            <w:webHidden/>
          </w:rPr>
          <w:instrText xml:space="preserve"> PAGEREF _Toc185424431 \h </w:instrText>
        </w:r>
        <w:r w:rsidR="008742C5">
          <w:rPr>
            <w:noProof/>
            <w:webHidden/>
          </w:rPr>
        </w:r>
        <w:r w:rsidR="008742C5">
          <w:rPr>
            <w:noProof/>
            <w:webHidden/>
          </w:rPr>
          <w:fldChar w:fldCharType="separate"/>
        </w:r>
        <w:r w:rsidR="008742C5">
          <w:rPr>
            <w:noProof/>
            <w:webHidden/>
          </w:rPr>
          <w:t>32</w:t>
        </w:r>
        <w:r w:rsidR="008742C5">
          <w:rPr>
            <w:noProof/>
            <w:webHidden/>
          </w:rPr>
          <w:fldChar w:fldCharType="end"/>
        </w:r>
      </w:hyperlink>
    </w:p>
    <w:p w14:paraId="4E76F579" w14:textId="0B7E753E"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32" w:history="1">
        <w:r w:rsidR="008742C5" w:rsidRPr="005101A9">
          <w:rPr>
            <w:rStyle w:val="Hyperlink"/>
            <w:noProof/>
            <w:spacing w:val="-1"/>
            <w:w w:val="99"/>
          </w:rPr>
          <w:t>5.9.</w:t>
        </w:r>
        <w:r w:rsidR="008742C5">
          <w:rPr>
            <w:rFonts w:asciiTheme="minorHAnsi" w:eastAsiaTheme="minorEastAsia" w:hAnsiTheme="minorHAnsi" w:cstheme="minorBidi"/>
            <w:noProof/>
            <w:sz w:val="22"/>
            <w:szCs w:val="22"/>
          </w:rPr>
          <w:tab/>
        </w:r>
        <w:r w:rsidR="008742C5" w:rsidRPr="005101A9">
          <w:rPr>
            <w:rStyle w:val="Hyperlink"/>
            <w:noProof/>
          </w:rPr>
          <w:t>RETAINAGE</w:t>
        </w:r>
        <w:r w:rsidR="008742C5">
          <w:rPr>
            <w:noProof/>
            <w:webHidden/>
          </w:rPr>
          <w:tab/>
        </w:r>
        <w:r w:rsidR="008742C5">
          <w:rPr>
            <w:noProof/>
            <w:webHidden/>
          </w:rPr>
          <w:fldChar w:fldCharType="begin"/>
        </w:r>
        <w:r w:rsidR="008742C5">
          <w:rPr>
            <w:noProof/>
            <w:webHidden/>
          </w:rPr>
          <w:instrText xml:space="preserve"> PAGEREF _Toc185424432 \h </w:instrText>
        </w:r>
        <w:r w:rsidR="008742C5">
          <w:rPr>
            <w:noProof/>
            <w:webHidden/>
          </w:rPr>
        </w:r>
        <w:r w:rsidR="008742C5">
          <w:rPr>
            <w:noProof/>
            <w:webHidden/>
          </w:rPr>
          <w:fldChar w:fldCharType="separate"/>
        </w:r>
        <w:r w:rsidR="008742C5">
          <w:rPr>
            <w:noProof/>
            <w:webHidden/>
          </w:rPr>
          <w:t>32</w:t>
        </w:r>
        <w:r w:rsidR="008742C5">
          <w:rPr>
            <w:noProof/>
            <w:webHidden/>
          </w:rPr>
          <w:fldChar w:fldCharType="end"/>
        </w:r>
      </w:hyperlink>
    </w:p>
    <w:p w14:paraId="44B3F83A" w14:textId="4A967798"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33" w:history="1">
        <w:r w:rsidR="008742C5" w:rsidRPr="005101A9">
          <w:rPr>
            <w:rStyle w:val="Hyperlink"/>
            <w:noProof/>
            <w:spacing w:val="-1"/>
            <w:w w:val="99"/>
          </w:rPr>
          <w:t>5.10.</w:t>
        </w:r>
        <w:r w:rsidR="008742C5">
          <w:rPr>
            <w:rFonts w:asciiTheme="minorHAnsi" w:eastAsiaTheme="minorEastAsia" w:hAnsiTheme="minorHAnsi" w:cstheme="minorBidi"/>
            <w:noProof/>
            <w:sz w:val="22"/>
            <w:szCs w:val="22"/>
          </w:rPr>
          <w:tab/>
        </w:r>
        <w:r w:rsidR="008742C5" w:rsidRPr="005101A9">
          <w:rPr>
            <w:rStyle w:val="Hyperlink"/>
            <w:noProof/>
          </w:rPr>
          <w:t>ELECTRONIC</w:t>
        </w:r>
        <w:r w:rsidR="008742C5" w:rsidRPr="005101A9">
          <w:rPr>
            <w:rStyle w:val="Hyperlink"/>
            <w:noProof/>
            <w:spacing w:val="6"/>
          </w:rPr>
          <w:t xml:space="preserve"> </w:t>
        </w:r>
        <w:r w:rsidR="008742C5" w:rsidRPr="005101A9">
          <w:rPr>
            <w:rStyle w:val="Hyperlink"/>
            <w:noProof/>
          </w:rPr>
          <w:t>PAYMENTS</w:t>
        </w:r>
        <w:r w:rsidR="008742C5">
          <w:rPr>
            <w:noProof/>
            <w:webHidden/>
          </w:rPr>
          <w:tab/>
        </w:r>
        <w:r w:rsidR="008742C5">
          <w:rPr>
            <w:noProof/>
            <w:webHidden/>
          </w:rPr>
          <w:fldChar w:fldCharType="begin"/>
        </w:r>
        <w:r w:rsidR="008742C5">
          <w:rPr>
            <w:noProof/>
            <w:webHidden/>
          </w:rPr>
          <w:instrText xml:space="preserve"> PAGEREF _Toc185424433 \h </w:instrText>
        </w:r>
        <w:r w:rsidR="008742C5">
          <w:rPr>
            <w:noProof/>
            <w:webHidden/>
          </w:rPr>
        </w:r>
        <w:r w:rsidR="008742C5">
          <w:rPr>
            <w:noProof/>
            <w:webHidden/>
          </w:rPr>
          <w:fldChar w:fldCharType="separate"/>
        </w:r>
        <w:r w:rsidR="008742C5">
          <w:rPr>
            <w:noProof/>
            <w:webHidden/>
          </w:rPr>
          <w:t>32</w:t>
        </w:r>
        <w:r w:rsidR="008742C5">
          <w:rPr>
            <w:noProof/>
            <w:webHidden/>
          </w:rPr>
          <w:fldChar w:fldCharType="end"/>
        </w:r>
      </w:hyperlink>
    </w:p>
    <w:p w14:paraId="474697AC" w14:textId="1FE7388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34" w:history="1">
        <w:r w:rsidR="008742C5" w:rsidRPr="005101A9">
          <w:rPr>
            <w:rStyle w:val="Hyperlink"/>
            <w:noProof/>
            <w:spacing w:val="-1"/>
            <w:w w:val="99"/>
          </w:rPr>
          <w:t>5.11.</w:t>
        </w:r>
        <w:r w:rsidR="008742C5">
          <w:rPr>
            <w:rFonts w:asciiTheme="minorHAnsi" w:eastAsiaTheme="minorEastAsia" w:hAnsiTheme="minorHAnsi" w:cstheme="minorBidi"/>
            <w:noProof/>
            <w:sz w:val="22"/>
            <w:szCs w:val="22"/>
          </w:rPr>
          <w:tab/>
        </w:r>
        <w:r w:rsidR="008742C5" w:rsidRPr="005101A9">
          <w:rPr>
            <w:rStyle w:val="Hyperlink"/>
            <w:noProof/>
          </w:rPr>
          <w:t>PROCUREMENT EFFICIENCY PROGRAM</w:t>
        </w:r>
        <w:r w:rsidR="008742C5">
          <w:rPr>
            <w:noProof/>
            <w:webHidden/>
          </w:rPr>
          <w:tab/>
        </w:r>
        <w:r w:rsidR="008742C5">
          <w:rPr>
            <w:noProof/>
            <w:webHidden/>
          </w:rPr>
          <w:fldChar w:fldCharType="begin"/>
        </w:r>
        <w:r w:rsidR="008742C5">
          <w:rPr>
            <w:noProof/>
            <w:webHidden/>
          </w:rPr>
          <w:instrText xml:space="preserve"> PAGEREF _Toc185424434 \h </w:instrText>
        </w:r>
        <w:r w:rsidR="008742C5">
          <w:rPr>
            <w:noProof/>
            <w:webHidden/>
          </w:rPr>
        </w:r>
        <w:r w:rsidR="008742C5">
          <w:rPr>
            <w:noProof/>
            <w:webHidden/>
          </w:rPr>
          <w:fldChar w:fldCharType="separate"/>
        </w:r>
        <w:r w:rsidR="008742C5">
          <w:rPr>
            <w:noProof/>
            <w:webHidden/>
          </w:rPr>
          <w:t>32</w:t>
        </w:r>
        <w:r w:rsidR="008742C5">
          <w:rPr>
            <w:noProof/>
            <w:webHidden/>
          </w:rPr>
          <w:fldChar w:fldCharType="end"/>
        </w:r>
      </w:hyperlink>
    </w:p>
    <w:p w14:paraId="7A3569B6" w14:textId="7ADDBE00" w:rsidR="008742C5" w:rsidRDefault="00751E08">
      <w:pPr>
        <w:pStyle w:val="TOC1"/>
        <w:tabs>
          <w:tab w:val="right" w:leader="dot" w:pos="11070"/>
        </w:tabs>
        <w:rPr>
          <w:rFonts w:asciiTheme="minorHAnsi" w:eastAsiaTheme="minorEastAsia" w:hAnsiTheme="minorHAnsi" w:cstheme="minorBidi"/>
          <w:b w:val="0"/>
          <w:bCs w:val="0"/>
          <w:noProof/>
          <w:sz w:val="22"/>
          <w:szCs w:val="22"/>
        </w:rPr>
      </w:pPr>
      <w:hyperlink w:anchor="_Toc185424435" w:history="1">
        <w:r w:rsidR="008742C5" w:rsidRPr="005101A9">
          <w:rPr>
            <w:rStyle w:val="Hyperlink"/>
            <w:noProof/>
            <w:spacing w:val="-1"/>
            <w:w w:val="99"/>
          </w:rPr>
          <w:t>6.</w:t>
        </w:r>
        <w:r w:rsidR="008742C5">
          <w:rPr>
            <w:rFonts w:asciiTheme="minorHAnsi" w:eastAsiaTheme="minorEastAsia" w:hAnsiTheme="minorHAnsi" w:cstheme="minorBidi"/>
            <w:b w:val="0"/>
            <w:bCs w:val="0"/>
            <w:noProof/>
            <w:sz w:val="22"/>
            <w:szCs w:val="22"/>
          </w:rPr>
          <w:tab/>
        </w:r>
        <w:r w:rsidR="008742C5" w:rsidRPr="005101A9">
          <w:rPr>
            <w:rStyle w:val="Hyperlink"/>
            <w:noProof/>
          </w:rPr>
          <w:t>DATA</w:t>
        </w:r>
        <w:r w:rsidR="008742C5" w:rsidRPr="005101A9">
          <w:rPr>
            <w:rStyle w:val="Hyperlink"/>
            <w:noProof/>
            <w:spacing w:val="-9"/>
          </w:rPr>
          <w:t xml:space="preserve"> </w:t>
        </w:r>
        <w:r w:rsidR="008742C5" w:rsidRPr="005101A9">
          <w:rPr>
            <w:rStyle w:val="Hyperlink"/>
            <w:noProof/>
          </w:rPr>
          <w:t>SECURITY</w:t>
        </w:r>
        <w:r w:rsidR="008742C5" w:rsidRPr="005101A9">
          <w:rPr>
            <w:rStyle w:val="Hyperlink"/>
            <w:noProof/>
            <w:spacing w:val="-9"/>
          </w:rPr>
          <w:t xml:space="preserve"> </w:t>
        </w:r>
        <w:r w:rsidR="008742C5" w:rsidRPr="005101A9">
          <w:rPr>
            <w:rStyle w:val="Hyperlink"/>
            <w:noProof/>
          </w:rPr>
          <w:t>REQUIREMENTS</w:t>
        </w:r>
        <w:r w:rsidR="008742C5" w:rsidRPr="005101A9">
          <w:rPr>
            <w:rStyle w:val="Hyperlink"/>
            <w:noProof/>
            <w:spacing w:val="-8"/>
          </w:rPr>
          <w:t xml:space="preserve"> </w:t>
        </w:r>
        <w:r w:rsidR="008742C5" w:rsidRPr="005101A9">
          <w:rPr>
            <w:rStyle w:val="Hyperlink"/>
            <w:noProof/>
          </w:rPr>
          <w:t>–</w:t>
        </w:r>
        <w:r w:rsidR="008742C5" w:rsidRPr="005101A9">
          <w:rPr>
            <w:rStyle w:val="Hyperlink"/>
            <w:noProof/>
            <w:spacing w:val="-9"/>
          </w:rPr>
          <w:t xml:space="preserve"> </w:t>
        </w:r>
        <w:r w:rsidR="008742C5" w:rsidRPr="005101A9">
          <w:rPr>
            <w:rStyle w:val="Hyperlink"/>
            <w:noProof/>
          </w:rPr>
          <w:t>CONTRACTOR</w:t>
        </w:r>
        <w:r w:rsidR="008742C5" w:rsidRPr="005101A9">
          <w:rPr>
            <w:rStyle w:val="Hyperlink"/>
            <w:noProof/>
            <w:spacing w:val="-7"/>
          </w:rPr>
          <w:t xml:space="preserve"> </w:t>
        </w:r>
        <w:r w:rsidR="008742C5" w:rsidRPr="005101A9">
          <w:rPr>
            <w:rStyle w:val="Hyperlink"/>
            <w:noProof/>
          </w:rPr>
          <w:t>RESPONSIBILITY</w:t>
        </w:r>
        <w:r w:rsidR="008742C5">
          <w:rPr>
            <w:noProof/>
            <w:webHidden/>
          </w:rPr>
          <w:tab/>
        </w:r>
        <w:r w:rsidR="008742C5">
          <w:rPr>
            <w:noProof/>
            <w:webHidden/>
          </w:rPr>
          <w:fldChar w:fldCharType="begin"/>
        </w:r>
        <w:r w:rsidR="008742C5">
          <w:rPr>
            <w:noProof/>
            <w:webHidden/>
          </w:rPr>
          <w:instrText xml:space="preserve"> PAGEREF _Toc185424435 \h </w:instrText>
        </w:r>
        <w:r w:rsidR="008742C5">
          <w:rPr>
            <w:noProof/>
            <w:webHidden/>
          </w:rPr>
        </w:r>
        <w:r w:rsidR="008742C5">
          <w:rPr>
            <w:noProof/>
            <w:webHidden/>
          </w:rPr>
          <w:fldChar w:fldCharType="separate"/>
        </w:r>
        <w:r w:rsidR="008742C5">
          <w:rPr>
            <w:noProof/>
            <w:webHidden/>
          </w:rPr>
          <w:t>33</w:t>
        </w:r>
        <w:r w:rsidR="008742C5">
          <w:rPr>
            <w:noProof/>
            <w:webHidden/>
          </w:rPr>
          <w:fldChar w:fldCharType="end"/>
        </w:r>
      </w:hyperlink>
    </w:p>
    <w:p w14:paraId="6E256F37" w14:textId="78D9B2CB"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36" w:history="1">
        <w:r w:rsidR="008742C5" w:rsidRPr="005101A9">
          <w:rPr>
            <w:rStyle w:val="Hyperlink"/>
            <w:noProof/>
            <w:spacing w:val="-1"/>
            <w:w w:val="99"/>
          </w:rPr>
          <w:t>6.1.</w:t>
        </w:r>
        <w:r w:rsidR="008742C5">
          <w:rPr>
            <w:rFonts w:asciiTheme="minorHAnsi" w:eastAsiaTheme="minorEastAsia" w:hAnsiTheme="minorHAnsi" w:cstheme="minorBidi"/>
            <w:noProof/>
            <w:sz w:val="22"/>
            <w:szCs w:val="22"/>
          </w:rPr>
          <w:tab/>
        </w:r>
        <w:r w:rsidR="008742C5" w:rsidRPr="005101A9">
          <w:rPr>
            <w:rStyle w:val="Hyperlink"/>
            <w:noProof/>
          </w:rPr>
          <w:t>INFORMATION SECURITY PROGRAM MANAGEMENT</w:t>
        </w:r>
        <w:r w:rsidR="008742C5">
          <w:rPr>
            <w:noProof/>
            <w:webHidden/>
          </w:rPr>
          <w:tab/>
        </w:r>
        <w:r w:rsidR="008742C5">
          <w:rPr>
            <w:noProof/>
            <w:webHidden/>
          </w:rPr>
          <w:fldChar w:fldCharType="begin"/>
        </w:r>
        <w:r w:rsidR="008742C5">
          <w:rPr>
            <w:noProof/>
            <w:webHidden/>
          </w:rPr>
          <w:instrText xml:space="preserve"> PAGEREF _Toc185424436 \h </w:instrText>
        </w:r>
        <w:r w:rsidR="008742C5">
          <w:rPr>
            <w:noProof/>
            <w:webHidden/>
          </w:rPr>
        </w:r>
        <w:r w:rsidR="008742C5">
          <w:rPr>
            <w:noProof/>
            <w:webHidden/>
          </w:rPr>
          <w:fldChar w:fldCharType="separate"/>
        </w:r>
        <w:r w:rsidR="008742C5">
          <w:rPr>
            <w:noProof/>
            <w:webHidden/>
          </w:rPr>
          <w:t>33</w:t>
        </w:r>
        <w:r w:rsidR="008742C5">
          <w:rPr>
            <w:noProof/>
            <w:webHidden/>
          </w:rPr>
          <w:fldChar w:fldCharType="end"/>
        </w:r>
      </w:hyperlink>
    </w:p>
    <w:p w14:paraId="2D2873D0" w14:textId="06B8BFF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37" w:history="1">
        <w:r w:rsidR="008742C5" w:rsidRPr="005101A9">
          <w:rPr>
            <w:rStyle w:val="Hyperlink"/>
            <w:noProof/>
            <w:spacing w:val="-1"/>
            <w:w w:val="99"/>
          </w:rPr>
          <w:t>6.2.</w:t>
        </w:r>
        <w:r w:rsidR="008742C5">
          <w:rPr>
            <w:rFonts w:asciiTheme="minorHAnsi" w:eastAsiaTheme="minorEastAsia" w:hAnsiTheme="minorHAnsi" w:cstheme="minorBidi"/>
            <w:noProof/>
            <w:sz w:val="22"/>
            <w:szCs w:val="22"/>
          </w:rPr>
          <w:tab/>
        </w:r>
        <w:r w:rsidR="008742C5" w:rsidRPr="005101A9">
          <w:rPr>
            <w:rStyle w:val="Hyperlink"/>
            <w:noProof/>
          </w:rPr>
          <w:t>COMPLIANCE</w:t>
        </w:r>
        <w:r w:rsidR="008742C5">
          <w:rPr>
            <w:noProof/>
            <w:webHidden/>
          </w:rPr>
          <w:tab/>
        </w:r>
        <w:r w:rsidR="008742C5">
          <w:rPr>
            <w:noProof/>
            <w:webHidden/>
          </w:rPr>
          <w:fldChar w:fldCharType="begin"/>
        </w:r>
        <w:r w:rsidR="008742C5">
          <w:rPr>
            <w:noProof/>
            <w:webHidden/>
          </w:rPr>
          <w:instrText xml:space="preserve"> PAGEREF _Toc185424437 \h </w:instrText>
        </w:r>
        <w:r w:rsidR="008742C5">
          <w:rPr>
            <w:noProof/>
            <w:webHidden/>
          </w:rPr>
        </w:r>
        <w:r w:rsidR="008742C5">
          <w:rPr>
            <w:noProof/>
            <w:webHidden/>
          </w:rPr>
          <w:fldChar w:fldCharType="separate"/>
        </w:r>
        <w:r w:rsidR="008742C5">
          <w:rPr>
            <w:noProof/>
            <w:webHidden/>
          </w:rPr>
          <w:t>33</w:t>
        </w:r>
        <w:r w:rsidR="008742C5">
          <w:rPr>
            <w:noProof/>
            <w:webHidden/>
          </w:rPr>
          <w:fldChar w:fldCharType="end"/>
        </w:r>
      </w:hyperlink>
    </w:p>
    <w:p w14:paraId="03EFBC85" w14:textId="10DD68CC"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38" w:history="1">
        <w:r w:rsidR="008742C5" w:rsidRPr="005101A9">
          <w:rPr>
            <w:rStyle w:val="Hyperlink"/>
            <w:noProof/>
            <w:spacing w:val="-1"/>
            <w:w w:val="99"/>
          </w:rPr>
          <w:t>6.3.</w:t>
        </w:r>
        <w:r w:rsidR="008742C5">
          <w:rPr>
            <w:rFonts w:asciiTheme="minorHAnsi" w:eastAsiaTheme="minorEastAsia" w:hAnsiTheme="minorHAnsi" w:cstheme="minorBidi"/>
            <w:noProof/>
            <w:sz w:val="22"/>
            <w:szCs w:val="22"/>
          </w:rPr>
          <w:tab/>
        </w:r>
        <w:r w:rsidR="008742C5" w:rsidRPr="005101A9">
          <w:rPr>
            <w:rStyle w:val="Hyperlink"/>
            <w:noProof/>
          </w:rPr>
          <w:t>PERSONNEL SECURITY</w:t>
        </w:r>
        <w:r w:rsidR="008742C5">
          <w:rPr>
            <w:noProof/>
            <w:webHidden/>
          </w:rPr>
          <w:tab/>
        </w:r>
        <w:r w:rsidR="008742C5">
          <w:rPr>
            <w:noProof/>
            <w:webHidden/>
          </w:rPr>
          <w:fldChar w:fldCharType="begin"/>
        </w:r>
        <w:r w:rsidR="008742C5">
          <w:rPr>
            <w:noProof/>
            <w:webHidden/>
          </w:rPr>
          <w:instrText xml:space="preserve"> PAGEREF _Toc185424438 \h </w:instrText>
        </w:r>
        <w:r w:rsidR="008742C5">
          <w:rPr>
            <w:noProof/>
            <w:webHidden/>
          </w:rPr>
        </w:r>
        <w:r w:rsidR="008742C5">
          <w:rPr>
            <w:noProof/>
            <w:webHidden/>
          </w:rPr>
          <w:fldChar w:fldCharType="separate"/>
        </w:r>
        <w:r w:rsidR="008742C5">
          <w:rPr>
            <w:noProof/>
            <w:webHidden/>
          </w:rPr>
          <w:t>33</w:t>
        </w:r>
        <w:r w:rsidR="008742C5">
          <w:rPr>
            <w:noProof/>
            <w:webHidden/>
          </w:rPr>
          <w:fldChar w:fldCharType="end"/>
        </w:r>
      </w:hyperlink>
    </w:p>
    <w:p w14:paraId="1F1FF882" w14:textId="1F1E4A16"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39" w:history="1">
        <w:r w:rsidR="008742C5" w:rsidRPr="005101A9">
          <w:rPr>
            <w:rStyle w:val="Hyperlink"/>
            <w:noProof/>
            <w:spacing w:val="-1"/>
            <w:w w:val="99"/>
          </w:rPr>
          <w:t>6.4.</w:t>
        </w:r>
        <w:r w:rsidR="008742C5">
          <w:rPr>
            <w:rFonts w:asciiTheme="minorHAnsi" w:eastAsiaTheme="minorEastAsia" w:hAnsiTheme="minorHAnsi" w:cstheme="minorBidi"/>
            <w:noProof/>
            <w:sz w:val="22"/>
            <w:szCs w:val="22"/>
          </w:rPr>
          <w:tab/>
        </w:r>
        <w:r w:rsidR="008742C5" w:rsidRPr="005101A9">
          <w:rPr>
            <w:rStyle w:val="Hyperlink"/>
            <w:noProof/>
          </w:rPr>
          <w:t>SECURITY AWARENESS AND TRAINING</w:t>
        </w:r>
        <w:r w:rsidR="008742C5">
          <w:rPr>
            <w:noProof/>
            <w:webHidden/>
          </w:rPr>
          <w:tab/>
        </w:r>
        <w:r w:rsidR="008742C5">
          <w:rPr>
            <w:noProof/>
            <w:webHidden/>
          </w:rPr>
          <w:fldChar w:fldCharType="begin"/>
        </w:r>
        <w:r w:rsidR="008742C5">
          <w:rPr>
            <w:noProof/>
            <w:webHidden/>
          </w:rPr>
          <w:instrText xml:space="preserve"> PAGEREF _Toc185424439 \h </w:instrText>
        </w:r>
        <w:r w:rsidR="008742C5">
          <w:rPr>
            <w:noProof/>
            <w:webHidden/>
          </w:rPr>
        </w:r>
        <w:r w:rsidR="008742C5">
          <w:rPr>
            <w:noProof/>
            <w:webHidden/>
          </w:rPr>
          <w:fldChar w:fldCharType="separate"/>
        </w:r>
        <w:r w:rsidR="008742C5">
          <w:rPr>
            <w:noProof/>
            <w:webHidden/>
          </w:rPr>
          <w:t>33</w:t>
        </w:r>
        <w:r w:rsidR="008742C5">
          <w:rPr>
            <w:noProof/>
            <w:webHidden/>
          </w:rPr>
          <w:fldChar w:fldCharType="end"/>
        </w:r>
      </w:hyperlink>
    </w:p>
    <w:p w14:paraId="288D63ED" w14:textId="439C3044"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40" w:history="1">
        <w:r w:rsidR="008742C5" w:rsidRPr="005101A9">
          <w:rPr>
            <w:rStyle w:val="Hyperlink"/>
            <w:noProof/>
            <w:spacing w:val="-1"/>
            <w:w w:val="99"/>
          </w:rPr>
          <w:t>6.5.</w:t>
        </w:r>
        <w:r w:rsidR="008742C5">
          <w:rPr>
            <w:rFonts w:asciiTheme="minorHAnsi" w:eastAsiaTheme="minorEastAsia" w:hAnsiTheme="minorHAnsi" w:cstheme="minorBidi"/>
            <w:noProof/>
            <w:sz w:val="22"/>
            <w:szCs w:val="22"/>
          </w:rPr>
          <w:tab/>
        </w:r>
        <w:r w:rsidR="008742C5" w:rsidRPr="005101A9">
          <w:rPr>
            <w:rStyle w:val="Hyperlink"/>
            <w:noProof/>
          </w:rPr>
          <w:t>RISK MANAGEMENT</w:t>
        </w:r>
        <w:r w:rsidR="008742C5">
          <w:rPr>
            <w:noProof/>
            <w:webHidden/>
          </w:rPr>
          <w:tab/>
        </w:r>
        <w:r w:rsidR="008742C5">
          <w:rPr>
            <w:noProof/>
            <w:webHidden/>
          </w:rPr>
          <w:fldChar w:fldCharType="begin"/>
        </w:r>
        <w:r w:rsidR="008742C5">
          <w:rPr>
            <w:noProof/>
            <w:webHidden/>
          </w:rPr>
          <w:instrText xml:space="preserve"> PAGEREF _Toc185424440 \h </w:instrText>
        </w:r>
        <w:r w:rsidR="008742C5">
          <w:rPr>
            <w:noProof/>
            <w:webHidden/>
          </w:rPr>
        </w:r>
        <w:r w:rsidR="008742C5">
          <w:rPr>
            <w:noProof/>
            <w:webHidden/>
          </w:rPr>
          <w:fldChar w:fldCharType="separate"/>
        </w:r>
        <w:r w:rsidR="008742C5">
          <w:rPr>
            <w:noProof/>
            <w:webHidden/>
          </w:rPr>
          <w:t>33</w:t>
        </w:r>
        <w:r w:rsidR="008742C5">
          <w:rPr>
            <w:noProof/>
            <w:webHidden/>
          </w:rPr>
          <w:fldChar w:fldCharType="end"/>
        </w:r>
      </w:hyperlink>
    </w:p>
    <w:p w14:paraId="533F46A0" w14:textId="3631B59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41" w:history="1">
        <w:r w:rsidR="008742C5" w:rsidRPr="005101A9">
          <w:rPr>
            <w:rStyle w:val="Hyperlink"/>
            <w:noProof/>
            <w:spacing w:val="-1"/>
            <w:w w:val="99"/>
          </w:rPr>
          <w:t>6.6.</w:t>
        </w:r>
        <w:r w:rsidR="008742C5">
          <w:rPr>
            <w:rFonts w:asciiTheme="minorHAnsi" w:eastAsiaTheme="minorEastAsia" w:hAnsiTheme="minorHAnsi" w:cstheme="minorBidi"/>
            <w:noProof/>
            <w:sz w:val="22"/>
            <w:szCs w:val="22"/>
          </w:rPr>
          <w:tab/>
        </w:r>
        <w:r w:rsidR="008742C5" w:rsidRPr="005101A9">
          <w:rPr>
            <w:rStyle w:val="Hyperlink"/>
            <w:noProof/>
          </w:rPr>
          <w:t>PRIVACY</w:t>
        </w:r>
        <w:r w:rsidR="008742C5">
          <w:rPr>
            <w:noProof/>
            <w:webHidden/>
          </w:rPr>
          <w:tab/>
        </w:r>
        <w:r w:rsidR="008742C5">
          <w:rPr>
            <w:noProof/>
            <w:webHidden/>
          </w:rPr>
          <w:fldChar w:fldCharType="begin"/>
        </w:r>
        <w:r w:rsidR="008742C5">
          <w:rPr>
            <w:noProof/>
            <w:webHidden/>
          </w:rPr>
          <w:instrText xml:space="preserve"> PAGEREF _Toc185424441 \h </w:instrText>
        </w:r>
        <w:r w:rsidR="008742C5">
          <w:rPr>
            <w:noProof/>
            <w:webHidden/>
          </w:rPr>
        </w:r>
        <w:r w:rsidR="008742C5">
          <w:rPr>
            <w:noProof/>
            <w:webHidden/>
          </w:rPr>
          <w:fldChar w:fldCharType="separate"/>
        </w:r>
        <w:r w:rsidR="008742C5">
          <w:rPr>
            <w:noProof/>
            <w:webHidden/>
          </w:rPr>
          <w:t>34</w:t>
        </w:r>
        <w:r w:rsidR="008742C5">
          <w:rPr>
            <w:noProof/>
            <w:webHidden/>
          </w:rPr>
          <w:fldChar w:fldCharType="end"/>
        </w:r>
      </w:hyperlink>
    </w:p>
    <w:p w14:paraId="3D854590" w14:textId="1FA64F7E"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42" w:history="1">
        <w:r w:rsidR="008742C5" w:rsidRPr="005101A9">
          <w:rPr>
            <w:rStyle w:val="Hyperlink"/>
            <w:noProof/>
            <w:spacing w:val="-1"/>
            <w:w w:val="99"/>
          </w:rPr>
          <w:t>6.7.</w:t>
        </w:r>
        <w:r w:rsidR="008742C5">
          <w:rPr>
            <w:rFonts w:asciiTheme="minorHAnsi" w:eastAsiaTheme="minorEastAsia" w:hAnsiTheme="minorHAnsi" w:cstheme="minorBidi"/>
            <w:noProof/>
            <w:sz w:val="22"/>
            <w:szCs w:val="22"/>
          </w:rPr>
          <w:tab/>
        </w:r>
        <w:r w:rsidR="008742C5" w:rsidRPr="005101A9">
          <w:rPr>
            <w:rStyle w:val="Hyperlink"/>
            <w:noProof/>
          </w:rPr>
          <w:t>ASSET MANAGEMENT</w:t>
        </w:r>
        <w:r w:rsidR="008742C5">
          <w:rPr>
            <w:noProof/>
            <w:webHidden/>
          </w:rPr>
          <w:tab/>
        </w:r>
        <w:r w:rsidR="008742C5">
          <w:rPr>
            <w:noProof/>
            <w:webHidden/>
          </w:rPr>
          <w:fldChar w:fldCharType="begin"/>
        </w:r>
        <w:r w:rsidR="008742C5">
          <w:rPr>
            <w:noProof/>
            <w:webHidden/>
          </w:rPr>
          <w:instrText xml:space="preserve"> PAGEREF _Toc185424442 \h </w:instrText>
        </w:r>
        <w:r w:rsidR="008742C5">
          <w:rPr>
            <w:noProof/>
            <w:webHidden/>
          </w:rPr>
        </w:r>
        <w:r w:rsidR="008742C5">
          <w:rPr>
            <w:noProof/>
            <w:webHidden/>
          </w:rPr>
          <w:fldChar w:fldCharType="separate"/>
        </w:r>
        <w:r w:rsidR="008742C5">
          <w:rPr>
            <w:noProof/>
            <w:webHidden/>
          </w:rPr>
          <w:t>35</w:t>
        </w:r>
        <w:r w:rsidR="008742C5">
          <w:rPr>
            <w:noProof/>
            <w:webHidden/>
          </w:rPr>
          <w:fldChar w:fldCharType="end"/>
        </w:r>
      </w:hyperlink>
    </w:p>
    <w:p w14:paraId="3CCA6C32" w14:textId="6FA917E6"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43" w:history="1">
        <w:r w:rsidR="008742C5" w:rsidRPr="005101A9">
          <w:rPr>
            <w:rStyle w:val="Hyperlink"/>
            <w:noProof/>
            <w:spacing w:val="-1"/>
            <w:w w:val="99"/>
          </w:rPr>
          <w:t>6.8.</w:t>
        </w:r>
        <w:r w:rsidR="008742C5">
          <w:rPr>
            <w:rFonts w:asciiTheme="minorHAnsi" w:eastAsiaTheme="minorEastAsia" w:hAnsiTheme="minorHAnsi" w:cstheme="minorBidi"/>
            <w:noProof/>
            <w:sz w:val="22"/>
            <w:szCs w:val="22"/>
          </w:rPr>
          <w:tab/>
        </w:r>
        <w:r w:rsidR="008742C5" w:rsidRPr="005101A9">
          <w:rPr>
            <w:rStyle w:val="Hyperlink"/>
            <w:noProof/>
          </w:rPr>
          <w:t>SECURITY CATEGORIZATION</w:t>
        </w:r>
        <w:r w:rsidR="008742C5">
          <w:rPr>
            <w:noProof/>
            <w:webHidden/>
          </w:rPr>
          <w:tab/>
        </w:r>
        <w:r w:rsidR="008742C5">
          <w:rPr>
            <w:noProof/>
            <w:webHidden/>
          </w:rPr>
          <w:fldChar w:fldCharType="begin"/>
        </w:r>
        <w:r w:rsidR="008742C5">
          <w:rPr>
            <w:noProof/>
            <w:webHidden/>
          </w:rPr>
          <w:instrText xml:space="preserve"> PAGEREF _Toc185424443 \h </w:instrText>
        </w:r>
        <w:r w:rsidR="008742C5">
          <w:rPr>
            <w:noProof/>
            <w:webHidden/>
          </w:rPr>
        </w:r>
        <w:r w:rsidR="008742C5">
          <w:rPr>
            <w:noProof/>
            <w:webHidden/>
          </w:rPr>
          <w:fldChar w:fldCharType="separate"/>
        </w:r>
        <w:r w:rsidR="008742C5">
          <w:rPr>
            <w:noProof/>
            <w:webHidden/>
          </w:rPr>
          <w:t>35</w:t>
        </w:r>
        <w:r w:rsidR="008742C5">
          <w:rPr>
            <w:noProof/>
            <w:webHidden/>
          </w:rPr>
          <w:fldChar w:fldCharType="end"/>
        </w:r>
      </w:hyperlink>
    </w:p>
    <w:p w14:paraId="3CA58D8F" w14:textId="5AD4ACD5"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44" w:history="1">
        <w:r w:rsidR="008742C5" w:rsidRPr="005101A9">
          <w:rPr>
            <w:rStyle w:val="Hyperlink"/>
            <w:noProof/>
            <w:spacing w:val="-1"/>
            <w:w w:val="99"/>
          </w:rPr>
          <w:t>6.9.</w:t>
        </w:r>
        <w:r w:rsidR="008742C5">
          <w:rPr>
            <w:rFonts w:asciiTheme="minorHAnsi" w:eastAsiaTheme="minorEastAsia" w:hAnsiTheme="minorHAnsi" w:cstheme="minorBidi"/>
            <w:noProof/>
            <w:sz w:val="22"/>
            <w:szCs w:val="22"/>
          </w:rPr>
          <w:tab/>
        </w:r>
        <w:r w:rsidR="008742C5" w:rsidRPr="005101A9">
          <w:rPr>
            <w:rStyle w:val="Hyperlink"/>
            <w:noProof/>
          </w:rPr>
          <w:t>MEDIA PROTECTION</w:t>
        </w:r>
        <w:r w:rsidR="008742C5">
          <w:rPr>
            <w:noProof/>
            <w:webHidden/>
          </w:rPr>
          <w:tab/>
        </w:r>
        <w:r w:rsidR="008742C5">
          <w:rPr>
            <w:noProof/>
            <w:webHidden/>
          </w:rPr>
          <w:fldChar w:fldCharType="begin"/>
        </w:r>
        <w:r w:rsidR="008742C5">
          <w:rPr>
            <w:noProof/>
            <w:webHidden/>
          </w:rPr>
          <w:instrText xml:space="preserve"> PAGEREF _Toc185424444 \h </w:instrText>
        </w:r>
        <w:r w:rsidR="008742C5">
          <w:rPr>
            <w:noProof/>
            <w:webHidden/>
          </w:rPr>
        </w:r>
        <w:r w:rsidR="008742C5">
          <w:rPr>
            <w:noProof/>
            <w:webHidden/>
          </w:rPr>
          <w:fldChar w:fldCharType="separate"/>
        </w:r>
        <w:r w:rsidR="008742C5">
          <w:rPr>
            <w:noProof/>
            <w:webHidden/>
          </w:rPr>
          <w:t>35</w:t>
        </w:r>
        <w:r w:rsidR="008742C5">
          <w:rPr>
            <w:noProof/>
            <w:webHidden/>
          </w:rPr>
          <w:fldChar w:fldCharType="end"/>
        </w:r>
      </w:hyperlink>
    </w:p>
    <w:p w14:paraId="36348728" w14:textId="58DB636E"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45" w:history="1">
        <w:r w:rsidR="008742C5" w:rsidRPr="005101A9">
          <w:rPr>
            <w:rStyle w:val="Hyperlink"/>
            <w:noProof/>
            <w:spacing w:val="-1"/>
            <w:w w:val="99"/>
          </w:rPr>
          <w:t>6.10.</w:t>
        </w:r>
        <w:r w:rsidR="008742C5">
          <w:rPr>
            <w:rFonts w:asciiTheme="minorHAnsi" w:eastAsiaTheme="minorEastAsia" w:hAnsiTheme="minorHAnsi" w:cstheme="minorBidi"/>
            <w:noProof/>
            <w:sz w:val="22"/>
            <w:szCs w:val="22"/>
          </w:rPr>
          <w:tab/>
        </w:r>
        <w:r w:rsidR="008742C5" w:rsidRPr="005101A9">
          <w:rPr>
            <w:rStyle w:val="Hyperlink"/>
            <w:noProof/>
          </w:rPr>
          <w:t>CRYPTOGRAPHIC PROTECTIONS</w:t>
        </w:r>
        <w:r w:rsidR="008742C5">
          <w:rPr>
            <w:noProof/>
            <w:webHidden/>
          </w:rPr>
          <w:tab/>
        </w:r>
        <w:r w:rsidR="008742C5">
          <w:rPr>
            <w:noProof/>
            <w:webHidden/>
          </w:rPr>
          <w:fldChar w:fldCharType="begin"/>
        </w:r>
        <w:r w:rsidR="008742C5">
          <w:rPr>
            <w:noProof/>
            <w:webHidden/>
          </w:rPr>
          <w:instrText xml:space="preserve"> PAGEREF _Toc185424445 \h </w:instrText>
        </w:r>
        <w:r w:rsidR="008742C5">
          <w:rPr>
            <w:noProof/>
            <w:webHidden/>
          </w:rPr>
        </w:r>
        <w:r w:rsidR="008742C5">
          <w:rPr>
            <w:noProof/>
            <w:webHidden/>
          </w:rPr>
          <w:fldChar w:fldCharType="separate"/>
        </w:r>
        <w:r w:rsidR="008742C5">
          <w:rPr>
            <w:noProof/>
            <w:webHidden/>
          </w:rPr>
          <w:t>35</w:t>
        </w:r>
        <w:r w:rsidR="008742C5">
          <w:rPr>
            <w:noProof/>
            <w:webHidden/>
          </w:rPr>
          <w:fldChar w:fldCharType="end"/>
        </w:r>
      </w:hyperlink>
    </w:p>
    <w:p w14:paraId="1831EC11" w14:textId="6D1F60D8"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46" w:history="1">
        <w:r w:rsidR="008742C5" w:rsidRPr="005101A9">
          <w:rPr>
            <w:rStyle w:val="Hyperlink"/>
            <w:noProof/>
            <w:spacing w:val="-1"/>
            <w:w w:val="99"/>
          </w:rPr>
          <w:t>6.11.</w:t>
        </w:r>
        <w:r w:rsidR="008742C5">
          <w:rPr>
            <w:rFonts w:asciiTheme="minorHAnsi" w:eastAsiaTheme="minorEastAsia" w:hAnsiTheme="minorHAnsi" w:cstheme="minorBidi"/>
            <w:noProof/>
            <w:sz w:val="22"/>
            <w:szCs w:val="22"/>
          </w:rPr>
          <w:tab/>
        </w:r>
        <w:r w:rsidR="008742C5" w:rsidRPr="005101A9">
          <w:rPr>
            <w:rStyle w:val="Hyperlink"/>
            <w:noProof/>
          </w:rPr>
          <w:t>ACCESS MANAGEMENT</w:t>
        </w:r>
        <w:r w:rsidR="008742C5">
          <w:rPr>
            <w:noProof/>
            <w:webHidden/>
          </w:rPr>
          <w:tab/>
        </w:r>
        <w:r w:rsidR="008742C5">
          <w:rPr>
            <w:noProof/>
            <w:webHidden/>
          </w:rPr>
          <w:fldChar w:fldCharType="begin"/>
        </w:r>
        <w:r w:rsidR="008742C5">
          <w:rPr>
            <w:noProof/>
            <w:webHidden/>
          </w:rPr>
          <w:instrText xml:space="preserve"> PAGEREF _Toc185424446 \h </w:instrText>
        </w:r>
        <w:r w:rsidR="008742C5">
          <w:rPr>
            <w:noProof/>
            <w:webHidden/>
          </w:rPr>
        </w:r>
        <w:r w:rsidR="008742C5">
          <w:rPr>
            <w:noProof/>
            <w:webHidden/>
          </w:rPr>
          <w:fldChar w:fldCharType="separate"/>
        </w:r>
        <w:r w:rsidR="008742C5">
          <w:rPr>
            <w:noProof/>
            <w:webHidden/>
          </w:rPr>
          <w:t>35</w:t>
        </w:r>
        <w:r w:rsidR="008742C5">
          <w:rPr>
            <w:noProof/>
            <w:webHidden/>
          </w:rPr>
          <w:fldChar w:fldCharType="end"/>
        </w:r>
      </w:hyperlink>
    </w:p>
    <w:p w14:paraId="4E39F62E" w14:textId="5D62D445"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47" w:history="1">
        <w:r w:rsidR="008742C5" w:rsidRPr="005101A9">
          <w:rPr>
            <w:rStyle w:val="Hyperlink"/>
            <w:noProof/>
            <w:spacing w:val="-1"/>
            <w:w w:val="99"/>
          </w:rPr>
          <w:t>6.12.</w:t>
        </w:r>
        <w:r w:rsidR="008742C5">
          <w:rPr>
            <w:rFonts w:asciiTheme="minorHAnsi" w:eastAsiaTheme="minorEastAsia" w:hAnsiTheme="minorHAnsi" w:cstheme="minorBidi"/>
            <w:noProof/>
            <w:sz w:val="22"/>
            <w:szCs w:val="22"/>
          </w:rPr>
          <w:tab/>
        </w:r>
        <w:r w:rsidR="008742C5" w:rsidRPr="005101A9">
          <w:rPr>
            <w:rStyle w:val="Hyperlink"/>
            <w:noProof/>
          </w:rPr>
          <w:t>IDENTITY AND AUTHENTICATION</w:t>
        </w:r>
        <w:r w:rsidR="008742C5">
          <w:rPr>
            <w:noProof/>
            <w:webHidden/>
          </w:rPr>
          <w:tab/>
        </w:r>
        <w:r w:rsidR="008742C5">
          <w:rPr>
            <w:noProof/>
            <w:webHidden/>
          </w:rPr>
          <w:fldChar w:fldCharType="begin"/>
        </w:r>
        <w:r w:rsidR="008742C5">
          <w:rPr>
            <w:noProof/>
            <w:webHidden/>
          </w:rPr>
          <w:instrText xml:space="preserve"> PAGEREF _Toc185424447 \h </w:instrText>
        </w:r>
        <w:r w:rsidR="008742C5">
          <w:rPr>
            <w:noProof/>
            <w:webHidden/>
          </w:rPr>
        </w:r>
        <w:r w:rsidR="008742C5">
          <w:rPr>
            <w:noProof/>
            <w:webHidden/>
          </w:rPr>
          <w:fldChar w:fldCharType="separate"/>
        </w:r>
        <w:r w:rsidR="008742C5">
          <w:rPr>
            <w:noProof/>
            <w:webHidden/>
          </w:rPr>
          <w:t>36</w:t>
        </w:r>
        <w:r w:rsidR="008742C5">
          <w:rPr>
            <w:noProof/>
            <w:webHidden/>
          </w:rPr>
          <w:fldChar w:fldCharType="end"/>
        </w:r>
      </w:hyperlink>
    </w:p>
    <w:p w14:paraId="20A630C8" w14:textId="3576567B"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48" w:history="1">
        <w:r w:rsidR="008742C5" w:rsidRPr="005101A9">
          <w:rPr>
            <w:rStyle w:val="Hyperlink"/>
            <w:noProof/>
            <w:spacing w:val="-1"/>
            <w:w w:val="99"/>
          </w:rPr>
          <w:t>6.13.</w:t>
        </w:r>
        <w:r w:rsidR="008742C5">
          <w:rPr>
            <w:rFonts w:asciiTheme="minorHAnsi" w:eastAsiaTheme="minorEastAsia" w:hAnsiTheme="minorHAnsi" w:cstheme="minorBidi"/>
            <w:noProof/>
            <w:sz w:val="22"/>
            <w:szCs w:val="22"/>
          </w:rPr>
          <w:tab/>
        </w:r>
        <w:r w:rsidR="008742C5" w:rsidRPr="005101A9">
          <w:rPr>
            <w:rStyle w:val="Hyperlink"/>
            <w:noProof/>
          </w:rPr>
          <w:t>REMOTE ACCESS</w:t>
        </w:r>
        <w:r w:rsidR="008742C5">
          <w:rPr>
            <w:noProof/>
            <w:webHidden/>
          </w:rPr>
          <w:tab/>
        </w:r>
        <w:r w:rsidR="008742C5">
          <w:rPr>
            <w:noProof/>
            <w:webHidden/>
          </w:rPr>
          <w:fldChar w:fldCharType="begin"/>
        </w:r>
        <w:r w:rsidR="008742C5">
          <w:rPr>
            <w:noProof/>
            <w:webHidden/>
          </w:rPr>
          <w:instrText xml:space="preserve"> PAGEREF _Toc185424448 \h </w:instrText>
        </w:r>
        <w:r w:rsidR="008742C5">
          <w:rPr>
            <w:noProof/>
            <w:webHidden/>
          </w:rPr>
        </w:r>
        <w:r w:rsidR="008742C5">
          <w:rPr>
            <w:noProof/>
            <w:webHidden/>
          </w:rPr>
          <w:fldChar w:fldCharType="separate"/>
        </w:r>
        <w:r w:rsidR="008742C5">
          <w:rPr>
            <w:noProof/>
            <w:webHidden/>
          </w:rPr>
          <w:t>36</w:t>
        </w:r>
        <w:r w:rsidR="008742C5">
          <w:rPr>
            <w:noProof/>
            <w:webHidden/>
          </w:rPr>
          <w:fldChar w:fldCharType="end"/>
        </w:r>
      </w:hyperlink>
    </w:p>
    <w:p w14:paraId="22AA3BFB" w14:textId="200729A7"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49" w:history="1">
        <w:r w:rsidR="008742C5" w:rsidRPr="005101A9">
          <w:rPr>
            <w:rStyle w:val="Hyperlink"/>
            <w:noProof/>
            <w:spacing w:val="-1"/>
            <w:w w:val="99"/>
          </w:rPr>
          <w:t>6.14.</w:t>
        </w:r>
        <w:r w:rsidR="008742C5">
          <w:rPr>
            <w:rFonts w:asciiTheme="minorHAnsi" w:eastAsiaTheme="minorEastAsia" w:hAnsiTheme="minorHAnsi" w:cstheme="minorBidi"/>
            <w:noProof/>
            <w:sz w:val="22"/>
            <w:szCs w:val="22"/>
          </w:rPr>
          <w:tab/>
        </w:r>
        <w:r w:rsidR="008742C5" w:rsidRPr="005101A9">
          <w:rPr>
            <w:rStyle w:val="Hyperlink"/>
            <w:noProof/>
          </w:rPr>
          <w:t>SECURITY ENGINEERING AND ARCHITECTURE</w:t>
        </w:r>
        <w:r w:rsidR="008742C5">
          <w:rPr>
            <w:noProof/>
            <w:webHidden/>
          </w:rPr>
          <w:tab/>
        </w:r>
        <w:r w:rsidR="008742C5">
          <w:rPr>
            <w:noProof/>
            <w:webHidden/>
          </w:rPr>
          <w:fldChar w:fldCharType="begin"/>
        </w:r>
        <w:r w:rsidR="008742C5">
          <w:rPr>
            <w:noProof/>
            <w:webHidden/>
          </w:rPr>
          <w:instrText xml:space="preserve"> PAGEREF _Toc185424449 \h </w:instrText>
        </w:r>
        <w:r w:rsidR="008742C5">
          <w:rPr>
            <w:noProof/>
            <w:webHidden/>
          </w:rPr>
        </w:r>
        <w:r w:rsidR="008742C5">
          <w:rPr>
            <w:noProof/>
            <w:webHidden/>
          </w:rPr>
          <w:fldChar w:fldCharType="separate"/>
        </w:r>
        <w:r w:rsidR="008742C5">
          <w:rPr>
            <w:noProof/>
            <w:webHidden/>
          </w:rPr>
          <w:t>36</w:t>
        </w:r>
        <w:r w:rsidR="008742C5">
          <w:rPr>
            <w:noProof/>
            <w:webHidden/>
          </w:rPr>
          <w:fldChar w:fldCharType="end"/>
        </w:r>
      </w:hyperlink>
    </w:p>
    <w:p w14:paraId="77CBBF0F" w14:textId="0C43E652"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50" w:history="1">
        <w:r w:rsidR="008742C5" w:rsidRPr="005101A9">
          <w:rPr>
            <w:rStyle w:val="Hyperlink"/>
            <w:noProof/>
            <w:spacing w:val="-1"/>
            <w:w w:val="99"/>
          </w:rPr>
          <w:t>6.15.</w:t>
        </w:r>
        <w:r w:rsidR="008742C5">
          <w:rPr>
            <w:rFonts w:asciiTheme="minorHAnsi" w:eastAsiaTheme="minorEastAsia" w:hAnsiTheme="minorHAnsi" w:cstheme="minorBidi"/>
            <w:noProof/>
            <w:sz w:val="22"/>
            <w:szCs w:val="22"/>
          </w:rPr>
          <w:tab/>
        </w:r>
        <w:r w:rsidR="008742C5" w:rsidRPr="005101A9">
          <w:rPr>
            <w:rStyle w:val="Hyperlink"/>
            <w:noProof/>
          </w:rPr>
          <w:t>CONFIGURATION MANAGEMENT</w:t>
        </w:r>
        <w:r w:rsidR="008742C5">
          <w:rPr>
            <w:noProof/>
            <w:webHidden/>
          </w:rPr>
          <w:tab/>
        </w:r>
        <w:r w:rsidR="008742C5">
          <w:rPr>
            <w:noProof/>
            <w:webHidden/>
          </w:rPr>
          <w:fldChar w:fldCharType="begin"/>
        </w:r>
        <w:r w:rsidR="008742C5">
          <w:rPr>
            <w:noProof/>
            <w:webHidden/>
          </w:rPr>
          <w:instrText xml:space="preserve"> PAGEREF _Toc185424450 \h </w:instrText>
        </w:r>
        <w:r w:rsidR="008742C5">
          <w:rPr>
            <w:noProof/>
            <w:webHidden/>
          </w:rPr>
        </w:r>
        <w:r w:rsidR="008742C5">
          <w:rPr>
            <w:noProof/>
            <w:webHidden/>
          </w:rPr>
          <w:fldChar w:fldCharType="separate"/>
        </w:r>
        <w:r w:rsidR="008742C5">
          <w:rPr>
            <w:noProof/>
            <w:webHidden/>
          </w:rPr>
          <w:t>36</w:t>
        </w:r>
        <w:r w:rsidR="008742C5">
          <w:rPr>
            <w:noProof/>
            <w:webHidden/>
          </w:rPr>
          <w:fldChar w:fldCharType="end"/>
        </w:r>
      </w:hyperlink>
    </w:p>
    <w:p w14:paraId="5E6D8919" w14:textId="3E5E825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51" w:history="1">
        <w:r w:rsidR="008742C5" w:rsidRPr="005101A9">
          <w:rPr>
            <w:rStyle w:val="Hyperlink"/>
            <w:noProof/>
            <w:spacing w:val="-1"/>
            <w:w w:val="99"/>
          </w:rPr>
          <w:t>6.16.</w:t>
        </w:r>
        <w:r w:rsidR="008742C5">
          <w:rPr>
            <w:rFonts w:asciiTheme="minorHAnsi" w:eastAsiaTheme="minorEastAsia" w:hAnsiTheme="minorHAnsi" w:cstheme="minorBidi"/>
            <w:noProof/>
            <w:sz w:val="22"/>
            <w:szCs w:val="22"/>
          </w:rPr>
          <w:tab/>
        </w:r>
        <w:r w:rsidR="008742C5" w:rsidRPr="005101A9">
          <w:rPr>
            <w:rStyle w:val="Hyperlink"/>
            <w:noProof/>
          </w:rPr>
          <w:t>ENDPOINT SECURITY</w:t>
        </w:r>
        <w:r w:rsidR="008742C5">
          <w:rPr>
            <w:noProof/>
            <w:webHidden/>
          </w:rPr>
          <w:tab/>
        </w:r>
        <w:r w:rsidR="008742C5">
          <w:rPr>
            <w:noProof/>
            <w:webHidden/>
          </w:rPr>
          <w:fldChar w:fldCharType="begin"/>
        </w:r>
        <w:r w:rsidR="008742C5">
          <w:rPr>
            <w:noProof/>
            <w:webHidden/>
          </w:rPr>
          <w:instrText xml:space="preserve"> PAGEREF _Toc185424451 \h </w:instrText>
        </w:r>
        <w:r w:rsidR="008742C5">
          <w:rPr>
            <w:noProof/>
            <w:webHidden/>
          </w:rPr>
        </w:r>
        <w:r w:rsidR="008742C5">
          <w:rPr>
            <w:noProof/>
            <w:webHidden/>
          </w:rPr>
          <w:fldChar w:fldCharType="separate"/>
        </w:r>
        <w:r w:rsidR="008742C5">
          <w:rPr>
            <w:noProof/>
            <w:webHidden/>
          </w:rPr>
          <w:t>36</w:t>
        </w:r>
        <w:r w:rsidR="008742C5">
          <w:rPr>
            <w:noProof/>
            <w:webHidden/>
          </w:rPr>
          <w:fldChar w:fldCharType="end"/>
        </w:r>
      </w:hyperlink>
    </w:p>
    <w:p w14:paraId="2B317E97" w14:textId="6F6CB96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52" w:history="1">
        <w:r w:rsidR="008742C5" w:rsidRPr="005101A9">
          <w:rPr>
            <w:rStyle w:val="Hyperlink"/>
            <w:noProof/>
            <w:spacing w:val="-1"/>
            <w:w w:val="99"/>
          </w:rPr>
          <w:t>6.17.</w:t>
        </w:r>
        <w:r w:rsidR="008742C5">
          <w:rPr>
            <w:rFonts w:asciiTheme="minorHAnsi" w:eastAsiaTheme="minorEastAsia" w:hAnsiTheme="minorHAnsi" w:cstheme="minorBidi"/>
            <w:noProof/>
            <w:sz w:val="22"/>
            <w:szCs w:val="22"/>
          </w:rPr>
          <w:tab/>
        </w:r>
        <w:r w:rsidR="008742C5" w:rsidRPr="005101A9">
          <w:rPr>
            <w:rStyle w:val="Hyperlink"/>
            <w:noProof/>
          </w:rPr>
          <w:t>ICS/SCADA/OT SECURITY</w:t>
        </w:r>
        <w:r w:rsidR="008742C5">
          <w:rPr>
            <w:noProof/>
            <w:webHidden/>
          </w:rPr>
          <w:tab/>
        </w:r>
        <w:r w:rsidR="008742C5">
          <w:rPr>
            <w:noProof/>
            <w:webHidden/>
          </w:rPr>
          <w:fldChar w:fldCharType="begin"/>
        </w:r>
        <w:r w:rsidR="008742C5">
          <w:rPr>
            <w:noProof/>
            <w:webHidden/>
          </w:rPr>
          <w:instrText xml:space="preserve"> PAGEREF _Toc185424452 \h </w:instrText>
        </w:r>
        <w:r w:rsidR="008742C5">
          <w:rPr>
            <w:noProof/>
            <w:webHidden/>
          </w:rPr>
        </w:r>
        <w:r w:rsidR="008742C5">
          <w:rPr>
            <w:noProof/>
            <w:webHidden/>
          </w:rPr>
          <w:fldChar w:fldCharType="separate"/>
        </w:r>
        <w:r w:rsidR="008742C5">
          <w:rPr>
            <w:noProof/>
            <w:webHidden/>
          </w:rPr>
          <w:t>37</w:t>
        </w:r>
        <w:r w:rsidR="008742C5">
          <w:rPr>
            <w:noProof/>
            <w:webHidden/>
          </w:rPr>
          <w:fldChar w:fldCharType="end"/>
        </w:r>
      </w:hyperlink>
    </w:p>
    <w:p w14:paraId="24D24006" w14:textId="65398B00"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53" w:history="1">
        <w:r w:rsidR="008742C5" w:rsidRPr="005101A9">
          <w:rPr>
            <w:rStyle w:val="Hyperlink"/>
            <w:noProof/>
            <w:spacing w:val="-1"/>
            <w:w w:val="99"/>
          </w:rPr>
          <w:t>6.18.</w:t>
        </w:r>
        <w:r w:rsidR="008742C5">
          <w:rPr>
            <w:rFonts w:asciiTheme="minorHAnsi" w:eastAsiaTheme="minorEastAsia" w:hAnsiTheme="minorHAnsi" w:cstheme="minorBidi"/>
            <w:noProof/>
            <w:sz w:val="22"/>
            <w:szCs w:val="22"/>
          </w:rPr>
          <w:tab/>
        </w:r>
        <w:r w:rsidR="008742C5" w:rsidRPr="005101A9">
          <w:rPr>
            <w:rStyle w:val="Hyperlink"/>
            <w:noProof/>
          </w:rPr>
          <w:t>INTERNET OF THINGS SECURITY</w:t>
        </w:r>
        <w:r w:rsidR="008742C5">
          <w:rPr>
            <w:noProof/>
            <w:webHidden/>
          </w:rPr>
          <w:tab/>
        </w:r>
        <w:r w:rsidR="008742C5">
          <w:rPr>
            <w:noProof/>
            <w:webHidden/>
          </w:rPr>
          <w:fldChar w:fldCharType="begin"/>
        </w:r>
        <w:r w:rsidR="008742C5">
          <w:rPr>
            <w:noProof/>
            <w:webHidden/>
          </w:rPr>
          <w:instrText xml:space="preserve"> PAGEREF _Toc185424453 \h </w:instrText>
        </w:r>
        <w:r w:rsidR="008742C5">
          <w:rPr>
            <w:noProof/>
            <w:webHidden/>
          </w:rPr>
        </w:r>
        <w:r w:rsidR="008742C5">
          <w:rPr>
            <w:noProof/>
            <w:webHidden/>
          </w:rPr>
          <w:fldChar w:fldCharType="separate"/>
        </w:r>
        <w:r w:rsidR="008742C5">
          <w:rPr>
            <w:noProof/>
            <w:webHidden/>
          </w:rPr>
          <w:t>37</w:t>
        </w:r>
        <w:r w:rsidR="008742C5">
          <w:rPr>
            <w:noProof/>
            <w:webHidden/>
          </w:rPr>
          <w:fldChar w:fldCharType="end"/>
        </w:r>
      </w:hyperlink>
    </w:p>
    <w:p w14:paraId="30EEDF80" w14:textId="3D25972E"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54" w:history="1">
        <w:r w:rsidR="008742C5" w:rsidRPr="005101A9">
          <w:rPr>
            <w:rStyle w:val="Hyperlink"/>
            <w:noProof/>
            <w:spacing w:val="-1"/>
            <w:w w:val="99"/>
          </w:rPr>
          <w:t>6.19.</w:t>
        </w:r>
        <w:r w:rsidR="008742C5">
          <w:rPr>
            <w:rFonts w:asciiTheme="minorHAnsi" w:eastAsiaTheme="minorEastAsia" w:hAnsiTheme="minorHAnsi" w:cstheme="minorBidi"/>
            <w:noProof/>
            <w:sz w:val="22"/>
            <w:szCs w:val="22"/>
          </w:rPr>
          <w:tab/>
        </w:r>
        <w:r w:rsidR="008742C5" w:rsidRPr="005101A9">
          <w:rPr>
            <w:rStyle w:val="Hyperlink"/>
            <w:noProof/>
          </w:rPr>
          <w:t>MOBILE DEVICE SECURITY</w:t>
        </w:r>
        <w:r w:rsidR="008742C5">
          <w:rPr>
            <w:noProof/>
            <w:webHidden/>
          </w:rPr>
          <w:tab/>
        </w:r>
        <w:r w:rsidR="008742C5">
          <w:rPr>
            <w:noProof/>
            <w:webHidden/>
          </w:rPr>
          <w:fldChar w:fldCharType="begin"/>
        </w:r>
        <w:r w:rsidR="008742C5">
          <w:rPr>
            <w:noProof/>
            <w:webHidden/>
          </w:rPr>
          <w:instrText xml:space="preserve"> PAGEREF _Toc185424454 \h </w:instrText>
        </w:r>
        <w:r w:rsidR="008742C5">
          <w:rPr>
            <w:noProof/>
            <w:webHidden/>
          </w:rPr>
        </w:r>
        <w:r w:rsidR="008742C5">
          <w:rPr>
            <w:noProof/>
            <w:webHidden/>
          </w:rPr>
          <w:fldChar w:fldCharType="separate"/>
        </w:r>
        <w:r w:rsidR="008742C5">
          <w:rPr>
            <w:noProof/>
            <w:webHidden/>
          </w:rPr>
          <w:t>37</w:t>
        </w:r>
        <w:r w:rsidR="008742C5">
          <w:rPr>
            <w:noProof/>
            <w:webHidden/>
          </w:rPr>
          <w:fldChar w:fldCharType="end"/>
        </w:r>
      </w:hyperlink>
    </w:p>
    <w:p w14:paraId="5701099D" w14:textId="1DA939B0"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55" w:history="1">
        <w:r w:rsidR="008742C5" w:rsidRPr="005101A9">
          <w:rPr>
            <w:rStyle w:val="Hyperlink"/>
            <w:noProof/>
            <w:spacing w:val="-1"/>
            <w:w w:val="99"/>
          </w:rPr>
          <w:t>6.20.</w:t>
        </w:r>
        <w:r w:rsidR="008742C5">
          <w:rPr>
            <w:rFonts w:asciiTheme="minorHAnsi" w:eastAsiaTheme="minorEastAsia" w:hAnsiTheme="minorHAnsi" w:cstheme="minorBidi"/>
            <w:noProof/>
            <w:sz w:val="22"/>
            <w:szCs w:val="22"/>
          </w:rPr>
          <w:tab/>
        </w:r>
        <w:r w:rsidR="008742C5" w:rsidRPr="005101A9">
          <w:rPr>
            <w:rStyle w:val="Hyperlink"/>
            <w:noProof/>
          </w:rPr>
          <w:t>NETWORK SECURITY</w:t>
        </w:r>
        <w:r w:rsidR="008742C5">
          <w:rPr>
            <w:noProof/>
            <w:webHidden/>
          </w:rPr>
          <w:tab/>
        </w:r>
        <w:r w:rsidR="008742C5">
          <w:rPr>
            <w:noProof/>
            <w:webHidden/>
          </w:rPr>
          <w:fldChar w:fldCharType="begin"/>
        </w:r>
        <w:r w:rsidR="008742C5">
          <w:rPr>
            <w:noProof/>
            <w:webHidden/>
          </w:rPr>
          <w:instrText xml:space="preserve"> PAGEREF _Toc185424455 \h </w:instrText>
        </w:r>
        <w:r w:rsidR="008742C5">
          <w:rPr>
            <w:noProof/>
            <w:webHidden/>
          </w:rPr>
        </w:r>
        <w:r w:rsidR="008742C5">
          <w:rPr>
            <w:noProof/>
            <w:webHidden/>
          </w:rPr>
          <w:fldChar w:fldCharType="separate"/>
        </w:r>
        <w:r w:rsidR="008742C5">
          <w:rPr>
            <w:noProof/>
            <w:webHidden/>
          </w:rPr>
          <w:t>37</w:t>
        </w:r>
        <w:r w:rsidR="008742C5">
          <w:rPr>
            <w:noProof/>
            <w:webHidden/>
          </w:rPr>
          <w:fldChar w:fldCharType="end"/>
        </w:r>
      </w:hyperlink>
    </w:p>
    <w:p w14:paraId="5DDABD40" w14:textId="74FC3BCC"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56" w:history="1">
        <w:r w:rsidR="008742C5" w:rsidRPr="005101A9">
          <w:rPr>
            <w:rStyle w:val="Hyperlink"/>
            <w:noProof/>
            <w:spacing w:val="-1"/>
            <w:w w:val="99"/>
          </w:rPr>
          <w:t>6.21.</w:t>
        </w:r>
        <w:r w:rsidR="008742C5">
          <w:rPr>
            <w:rFonts w:asciiTheme="minorHAnsi" w:eastAsiaTheme="minorEastAsia" w:hAnsiTheme="minorHAnsi" w:cstheme="minorBidi"/>
            <w:noProof/>
            <w:sz w:val="22"/>
            <w:szCs w:val="22"/>
          </w:rPr>
          <w:tab/>
        </w:r>
        <w:r w:rsidR="008742C5" w:rsidRPr="005101A9">
          <w:rPr>
            <w:rStyle w:val="Hyperlink"/>
            <w:noProof/>
          </w:rPr>
          <w:t>CLOUD SECURITY</w:t>
        </w:r>
        <w:r w:rsidR="008742C5">
          <w:rPr>
            <w:noProof/>
            <w:webHidden/>
          </w:rPr>
          <w:tab/>
        </w:r>
        <w:r w:rsidR="008742C5">
          <w:rPr>
            <w:noProof/>
            <w:webHidden/>
          </w:rPr>
          <w:fldChar w:fldCharType="begin"/>
        </w:r>
        <w:r w:rsidR="008742C5">
          <w:rPr>
            <w:noProof/>
            <w:webHidden/>
          </w:rPr>
          <w:instrText xml:space="preserve"> PAGEREF _Toc185424456 \h </w:instrText>
        </w:r>
        <w:r w:rsidR="008742C5">
          <w:rPr>
            <w:noProof/>
            <w:webHidden/>
          </w:rPr>
        </w:r>
        <w:r w:rsidR="008742C5">
          <w:rPr>
            <w:noProof/>
            <w:webHidden/>
          </w:rPr>
          <w:fldChar w:fldCharType="separate"/>
        </w:r>
        <w:r w:rsidR="008742C5">
          <w:rPr>
            <w:noProof/>
            <w:webHidden/>
          </w:rPr>
          <w:t>38</w:t>
        </w:r>
        <w:r w:rsidR="008742C5">
          <w:rPr>
            <w:noProof/>
            <w:webHidden/>
          </w:rPr>
          <w:fldChar w:fldCharType="end"/>
        </w:r>
      </w:hyperlink>
    </w:p>
    <w:p w14:paraId="2B9B2BB3" w14:textId="59662284"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57" w:history="1">
        <w:r w:rsidR="008742C5" w:rsidRPr="005101A9">
          <w:rPr>
            <w:rStyle w:val="Hyperlink"/>
            <w:noProof/>
            <w:spacing w:val="-1"/>
            <w:w w:val="99"/>
          </w:rPr>
          <w:t>6.22.</w:t>
        </w:r>
        <w:r w:rsidR="008742C5">
          <w:rPr>
            <w:rFonts w:asciiTheme="minorHAnsi" w:eastAsiaTheme="minorEastAsia" w:hAnsiTheme="minorHAnsi" w:cstheme="minorBidi"/>
            <w:noProof/>
            <w:sz w:val="22"/>
            <w:szCs w:val="22"/>
          </w:rPr>
          <w:tab/>
        </w:r>
        <w:r w:rsidR="008742C5" w:rsidRPr="005101A9">
          <w:rPr>
            <w:rStyle w:val="Hyperlink"/>
            <w:noProof/>
          </w:rPr>
          <w:t>CHANGE MANAGEMENT</w:t>
        </w:r>
        <w:r w:rsidR="008742C5">
          <w:rPr>
            <w:noProof/>
            <w:webHidden/>
          </w:rPr>
          <w:tab/>
        </w:r>
        <w:r w:rsidR="008742C5">
          <w:rPr>
            <w:noProof/>
            <w:webHidden/>
          </w:rPr>
          <w:fldChar w:fldCharType="begin"/>
        </w:r>
        <w:r w:rsidR="008742C5">
          <w:rPr>
            <w:noProof/>
            <w:webHidden/>
          </w:rPr>
          <w:instrText xml:space="preserve"> PAGEREF _Toc185424457 \h </w:instrText>
        </w:r>
        <w:r w:rsidR="008742C5">
          <w:rPr>
            <w:noProof/>
            <w:webHidden/>
          </w:rPr>
        </w:r>
        <w:r w:rsidR="008742C5">
          <w:rPr>
            <w:noProof/>
            <w:webHidden/>
          </w:rPr>
          <w:fldChar w:fldCharType="separate"/>
        </w:r>
        <w:r w:rsidR="008742C5">
          <w:rPr>
            <w:noProof/>
            <w:webHidden/>
          </w:rPr>
          <w:t>38</w:t>
        </w:r>
        <w:r w:rsidR="008742C5">
          <w:rPr>
            <w:noProof/>
            <w:webHidden/>
          </w:rPr>
          <w:fldChar w:fldCharType="end"/>
        </w:r>
      </w:hyperlink>
    </w:p>
    <w:p w14:paraId="7AE837A2" w14:textId="054BA0A7"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58" w:history="1">
        <w:r w:rsidR="008742C5" w:rsidRPr="005101A9">
          <w:rPr>
            <w:rStyle w:val="Hyperlink"/>
            <w:noProof/>
            <w:spacing w:val="-1"/>
            <w:w w:val="99"/>
          </w:rPr>
          <w:t>6.23.</w:t>
        </w:r>
        <w:r w:rsidR="008742C5">
          <w:rPr>
            <w:rFonts w:asciiTheme="minorHAnsi" w:eastAsiaTheme="minorEastAsia" w:hAnsiTheme="minorHAnsi" w:cstheme="minorBidi"/>
            <w:noProof/>
            <w:sz w:val="22"/>
            <w:szCs w:val="22"/>
          </w:rPr>
          <w:tab/>
        </w:r>
        <w:r w:rsidR="008742C5" w:rsidRPr="005101A9">
          <w:rPr>
            <w:rStyle w:val="Hyperlink"/>
            <w:noProof/>
          </w:rPr>
          <w:t>MAINTENANCE</w:t>
        </w:r>
        <w:r w:rsidR="008742C5">
          <w:rPr>
            <w:noProof/>
            <w:webHidden/>
          </w:rPr>
          <w:tab/>
        </w:r>
        <w:r w:rsidR="008742C5">
          <w:rPr>
            <w:noProof/>
            <w:webHidden/>
          </w:rPr>
          <w:fldChar w:fldCharType="begin"/>
        </w:r>
        <w:r w:rsidR="008742C5">
          <w:rPr>
            <w:noProof/>
            <w:webHidden/>
          </w:rPr>
          <w:instrText xml:space="preserve"> PAGEREF _Toc185424458 \h </w:instrText>
        </w:r>
        <w:r w:rsidR="008742C5">
          <w:rPr>
            <w:noProof/>
            <w:webHidden/>
          </w:rPr>
        </w:r>
        <w:r w:rsidR="008742C5">
          <w:rPr>
            <w:noProof/>
            <w:webHidden/>
          </w:rPr>
          <w:fldChar w:fldCharType="separate"/>
        </w:r>
        <w:r w:rsidR="008742C5">
          <w:rPr>
            <w:noProof/>
            <w:webHidden/>
          </w:rPr>
          <w:t>38</w:t>
        </w:r>
        <w:r w:rsidR="008742C5">
          <w:rPr>
            <w:noProof/>
            <w:webHidden/>
          </w:rPr>
          <w:fldChar w:fldCharType="end"/>
        </w:r>
      </w:hyperlink>
    </w:p>
    <w:p w14:paraId="39AB383D" w14:textId="4CF862A4"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59" w:history="1">
        <w:r w:rsidR="008742C5" w:rsidRPr="005101A9">
          <w:rPr>
            <w:rStyle w:val="Hyperlink"/>
            <w:noProof/>
            <w:spacing w:val="-1"/>
            <w:w w:val="99"/>
          </w:rPr>
          <w:t>6.24.</w:t>
        </w:r>
        <w:r w:rsidR="008742C5">
          <w:rPr>
            <w:rFonts w:asciiTheme="minorHAnsi" w:eastAsiaTheme="minorEastAsia" w:hAnsiTheme="minorHAnsi" w:cstheme="minorBidi"/>
            <w:noProof/>
            <w:sz w:val="22"/>
            <w:szCs w:val="22"/>
          </w:rPr>
          <w:tab/>
        </w:r>
        <w:r w:rsidR="008742C5" w:rsidRPr="005101A9">
          <w:rPr>
            <w:rStyle w:val="Hyperlink"/>
            <w:noProof/>
          </w:rPr>
          <w:t>THREAT MANAGEMENT</w:t>
        </w:r>
        <w:r w:rsidR="008742C5">
          <w:rPr>
            <w:noProof/>
            <w:webHidden/>
          </w:rPr>
          <w:tab/>
        </w:r>
        <w:r w:rsidR="008742C5">
          <w:rPr>
            <w:noProof/>
            <w:webHidden/>
          </w:rPr>
          <w:fldChar w:fldCharType="begin"/>
        </w:r>
        <w:r w:rsidR="008742C5">
          <w:rPr>
            <w:noProof/>
            <w:webHidden/>
          </w:rPr>
          <w:instrText xml:space="preserve"> PAGEREF _Toc185424459 \h </w:instrText>
        </w:r>
        <w:r w:rsidR="008742C5">
          <w:rPr>
            <w:noProof/>
            <w:webHidden/>
          </w:rPr>
        </w:r>
        <w:r w:rsidR="008742C5">
          <w:rPr>
            <w:noProof/>
            <w:webHidden/>
          </w:rPr>
          <w:fldChar w:fldCharType="separate"/>
        </w:r>
        <w:r w:rsidR="008742C5">
          <w:rPr>
            <w:noProof/>
            <w:webHidden/>
          </w:rPr>
          <w:t>38</w:t>
        </w:r>
        <w:r w:rsidR="008742C5">
          <w:rPr>
            <w:noProof/>
            <w:webHidden/>
          </w:rPr>
          <w:fldChar w:fldCharType="end"/>
        </w:r>
      </w:hyperlink>
    </w:p>
    <w:p w14:paraId="789955B2" w14:textId="15D76E7A"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60" w:history="1">
        <w:r w:rsidR="008742C5" w:rsidRPr="005101A9">
          <w:rPr>
            <w:rStyle w:val="Hyperlink"/>
            <w:noProof/>
            <w:spacing w:val="-1"/>
            <w:w w:val="99"/>
          </w:rPr>
          <w:t>6.25.</w:t>
        </w:r>
        <w:r w:rsidR="008742C5">
          <w:rPr>
            <w:rFonts w:asciiTheme="minorHAnsi" w:eastAsiaTheme="minorEastAsia" w:hAnsiTheme="minorHAnsi" w:cstheme="minorBidi"/>
            <w:noProof/>
            <w:sz w:val="22"/>
            <w:szCs w:val="22"/>
          </w:rPr>
          <w:tab/>
        </w:r>
        <w:r w:rsidR="008742C5" w:rsidRPr="005101A9">
          <w:rPr>
            <w:rStyle w:val="Hyperlink"/>
            <w:noProof/>
          </w:rPr>
          <w:t>VULNERABILITY AND PATCH MANAGEMENT</w:t>
        </w:r>
        <w:r w:rsidR="008742C5">
          <w:rPr>
            <w:noProof/>
            <w:webHidden/>
          </w:rPr>
          <w:tab/>
        </w:r>
        <w:r w:rsidR="008742C5">
          <w:rPr>
            <w:noProof/>
            <w:webHidden/>
          </w:rPr>
          <w:fldChar w:fldCharType="begin"/>
        </w:r>
        <w:r w:rsidR="008742C5">
          <w:rPr>
            <w:noProof/>
            <w:webHidden/>
          </w:rPr>
          <w:instrText xml:space="preserve"> PAGEREF _Toc185424460 \h </w:instrText>
        </w:r>
        <w:r w:rsidR="008742C5">
          <w:rPr>
            <w:noProof/>
            <w:webHidden/>
          </w:rPr>
        </w:r>
        <w:r w:rsidR="008742C5">
          <w:rPr>
            <w:noProof/>
            <w:webHidden/>
          </w:rPr>
          <w:fldChar w:fldCharType="separate"/>
        </w:r>
        <w:r w:rsidR="008742C5">
          <w:rPr>
            <w:noProof/>
            <w:webHidden/>
          </w:rPr>
          <w:t>38</w:t>
        </w:r>
        <w:r w:rsidR="008742C5">
          <w:rPr>
            <w:noProof/>
            <w:webHidden/>
          </w:rPr>
          <w:fldChar w:fldCharType="end"/>
        </w:r>
      </w:hyperlink>
    </w:p>
    <w:p w14:paraId="2D799031" w14:textId="69695911"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61" w:history="1">
        <w:r w:rsidR="008742C5" w:rsidRPr="005101A9">
          <w:rPr>
            <w:rStyle w:val="Hyperlink"/>
            <w:noProof/>
            <w:spacing w:val="-1"/>
            <w:w w:val="99"/>
          </w:rPr>
          <w:t>6.26.</w:t>
        </w:r>
        <w:r w:rsidR="008742C5">
          <w:rPr>
            <w:rFonts w:asciiTheme="minorHAnsi" w:eastAsiaTheme="minorEastAsia" w:hAnsiTheme="minorHAnsi" w:cstheme="minorBidi"/>
            <w:noProof/>
            <w:sz w:val="22"/>
            <w:szCs w:val="22"/>
          </w:rPr>
          <w:tab/>
        </w:r>
        <w:r w:rsidR="008742C5" w:rsidRPr="005101A9">
          <w:rPr>
            <w:rStyle w:val="Hyperlink"/>
            <w:noProof/>
          </w:rPr>
          <w:t>CONTINUOUS MONITORING</w:t>
        </w:r>
        <w:r w:rsidR="008742C5">
          <w:rPr>
            <w:noProof/>
            <w:webHidden/>
          </w:rPr>
          <w:tab/>
        </w:r>
        <w:r w:rsidR="008742C5">
          <w:rPr>
            <w:noProof/>
            <w:webHidden/>
          </w:rPr>
          <w:fldChar w:fldCharType="begin"/>
        </w:r>
        <w:r w:rsidR="008742C5">
          <w:rPr>
            <w:noProof/>
            <w:webHidden/>
          </w:rPr>
          <w:instrText xml:space="preserve"> PAGEREF _Toc185424461 \h </w:instrText>
        </w:r>
        <w:r w:rsidR="008742C5">
          <w:rPr>
            <w:noProof/>
            <w:webHidden/>
          </w:rPr>
        </w:r>
        <w:r w:rsidR="008742C5">
          <w:rPr>
            <w:noProof/>
            <w:webHidden/>
          </w:rPr>
          <w:fldChar w:fldCharType="separate"/>
        </w:r>
        <w:r w:rsidR="008742C5">
          <w:rPr>
            <w:noProof/>
            <w:webHidden/>
          </w:rPr>
          <w:t>38</w:t>
        </w:r>
        <w:r w:rsidR="008742C5">
          <w:rPr>
            <w:noProof/>
            <w:webHidden/>
          </w:rPr>
          <w:fldChar w:fldCharType="end"/>
        </w:r>
      </w:hyperlink>
    </w:p>
    <w:p w14:paraId="2B9D6B76" w14:textId="3D838680"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62" w:history="1">
        <w:r w:rsidR="008742C5" w:rsidRPr="005101A9">
          <w:rPr>
            <w:rStyle w:val="Hyperlink"/>
            <w:noProof/>
            <w:spacing w:val="-1"/>
            <w:w w:val="99"/>
          </w:rPr>
          <w:t>6.27.</w:t>
        </w:r>
        <w:r w:rsidR="008742C5">
          <w:rPr>
            <w:rFonts w:asciiTheme="minorHAnsi" w:eastAsiaTheme="minorEastAsia" w:hAnsiTheme="minorHAnsi" w:cstheme="minorBidi"/>
            <w:noProof/>
            <w:sz w:val="22"/>
            <w:szCs w:val="22"/>
          </w:rPr>
          <w:tab/>
        </w:r>
        <w:r w:rsidR="008742C5" w:rsidRPr="005101A9">
          <w:rPr>
            <w:rStyle w:val="Hyperlink"/>
            <w:noProof/>
          </w:rPr>
          <w:t>SYSTEM DEVELOPMENT AND ACQUISITION</w:t>
        </w:r>
        <w:r w:rsidR="008742C5">
          <w:rPr>
            <w:noProof/>
            <w:webHidden/>
          </w:rPr>
          <w:tab/>
        </w:r>
        <w:r w:rsidR="008742C5">
          <w:rPr>
            <w:noProof/>
            <w:webHidden/>
          </w:rPr>
          <w:fldChar w:fldCharType="begin"/>
        </w:r>
        <w:r w:rsidR="008742C5">
          <w:rPr>
            <w:noProof/>
            <w:webHidden/>
          </w:rPr>
          <w:instrText xml:space="preserve"> PAGEREF _Toc185424462 \h </w:instrText>
        </w:r>
        <w:r w:rsidR="008742C5">
          <w:rPr>
            <w:noProof/>
            <w:webHidden/>
          </w:rPr>
        </w:r>
        <w:r w:rsidR="008742C5">
          <w:rPr>
            <w:noProof/>
            <w:webHidden/>
          </w:rPr>
          <w:fldChar w:fldCharType="separate"/>
        </w:r>
        <w:r w:rsidR="008742C5">
          <w:rPr>
            <w:noProof/>
            <w:webHidden/>
          </w:rPr>
          <w:t>39</w:t>
        </w:r>
        <w:r w:rsidR="008742C5">
          <w:rPr>
            <w:noProof/>
            <w:webHidden/>
          </w:rPr>
          <w:fldChar w:fldCharType="end"/>
        </w:r>
      </w:hyperlink>
    </w:p>
    <w:p w14:paraId="51306888" w14:textId="03BBA64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63" w:history="1">
        <w:r w:rsidR="008742C5" w:rsidRPr="005101A9">
          <w:rPr>
            <w:rStyle w:val="Hyperlink"/>
            <w:noProof/>
            <w:spacing w:val="-1"/>
            <w:w w:val="99"/>
          </w:rPr>
          <w:t>6.28.</w:t>
        </w:r>
        <w:r w:rsidR="008742C5">
          <w:rPr>
            <w:rFonts w:asciiTheme="minorHAnsi" w:eastAsiaTheme="minorEastAsia" w:hAnsiTheme="minorHAnsi" w:cstheme="minorBidi"/>
            <w:noProof/>
            <w:sz w:val="22"/>
            <w:szCs w:val="22"/>
          </w:rPr>
          <w:tab/>
        </w:r>
        <w:r w:rsidR="008742C5" w:rsidRPr="005101A9">
          <w:rPr>
            <w:rStyle w:val="Hyperlink"/>
            <w:noProof/>
          </w:rPr>
          <w:t>PROJECT AND RESOURCE MANAGEMENT</w:t>
        </w:r>
        <w:r w:rsidR="008742C5">
          <w:rPr>
            <w:noProof/>
            <w:webHidden/>
          </w:rPr>
          <w:tab/>
        </w:r>
        <w:r w:rsidR="008742C5">
          <w:rPr>
            <w:noProof/>
            <w:webHidden/>
          </w:rPr>
          <w:fldChar w:fldCharType="begin"/>
        </w:r>
        <w:r w:rsidR="008742C5">
          <w:rPr>
            <w:noProof/>
            <w:webHidden/>
          </w:rPr>
          <w:instrText xml:space="preserve"> PAGEREF _Toc185424463 \h </w:instrText>
        </w:r>
        <w:r w:rsidR="008742C5">
          <w:rPr>
            <w:noProof/>
            <w:webHidden/>
          </w:rPr>
        </w:r>
        <w:r w:rsidR="008742C5">
          <w:rPr>
            <w:noProof/>
            <w:webHidden/>
          </w:rPr>
          <w:fldChar w:fldCharType="separate"/>
        </w:r>
        <w:r w:rsidR="008742C5">
          <w:rPr>
            <w:noProof/>
            <w:webHidden/>
          </w:rPr>
          <w:t>39</w:t>
        </w:r>
        <w:r w:rsidR="008742C5">
          <w:rPr>
            <w:noProof/>
            <w:webHidden/>
          </w:rPr>
          <w:fldChar w:fldCharType="end"/>
        </w:r>
      </w:hyperlink>
    </w:p>
    <w:p w14:paraId="4926FB01" w14:textId="65CDB06F"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64" w:history="1">
        <w:r w:rsidR="008742C5" w:rsidRPr="005101A9">
          <w:rPr>
            <w:rStyle w:val="Hyperlink"/>
            <w:noProof/>
            <w:spacing w:val="-1"/>
            <w:w w:val="99"/>
          </w:rPr>
          <w:t>6.29.</w:t>
        </w:r>
        <w:r w:rsidR="008742C5">
          <w:rPr>
            <w:rFonts w:asciiTheme="minorHAnsi" w:eastAsiaTheme="minorEastAsia" w:hAnsiTheme="minorHAnsi" w:cstheme="minorBidi"/>
            <w:noProof/>
            <w:sz w:val="22"/>
            <w:szCs w:val="22"/>
          </w:rPr>
          <w:tab/>
        </w:r>
        <w:r w:rsidR="008742C5" w:rsidRPr="005101A9">
          <w:rPr>
            <w:rStyle w:val="Hyperlink"/>
            <w:noProof/>
          </w:rPr>
          <w:t>CAPACITY AND PERFORMANCE MANAGEMENT</w:t>
        </w:r>
        <w:r w:rsidR="008742C5">
          <w:rPr>
            <w:noProof/>
            <w:webHidden/>
          </w:rPr>
          <w:tab/>
        </w:r>
        <w:r w:rsidR="008742C5">
          <w:rPr>
            <w:noProof/>
            <w:webHidden/>
          </w:rPr>
          <w:fldChar w:fldCharType="begin"/>
        </w:r>
        <w:r w:rsidR="008742C5">
          <w:rPr>
            <w:noProof/>
            <w:webHidden/>
          </w:rPr>
          <w:instrText xml:space="preserve"> PAGEREF _Toc185424464 \h </w:instrText>
        </w:r>
        <w:r w:rsidR="008742C5">
          <w:rPr>
            <w:noProof/>
            <w:webHidden/>
          </w:rPr>
        </w:r>
        <w:r w:rsidR="008742C5">
          <w:rPr>
            <w:noProof/>
            <w:webHidden/>
          </w:rPr>
          <w:fldChar w:fldCharType="separate"/>
        </w:r>
        <w:r w:rsidR="008742C5">
          <w:rPr>
            <w:noProof/>
            <w:webHidden/>
          </w:rPr>
          <w:t>39</w:t>
        </w:r>
        <w:r w:rsidR="008742C5">
          <w:rPr>
            <w:noProof/>
            <w:webHidden/>
          </w:rPr>
          <w:fldChar w:fldCharType="end"/>
        </w:r>
      </w:hyperlink>
    </w:p>
    <w:p w14:paraId="777827C8" w14:textId="6B15986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65" w:history="1">
        <w:r w:rsidR="008742C5" w:rsidRPr="005101A9">
          <w:rPr>
            <w:rStyle w:val="Hyperlink"/>
            <w:noProof/>
            <w:spacing w:val="-1"/>
            <w:w w:val="99"/>
          </w:rPr>
          <w:t>6.30.</w:t>
        </w:r>
        <w:r w:rsidR="008742C5">
          <w:rPr>
            <w:rFonts w:asciiTheme="minorHAnsi" w:eastAsiaTheme="minorEastAsia" w:hAnsiTheme="minorHAnsi" w:cstheme="minorBidi"/>
            <w:noProof/>
            <w:sz w:val="22"/>
            <w:szCs w:val="22"/>
          </w:rPr>
          <w:tab/>
        </w:r>
        <w:r w:rsidR="008742C5" w:rsidRPr="005101A9">
          <w:rPr>
            <w:rStyle w:val="Hyperlink"/>
            <w:noProof/>
          </w:rPr>
          <w:t>THIRD PARTY MANAGEMENT</w:t>
        </w:r>
        <w:r w:rsidR="008742C5">
          <w:rPr>
            <w:noProof/>
            <w:webHidden/>
          </w:rPr>
          <w:tab/>
        </w:r>
        <w:r w:rsidR="008742C5">
          <w:rPr>
            <w:noProof/>
            <w:webHidden/>
          </w:rPr>
          <w:fldChar w:fldCharType="begin"/>
        </w:r>
        <w:r w:rsidR="008742C5">
          <w:rPr>
            <w:noProof/>
            <w:webHidden/>
          </w:rPr>
          <w:instrText xml:space="preserve"> PAGEREF _Toc185424465 \h </w:instrText>
        </w:r>
        <w:r w:rsidR="008742C5">
          <w:rPr>
            <w:noProof/>
            <w:webHidden/>
          </w:rPr>
        </w:r>
        <w:r w:rsidR="008742C5">
          <w:rPr>
            <w:noProof/>
            <w:webHidden/>
          </w:rPr>
          <w:fldChar w:fldCharType="separate"/>
        </w:r>
        <w:r w:rsidR="008742C5">
          <w:rPr>
            <w:noProof/>
            <w:webHidden/>
          </w:rPr>
          <w:t>39</w:t>
        </w:r>
        <w:r w:rsidR="008742C5">
          <w:rPr>
            <w:noProof/>
            <w:webHidden/>
          </w:rPr>
          <w:fldChar w:fldCharType="end"/>
        </w:r>
      </w:hyperlink>
    </w:p>
    <w:p w14:paraId="579B1C5D" w14:textId="5BE0F6D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66" w:history="1">
        <w:r w:rsidR="008742C5" w:rsidRPr="005101A9">
          <w:rPr>
            <w:rStyle w:val="Hyperlink"/>
            <w:noProof/>
            <w:spacing w:val="-1"/>
            <w:w w:val="99"/>
          </w:rPr>
          <w:t>6.31.</w:t>
        </w:r>
        <w:r w:rsidR="008742C5">
          <w:rPr>
            <w:rFonts w:asciiTheme="minorHAnsi" w:eastAsiaTheme="minorEastAsia" w:hAnsiTheme="minorHAnsi" w:cstheme="minorBidi"/>
            <w:noProof/>
            <w:sz w:val="22"/>
            <w:szCs w:val="22"/>
          </w:rPr>
          <w:tab/>
        </w:r>
        <w:r w:rsidR="008742C5" w:rsidRPr="005101A9">
          <w:rPr>
            <w:rStyle w:val="Hyperlink"/>
            <w:noProof/>
          </w:rPr>
          <w:t>PHYSICAL AND ENVIRONMENTAL SECURITY</w:t>
        </w:r>
        <w:r w:rsidR="008742C5">
          <w:rPr>
            <w:noProof/>
            <w:webHidden/>
          </w:rPr>
          <w:tab/>
        </w:r>
        <w:r w:rsidR="008742C5">
          <w:rPr>
            <w:noProof/>
            <w:webHidden/>
          </w:rPr>
          <w:fldChar w:fldCharType="begin"/>
        </w:r>
        <w:r w:rsidR="008742C5">
          <w:rPr>
            <w:noProof/>
            <w:webHidden/>
          </w:rPr>
          <w:instrText xml:space="preserve"> PAGEREF _Toc185424466 \h </w:instrText>
        </w:r>
        <w:r w:rsidR="008742C5">
          <w:rPr>
            <w:noProof/>
            <w:webHidden/>
          </w:rPr>
        </w:r>
        <w:r w:rsidR="008742C5">
          <w:rPr>
            <w:noProof/>
            <w:webHidden/>
          </w:rPr>
          <w:fldChar w:fldCharType="separate"/>
        </w:r>
        <w:r w:rsidR="008742C5">
          <w:rPr>
            <w:noProof/>
            <w:webHidden/>
          </w:rPr>
          <w:t>39</w:t>
        </w:r>
        <w:r w:rsidR="008742C5">
          <w:rPr>
            <w:noProof/>
            <w:webHidden/>
          </w:rPr>
          <w:fldChar w:fldCharType="end"/>
        </w:r>
      </w:hyperlink>
    </w:p>
    <w:p w14:paraId="749C0D99" w14:textId="099B6FB1"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67" w:history="1">
        <w:r w:rsidR="008742C5" w:rsidRPr="005101A9">
          <w:rPr>
            <w:rStyle w:val="Hyperlink"/>
            <w:noProof/>
            <w:spacing w:val="-1"/>
            <w:w w:val="99"/>
          </w:rPr>
          <w:t>6.32.</w:t>
        </w:r>
        <w:r w:rsidR="008742C5">
          <w:rPr>
            <w:rFonts w:asciiTheme="minorHAnsi" w:eastAsiaTheme="minorEastAsia" w:hAnsiTheme="minorHAnsi" w:cstheme="minorBidi"/>
            <w:noProof/>
            <w:sz w:val="22"/>
            <w:szCs w:val="22"/>
          </w:rPr>
          <w:tab/>
        </w:r>
        <w:r w:rsidR="008742C5" w:rsidRPr="005101A9">
          <w:rPr>
            <w:rStyle w:val="Hyperlink"/>
            <w:noProof/>
          </w:rPr>
          <w:t>CONTINGENCY PLANNING</w:t>
        </w:r>
        <w:r w:rsidR="008742C5">
          <w:rPr>
            <w:noProof/>
            <w:webHidden/>
          </w:rPr>
          <w:tab/>
        </w:r>
        <w:r w:rsidR="008742C5">
          <w:rPr>
            <w:noProof/>
            <w:webHidden/>
          </w:rPr>
          <w:fldChar w:fldCharType="begin"/>
        </w:r>
        <w:r w:rsidR="008742C5">
          <w:rPr>
            <w:noProof/>
            <w:webHidden/>
          </w:rPr>
          <w:instrText xml:space="preserve"> PAGEREF _Toc185424467 \h </w:instrText>
        </w:r>
        <w:r w:rsidR="008742C5">
          <w:rPr>
            <w:noProof/>
            <w:webHidden/>
          </w:rPr>
        </w:r>
        <w:r w:rsidR="008742C5">
          <w:rPr>
            <w:noProof/>
            <w:webHidden/>
          </w:rPr>
          <w:fldChar w:fldCharType="separate"/>
        </w:r>
        <w:r w:rsidR="008742C5">
          <w:rPr>
            <w:noProof/>
            <w:webHidden/>
          </w:rPr>
          <w:t>40</w:t>
        </w:r>
        <w:r w:rsidR="008742C5">
          <w:rPr>
            <w:noProof/>
            <w:webHidden/>
          </w:rPr>
          <w:fldChar w:fldCharType="end"/>
        </w:r>
      </w:hyperlink>
    </w:p>
    <w:p w14:paraId="21C2A36A" w14:textId="520953A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68" w:history="1">
        <w:r w:rsidR="008742C5" w:rsidRPr="005101A9">
          <w:rPr>
            <w:rStyle w:val="Hyperlink"/>
            <w:noProof/>
            <w:spacing w:val="-1"/>
            <w:w w:val="99"/>
          </w:rPr>
          <w:t>6.33.</w:t>
        </w:r>
        <w:r w:rsidR="008742C5">
          <w:rPr>
            <w:rFonts w:asciiTheme="minorHAnsi" w:eastAsiaTheme="minorEastAsia" w:hAnsiTheme="minorHAnsi" w:cstheme="minorBidi"/>
            <w:noProof/>
            <w:sz w:val="22"/>
            <w:szCs w:val="22"/>
          </w:rPr>
          <w:tab/>
        </w:r>
        <w:r w:rsidR="008742C5" w:rsidRPr="005101A9">
          <w:rPr>
            <w:rStyle w:val="Hyperlink"/>
            <w:noProof/>
          </w:rPr>
          <w:t>INCIDENT RESPONSE</w:t>
        </w:r>
        <w:r w:rsidR="008742C5">
          <w:rPr>
            <w:noProof/>
            <w:webHidden/>
          </w:rPr>
          <w:tab/>
        </w:r>
        <w:r w:rsidR="008742C5">
          <w:rPr>
            <w:noProof/>
            <w:webHidden/>
          </w:rPr>
          <w:fldChar w:fldCharType="begin"/>
        </w:r>
        <w:r w:rsidR="008742C5">
          <w:rPr>
            <w:noProof/>
            <w:webHidden/>
          </w:rPr>
          <w:instrText xml:space="preserve"> PAGEREF _Toc185424468 \h </w:instrText>
        </w:r>
        <w:r w:rsidR="008742C5">
          <w:rPr>
            <w:noProof/>
            <w:webHidden/>
          </w:rPr>
        </w:r>
        <w:r w:rsidR="008742C5">
          <w:rPr>
            <w:noProof/>
            <w:webHidden/>
          </w:rPr>
          <w:fldChar w:fldCharType="separate"/>
        </w:r>
        <w:r w:rsidR="008742C5">
          <w:rPr>
            <w:noProof/>
            <w:webHidden/>
          </w:rPr>
          <w:t>40</w:t>
        </w:r>
        <w:r w:rsidR="008742C5">
          <w:rPr>
            <w:noProof/>
            <w:webHidden/>
          </w:rPr>
          <w:fldChar w:fldCharType="end"/>
        </w:r>
      </w:hyperlink>
    </w:p>
    <w:p w14:paraId="4303E4A9" w14:textId="0A64A25D" w:rsidR="008742C5" w:rsidRDefault="00751E08">
      <w:pPr>
        <w:pStyle w:val="TOC1"/>
        <w:tabs>
          <w:tab w:val="right" w:leader="dot" w:pos="11070"/>
        </w:tabs>
        <w:rPr>
          <w:rFonts w:asciiTheme="minorHAnsi" w:eastAsiaTheme="minorEastAsia" w:hAnsiTheme="minorHAnsi" w:cstheme="minorBidi"/>
          <w:b w:val="0"/>
          <w:bCs w:val="0"/>
          <w:noProof/>
          <w:sz w:val="22"/>
          <w:szCs w:val="22"/>
        </w:rPr>
      </w:pPr>
      <w:hyperlink w:anchor="_Toc185424469" w:history="1">
        <w:r w:rsidR="008742C5" w:rsidRPr="005101A9">
          <w:rPr>
            <w:rStyle w:val="Hyperlink"/>
            <w:noProof/>
            <w:spacing w:val="-1"/>
            <w:w w:val="99"/>
          </w:rPr>
          <w:t>7.</w:t>
        </w:r>
        <w:r w:rsidR="008742C5">
          <w:rPr>
            <w:rFonts w:asciiTheme="minorHAnsi" w:eastAsiaTheme="minorEastAsia" w:hAnsiTheme="minorHAnsi" w:cstheme="minorBidi"/>
            <w:b w:val="0"/>
            <w:bCs w:val="0"/>
            <w:noProof/>
            <w:sz w:val="22"/>
            <w:szCs w:val="22"/>
          </w:rPr>
          <w:tab/>
        </w:r>
        <w:r w:rsidR="008742C5" w:rsidRPr="005101A9">
          <w:rPr>
            <w:rStyle w:val="Hyperlink"/>
            <w:noProof/>
          </w:rPr>
          <w:t>MODIFICATIONS</w:t>
        </w:r>
        <w:r w:rsidR="008742C5" w:rsidRPr="005101A9">
          <w:rPr>
            <w:rStyle w:val="Hyperlink"/>
            <w:noProof/>
            <w:spacing w:val="-7"/>
          </w:rPr>
          <w:t xml:space="preserve"> </w:t>
        </w:r>
        <w:r w:rsidR="008742C5" w:rsidRPr="005101A9">
          <w:rPr>
            <w:rStyle w:val="Hyperlink"/>
            <w:noProof/>
          </w:rPr>
          <w:t>TO</w:t>
        </w:r>
        <w:r w:rsidR="008742C5" w:rsidRPr="005101A9">
          <w:rPr>
            <w:rStyle w:val="Hyperlink"/>
            <w:noProof/>
            <w:spacing w:val="-6"/>
          </w:rPr>
          <w:t xml:space="preserve"> </w:t>
        </w:r>
        <w:r w:rsidR="008742C5" w:rsidRPr="005101A9">
          <w:rPr>
            <w:rStyle w:val="Hyperlink"/>
            <w:noProof/>
          </w:rPr>
          <w:t>THE</w:t>
        </w:r>
        <w:r w:rsidR="008742C5" w:rsidRPr="005101A9">
          <w:rPr>
            <w:rStyle w:val="Hyperlink"/>
            <w:noProof/>
            <w:spacing w:val="-7"/>
          </w:rPr>
          <w:t xml:space="preserve"> </w:t>
        </w:r>
        <w:r w:rsidR="008742C5" w:rsidRPr="005101A9">
          <w:rPr>
            <w:rStyle w:val="Hyperlink"/>
            <w:noProof/>
          </w:rPr>
          <w:t>STATE</w:t>
        </w:r>
        <w:r w:rsidR="008742C5" w:rsidRPr="005101A9">
          <w:rPr>
            <w:rStyle w:val="Hyperlink"/>
            <w:noProof/>
            <w:spacing w:val="-7"/>
          </w:rPr>
          <w:t xml:space="preserve"> </w:t>
        </w:r>
        <w:r w:rsidR="008742C5" w:rsidRPr="005101A9">
          <w:rPr>
            <w:rStyle w:val="Hyperlink"/>
            <w:noProof/>
          </w:rPr>
          <w:t>OF</w:t>
        </w:r>
        <w:r w:rsidR="008742C5" w:rsidRPr="005101A9">
          <w:rPr>
            <w:rStyle w:val="Hyperlink"/>
            <w:noProof/>
            <w:spacing w:val="-5"/>
          </w:rPr>
          <w:t xml:space="preserve"> </w:t>
        </w:r>
        <w:r w:rsidR="008742C5" w:rsidRPr="005101A9">
          <w:rPr>
            <w:rStyle w:val="Hyperlink"/>
            <w:noProof/>
          </w:rPr>
          <w:t>NEW</w:t>
        </w:r>
        <w:r w:rsidR="008742C5" w:rsidRPr="005101A9">
          <w:rPr>
            <w:rStyle w:val="Hyperlink"/>
            <w:noProof/>
            <w:spacing w:val="-5"/>
          </w:rPr>
          <w:t xml:space="preserve"> </w:t>
        </w:r>
        <w:r w:rsidR="008742C5" w:rsidRPr="005101A9">
          <w:rPr>
            <w:rStyle w:val="Hyperlink"/>
            <w:noProof/>
          </w:rPr>
          <w:t>JERSEY</w:t>
        </w:r>
        <w:r w:rsidR="008742C5" w:rsidRPr="005101A9">
          <w:rPr>
            <w:rStyle w:val="Hyperlink"/>
            <w:noProof/>
            <w:spacing w:val="-6"/>
          </w:rPr>
          <w:t xml:space="preserve"> </w:t>
        </w:r>
        <w:r w:rsidR="008742C5" w:rsidRPr="005101A9">
          <w:rPr>
            <w:rStyle w:val="Hyperlink"/>
            <w:noProof/>
          </w:rPr>
          <w:t>STANDARD</w:t>
        </w:r>
        <w:r w:rsidR="008742C5" w:rsidRPr="005101A9">
          <w:rPr>
            <w:rStyle w:val="Hyperlink"/>
            <w:noProof/>
            <w:spacing w:val="-7"/>
          </w:rPr>
          <w:t xml:space="preserve"> </w:t>
        </w:r>
        <w:r w:rsidR="008742C5" w:rsidRPr="005101A9">
          <w:rPr>
            <w:rStyle w:val="Hyperlink"/>
            <w:noProof/>
          </w:rPr>
          <w:t>TERMS</w:t>
        </w:r>
        <w:r w:rsidR="008742C5" w:rsidRPr="005101A9">
          <w:rPr>
            <w:rStyle w:val="Hyperlink"/>
            <w:noProof/>
            <w:spacing w:val="-4"/>
          </w:rPr>
          <w:t xml:space="preserve"> </w:t>
        </w:r>
        <w:r w:rsidR="008742C5" w:rsidRPr="005101A9">
          <w:rPr>
            <w:rStyle w:val="Hyperlink"/>
            <w:noProof/>
          </w:rPr>
          <w:t>AND</w:t>
        </w:r>
        <w:r w:rsidR="008742C5" w:rsidRPr="005101A9">
          <w:rPr>
            <w:rStyle w:val="Hyperlink"/>
            <w:noProof/>
            <w:spacing w:val="-7"/>
          </w:rPr>
          <w:t xml:space="preserve"> </w:t>
        </w:r>
        <w:r w:rsidR="008742C5" w:rsidRPr="005101A9">
          <w:rPr>
            <w:rStyle w:val="Hyperlink"/>
            <w:noProof/>
          </w:rPr>
          <w:t>CONDITIONS</w:t>
        </w:r>
        <w:r w:rsidR="008742C5">
          <w:rPr>
            <w:noProof/>
            <w:webHidden/>
          </w:rPr>
          <w:tab/>
        </w:r>
        <w:r w:rsidR="008742C5">
          <w:rPr>
            <w:noProof/>
            <w:webHidden/>
          </w:rPr>
          <w:fldChar w:fldCharType="begin"/>
        </w:r>
        <w:r w:rsidR="008742C5">
          <w:rPr>
            <w:noProof/>
            <w:webHidden/>
          </w:rPr>
          <w:instrText xml:space="preserve"> PAGEREF _Toc185424469 \h </w:instrText>
        </w:r>
        <w:r w:rsidR="008742C5">
          <w:rPr>
            <w:noProof/>
            <w:webHidden/>
          </w:rPr>
        </w:r>
        <w:r w:rsidR="008742C5">
          <w:rPr>
            <w:noProof/>
            <w:webHidden/>
          </w:rPr>
          <w:fldChar w:fldCharType="separate"/>
        </w:r>
        <w:r w:rsidR="008742C5">
          <w:rPr>
            <w:noProof/>
            <w:webHidden/>
          </w:rPr>
          <w:t>41</w:t>
        </w:r>
        <w:r w:rsidR="008742C5">
          <w:rPr>
            <w:noProof/>
            <w:webHidden/>
          </w:rPr>
          <w:fldChar w:fldCharType="end"/>
        </w:r>
      </w:hyperlink>
    </w:p>
    <w:p w14:paraId="0768085B" w14:textId="4FC15A88"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70" w:history="1">
        <w:r w:rsidR="008742C5" w:rsidRPr="005101A9">
          <w:rPr>
            <w:rStyle w:val="Hyperlink"/>
            <w:noProof/>
            <w:spacing w:val="-1"/>
            <w:w w:val="99"/>
          </w:rPr>
          <w:t>7.1.</w:t>
        </w:r>
        <w:r w:rsidR="008742C5">
          <w:rPr>
            <w:rFonts w:asciiTheme="minorHAnsi" w:eastAsiaTheme="minorEastAsia" w:hAnsiTheme="minorHAnsi" w:cstheme="minorBidi"/>
            <w:noProof/>
            <w:sz w:val="22"/>
            <w:szCs w:val="22"/>
          </w:rPr>
          <w:tab/>
        </w:r>
        <w:r w:rsidR="008742C5" w:rsidRPr="005101A9">
          <w:rPr>
            <w:rStyle w:val="Hyperlink"/>
            <w:noProof/>
          </w:rPr>
          <w:t>INSURANCE</w:t>
        </w:r>
        <w:r w:rsidR="008742C5">
          <w:rPr>
            <w:noProof/>
            <w:webHidden/>
          </w:rPr>
          <w:tab/>
        </w:r>
        <w:r w:rsidR="008742C5">
          <w:rPr>
            <w:noProof/>
            <w:webHidden/>
          </w:rPr>
          <w:fldChar w:fldCharType="begin"/>
        </w:r>
        <w:r w:rsidR="008742C5">
          <w:rPr>
            <w:noProof/>
            <w:webHidden/>
          </w:rPr>
          <w:instrText xml:space="preserve"> PAGEREF _Toc185424470 \h </w:instrText>
        </w:r>
        <w:r w:rsidR="008742C5">
          <w:rPr>
            <w:noProof/>
            <w:webHidden/>
          </w:rPr>
        </w:r>
        <w:r w:rsidR="008742C5">
          <w:rPr>
            <w:noProof/>
            <w:webHidden/>
          </w:rPr>
          <w:fldChar w:fldCharType="separate"/>
        </w:r>
        <w:r w:rsidR="008742C5">
          <w:rPr>
            <w:noProof/>
            <w:webHidden/>
          </w:rPr>
          <w:t>42</w:t>
        </w:r>
        <w:r w:rsidR="008742C5">
          <w:rPr>
            <w:noProof/>
            <w:webHidden/>
          </w:rPr>
          <w:fldChar w:fldCharType="end"/>
        </w:r>
      </w:hyperlink>
    </w:p>
    <w:p w14:paraId="3D15402F" w14:textId="0F51EDF4"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71" w:history="1">
        <w:r w:rsidR="008742C5" w:rsidRPr="005101A9">
          <w:rPr>
            <w:rStyle w:val="Hyperlink"/>
            <w:noProof/>
            <w:spacing w:val="-1"/>
            <w:w w:val="99"/>
          </w:rPr>
          <w:t>7.1.1.</w:t>
        </w:r>
        <w:r w:rsidR="008742C5">
          <w:rPr>
            <w:rFonts w:asciiTheme="minorHAnsi" w:eastAsiaTheme="minorEastAsia" w:hAnsiTheme="minorHAnsi" w:cstheme="minorBidi"/>
            <w:noProof/>
            <w:sz w:val="22"/>
            <w:szCs w:val="22"/>
          </w:rPr>
          <w:tab/>
        </w:r>
        <w:r w:rsidR="008742C5" w:rsidRPr="005101A9">
          <w:rPr>
            <w:rStyle w:val="Hyperlink"/>
            <w:noProof/>
          </w:rPr>
          <w:t>PROFESSIONAL</w:t>
        </w:r>
        <w:r w:rsidR="008742C5" w:rsidRPr="005101A9">
          <w:rPr>
            <w:rStyle w:val="Hyperlink"/>
            <w:noProof/>
            <w:spacing w:val="7"/>
          </w:rPr>
          <w:t xml:space="preserve"> </w:t>
        </w:r>
        <w:r w:rsidR="008742C5" w:rsidRPr="005101A9">
          <w:rPr>
            <w:rStyle w:val="Hyperlink"/>
            <w:noProof/>
          </w:rPr>
          <w:t>LIABILITY</w:t>
        </w:r>
        <w:r w:rsidR="008742C5" w:rsidRPr="005101A9">
          <w:rPr>
            <w:rStyle w:val="Hyperlink"/>
            <w:noProof/>
            <w:spacing w:val="8"/>
          </w:rPr>
          <w:t xml:space="preserve"> </w:t>
        </w:r>
        <w:r w:rsidR="008742C5" w:rsidRPr="005101A9">
          <w:rPr>
            <w:rStyle w:val="Hyperlink"/>
            <w:noProof/>
          </w:rPr>
          <w:t>INSURANCE</w:t>
        </w:r>
        <w:r w:rsidR="008742C5">
          <w:rPr>
            <w:noProof/>
            <w:webHidden/>
          </w:rPr>
          <w:tab/>
        </w:r>
        <w:r w:rsidR="008742C5">
          <w:rPr>
            <w:noProof/>
            <w:webHidden/>
          </w:rPr>
          <w:fldChar w:fldCharType="begin"/>
        </w:r>
        <w:r w:rsidR="008742C5">
          <w:rPr>
            <w:noProof/>
            <w:webHidden/>
          </w:rPr>
          <w:instrText xml:space="preserve"> PAGEREF _Toc185424471 \h </w:instrText>
        </w:r>
        <w:r w:rsidR="008742C5">
          <w:rPr>
            <w:noProof/>
            <w:webHidden/>
          </w:rPr>
        </w:r>
        <w:r w:rsidR="008742C5">
          <w:rPr>
            <w:noProof/>
            <w:webHidden/>
          </w:rPr>
          <w:fldChar w:fldCharType="separate"/>
        </w:r>
        <w:r w:rsidR="008742C5">
          <w:rPr>
            <w:noProof/>
            <w:webHidden/>
          </w:rPr>
          <w:t>42</w:t>
        </w:r>
        <w:r w:rsidR="008742C5">
          <w:rPr>
            <w:noProof/>
            <w:webHidden/>
          </w:rPr>
          <w:fldChar w:fldCharType="end"/>
        </w:r>
      </w:hyperlink>
    </w:p>
    <w:p w14:paraId="734C1C98" w14:textId="4C71F3C8"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72" w:history="1">
        <w:r w:rsidR="008742C5" w:rsidRPr="005101A9">
          <w:rPr>
            <w:rStyle w:val="Hyperlink"/>
            <w:noProof/>
            <w:spacing w:val="-1"/>
            <w:w w:val="99"/>
          </w:rPr>
          <w:t>7.1.2.</w:t>
        </w:r>
        <w:r w:rsidR="008742C5">
          <w:rPr>
            <w:rFonts w:asciiTheme="minorHAnsi" w:eastAsiaTheme="minorEastAsia" w:hAnsiTheme="minorHAnsi" w:cstheme="minorBidi"/>
            <w:noProof/>
            <w:sz w:val="22"/>
            <w:szCs w:val="22"/>
          </w:rPr>
          <w:tab/>
        </w:r>
        <w:r w:rsidR="008742C5" w:rsidRPr="005101A9">
          <w:rPr>
            <w:rStyle w:val="Hyperlink"/>
            <w:noProof/>
          </w:rPr>
          <w:t>CYBER</w:t>
        </w:r>
        <w:r w:rsidR="008742C5" w:rsidRPr="005101A9">
          <w:rPr>
            <w:rStyle w:val="Hyperlink"/>
            <w:noProof/>
            <w:spacing w:val="-7"/>
          </w:rPr>
          <w:t xml:space="preserve"> </w:t>
        </w:r>
        <w:r w:rsidR="008742C5" w:rsidRPr="005101A9">
          <w:rPr>
            <w:rStyle w:val="Hyperlink"/>
            <w:noProof/>
          </w:rPr>
          <w:t>BREACH</w:t>
        </w:r>
        <w:r w:rsidR="008742C5" w:rsidRPr="005101A9">
          <w:rPr>
            <w:rStyle w:val="Hyperlink"/>
            <w:noProof/>
            <w:spacing w:val="-8"/>
          </w:rPr>
          <w:t xml:space="preserve"> </w:t>
        </w:r>
        <w:r w:rsidR="008742C5" w:rsidRPr="005101A9">
          <w:rPr>
            <w:rStyle w:val="Hyperlink"/>
            <w:noProof/>
          </w:rPr>
          <w:t>INSURANCE</w:t>
        </w:r>
        <w:r w:rsidR="008742C5">
          <w:rPr>
            <w:noProof/>
            <w:webHidden/>
          </w:rPr>
          <w:tab/>
        </w:r>
        <w:r w:rsidR="008742C5">
          <w:rPr>
            <w:noProof/>
            <w:webHidden/>
          </w:rPr>
          <w:fldChar w:fldCharType="begin"/>
        </w:r>
        <w:r w:rsidR="008742C5">
          <w:rPr>
            <w:noProof/>
            <w:webHidden/>
          </w:rPr>
          <w:instrText xml:space="preserve"> PAGEREF _Toc185424472 \h </w:instrText>
        </w:r>
        <w:r w:rsidR="008742C5">
          <w:rPr>
            <w:noProof/>
            <w:webHidden/>
          </w:rPr>
        </w:r>
        <w:r w:rsidR="008742C5">
          <w:rPr>
            <w:noProof/>
            <w:webHidden/>
          </w:rPr>
          <w:fldChar w:fldCharType="separate"/>
        </w:r>
        <w:r w:rsidR="008742C5">
          <w:rPr>
            <w:noProof/>
            <w:webHidden/>
          </w:rPr>
          <w:t>42</w:t>
        </w:r>
        <w:r w:rsidR="008742C5">
          <w:rPr>
            <w:noProof/>
            <w:webHidden/>
          </w:rPr>
          <w:fldChar w:fldCharType="end"/>
        </w:r>
      </w:hyperlink>
    </w:p>
    <w:p w14:paraId="49F1E509" w14:textId="2BFFB286"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73" w:history="1">
        <w:r w:rsidR="008742C5" w:rsidRPr="005101A9">
          <w:rPr>
            <w:rStyle w:val="Hyperlink"/>
            <w:noProof/>
            <w:spacing w:val="-1"/>
            <w:w w:val="99"/>
          </w:rPr>
          <w:t>7.1.3.</w:t>
        </w:r>
        <w:r w:rsidR="008742C5">
          <w:rPr>
            <w:rFonts w:asciiTheme="minorHAnsi" w:eastAsiaTheme="minorEastAsia" w:hAnsiTheme="minorHAnsi" w:cstheme="minorBidi"/>
            <w:noProof/>
            <w:sz w:val="22"/>
            <w:szCs w:val="22"/>
          </w:rPr>
          <w:tab/>
        </w:r>
        <w:r w:rsidR="008742C5" w:rsidRPr="005101A9">
          <w:rPr>
            <w:rStyle w:val="Hyperlink"/>
            <w:noProof/>
          </w:rPr>
          <w:t>LIMITATION OF LIABILITY OPTIONS</w:t>
        </w:r>
        <w:r w:rsidR="008742C5">
          <w:rPr>
            <w:noProof/>
            <w:webHidden/>
          </w:rPr>
          <w:tab/>
        </w:r>
        <w:r w:rsidR="008742C5">
          <w:rPr>
            <w:noProof/>
            <w:webHidden/>
          </w:rPr>
          <w:fldChar w:fldCharType="begin"/>
        </w:r>
        <w:r w:rsidR="008742C5">
          <w:rPr>
            <w:noProof/>
            <w:webHidden/>
          </w:rPr>
          <w:instrText xml:space="preserve"> PAGEREF _Toc185424473 \h </w:instrText>
        </w:r>
        <w:r w:rsidR="008742C5">
          <w:rPr>
            <w:noProof/>
            <w:webHidden/>
          </w:rPr>
        </w:r>
        <w:r w:rsidR="008742C5">
          <w:rPr>
            <w:noProof/>
            <w:webHidden/>
          </w:rPr>
          <w:fldChar w:fldCharType="separate"/>
        </w:r>
        <w:r w:rsidR="008742C5">
          <w:rPr>
            <w:noProof/>
            <w:webHidden/>
          </w:rPr>
          <w:t>42</w:t>
        </w:r>
        <w:r w:rsidR="008742C5">
          <w:rPr>
            <w:noProof/>
            <w:webHidden/>
          </w:rPr>
          <w:fldChar w:fldCharType="end"/>
        </w:r>
      </w:hyperlink>
    </w:p>
    <w:p w14:paraId="5FEC60CF" w14:textId="44A11C36" w:rsidR="008742C5" w:rsidRDefault="00751E08">
      <w:pPr>
        <w:pStyle w:val="TOC1"/>
        <w:tabs>
          <w:tab w:val="right" w:leader="dot" w:pos="11070"/>
        </w:tabs>
        <w:rPr>
          <w:rFonts w:asciiTheme="minorHAnsi" w:eastAsiaTheme="minorEastAsia" w:hAnsiTheme="minorHAnsi" w:cstheme="minorBidi"/>
          <w:b w:val="0"/>
          <w:bCs w:val="0"/>
          <w:noProof/>
          <w:sz w:val="22"/>
          <w:szCs w:val="22"/>
        </w:rPr>
      </w:pPr>
      <w:hyperlink w:anchor="_Toc185424474" w:history="1">
        <w:r w:rsidR="008742C5" w:rsidRPr="005101A9">
          <w:rPr>
            <w:rStyle w:val="Hyperlink"/>
            <w:noProof/>
            <w:spacing w:val="-1"/>
            <w:w w:val="99"/>
          </w:rPr>
          <w:t>8.</w:t>
        </w:r>
        <w:r w:rsidR="008742C5">
          <w:rPr>
            <w:rFonts w:asciiTheme="minorHAnsi" w:eastAsiaTheme="minorEastAsia" w:hAnsiTheme="minorHAnsi" w:cstheme="minorBidi"/>
            <w:b w:val="0"/>
            <w:bCs w:val="0"/>
            <w:noProof/>
            <w:sz w:val="22"/>
            <w:szCs w:val="22"/>
          </w:rPr>
          <w:tab/>
        </w:r>
        <w:r w:rsidR="008742C5" w:rsidRPr="005101A9">
          <w:rPr>
            <w:rStyle w:val="Hyperlink"/>
            <w:noProof/>
          </w:rPr>
          <w:t>QUOTE</w:t>
        </w:r>
        <w:r w:rsidR="008742C5" w:rsidRPr="005101A9">
          <w:rPr>
            <w:rStyle w:val="Hyperlink"/>
            <w:noProof/>
            <w:spacing w:val="-8"/>
          </w:rPr>
          <w:t xml:space="preserve"> </w:t>
        </w:r>
        <w:r w:rsidR="008742C5" w:rsidRPr="005101A9">
          <w:rPr>
            <w:rStyle w:val="Hyperlink"/>
            <w:noProof/>
          </w:rPr>
          <w:t>EVALUATION</w:t>
        </w:r>
        <w:r w:rsidR="008742C5" w:rsidRPr="005101A9">
          <w:rPr>
            <w:rStyle w:val="Hyperlink"/>
            <w:noProof/>
            <w:spacing w:val="-6"/>
          </w:rPr>
          <w:t xml:space="preserve"> </w:t>
        </w:r>
        <w:r w:rsidR="008742C5" w:rsidRPr="005101A9">
          <w:rPr>
            <w:rStyle w:val="Hyperlink"/>
            <w:noProof/>
          </w:rPr>
          <w:t>AND</w:t>
        </w:r>
        <w:r w:rsidR="008742C5" w:rsidRPr="005101A9">
          <w:rPr>
            <w:rStyle w:val="Hyperlink"/>
            <w:noProof/>
            <w:spacing w:val="-8"/>
          </w:rPr>
          <w:t xml:space="preserve"> </w:t>
        </w:r>
        <w:r w:rsidR="008742C5" w:rsidRPr="005101A9">
          <w:rPr>
            <w:rStyle w:val="Hyperlink"/>
            <w:noProof/>
            <w:spacing w:val="-4"/>
          </w:rPr>
          <w:t>AWARD</w:t>
        </w:r>
        <w:r w:rsidR="008742C5">
          <w:rPr>
            <w:noProof/>
            <w:webHidden/>
          </w:rPr>
          <w:tab/>
        </w:r>
        <w:r w:rsidR="008742C5">
          <w:rPr>
            <w:noProof/>
            <w:webHidden/>
          </w:rPr>
          <w:fldChar w:fldCharType="begin"/>
        </w:r>
        <w:r w:rsidR="008742C5">
          <w:rPr>
            <w:noProof/>
            <w:webHidden/>
          </w:rPr>
          <w:instrText xml:space="preserve"> PAGEREF _Toc185424474 \h </w:instrText>
        </w:r>
        <w:r w:rsidR="008742C5">
          <w:rPr>
            <w:noProof/>
            <w:webHidden/>
          </w:rPr>
        </w:r>
        <w:r w:rsidR="008742C5">
          <w:rPr>
            <w:noProof/>
            <w:webHidden/>
          </w:rPr>
          <w:fldChar w:fldCharType="separate"/>
        </w:r>
        <w:r w:rsidR="008742C5">
          <w:rPr>
            <w:noProof/>
            <w:webHidden/>
          </w:rPr>
          <w:t>43</w:t>
        </w:r>
        <w:r w:rsidR="008742C5">
          <w:rPr>
            <w:noProof/>
            <w:webHidden/>
          </w:rPr>
          <w:fldChar w:fldCharType="end"/>
        </w:r>
      </w:hyperlink>
    </w:p>
    <w:p w14:paraId="0A4ADD8A" w14:textId="03AF5A86"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75" w:history="1">
        <w:r w:rsidR="008742C5" w:rsidRPr="005101A9">
          <w:rPr>
            <w:rStyle w:val="Hyperlink"/>
            <w:noProof/>
            <w:spacing w:val="-1"/>
            <w:w w:val="99"/>
          </w:rPr>
          <w:t>8.1.</w:t>
        </w:r>
        <w:r w:rsidR="008742C5">
          <w:rPr>
            <w:rFonts w:asciiTheme="minorHAnsi" w:eastAsiaTheme="minorEastAsia" w:hAnsiTheme="minorHAnsi" w:cstheme="minorBidi"/>
            <w:noProof/>
            <w:sz w:val="22"/>
            <w:szCs w:val="22"/>
          </w:rPr>
          <w:tab/>
        </w:r>
        <w:r w:rsidR="008742C5" w:rsidRPr="005101A9">
          <w:rPr>
            <w:rStyle w:val="Hyperlink"/>
            <w:noProof/>
          </w:rPr>
          <w:t>RIGHT</w:t>
        </w:r>
        <w:r w:rsidR="008742C5" w:rsidRPr="005101A9">
          <w:rPr>
            <w:rStyle w:val="Hyperlink"/>
            <w:noProof/>
            <w:spacing w:val="-4"/>
          </w:rPr>
          <w:t xml:space="preserve"> </w:t>
        </w:r>
        <w:r w:rsidR="008742C5" w:rsidRPr="005101A9">
          <w:rPr>
            <w:rStyle w:val="Hyperlink"/>
            <w:noProof/>
          </w:rPr>
          <w:t>TO</w:t>
        </w:r>
        <w:r w:rsidR="008742C5" w:rsidRPr="005101A9">
          <w:rPr>
            <w:rStyle w:val="Hyperlink"/>
            <w:noProof/>
            <w:spacing w:val="-4"/>
          </w:rPr>
          <w:t xml:space="preserve"> </w:t>
        </w:r>
        <w:r w:rsidR="008742C5" w:rsidRPr="005101A9">
          <w:rPr>
            <w:rStyle w:val="Hyperlink"/>
            <w:noProof/>
          </w:rPr>
          <w:t>WAIVE</w:t>
        </w:r>
        <w:r w:rsidR="008742C5">
          <w:rPr>
            <w:noProof/>
            <w:webHidden/>
          </w:rPr>
          <w:tab/>
        </w:r>
        <w:r w:rsidR="008742C5">
          <w:rPr>
            <w:noProof/>
            <w:webHidden/>
          </w:rPr>
          <w:fldChar w:fldCharType="begin"/>
        </w:r>
        <w:r w:rsidR="008742C5">
          <w:rPr>
            <w:noProof/>
            <w:webHidden/>
          </w:rPr>
          <w:instrText xml:space="preserve"> PAGEREF _Toc185424475 \h </w:instrText>
        </w:r>
        <w:r w:rsidR="008742C5">
          <w:rPr>
            <w:noProof/>
            <w:webHidden/>
          </w:rPr>
        </w:r>
        <w:r w:rsidR="008742C5">
          <w:rPr>
            <w:noProof/>
            <w:webHidden/>
          </w:rPr>
          <w:fldChar w:fldCharType="separate"/>
        </w:r>
        <w:r w:rsidR="008742C5">
          <w:rPr>
            <w:noProof/>
            <w:webHidden/>
          </w:rPr>
          <w:t>43</w:t>
        </w:r>
        <w:r w:rsidR="008742C5">
          <w:rPr>
            <w:noProof/>
            <w:webHidden/>
          </w:rPr>
          <w:fldChar w:fldCharType="end"/>
        </w:r>
      </w:hyperlink>
    </w:p>
    <w:p w14:paraId="75219FAB" w14:textId="1F13CBD0"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76" w:history="1">
        <w:r w:rsidR="008742C5" w:rsidRPr="005101A9">
          <w:rPr>
            <w:rStyle w:val="Hyperlink"/>
            <w:noProof/>
            <w:spacing w:val="-1"/>
            <w:w w:val="99"/>
          </w:rPr>
          <w:t>8.2.</w:t>
        </w:r>
        <w:r w:rsidR="008742C5">
          <w:rPr>
            <w:rFonts w:asciiTheme="minorHAnsi" w:eastAsiaTheme="minorEastAsia" w:hAnsiTheme="minorHAnsi" w:cstheme="minorBidi"/>
            <w:noProof/>
            <w:sz w:val="22"/>
            <w:szCs w:val="22"/>
          </w:rPr>
          <w:tab/>
        </w:r>
        <w:r w:rsidR="008742C5" w:rsidRPr="005101A9">
          <w:rPr>
            <w:rStyle w:val="Hyperlink"/>
            <w:noProof/>
          </w:rPr>
          <w:t>DIRECTOR’S</w:t>
        </w:r>
        <w:r w:rsidR="008742C5" w:rsidRPr="005101A9">
          <w:rPr>
            <w:rStyle w:val="Hyperlink"/>
            <w:noProof/>
            <w:spacing w:val="-7"/>
          </w:rPr>
          <w:t xml:space="preserve"> </w:t>
        </w:r>
        <w:r w:rsidR="008742C5" w:rsidRPr="005101A9">
          <w:rPr>
            <w:rStyle w:val="Hyperlink"/>
            <w:noProof/>
          </w:rPr>
          <w:t>RIGHT</w:t>
        </w:r>
        <w:r w:rsidR="008742C5" w:rsidRPr="005101A9">
          <w:rPr>
            <w:rStyle w:val="Hyperlink"/>
            <w:noProof/>
            <w:spacing w:val="-6"/>
          </w:rPr>
          <w:t xml:space="preserve"> </w:t>
        </w:r>
        <w:r w:rsidR="008742C5" w:rsidRPr="005101A9">
          <w:rPr>
            <w:rStyle w:val="Hyperlink"/>
            <w:noProof/>
          </w:rPr>
          <w:t>TO</w:t>
        </w:r>
        <w:r w:rsidR="008742C5" w:rsidRPr="005101A9">
          <w:rPr>
            <w:rStyle w:val="Hyperlink"/>
            <w:noProof/>
            <w:spacing w:val="-4"/>
          </w:rPr>
          <w:t xml:space="preserve"> </w:t>
        </w:r>
        <w:r w:rsidR="008742C5" w:rsidRPr="005101A9">
          <w:rPr>
            <w:rStyle w:val="Hyperlink"/>
            <w:noProof/>
          </w:rPr>
          <w:t>ACCEPT</w:t>
        </w:r>
        <w:r w:rsidR="008742C5" w:rsidRPr="005101A9">
          <w:rPr>
            <w:rStyle w:val="Hyperlink"/>
            <w:noProof/>
            <w:spacing w:val="-5"/>
          </w:rPr>
          <w:t xml:space="preserve"> </w:t>
        </w:r>
        <w:r w:rsidR="008742C5" w:rsidRPr="005101A9">
          <w:rPr>
            <w:rStyle w:val="Hyperlink"/>
            <w:noProof/>
          </w:rPr>
          <w:t>OR</w:t>
        </w:r>
        <w:r w:rsidR="008742C5" w:rsidRPr="005101A9">
          <w:rPr>
            <w:rStyle w:val="Hyperlink"/>
            <w:noProof/>
            <w:spacing w:val="-5"/>
          </w:rPr>
          <w:t xml:space="preserve"> </w:t>
        </w:r>
        <w:r w:rsidR="008742C5" w:rsidRPr="005101A9">
          <w:rPr>
            <w:rStyle w:val="Hyperlink"/>
            <w:noProof/>
          </w:rPr>
          <w:t>REJECT</w:t>
        </w:r>
        <w:r w:rsidR="008742C5" w:rsidRPr="005101A9">
          <w:rPr>
            <w:rStyle w:val="Hyperlink"/>
            <w:noProof/>
            <w:spacing w:val="-4"/>
          </w:rPr>
          <w:t xml:space="preserve"> </w:t>
        </w:r>
        <w:r w:rsidR="008742C5" w:rsidRPr="005101A9">
          <w:rPr>
            <w:rStyle w:val="Hyperlink"/>
            <w:noProof/>
          </w:rPr>
          <w:t>A</w:t>
        </w:r>
        <w:r w:rsidR="008742C5" w:rsidRPr="005101A9">
          <w:rPr>
            <w:rStyle w:val="Hyperlink"/>
            <w:noProof/>
            <w:spacing w:val="-7"/>
          </w:rPr>
          <w:t xml:space="preserve"> </w:t>
        </w:r>
        <w:r w:rsidR="008742C5" w:rsidRPr="005101A9">
          <w:rPr>
            <w:rStyle w:val="Hyperlink"/>
            <w:noProof/>
            <w:spacing w:val="-4"/>
          </w:rPr>
          <w:t>QUOTE</w:t>
        </w:r>
        <w:r w:rsidR="008742C5">
          <w:rPr>
            <w:noProof/>
            <w:webHidden/>
          </w:rPr>
          <w:tab/>
        </w:r>
        <w:r w:rsidR="008742C5">
          <w:rPr>
            <w:noProof/>
            <w:webHidden/>
          </w:rPr>
          <w:fldChar w:fldCharType="begin"/>
        </w:r>
        <w:r w:rsidR="008742C5">
          <w:rPr>
            <w:noProof/>
            <w:webHidden/>
          </w:rPr>
          <w:instrText xml:space="preserve"> PAGEREF _Toc185424476 \h </w:instrText>
        </w:r>
        <w:r w:rsidR="008742C5">
          <w:rPr>
            <w:noProof/>
            <w:webHidden/>
          </w:rPr>
        </w:r>
        <w:r w:rsidR="008742C5">
          <w:rPr>
            <w:noProof/>
            <w:webHidden/>
          </w:rPr>
          <w:fldChar w:fldCharType="separate"/>
        </w:r>
        <w:r w:rsidR="008742C5">
          <w:rPr>
            <w:noProof/>
            <w:webHidden/>
          </w:rPr>
          <w:t>43</w:t>
        </w:r>
        <w:r w:rsidR="008742C5">
          <w:rPr>
            <w:noProof/>
            <w:webHidden/>
          </w:rPr>
          <w:fldChar w:fldCharType="end"/>
        </w:r>
      </w:hyperlink>
    </w:p>
    <w:p w14:paraId="25F7473A" w14:textId="18624C34"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77" w:history="1">
        <w:r w:rsidR="008742C5" w:rsidRPr="005101A9">
          <w:rPr>
            <w:rStyle w:val="Hyperlink"/>
            <w:noProof/>
            <w:spacing w:val="-1"/>
            <w:w w:val="99"/>
          </w:rPr>
          <w:t>8.3.</w:t>
        </w:r>
        <w:r w:rsidR="008742C5">
          <w:rPr>
            <w:rFonts w:asciiTheme="minorHAnsi" w:eastAsiaTheme="minorEastAsia" w:hAnsiTheme="minorHAnsi" w:cstheme="minorBidi"/>
            <w:noProof/>
            <w:sz w:val="22"/>
            <w:szCs w:val="22"/>
          </w:rPr>
          <w:tab/>
        </w:r>
        <w:r w:rsidR="008742C5" w:rsidRPr="005101A9">
          <w:rPr>
            <w:rStyle w:val="Hyperlink"/>
            <w:noProof/>
          </w:rPr>
          <w:t>RECIPROCITY</w:t>
        </w:r>
        <w:r w:rsidR="008742C5" w:rsidRPr="005101A9">
          <w:rPr>
            <w:rStyle w:val="Hyperlink"/>
            <w:noProof/>
            <w:spacing w:val="-9"/>
          </w:rPr>
          <w:t xml:space="preserve"> </w:t>
        </w:r>
        <w:r w:rsidR="008742C5" w:rsidRPr="005101A9">
          <w:rPr>
            <w:rStyle w:val="Hyperlink"/>
            <w:noProof/>
          </w:rPr>
          <w:t>FOR</w:t>
        </w:r>
        <w:r w:rsidR="008742C5" w:rsidRPr="005101A9">
          <w:rPr>
            <w:rStyle w:val="Hyperlink"/>
            <w:noProof/>
            <w:spacing w:val="-10"/>
          </w:rPr>
          <w:t xml:space="preserve"> </w:t>
        </w:r>
        <w:r w:rsidR="008742C5" w:rsidRPr="005101A9">
          <w:rPr>
            <w:rStyle w:val="Hyperlink"/>
            <w:noProof/>
          </w:rPr>
          <w:t>JURISDICTIONAL</w:t>
        </w:r>
        <w:r w:rsidR="008742C5" w:rsidRPr="005101A9">
          <w:rPr>
            <w:rStyle w:val="Hyperlink"/>
            <w:noProof/>
            <w:spacing w:val="-10"/>
          </w:rPr>
          <w:t xml:space="preserve"> </w:t>
        </w:r>
        <w:r w:rsidR="008742C5" w:rsidRPr="005101A9">
          <w:rPr>
            <w:rStyle w:val="Hyperlink"/>
            <w:noProof/>
          </w:rPr>
          <w:t>BIDDER</w:t>
        </w:r>
        <w:r w:rsidR="008742C5" w:rsidRPr="005101A9">
          <w:rPr>
            <w:rStyle w:val="Hyperlink"/>
            <w:noProof/>
            <w:spacing w:val="-8"/>
          </w:rPr>
          <w:t xml:space="preserve"> </w:t>
        </w:r>
        <w:r w:rsidR="008742C5" w:rsidRPr="005101A9">
          <w:rPr>
            <w:rStyle w:val="Hyperlink"/>
            <w:noProof/>
          </w:rPr>
          <w:t>PREFERENCE</w:t>
        </w:r>
        <w:r w:rsidR="008742C5">
          <w:rPr>
            <w:noProof/>
            <w:webHidden/>
          </w:rPr>
          <w:tab/>
        </w:r>
        <w:r w:rsidR="008742C5">
          <w:rPr>
            <w:noProof/>
            <w:webHidden/>
          </w:rPr>
          <w:fldChar w:fldCharType="begin"/>
        </w:r>
        <w:r w:rsidR="008742C5">
          <w:rPr>
            <w:noProof/>
            <w:webHidden/>
          </w:rPr>
          <w:instrText xml:space="preserve"> PAGEREF _Toc185424477 \h </w:instrText>
        </w:r>
        <w:r w:rsidR="008742C5">
          <w:rPr>
            <w:noProof/>
            <w:webHidden/>
          </w:rPr>
        </w:r>
        <w:r w:rsidR="008742C5">
          <w:rPr>
            <w:noProof/>
            <w:webHidden/>
          </w:rPr>
          <w:fldChar w:fldCharType="separate"/>
        </w:r>
        <w:r w:rsidR="008742C5">
          <w:rPr>
            <w:noProof/>
            <w:webHidden/>
          </w:rPr>
          <w:t>43</w:t>
        </w:r>
        <w:r w:rsidR="008742C5">
          <w:rPr>
            <w:noProof/>
            <w:webHidden/>
          </w:rPr>
          <w:fldChar w:fldCharType="end"/>
        </w:r>
      </w:hyperlink>
    </w:p>
    <w:p w14:paraId="1A744953" w14:textId="72C01121"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78" w:history="1">
        <w:r w:rsidR="008742C5" w:rsidRPr="005101A9">
          <w:rPr>
            <w:rStyle w:val="Hyperlink"/>
            <w:noProof/>
            <w:spacing w:val="-1"/>
            <w:w w:val="99"/>
          </w:rPr>
          <w:t>8.4.</w:t>
        </w:r>
        <w:r w:rsidR="008742C5">
          <w:rPr>
            <w:rFonts w:asciiTheme="minorHAnsi" w:eastAsiaTheme="minorEastAsia" w:hAnsiTheme="minorHAnsi" w:cstheme="minorBidi"/>
            <w:noProof/>
            <w:sz w:val="22"/>
            <w:szCs w:val="22"/>
          </w:rPr>
          <w:tab/>
        </w:r>
        <w:r w:rsidR="008742C5" w:rsidRPr="005101A9">
          <w:rPr>
            <w:rStyle w:val="Hyperlink"/>
            <w:noProof/>
          </w:rPr>
          <w:t>CLARIFICATION</w:t>
        </w:r>
        <w:r w:rsidR="008742C5" w:rsidRPr="005101A9">
          <w:rPr>
            <w:rStyle w:val="Hyperlink"/>
            <w:noProof/>
            <w:spacing w:val="-9"/>
          </w:rPr>
          <w:t xml:space="preserve"> </w:t>
        </w:r>
        <w:r w:rsidR="008742C5" w:rsidRPr="005101A9">
          <w:rPr>
            <w:rStyle w:val="Hyperlink"/>
            <w:noProof/>
          </w:rPr>
          <w:t>OF</w:t>
        </w:r>
        <w:r w:rsidR="008742C5" w:rsidRPr="005101A9">
          <w:rPr>
            <w:rStyle w:val="Hyperlink"/>
            <w:noProof/>
            <w:spacing w:val="-9"/>
          </w:rPr>
          <w:t xml:space="preserve"> </w:t>
        </w:r>
        <w:r w:rsidR="008742C5" w:rsidRPr="005101A9">
          <w:rPr>
            <w:rStyle w:val="Hyperlink"/>
            <w:noProof/>
            <w:spacing w:val="-4"/>
          </w:rPr>
          <w:t>QUOTE</w:t>
        </w:r>
        <w:r w:rsidR="008742C5">
          <w:rPr>
            <w:noProof/>
            <w:webHidden/>
          </w:rPr>
          <w:tab/>
        </w:r>
        <w:r w:rsidR="008742C5">
          <w:rPr>
            <w:noProof/>
            <w:webHidden/>
          </w:rPr>
          <w:fldChar w:fldCharType="begin"/>
        </w:r>
        <w:r w:rsidR="008742C5">
          <w:rPr>
            <w:noProof/>
            <w:webHidden/>
          </w:rPr>
          <w:instrText xml:space="preserve"> PAGEREF _Toc185424478 \h </w:instrText>
        </w:r>
        <w:r w:rsidR="008742C5">
          <w:rPr>
            <w:noProof/>
            <w:webHidden/>
          </w:rPr>
        </w:r>
        <w:r w:rsidR="008742C5">
          <w:rPr>
            <w:noProof/>
            <w:webHidden/>
          </w:rPr>
          <w:fldChar w:fldCharType="separate"/>
        </w:r>
        <w:r w:rsidR="008742C5">
          <w:rPr>
            <w:noProof/>
            <w:webHidden/>
          </w:rPr>
          <w:t>43</w:t>
        </w:r>
        <w:r w:rsidR="008742C5">
          <w:rPr>
            <w:noProof/>
            <w:webHidden/>
          </w:rPr>
          <w:fldChar w:fldCharType="end"/>
        </w:r>
      </w:hyperlink>
    </w:p>
    <w:p w14:paraId="7A2DB30A" w14:textId="09BD0155"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79" w:history="1">
        <w:r w:rsidR="008742C5" w:rsidRPr="005101A9">
          <w:rPr>
            <w:rStyle w:val="Hyperlink"/>
            <w:noProof/>
            <w:spacing w:val="-1"/>
            <w:w w:val="99"/>
          </w:rPr>
          <w:t>8.5.</w:t>
        </w:r>
        <w:r w:rsidR="008742C5">
          <w:rPr>
            <w:rFonts w:asciiTheme="minorHAnsi" w:eastAsiaTheme="minorEastAsia" w:hAnsiTheme="minorHAnsi" w:cstheme="minorBidi"/>
            <w:noProof/>
            <w:sz w:val="22"/>
            <w:szCs w:val="22"/>
          </w:rPr>
          <w:tab/>
        </w:r>
        <w:r w:rsidR="008742C5" w:rsidRPr="005101A9">
          <w:rPr>
            <w:rStyle w:val="Hyperlink"/>
            <w:noProof/>
          </w:rPr>
          <w:t>TECHNICAL</w:t>
        </w:r>
        <w:r w:rsidR="008742C5" w:rsidRPr="005101A9">
          <w:rPr>
            <w:rStyle w:val="Hyperlink"/>
            <w:noProof/>
            <w:spacing w:val="-12"/>
          </w:rPr>
          <w:t xml:space="preserve"> </w:t>
        </w:r>
        <w:r w:rsidR="008742C5" w:rsidRPr="005101A9">
          <w:rPr>
            <w:rStyle w:val="Hyperlink"/>
            <w:noProof/>
          </w:rPr>
          <w:t>PRESENTATION</w:t>
        </w:r>
        <w:r w:rsidR="008742C5">
          <w:rPr>
            <w:noProof/>
            <w:webHidden/>
          </w:rPr>
          <w:tab/>
        </w:r>
        <w:r w:rsidR="008742C5">
          <w:rPr>
            <w:noProof/>
            <w:webHidden/>
          </w:rPr>
          <w:fldChar w:fldCharType="begin"/>
        </w:r>
        <w:r w:rsidR="008742C5">
          <w:rPr>
            <w:noProof/>
            <w:webHidden/>
          </w:rPr>
          <w:instrText xml:space="preserve"> PAGEREF _Toc185424479 \h </w:instrText>
        </w:r>
        <w:r w:rsidR="008742C5">
          <w:rPr>
            <w:noProof/>
            <w:webHidden/>
          </w:rPr>
        </w:r>
        <w:r w:rsidR="008742C5">
          <w:rPr>
            <w:noProof/>
            <w:webHidden/>
          </w:rPr>
          <w:fldChar w:fldCharType="separate"/>
        </w:r>
        <w:r w:rsidR="008742C5">
          <w:rPr>
            <w:noProof/>
            <w:webHidden/>
          </w:rPr>
          <w:t>43</w:t>
        </w:r>
        <w:r w:rsidR="008742C5">
          <w:rPr>
            <w:noProof/>
            <w:webHidden/>
          </w:rPr>
          <w:fldChar w:fldCharType="end"/>
        </w:r>
      </w:hyperlink>
    </w:p>
    <w:p w14:paraId="463A882F" w14:textId="757B2152"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80" w:history="1">
        <w:r w:rsidR="008742C5" w:rsidRPr="005101A9">
          <w:rPr>
            <w:rStyle w:val="Hyperlink"/>
            <w:noProof/>
            <w:spacing w:val="-1"/>
            <w:w w:val="99"/>
          </w:rPr>
          <w:t>8.6.</w:t>
        </w:r>
        <w:r w:rsidR="008742C5">
          <w:rPr>
            <w:rFonts w:asciiTheme="minorHAnsi" w:eastAsiaTheme="minorEastAsia" w:hAnsiTheme="minorHAnsi" w:cstheme="minorBidi"/>
            <w:noProof/>
            <w:sz w:val="22"/>
            <w:szCs w:val="22"/>
          </w:rPr>
          <w:tab/>
        </w:r>
        <w:r w:rsidR="008742C5" w:rsidRPr="005101A9">
          <w:rPr>
            <w:rStyle w:val="Hyperlink"/>
            <w:noProof/>
          </w:rPr>
          <w:t>TIE</w:t>
        </w:r>
        <w:r w:rsidR="008742C5" w:rsidRPr="005101A9">
          <w:rPr>
            <w:rStyle w:val="Hyperlink"/>
            <w:noProof/>
            <w:spacing w:val="-6"/>
          </w:rPr>
          <w:t xml:space="preserve"> </w:t>
        </w:r>
        <w:r w:rsidR="008742C5" w:rsidRPr="005101A9">
          <w:rPr>
            <w:rStyle w:val="Hyperlink"/>
            <w:noProof/>
          </w:rPr>
          <w:t>QUOTES</w:t>
        </w:r>
        <w:r w:rsidR="008742C5">
          <w:rPr>
            <w:noProof/>
            <w:webHidden/>
          </w:rPr>
          <w:tab/>
        </w:r>
        <w:r w:rsidR="008742C5">
          <w:rPr>
            <w:noProof/>
            <w:webHidden/>
          </w:rPr>
          <w:fldChar w:fldCharType="begin"/>
        </w:r>
        <w:r w:rsidR="008742C5">
          <w:rPr>
            <w:noProof/>
            <w:webHidden/>
          </w:rPr>
          <w:instrText xml:space="preserve"> PAGEREF _Toc185424480 \h </w:instrText>
        </w:r>
        <w:r w:rsidR="008742C5">
          <w:rPr>
            <w:noProof/>
            <w:webHidden/>
          </w:rPr>
        </w:r>
        <w:r w:rsidR="008742C5">
          <w:rPr>
            <w:noProof/>
            <w:webHidden/>
          </w:rPr>
          <w:fldChar w:fldCharType="separate"/>
        </w:r>
        <w:r w:rsidR="008742C5">
          <w:rPr>
            <w:noProof/>
            <w:webHidden/>
          </w:rPr>
          <w:t>43</w:t>
        </w:r>
        <w:r w:rsidR="008742C5">
          <w:rPr>
            <w:noProof/>
            <w:webHidden/>
          </w:rPr>
          <w:fldChar w:fldCharType="end"/>
        </w:r>
      </w:hyperlink>
    </w:p>
    <w:p w14:paraId="4E874F29" w14:textId="508A5F91"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81" w:history="1">
        <w:r w:rsidR="008742C5" w:rsidRPr="005101A9">
          <w:rPr>
            <w:rStyle w:val="Hyperlink"/>
            <w:noProof/>
            <w:spacing w:val="-1"/>
            <w:w w:val="99"/>
          </w:rPr>
          <w:t>8.7.</w:t>
        </w:r>
        <w:r w:rsidR="008742C5">
          <w:rPr>
            <w:rFonts w:asciiTheme="minorHAnsi" w:eastAsiaTheme="minorEastAsia" w:hAnsiTheme="minorHAnsi" w:cstheme="minorBidi"/>
            <w:noProof/>
            <w:sz w:val="22"/>
            <w:szCs w:val="22"/>
          </w:rPr>
          <w:tab/>
        </w:r>
        <w:r w:rsidR="008742C5" w:rsidRPr="005101A9">
          <w:rPr>
            <w:rStyle w:val="Hyperlink"/>
            <w:noProof/>
          </w:rPr>
          <w:t>STATE'S</w:t>
        </w:r>
        <w:r w:rsidR="008742C5" w:rsidRPr="005101A9">
          <w:rPr>
            <w:rStyle w:val="Hyperlink"/>
            <w:noProof/>
            <w:spacing w:val="-7"/>
          </w:rPr>
          <w:t xml:space="preserve"> </w:t>
        </w:r>
        <w:r w:rsidR="008742C5" w:rsidRPr="005101A9">
          <w:rPr>
            <w:rStyle w:val="Hyperlink"/>
            <w:noProof/>
          </w:rPr>
          <w:t>RIGHT</w:t>
        </w:r>
        <w:r w:rsidR="008742C5" w:rsidRPr="005101A9">
          <w:rPr>
            <w:rStyle w:val="Hyperlink"/>
            <w:noProof/>
            <w:spacing w:val="-6"/>
          </w:rPr>
          <w:t xml:space="preserve"> </w:t>
        </w:r>
        <w:r w:rsidR="008742C5" w:rsidRPr="005101A9">
          <w:rPr>
            <w:rStyle w:val="Hyperlink"/>
            <w:noProof/>
          </w:rPr>
          <w:t>TO</w:t>
        </w:r>
        <w:r w:rsidR="008742C5" w:rsidRPr="005101A9">
          <w:rPr>
            <w:rStyle w:val="Hyperlink"/>
            <w:noProof/>
            <w:spacing w:val="-6"/>
          </w:rPr>
          <w:t xml:space="preserve"> </w:t>
        </w:r>
        <w:r w:rsidR="008742C5" w:rsidRPr="005101A9">
          <w:rPr>
            <w:rStyle w:val="Hyperlink"/>
            <w:noProof/>
          </w:rPr>
          <w:t>INSPECT</w:t>
        </w:r>
        <w:r w:rsidR="008742C5" w:rsidRPr="005101A9">
          <w:rPr>
            <w:rStyle w:val="Hyperlink"/>
            <w:noProof/>
            <w:spacing w:val="-6"/>
          </w:rPr>
          <w:t xml:space="preserve"> </w:t>
        </w:r>
        <w:r w:rsidR="008742C5" w:rsidRPr="005101A9">
          <w:rPr>
            <w:rStyle w:val="Hyperlink"/>
            <w:noProof/>
          </w:rPr>
          <w:t>BIDDER’S</w:t>
        </w:r>
        <w:r w:rsidR="008742C5" w:rsidRPr="005101A9">
          <w:rPr>
            <w:rStyle w:val="Hyperlink"/>
            <w:noProof/>
            <w:spacing w:val="-6"/>
          </w:rPr>
          <w:t xml:space="preserve"> </w:t>
        </w:r>
        <w:r w:rsidR="008742C5" w:rsidRPr="005101A9">
          <w:rPr>
            <w:rStyle w:val="Hyperlink"/>
            <w:noProof/>
          </w:rPr>
          <w:t>FACILITIES</w:t>
        </w:r>
        <w:r w:rsidR="008742C5">
          <w:rPr>
            <w:noProof/>
            <w:webHidden/>
          </w:rPr>
          <w:tab/>
        </w:r>
        <w:r w:rsidR="008742C5">
          <w:rPr>
            <w:noProof/>
            <w:webHidden/>
          </w:rPr>
          <w:fldChar w:fldCharType="begin"/>
        </w:r>
        <w:r w:rsidR="008742C5">
          <w:rPr>
            <w:noProof/>
            <w:webHidden/>
          </w:rPr>
          <w:instrText xml:space="preserve"> PAGEREF _Toc185424481 \h </w:instrText>
        </w:r>
        <w:r w:rsidR="008742C5">
          <w:rPr>
            <w:noProof/>
            <w:webHidden/>
          </w:rPr>
        </w:r>
        <w:r w:rsidR="008742C5">
          <w:rPr>
            <w:noProof/>
            <w:webHidden/>
          </w:rPr>
          <w:fldChar w:fldCharType="separate"/>
        </w:r>
        <w:r w:rsidR="008742C5">
          <w:rPr>
            <w:noProof/>
            <w:webHidden/>
          </w:rPr>
          <w:t>43</w:t>
        </w:r>
        <w:r w:rsidR="008742C5">
          <w:rPr>
            <w:noProof/>
            <w:webHidden/>
          </w:rPr>
          <w:fldChar w:fldCharType="end"/>
        </w:r>
      </w:hyperlink>
    </w:p>
    <w:p w14:paraId="37F4BACD" w14:textId="3F845D25"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82" w:history="1">
        <w:r w:rsidR="008742C5" w:rsidRPr="005101A9">
          <w:rPr>
            <w:rStyle w:val="Hyperlink"/>
            <w:noProof/>
            <w:spacing w:val="-1"/>
            <w:w w:val="99"/>
          </w:rPr>
          <w:t>8.8.</w:t>
        </w:r>
        <w:r w:rsidR="008742C5">
          <w:rPr>
            <w:rFonts w:asciiTheme="minorHAnsi" w:eastAsiaTheme="minorEastAsia" w:hAnsiTheme="minorHAnsi" w:cstheme="minorBidi"/>
            <w:noProof/>
            <w:sz w:val="22"/>
            <w:szCs w:val="22"/>
          </w:rPr>
          <w:tab/>
        </w:r>
        <w:r w:rsidR="008742C5" w:rsidRPr="005101A9">
          <w:rPr>
            <w:rStyle w:val="Hyperlink"/>
            <w:noProof/>
          </w:rPr>
          <w:t>STATE'S</w:t>
        </w:r>
        <w:r w:rsidR="008742C5" w:rsidRPr="005101A9">
          <w:rPr>
            <w:rStyle w:val="Hyperlink"/>
            <w:noProof/>
            <w:spacing w:val="-6"/>
          </w:rPr>
          <w:t xml:space="preserve"> </w:t>
        </w:r>
        <w:r w:rsidR="008742C5" w:rsidRPr="005101A9">
          <w:rPr>
            <w:rStyle w:val="Hyperlink"/>
            <w:noProof/>
          </w:rPr>
          <w:t>RIGHT</w:t>
        </w:r>
        <w:r w:rsidR="008742C5" w:rsidRPr="005101A9">
          <w:rPr>
            <w:rStyle w:val="Hyperlink"/>
            <w:noProof/>
            <w:spacing w:val="-5"/>
          </w:rPr>
          <w:t xml:space="preserve"> </w:t>
        </w:r>
        <w:r w:rsidR="008742C5" w:rsidRPr="005101A9">
          <w:rPr>
            <w:rStyle w:val="Hyperlink"/>
            <w:noProof/>
          </w:rPr>
          <w:t>TO</w:t>
        </w:r>
        <w:r w:rsidR="008742C5" w:rsidRPr="005101A9">
          <w:rPr>
            <w:rStyle w:val="Hyperlink"/>
            <w:noProof/>
            <w:spacing w:val="-5"/>
          </w:rPr>
          <w:t xml:space="preserve"> </w:t>
        </w:r>
        <w:r w:rsidR="008742C5" w:rsidRPr="005101A9">
          <w:rPr>
            <w:rStyle w:val="Hyperlink"/>
            <w:noProof/>
          </w:rPr>
          <w:t>CHECK</w:t>
        </w:r>
        <w:r w:rsidR="008742C5" w:rsidRPr="005101A9">
          <w:rPr>
            <w:rStyle w:val="Hyperlink"/>
            <w:noProof/>
            <w:spacing w:val="-6"/>
          </w:rPr>
          <w:t xml:space="preserve"> </w:t>
        </w:r>
        <w:r w:rsidR="008742C5" w:rsidRPr="005101A9">
          <w:rPr>
            <w:rStyle w:val="Hyperlink"/>
            <w:noProof/>
          </w:rPr>
          <w:t>REFERENCES</w:t>
        </w:r>
        <w:r w:rsidR="008742C5">
          <w:rPr>
            <w:noProof/>
            <w:webHidden/>
          </w:rPr>
          <w:tab/>
        </w:r>
        <w:r w:rsidR="008742C5">
          <w:rPr>
            <w:noProof/>
            <w:webHidden/>
          </w:rPr>
          <w:fldChar w:fldCharType="begin"/>
        </w:r>
        <w:r w:rsidR="008742C5">
          <w:rPr>
            <w:noProof/>
            <w:webHidden/>
          </w:rPr>
          <w:instrText xml:space="preserve"> PAGEREF _Toc185424482 \h </w:instrText>
        </w:r>
        <w:r w:rsidR="008742C5">
          <w:rPr>
            <w:noProof/>
            <w:webHidden/>
          </w:rPr>
        </w:r>
        <w:r w:rsidR="008742C5">
          <w:rPr>
            <w:noProof/>
            <w:webHidden/>
          </w:rPr>
          <w:fldChar w:fldCharType="separate"/>
        </w:r>
        <w:r w:rsidR="008742C5">
          <w:rPr>
            <w:noProof/>
            <w:webHidden/>
          </w:rPr>
          <w:t>43</w:t>
        </w:r>
        <w:r w:rsidR="008742C5">
          <w:rPr>
            <w:noProof/>
            <w:webHidden/>
          </w:rPr>
          <w:fldChar w:fldCharType="end"/>
        </w:r>
      </w:hyperlink>
    </w:p>
    <w:p w14:paraId="42AF1B52" w14:textId="569D5CC0"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83" w:history="1">
        <w:r w:rsidR="008742C5" w:rsidRPr="005101A9">
          <w:rPr>
            <w:rStyle w:val="Hyperlink"/>
            <w:noProof/>
            <w:spacing w:val="-1"/>
            <w:w w:val="99"/>
          </w:rPr>
          <w:t>8.9.</w:t>
        </w:r>
        <w:r w:rsidR="008742C5">
          <w:rPr>
            <w:rFonts w:asciiTheme="minorHAnsi" w:eastAsiaTheme="minorEastAsia" w:hAnsiTheme="minorHAnsi" w:cstheme="minorBidi"/>
            <w:noProof/>
            <w:sz w:val="22"/>
            <w:szCs w:val="22"/>
          </w:rPr>
          <w:tab/>
        </w:r>
        <w:r w:rsidR="008742C5" w:rsidRPr="005101A9">
          <w:rPr>
            <w:rStyle w:val="Hyperlink"/>
            <w:noProof/>
          </w:rPr>
          <w:t>EVALUATION</w:t>
        </w:r>
        <w:r w:rsidR="008742C5" w:rsidRPr="005101A9">
          <w:rPr>
            <w:rStyle w:val="Hyperlink"/>
            <w:noProof/>
            <w:spacing w:val="4"/>
          </w:rPr>
          <w:t xml:space="preserve"> </w:t>
        </w:r>
        <w:r w:rsidR="008742C5" w:rsidRPr="005101A9">
          <w:rPr>
            <w:rStyle w:val="Hyperlink"/>
            <w:noProof/>
          </w:rPr>
          <w:t>CRITERIA</w:t>
        </w:r>
        <w:r w:rsidR="008742C5">
          <w:rPr>
            <w:noProof/>
            <w:webHidden/>
          </w:rPr>
          <w:tab/>
        </w:r>
        <w:r w:rsidR="008742C5">
          <w:rPr>
            <w:noProof/>
            <w:webHidden/>
          </w:rPr>
          <w:fldChar w:fldCharType="begin"/>
        </w:r>
        <w:r w:rsidR="008742C5">
          <w:rPr>
            <w:noProof/>
            <w:webHidden/>
          </w:rPr>
          <w:instrText xml:space="preserve"> PAGEREF _Toc185424483 \h </w:instrText>
        </w:r>
        <w:r w:rsidR="008742C5">
          <w:rPr>
            <w:noProof/>
            <w:webHidden/>
          </w:rPr>
        </w:r>
        <w:r w:rsidR="008742C5">
          <w:rPr>
            <w:noProof/>
            <w:webHidden/>
          </w:rPr>
          <w:fldChar w:fldCharType="separate"/>
        </w:r>
        <w:r w:rsidR="008742C5">
          <w:rPr>
            <w:noProof/>
            <w:webHidden/>
          </w:rPr>
          <w:t>44</w:t>
        </w:r>
        <w:r w:rsidR="008742C5">
          <w:rPr>
            <w:noProof/>
            <w:webHidden/>
          </w:rPr>
          <w:fldChar w:fldCharType="end"/>
        </w:r>
      </w:hyperlink>
    </w:p>
    <w:p w14:paraId="52B7F241" w14:textId="520DF591"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84" w:history="1">
        <w:r w:rsidR="008742C5" w:rsidRPr="005101A9">
          <w:rPr>
            <w:rStyle w:val="Hyperlink"/>
            <w:noProof/>
            <w:spacing w:val="-1"/>
            <w:w w:val="99"/>
          </w:rPr>
          <w:t>8.9.1.</w:t>
        </w:r>
        <w:r w:rsidR="008742C5">
          <w:rPr>
            <w:rFonts w:asciiTheme="minorHAnsi" w:eastAsiaTheme="minorEastAsia" w:hAnsiTheme="minorHAnsi" w:cstheme="minorBidi"/>
            <w:noProof/>
            <w:sz w:val="22"/>
            <w:szCs w:val="22"/>
          </w:rPr>
          <w:tab/>
        </w:r>
        <w:r w:rsidR="008742C5" w:rsidRPr="005101A9">
          <w:rPr>
            <w:rStyle w:val="Hyperlink"/>
            <w:noProof/>
          </w:rPr>
          <w:t>TECHNICAL</w:t>
        </w:r>
        <w:r w:rsidR="008742C5" w:rsidRPr="005101A9">
          <w:rPr>
            <w:rStyle w:val="Hyperlink"/>
            <w:noProof/>
            <w:spacing w:val="6"/>
          </w:rPr>
          <w:t xml:space="preserve"> </w:t>
        </w:r>
        <w:r w:rsidR="008742C5" w:rsidRPr="005101A9">
          <w:rPr>
            <w:rStyle w:val="Hyperlink"/>
            <w:noProof/>
          </w:rPr>
          <w:t>EVALUATION</w:t>
        </w:r>
        <w:r w:rsidR="008742C5" w:rsidRPr="005101A9">
          <w:rPr>
            <w:rStyle w:val="Hyperlink"/>
            <w:noProof/>
            <w:spacing w:val="7"/>
          </w:rPr>
          <w:t xml:space="preserve"> </w:t>
        </w:r>
        <w:r w:rsidR="008742C5" w:rsidRPr="005101A9">
          <w:rPr>
            <w:rStyle w:val="Hyperlink"/>
            <w:noProof/>
          </w:rPr>
          <w:t>CRITERIA</w:t>
        </w:r>
        <w:r w:rsidR="008742C5">
          <w:rPr>
            <w:noProof/>
            <w:webHidden/>
          </w:rPr>
          <w:tab/>
        </w:r>
        <w:r w:rsidR="008742C5">
          <w:rPr>
            <w:noProof/>
            <w:webHidden/>
          </w:rPr>
          <w:fldChar w:fldCharType="begin"/>
        </w:r>
        <w:r w:rsidR="008742C5">
          <w:rPr>
            <w:noProof/>
            <w:webHidden/>
          </w:rPr>
          <w:instrText xml:space="preserve"> PAGEREF _Toc185424484 \h </w:instrText>
        </w:r>
        <w:r w:rsidR="008742C5">
          <w:rPr>
            <w:noProof/>
            <w:webHidden/>
          </w:rPr>
        </w:r>
        <w:r w:rsidR="008742C5">
          <w:rPr>
            <w:noProof/>
            <w:webHidden/>
          </w:rPr>
          <w:fldChar w:fldCharType="separate"/>
        </w:r>
        <w:r w:rsidR="008742C5">
          <w:rPr>
            <w:noProof/>
            <w:webHidden/>
          </w:rPr>
          <w:t>44</w:t>
        </w:r>
        <w:r w:rsidR="008742C5">
          <w:rPr>
            <w:noProof/>
            <w:webHidden/>
          </w:rPr>
          <w:fldChar w:fldCharType="end"/>
        </w:r>
      </w:hyperlink>
    </w:p>
    <w:p w14:paraId="75D57CCE" w14:textId="553E6B2A" w:rsidR="008742C5" w:rsidRDefault="00751E08">
      <w:pPr>
        <w:pStyle w:val="TOC3"/>
        <w:tabs>
          <w:tab w:val="left" w:pos="1340"/>
          <w:tab w:val="right" w:leader="dot" w:pos="11070"/>
        </w:tabs>
        <w:rPr>
          <w:rFonts w:asciiTheme="minorHAnsi" w:eastAsiaTheme="minorEastAsia" w:hAnsiTheme="minorHAnsi" w:cstheme="minorBidi"/>
          <w:noProof/>
          <w:sz w:val="22"/>
          <w:szCs w:val="22"/>
        </w:rPr>
      </w:pPr>
      <w:hyperlink w:anchor="_Toc185424485" w:history="1">
        <w:r w:rsidR="008742C5" w:rsidRPr="005101A9">
          <w:rPr>
            <w:rStyle w:val="Hyperlink"/>
            <w:noProof/>
            <w:spacing w:val="-1"/>
            <w:w w:val="99"/>
          </w:rPr>
          <w:t>8.9.2.</w:t>
        </w:r>
        <w:r w:rsidR="008742C5">
          <w:rPr>
            <w:rFonts w:asciiTheme="minorHAnsi" w:eastAsiaTheme="minorEastAsia" w:hAnsiTheme="minorHAnsi" w:cstheme="minorBidi"/>
            <w:noProof/>
            <w:sz w:val="22"/>
            <w:szCs w:val="22"/>
          </w:rPr>
          <w:tab/>
        </w:r>
        <w:r w:rsidR="008742C5" w:rsidRPr="005101A9">
          <w:rPr>
            <w:rStyle w:val="Hyperlink"/>
            <w:noProof/>
          </w:rPr>
          <w:t>PRICE</w:t>
        </w:r>
        <w:r w:rsidR="008742C5" w:rsidRPr="005101A9">
          <w:rPr>
            <w:rStyle w:val="Hyperlink"/>
            <w:noProof/>
            <w:spacing w:val="-6"/>
          </w:rPr>
          <w:t xml:space="preserve"> </w:t>
        </w:r>
        <w:r w:rsidR="008742C5" w:rsidRPr="005101A9">
          <w:rPr>
            <w:rStyle w:val="Hyperlink"/>
            <w:noProof/>
          </w:rPr>
          <w:t>EVALUATION</w:t>
        </w:r>
        <w:r w:rsidR="008742C5">
          <w:rPr>
            <w:noProof/>
            <w:webHidden/>
          </w:rPr>
          <w:tab/>
        </w:r>
        <w:r w:rsidR="008742C5">
          <w:rPr>
            <w:noProof/>
            <w:webHidden/>
          </w:rPr>
          <w:fldChar w:fldCharType="begin"/>
        </w:r>
        <w:r w:rsidR="008742C5">
          <w:rPr>
            <w:noProof/>
            <w:webHidden/>
          </w:rPr>
          <w:instrText xml:space="preserve"> PAGEREF _Toc185424485 \h </w:instrText>
        </w:r>
        <w:r w:rsidR="008742C5">
          <w:rPr>
            <w:noProof/>
            <w:webHidden/>
          </w:rPr>
        </w:r>
        <w:r w:rsidR="008742C5">
          <w:rPr>
            <w:noProof/>
            <w:webHidden/>
          </w:rPr>
          <w:fldChar w:fldCharType="separate"/>
        </w:r>
        <w:r w:rsidR="008742C5">
          <w:rPr>
            <w:noProof/>
            <w:webHidden/>
          </w:rPr>
          <w:t>44</w:t>
        </w:r>
        <w:r w:rsidR="008742C5">
          <w:rPr>
            <w:noProof/>
            <w:webHidden/>
          </w:rPr>
          <w:fldChar w:fldCharType="end"/>
        </w:r>
      </w:hyperlink>
    </w:p>
    <w:p w14:paraId="1A21D8D5" w14:textId="0E024C2D"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86" w:history="1">
        <w:r w:rsidR="008742C5" w:rsidRPr="005101A9">
          <w:rPr>
            <w:rStyle w:val="Hyperlink"/>
            <w:noProof/>
            <w:spacing w:val="-1"/>
            <w:w w:val="99"/>
          </w:rPr>
          <w:t>8.10.</w:t>
        </w:r>
        <w:r w:rsidR="008742C5">
          <w:rPr>
            <w:rFonts w:asciiTheme="minorHAnsi" w:eastAsiaTheme="minorEastAsia" w:hAnsiTheme="minorHAnsi" w:cstheme="minorBidi"/>
            <w:noProof/>
            <w:sz w:val="22"/>
            <w:szCs w:val="22"/>
          </w:rPr>
          <w:tab/>
        </w:r>
        <w:r w:rsidR="008742C5" w:rsidRPr="005101A9">
          <w:rPr>
            <w:rStyle w:val="Hyperlink"/>
            <w:noProof/>
          </w:rPr>
          <w:t>QUOTE</w:t>
        </w:r>
        <w:r w:rsidR="008742C5" w:rsidRPr="005101A9">
          <w:rPr>
            <w:rStyle w:val="Hyperlink"/>
            <w:noProof/>
            <w:spacing w:val="-7"/>
          </w:rPr>
          <w:t xml:space="preserve"> </w:t>
        </w:r>
        <w:r w:rsidR="008742C5" w:rsidRPr="005101A9">
          <w:rPr>
            <w:rStyle w:val="Hyperlink"/>
            <w:noProof/>
          </w:rPr>
          <w:t>DISCREPANCIES</w:t>
        </w:r>
        <w:r w:rsidR="008742C5">
          <w:rPr>
            <w:noProof/>
            <w:webHidden/>
          </w:rPr>
          <w:tab/>
        </w:r>
        <w:r w:rsidR="008742C5">
          <w:rPr>
            <w:noProof/>
            <w:webHidden/>
          </w:rPr>
          <w:fldChar w:fldCharType="begin"/>
        </w:r>
        <w:r w:rsidR="008742C5">
          <w:rPr>
            <w:noProof/>
            <w:webHidden/>
          </w:rPr>
          <w:instrText xml:space="preserve"> PAGEREF _Toc185424486 \h </w:instrText>
        </w:r>
        <w:r w:rsidR="008742C5">
          <w:rPr>
            <w:noProof/>
            <w:webHidden/>
          </w:rPr>
        </w:r>
        <w:r w:rsidR="008742C5">
          <w:rPr>
            <w:noProof/>
            <w:webHidden/>
          </w:rPr>
          <w:fldChar w:fldCharType="separate"/>
        </w:r>
        <w:r w:rsidR="008742C5">
          <w:rPr>
            <w:noProof/>
            <w:webHidden/>
          </w:rPr>
          <w:t>44</w:t>
        </w:r>
        <w:r w:rsidR="008742C5">
          <w:rPr>
            <w:noProof/>
            <w:webHidden/>
          </w:rPr>
          <w:fldChar w:fldCharType="end"/>
        </w:r>
      </w:hyperlink>
    </w:p>
    <w:p w14:paraId="1F882FBC" w14:textId="44CEDE2E"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87" w:history="1">
        <w:r w:rsidR="008742C5" w:rsidRPr="005101A9">
          <w:rPr>
            <w:rStyle w:val="Hyperlink"/>
            <w:noProof/>
            <w:spacing w:val="-1"/>
            <w:w w:val="99"/>
          </w:rPr>
          <w:t>8.11.</w:t>
        </w:r>
        <w:r w:rsidR="008742C5">
          <w:rPr>
            <w:rFonts w:asciiTheme="minorHAnsi" w:eastAsiaTheme="minorEastAsia" w:hAnsiTheme="minorHAnsi" w:cstheme="minorBidi"/>
            <w:noProof/>
            <w:sz w:val="22"/>
            <w:szCs w:val="22"/>
          </w:rPr>
          <w:tab/>
        </w:r>
        <w:r w:rsidR="008742C5" w:rsidRPr="005101A9">
          <w:rPr>
            <w:rStyle w:val="Hyperlink"/>
            <w:noProof/>
          </w:rPr>
          <w:t>NEGOTIATION</w:t>
        </w:r>
        <w:r w:rsidR="008742C5">
          <w:rPr>
            <w:noProof/>
            <w:webHidden/>
          </w:rPr>
          <w:tab/>
        </w:r>
        <w:r w:rsidR="008742C5">
          <w:rPr>
            <w:noProof/>
            <w:webHidden/>
          </w:rPr>
          <w:fldChar w:fldCharType="begin"/>
        </w:r>
        <w:r w:rsidR="008742C5">
          <w:rPr>
            <w:noProof/>
            <w:webHidden/>
          </w:rPr>
          <w:instrText xml:space="preserve"> PAGEREF _Toc185424487 \h </w:instrText>
        </w:r>
        <w:r w:rsidR="008742C5">
          <w:rPr>
            <w:noProof/>
            <w:webHidden/>
          </w:rPr>
        </w:r>
        <w:r w:rsidR="008742C5">
          <w:rPr>
            <w:noProof/>
            <w:webHidden/>
          </w:rPr>
          <w:fldChar w:fldCharType="separate"/>
        </w:r>
        <w:r w:rsidR="008742C5">
          <w:rPr>
            <w:noProof/>
            <w:webHidden/>
          </w:rPr>
          <w:t>44</w:t>
        </w:r>
        <w:r w:rsidR="008742C5">
          <w:rPr>
            <w:noProof/>
            <w:webHidden/>
          </w:rPr>
          <w:fldChar w:fldCharType="end"/>
        </w:r>
      </w:hyperlink>
    </w:p>
    <w:p w14:paraId="469BF64B" w14:textId="4FA00F9F"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88" w:history="1">
        <w:r w:rsidR="008742C5" w:rsidRPr="005101A9">
          <w:rPr>
            <w:rStyle w:val="Hyperlink"/>
            <w:noProof/>
            <w:spacing w:val="-1"/>
            <w:w w:val="99"/>
          </w:rPr>
          <w:t>8.12.</w:t>
        </w:r>
        <w:r w:rsidR="008742C5">
          <w:rPr>
            <w:rFonts w:asciiTheme="minorHAnsi" w:eastAsiaTheme="minorEastAsia" w:hAnsiTheme="minorHAnsi" w:cstheme="minorBidi"/>
            <w:noProof/>
            <w:sz w:val="22"/>
            <w:szCs w:val="22"/>
          </w:rPr>
          <w:tab/>
        </w:r>
        <w:r w:rsidR="008742C5" w:rsidRPr="005101A9">
          <w:rPr>
            <w:rStyle w:val="Hyperlink"/>
            <w:noProof/>
          </w:rPr>
          <w:t>BEST</w:t>
        </w:r>
        <w:r w:rsidR="008742C5" w:rsidRPr="005101A9">
          <w:rPr>
            <w:rStyle w:val="Hyperlink"/>
            <w:noProof/>
            <w:spacing w:val="-5"/>
          </w:rPr>
          <w:t xml:space="preserve"> </w:t>
        </w:r>
        <w:r w:rsidR="008742C5" w:rsidRPr="005101A9">
          <w:rPr>
            <w:rStyle w:val="Hyperlink"/>
            <w:noProof/>
          </w:rPr>
          <w:t>AND</w:t>
        </w:r>
        <w:r w:rsidR="008742C5" w:rsidRPr="005101A9">
          <w:rPr>
            <w:rStyle w:val="Hyperlink"/>
            <w:noProof/>
            <w:spacing w:val="-6"/>
          </w:rPr>
          <w:t xml:space="preserve"> </w:t>
        </w:r>
        <w:r w:rsidR="008742C5" w:rsidRPr="005101A9">
          <w:rPr>
            <w:rStyle w:val="Hyperlink"/>
            <w:noProof/>
          </w:rPr>
          <w:t>FINAL</w:t>
        </w:r>
        <w:r w:rsidR="008742C5" w:rsidRPr="005101A9">
          <w:rPr>
            <w:rStyle w:val="Hyperlink"/>
            <w:noProof/>
            <w:spacing w:val="-5"/>
          </w:rPr>
          <w:t xml:space="preserve"> </w:t>
        </w:r>
        <w:r w:rsidR="008742C5" w:rsidRPr="005101A9">
          <w:rPr>
            <w:rStyle w:val="Hyperlink"/>
            <w:noProof/>
          </w:rPr>
          <w:t>OFFER</w:t>
        </w:r>
        <w:r w:rsidR="008742C5" w:rsidRPr="005101A9">
          <w:rPr>
            <w:rStyle w:val="Hyperlink"/>
            <w:noProof/>
            <w:spacing w:val="-4"/>
          </w:rPr>
          <w:t xml:space="preserve"> </w:t>
        </w:r>
        <w:r w:rsidR="008742C5" w:rsidRPr="005101A9">
          <w:rPr>
            <w:rStyle w:val="Hyperlink"/>
            <w:noProof/>
          </w:rPr>
          <w:t>(BAFO)</w:t>
        </w:r>
        <w:r w:rsidR="008742C5">
          <w:rPr>
            <w:noProof/>
            <w:webHidden/>
          </w:rPr>
          <w:tab/>
        </w:r>
        <w:r w:rsidR="008742C5">
          <w:rPr>
            <w:noProof/>
            <w:webHidden/>
          </w:rPr>
          <w:fldChar w:fldCharType="begin"/>
        </w:r>
        <w:r w:rsidR="008742C5">
          <w:rPr>
            <w:noProof/>
            <w:webHidden/>
          </w:rPr>
          <w:instrText xml:space="preserve"> PAGEREF _Toc185424488 \h </w:instrText>
        </w:r>
        <w:r w:rsidR="008742C5">
          <w:rPr>
            <w:noProof/>
            <w:webHidden/>
          </w:rPr>
        </w:r>
        <w:r w:rsidR="008742C5">
          <w:rPr>
            <w:noProof/>
            <w:webHidden/>
          </w:rPr>
          <w:fldChar w:fldCharType="separate"/>
        </w:r>
        <w:r w:rsidR="008742C5">
          <w:rPr>
            <w:noProof/>
            <w:webHidden/>
          </w:rPr>
          <w:t>44</w:t>
        </w:r>
        <w:r w:rsidR="008742C5">
          <w:rPr>
            <w:noProof/>
            <w:webHidden/>
          </w:rPr>
          <w:fldChar w:fldCharType="end"/>
        </w:r>
      </w:hyperlink>
    </w:p>
    <w:p w14:paraId="68448185" w14:textId="0A143FE7"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89" w:history="1">
        <w:r w:rsidR="008742C5" w:rsidRPr="005101A9">
          <w:rPr>
            <w:rStyle w:val="Hyperlink"/>
            <w:noProof/>
            <w:spacing w:val="-1"/>
            <w:w w:val="99"/>
          </w:rPr>
          <w:t>8.13.</w:t>
        </w:r>
        <w:r w:rsidR="008742C5">
          <w:rPr>
            <w:rFonts w:asciiTheme="minorHAnsi" w:eastAsiaTheme="minorEastAsia" w:hAnsiTheme="minorHAnsi" w:cstheme="minorBidi"/>
            <w:noProof/>
            <w:sz w:val="22"/>
            <w:szCs w:val="22"/>
          </w:rPr>
          <w:tab/>
        </w:r>
        <w:r w:rsidR="008742C5" w:rsidRPr="005101A9">
          <w:rPr>
            <w:rStyle w:val="Hyperlink"/>
            <w:noProof/>
          </w:rPr>
          <w:t>“REQUEST</w:t>
        </w:r>
        <w:r w:rsidR="008742C5" w:rsidRPr="005101A9">
          <w:rPr>
            <w:rStyle w:val="Hyperlink"/>
            <w:noProof/>
            <w:spacing w:val="-9"/>
          </w:rPr>
          <w:t xml:space="preserve"> </w:t>
        </w:r>
        <w:r w:rsidR="008742C5" w:rsidRPr="005101A9">
          <w:rPr>
            <w:rStyle w:val="Hyperlink"/>
            <w:noProof/>
          </w:rPr>
          <w:t>FOR</w:t>
        </w:r>
        <w:r w:rsidR="008742C5" w:rsidRPr="005101A9">
          <w:rPr>
            <w:rStyle w:val="Hyperlink"/>
            <w:noProof/>
            <w:spacing w:val="-8"/>
          </w:rPr>
          <w:t xml:space="preserve"> </w:t>
        </w:r>
        <w:r w:rsidR="008742C5" w:rsidRPr="005101A9">
          <w:rPr>
            <w:rStyle w:val="Hyperlink"/>
            <w:noProof/>
          </w:rPr>
          <w:t>REVISION”</w:t>
        </w:r>
        <w:r w:rsidR="008742C5" w:rsidRPr="005101A9">
          <w:rPr>
            <w:rStyle w:val="Hyperlink"/>
            <w:noProof/>
            <w:spacing w:val="-8"/>
          </w:rPr>
          <w:t xml:space="preserve"> </w:t>
        </w:r>
        <w:r w:rsidR="008742C5" w:rsidRPr="005101A9">
          <w:rPr>
            <w:rStyle w:val="Hyperlink"/>
            <w:noProof/>
          </w:rPr>
          <w:t>WITHIN</w:t>
        </w:r>
        <w:r w:rsidR="008742C5" w:rsidRPr="005101A9">
          <w:rPr>
            <w:rStyle w:val="Hyperlink"/>
            <w:noProof/>
            <w:spacing w:val="-8"/>
          </w:rPr>
          <w:t xml:space="preserve"> </w:t>
        </w:r>
        <w:r w:rsidR="008742C5" w:rsidRPr="005101A9">
          <w:rPr>
            <w:rStyle w:val="Hyperlink"/>
            <w:i/>
            <w:noProof/>
          </w:rPr>
          <w:t>NJSTART</w:t>
        </w:r>
        <w:r w:rsidR="008742C5">
          <w:rPr>
            <w:noProof/>
            <w:webHidden/>
          </w:rPr>
          <w:tab/>
        </w:r>
        <w:r w:rsidR="008742C5">
          <w:rPr>
            <w:noProof/>
            <w:webHidden/>
          </w:rPr>
          <w:fldChar w:fldCharType="begin"/>
        </w:r>
        <w:r w:rsidR="008742C5">
          <w:rPr>
            <w:noProof/>
            <w:webHidden/>
          </w:rPr>
          <w:instrText xml:space="preserve"> PAGEREF _Toc185424489 \h </w:instrText>
        </w:r>
        <w:r w:rsidR="008742C5">
          <w:rPr>
            <w:noProof/>
            <w:webHidden/>
          </w:rPr>
        </w:r>
        <w:r w:rsidR="008742C5">
          <w:rPr>
            <w:noProof/>
            <w:webHidden/>
          </w:rPr>
          <w:fldChar w:fldCharType="separate"/>
        </w:r>
        <w:r w:rsidR="008742C5">
          <w:rPr>
            <w:noProof/>
            <w:webHidden/>
          </w:rPr>
          <w:t>45</w:t>
        </w:r>
        <w:r w:rsidR="008742C5">
          <w:rPr>
            <w:noProof/>
            <w:webHidden/>
          </w:rPr>
          <w:fldChar w:fldCharType="end"/>
        </w:r>
      </w:hyperlink>
    </w:p>
    <w:p w14:paraId="2729C933" w14:textId="378AE1C6"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90" w:history="1">
        <w:r w:rsidR="008742C5" w:rsidRPr="005101A9">
          <w:rPr>
            <w:rStyle w:val="Hyperlink"/>
            <w:noProof/>
            <w:spacing w:val="-1"/>
            <w:w w:val="99"/>
          </w:rPr>
          <w:t>8.14.</w:t>
        </w:r>
        <w:r w:rsidR="008742C5">
          <w:rPr>
            <w:rFonts w:asciiTheme="minorHAnsi" w:eastAsiaTheme="minorEastAsia" w:hAnsiTheme="minorHAnsi" w:cstheme="minorBidi"/>
            <w:noProof/>
            <w:sz w:val="22"/>
            <w:szCs w:val="22"/>
          </w:rPr>
          <w:tab/>
        </w:r>
        <w:r w:rsidR="008742C5" w:rsidRPr="005101A9">
          <w:rPr>
            <w:rStyle w:val="Hyperlink"/>
            <w:noProof/>
          </w:rPr>
          <w:t>POOR</w:t>
        </w:r>
        <w:r w:rsidR="008742C5" w:rsidRPr="005101A9">
          <w:rPr>
            <w:rStyle w:val="Hyperlink"/>
            <w:noProof/>
            <w:spacing w:val="-7"/>
          </w:rPr>
          <w:t xml:space="preserve"> </w:t>
        </w:r>
        <w:r w:rsidR="008742C5" w:rsidRPr="005101A9">
          <w:rPr>
            <w:rStyle w:val="Hyperlink"/>
            <w:noProof/>
          </w:rPr>
          <w:t>PERFORMANCE</w:t>
        </w:r>
        <w:r w:rsidR="008742C5">
          <w:rPr>
            <w:noProof/>
            <w:webHidden/>
          </w:rPr>
          <w:tab/>
        </w:r>
        <w:r w:rsidR="008742C5">
          <w:rPr>
            <w:noProof/>
            <w:webHidden/>
          </w:rPr>
          <w:fldChar w:fldCharType="begin"/>
        </w:r>
        <w:r w:rsidR="008742C5">
          <w:rPr>
            <w:noProof/>
            <w:webHidden/>
          </w:rPr>
          <w:instrText xml:space="preserve"> PAGEREF _Toc185424490 \h </w:instrText>
        </w:r>
        <w:r w:rsidR="008742C5">
          <w:rPr>
            <w:noProof/>
            <w:webHidden/>
          </w:rPr>
        </w:r>
        <w:r w:rsidR="008742C5">
          <w:rPr>
            <w:noProof/>
            <w:webHidden/>
          </w:rPr>
          <w:fldChar w:fldCharType="separate"/>
        </w:r>
        <w:r w:rsidR="008742C5">
          <w:rPr>
            <w:noProof/>
            <w:webHidden/>
          </w:rPr>
          <w:t>45</w:t>
        </w:r>
        <w:r w:rsidR="008742C5">
          <w:rPr>
            <w:noProof/>
            <w:webHidden/>
          </w:rPr>
          <w:fldChar w:fldCharType="end"/>
        </w:r>
      </w:hyperlink>
    </w:p>
    <w:p w14:paraId="09186300" w14:textId="7F405D77"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91" w:history="1">
        <w:r w:rsidR="008742C5" w:rsidRPr="005101A9">
          <w:rPr>
            <w:rStyle w:val="Hyperlink"/>
            <w:noProof/>
            <w:spacing w:val="-1"/>
            <w:w w:val="99"/>
          </w:rPr>
          <w:t>8.15.</w:t>
        </w:r>
        <w:r w:rsidR="008742C5">
          <w:rPr>
            <w:rFonts w:asciiTheme="minorHAnsi" w:eastAsiaTheme="minorEastAsia" w:hAnsiTheme="minorHAnsi" w:cstheme="minorBidi"/>
            <w:noProof/>
            <w:sz w:val="22"/>
            <w:szCs w:val="22"/>
          </w:rPr>
          <w:tab/>
        </w:r>
        <w:r w:rsidR="008742C5" w:rsidRPr="005101A9">
          <w:rPr>
            <w:rStyle w:val="Hyperlink"/>
            <w:noProof/>
          </w:rPr>
          <w:t>RECOMMENDATION</w:t>
        </w:r>
        <w:r w:rsidR="008742C5" w:rsidRPr="005101A9">
          <w:rPr>
            <w:rStyle w:val="Hyperlink"/>
            <w:noProof/>
            <w:spacing w:val="-12"/>
          </w:rPr>
          <w:t xml:space="preserve"> </w:t>
        </w:r>
        <w:r w:rsidR="008742C5" w:rsidRPr="005101A9">
          <w:rPr>
            <w:rStyle w:val="Hyperlink"/>
            <w:noProof/>
          </w:rPr>
          <w:t>FOR</w:t>
        </w:r>
        <w:r w:rsidR="008742C5" w:rsidRPr="005101A9">
          <w:rPr>
            <w:rStyle w:val="Hyperlink"/>
            <w:noProof/>
            <w:spacing w:val="-10"/>
          </w:rPr>
          <w:t xml:space="preserve"> </w:t>
        </w:r>
        <w:r w:rsidR="008742C5" w:rsidRPr="005101A9">
          <w:rPr>
            <w:rStyle w:val="Hyperlink"/>
            <w:noProof/>
            <w:spacing w:val="-4"/>
          </w:rPr>
          <w:t>AWARD</w:t>
        </w:r>
        <w:r w:rsidR="008742C5">
          <w:rPr>
            <w:noProof/>
            <w:webHidden/>
          </w:rPr>
          <w:tab/>
        </w:r>
        <w:r w:rsidR="008742C5">
          <w:rPr>
            <w:noProof/>
            <w:webHidden/>
          </w:rPr>
          <w:fldChar w:fldCharType="begin"/>
        </w:r>
        <w:r w:rsidR="008742C5">
          <w:rPr>
            <w:noProof/>
            <w:webHidden/>
          </w:rPr>
          <w:instrText xml:space="preserve"> PAGEREF _Toc185424491 \h </w:instrText>
        </w:r>
        <w:r w:rsidR="008742C5">
          <w:rPr>
            <w:noProof/>
            <w:webHidden/>
          </w:rPr>
        </w:r>
        <w:r w:rsidR="008742C5">
          <w:rPr>
            <w:noProof/>
            <w:webHidden/>
          </w:rPr>
          <w:fldChar w:fldCharType="separate"/>
        </w:r>
        <w:r w:rsidR="008742C5">
          <w:rPr>
            <w:noProof/>
            <w:webHidden/>
          </w:rPr>
          <w:t>45</w:t>
        </w:r>
        <w:r w:rsidR="008742C5">
          <w:rPr>
            <w:noProof/>
            <w:webHidden/>
          </w:rPr>
          <w:fldChar w:fldCharType="end"/>
        </w:r>
      </w:hyperlink>
    </w:p>
    <w:p w14:paraId="079AB6B1" w14:textId="512E2A4C"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92" w:history="1">
        <w:r w:rsidR="008742C5" w:rsidRPr="005101A9">
          <w:rPr>
            <w:rStyle w:val="Hyperlink"/>
            <w:noProof/>
            <w:spacing w:val="-1"/>
            <w:w w:val="99"/>
          </w:rPr>
          <w:t>8.16.</w:t>
        </w:r>
        <w:r w:rsidR="008742C5">
          <w:rPr>
            <w:rFonts w:asciiTheme="minorHAnsi" w:eastAsiaTheme="minorEastAsia" w:hAnsiTheme="minorHAnsi" w:cstheme="minorBidi"/>
            <w:noProof/>
            <w:sz w:val="22"/>
            <w:szCs w:val="22"/>
          </w:rPr>
          <w:tab/>
        </w:r>
        <w:r w:rsidR="008742C5" w:rsidRPr="005101A9">
          <w:rPr>
            <w:rStyle w:val="Hyperlink"/>
            <w:noProof/>
          </w:rPr>
          <w:t>CONTRACT</w:t>
        </w:r>
        <w:r w:rsidR="008742C5" w:rsidRPr="005101A9">
          <w:rPr>
            <w:rStyle w:val="Hyperlink"/>
            <w:noProof/>
            <w:spacing w:val="-11"/>
          </w:rPr>
          <w:t xml:space="preserve"> </w:t>
        </w:r>
        <w:r w:rsidR="008742C5" w:rsidRPr="005101A9">
          <w:rPr>
            <w:rStyle w:val="Hyperlink"/>
            <w:noProof/>
            <w:spacing w:val="-4"/>
          </w:rPr>
          <w:t>AWARD</w:t>
        </w:r>
        <w:r w:rsidR="008742C5">
          <w:rPr>
            <w:noProof/>
            <w:webHidden/>
          </w:rPr>
          <w:tab/>
        </w:r>
        <w:r w:rsidR="008742C5">
          <w:rPr>
            <w:noProof/>
            <w:webHidden/>
          </w:rPr>
          <w:fldChar w:fldCharType="begin"/>
        </w:r>
        <w:r w:rsidR="008742C5">
          <w:rPr>
            <w:noProof/>
            <w:webHidden/>
          </w:rPr>
          <w:instrText xml:space="preserve"> PAGEREF _Toc185424492 \h </w:instrText>
        </w:r>
        <w:r w:rsidR="008742C5">
          <w:rPr>
            <w:noProof/>
            <w:webHidden/>
          </w:rPr>
        </w:r>
        <w:r w:rsidR="008742C5">
          <w:rPr>
            <w:noProof/>
            <w:webHidden/>
          </w:rPr>
          <w:fldChar w:fldCharType="separate"/>
        </w:r>
        <w:r w:rsidR="008742C5">
          <w:rPr>
            <w:noProof/>
            <w:webHidden/>
          </w:rPr>
          <w:t>45</w:t>
        </w:r>
        <w:r w:rsidR="008742C5">
          <w:rPr>
            <w:noProof/>
            <w:webHidden/>
          </w:rPr>
          <w:fldChar w:fldCharType="end"/>
        </w:r>
      </w:hyperlink>
    </w:p>
    <w:p w14:paraId="555F66E9" w14:textId="431FFF73" w:rsidR="008742C5" w:rsidRDefault="00751E08">
      <w:pPr>
        <w:pStyle w:val="TOC1"/>
        <w:tabs>
          <w:tab w:val="right" w:leader="dot" w:pos="11070"/>
        </w:tabs>
        <w:rPr>
          <w:rFonts w:asciiTheme="minorHAnsi" w:eastAsiaTheme="minorEastAsia" w:hAnsiTheme="minorHAnsi" w:cstheme="minorBidi"/>
          <w:b w:val="0"/>
          <w:bCs w:val="0"/>
          <w:noProof/>
          <w:sz w:val="22"/>
          <w:szCs w:val="22"/>
        </w:rPr>
      </w:pPr>
      <w:hyperlink w:anchor="_Toc185424493" w:history="1">
        <w:r w:rsidR="008742C5" w:rsidRPr="005101A9">
          <w:rPr>
            <w:rStyle w:val="Hyperlink"/>
            <w:noProof/>
            <w:spacing w:val="-1"/>
            <w:w w:val="99"/>
          </w:rPr>
          <w:t>9.</w:t>
        </w:r>
        <w:r w:rsidR="008742C5">
          <w:rPr>
            <w:rFonts w:asciiTheme="minorHAnsi" w:eastAsiaTheme="minorEastAsia" w:hAnsiTheme="minorHAnsi" w:cstheme="minorBidi"/>
            <w:b w:val="0"/>
            <w:bCs w:val="0"/>
            <w:noProof/>
            <w:sz w:val="22"/>
            <w:szCs w:val="22"/>
          </w:rPr>
          <w:tab/>
        </w:r>
        <w:r w:rsidR="008742C5" w:rsidRPr="005101A9">
          <w:rPr>
            <w:rStyle w:val="Hyperlink"/>
            <w:noProof/>
          </w:rPr>
          <w:t>GLOSSARY</w:t>
        </w:r>
        <w:r w:rsidR="008742C5">
          <w:rPr>
            <w:noProof/>
            <w:webHidden/>
          </w:rPr>
          <w:tab/>
        </w:r>
        <w:r w:rsidR="008742C5">
          <w:rPr>
            <w:noProof/>
            <w:webHidden/>
          </w:rPr>
          <w:fldChar w:fldCharType="begin"/>
        </w:r>
        <w:r w:rsidR="008742C5">
          <w:rPr>
            <w:noProof/>
            <w:webHidden/>
          </w:rPr>
          <w:instrText xml:space="preserve"> PAGEREF _Toc185424493 \h </w:instrText>
        </w:r>
        <w:r w:rsidR="008742C5">
          <w:rPr>
            <w:noProof/>
            <w:webHidden/>
          </w:rPr>
        </w:r>
        <w:r w:rsidR="008742C5">
          <w:rPr>
            <w:noProof/>
            <w:webHidden/>
          </w:rPr>
          <w:fldChar w:fldCharType="separate"/>
        </w:r>
        <w:r w:rsidR="008742C5">
          <w:rPr>
            <w:noProof/>
            <w:webHidden/>
          </w:rPr>
          <w:t>46</w:t>
        </w:r>
        <w:r w:rsidR="008742C5">
          <w:rPr>
            <w:noProof/>
            <w:webHidden/>
          </w:rPr>
          <w:fldChar w:fldCharType="end"/>
        </w:r>
      </w:hyperlink>
    </w:p>
    <w:p w14:paraId="47FBE4D7" w14:textId="5BCF972D"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94" w:history="1">
        <w:r w:rsidR="008742C5" w:rsidRPr="005101A9">
          <w:rPr>
            <w:rStyle w:val="Hyperlink"/>
            <w:noProof/>
            <w:spacing w:val="-1"/>
            <w:w w:val="99"/>
          </w:rPr>
          <w:t>9.1.</w:t>
        </w:r>
        <w:r w:rsidR="008742C5">
          <w:rPr>
            <w:rFonts w:asciiTheme="minorHAnsi" w:eastAsiaTheme="minorEastAsia" w:hAnsiTheme="minorHAnsi" w:cstheme="minorBidi"/>
            <w:noProof/>
            <w:sz w:val="22"/>
            <w:szCs w:val="22"/>
          </w:rPr>
          <w:tab/>
        </w:r>
        <w:r w:rsidR="008742C5" w:rsidRPr="005101A9">
          <w:rPr>
            <w:rStyle w:val="Hyperlink"/>
            <w:noProof/>
          </w:rPr>
          <w:t>CROSSWALK</w:t>
        </w:r>
        <w:r w:rsidR="008742C5">
          <w:rPr>
            <w:noProof/>
            <w:webHidden/>
          </w:rPr>
          <w:tab/>
        </w:r>
        <w:r w:rsidR="008742C5">
          <w:rPr>
            <w:noProof/>
            <w:webHidden/>
          </w:rPr>
          <w:fldChar w:fldCharType="begin"/>
        </w:r>
        <w:r w:rsidR="008742C5">
          <w:rPr>
            <w:noProof/>
            <w:webHidden/>
          </w:rPr>
          <w:instrText xml:space="preserve"> PAGEREF _Toc185424494 \h </w:instrText>
        </w:r>
        <w:r w:rsidR="008742C5">
          <w:rPr>
            <w:noProof/>
            <w:webHidden/>
          </w:rPr>
        </w:r>
        <w:r w:rsidR="008742C5">
          <w:rPr>
            <w:noProof/>
            <w:webHidden/>
          </w:rPr>
          <w:fldChar w:fldCharType="separate"/>
        </w:r>
        <w:r w:rsidR="008742C5">
          <w:rPr>
            <w:noProof/>
            <w:webHidden/>
          </w:rPr>
          <w:t>46</w:t>
        </w:r>
        <w:r w:rsidR="008742C5">
          <w:rPr>
            <w:noProof/>
            <w:webHidden/>
          </w:rPr>
          <w:fldChar w:fldCharType="end"/>
        </w:r>
      </w:hyperlink>
    </w:p>
    <w:p w14:paraId="2586F109" w14:textId="0A1ACE07"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95" w:history="1">
        <w:r w:rsidR="008742C5" w:rsidRPr="005101A9">
          <w:rPr>
            <w:rStyle w:val="Hyperlink"/>
            <w:noProof/>
            <w:spacing w:val="-1"/>
            <w:w w:val="99"/>
          </w:rPr>
          <w:t>9.2.</w:t>
        </w:r>
        <w:r w:rsidR="008742C5">
          <w:rPr>
            <w:rFonts w:asciiTheme="minorHAnsi" w:eastAsiaTheme="minorEastAsia" w:hAnsiTheme="minorHAnsi" w:cstheme="minorBidi"/>
            <w:noProof/>
            <w:sz w:val="22"/>
            <w:szCs w:val="22"/>
          </w:rPr>
          <w:tab/>
        </w:r>
        <w:r w:rsidR="008742C5" w:rsidRPr="005101A9">
          <w:rPr>
            <w:rStyle w:val="Hyperlink"/>
            <w:noProof/>
          </w:rPr>
          <w:t>DEFINITIONS</w:t>
        </w:r>
        <w:r w:rsidR="008742C5">
          <w:rPr>
            <w:noProof/>
            <w:webHidden/>
          </w:rPr>
          <w:tab/>
        </w:r>
        <w:r w:rsidR="008742C5">
          <w:rPr>
            <w:noProof/>
            <w:webHidden/>
          </w:rPr>
          <w:fldChar w:fldCharType="begin"/>
        </w:r>
        <w:r w:rsidR="008742C5">
          <w:rPr>
            <w:noProof/>
            <w:webHidden/>
          </w:rPr>
          <w:instrText xml:space="preserve"> PAGEREF _Toc185424495 \h </w:instrText>
        </w:r>
        <w:r w:rsidR="008742C5">
          <w:rPr>
            <w:noProof/>
            <w:webHidden/>
          </w:rPr>
        </w:r>
        <w:r w:rsidR="008742C5">
          <w:rPr>
            <w:noProof/>
            <w:webHidden/>
          </w:rPr>
          <w:fldChar w:fldCharType="separate"/>
        </w:r>
        <w:r w:rsidR="008742C5">
          <w:rPr>
            <w:noProof/>
            <w:webHidden/>
          </w:rPr>
          <w:t>46</w:t>
        </w:r>
        <w:r w:rsidR="008742C5">
          <w:rPr>
            <w:noProof/>
            <w:webHidden/>
          </w:rPr>
          <w:fldChar w:fldCharType="end"/>
        </w:r>
      </w:hyperlink>
    </w:p>
    <w:p w14:paraId="44D9B372" w14:textId="1FCD6FA9" w:rsidR="008742C5" w:rsidRDefault="00751E08">
      <w:pPr>
        <w:pStyle w:val="TOC2"/>
        <w:tabs>
          <w:tab w:val="right" w:leader="dot" w:pos="11070"/>
        </w:tabs>
        <w:rPr>
          <w:rFonts w:asciiTheme="minorHAnsi" w:eastAsiaTheme="minorEastAsia" w:hAnsiTheme="minorHAnsi" w:cstheme="minorBidi"/>
          <w:noProof/>
          <w:sz w:val="22"/>
          <w:szCs w:val="22"/>
        </w:rPr>
      </w:pPr>
      <w:hyperlink w:anchor="_Toc185424496" w:history="1">
        <w:r w:rsidR="008742C5" w:rsidRPr="005101A9">
          <w:rPr>
            <w:rStyle w:val="Hyperlink"/>
            <w:noProof/>
            <w:spacing w:val="-1"/>
            <w:w w:val="99"/>
          </w:rPr>
          <w:t>9.3.</w:t>
        </w:r>
        <w:r w:rsidR="008742C5">
          <w:rPr>
            <w:rFonts w:asciiTheme="minorHAnsi" w:eastAsiaTheme="minorEastAsia" w:hAnsiTheme="minorHAnsi" w:cstheme="minorBidi"/>
            <w:noProof/>
            <w:sz w:val="22"/>
            <w:szCs w:val="22"/>
          </w:rPr>
          <w:tab/>
        </w:r>
        <w:r w:rsidR="008742C5" w:rsidRPr="005101A9">
          <w:rPr>
            <w:rStyle w:val="Hyperlink"/>
            <w:noProof/>
          </w:rPr>
          <w:t>CONTRACT-SPECIFIC DEFINITIONS</w:t>
        </w:r>
        <w:r w:rsidR="008742C5">
          <w:rPr>
            <w:noProof/>
            <w:webHidden/>
          </w:rPr>
          <w:tab/>
        </w:r>
        <w:r w:rsidR="008742C5">
          <w:rPr>
            <w:noProof/>
            <w:webHidden/>
          </w:rPr>
          <w:fldChar w:fldCharType="begin"/>
        </w:r>
        <w:r w:rsidR="008742C5">
          <w:rPr>
            <w:noProof/>
            <w:webHidden/>
          </w:rPr>
          <w:instrText xml:space="preserve"> PAGEREF _Toc185424496 \h </w:instrText>
        </w:r>
        <w:r w:rsidR="008742C5">
          <w:rPr>
            <w:noProof/>
            <w:webHidden/>
          </w:rPr>
        </w:r>
        <w:r w:rsidR="008742C5">
          <w:rPr>
            <w:noProof/>
            <w:webHidden/>
          </w:rPr>
          <w:fldChar w:fldCharType="separate"/>
        </w:r>
        <w:r w:rsidR="008742C5">
          <w:rPr>
            <w:noProof/>
            <w:webHidden/>
          </w:rPr>
          <w:t>51</w:t>
        </w:r>
        <w:r w:rsidR="008742C5">
          <w:rPr>
            <w:noProof/>
            <w:webHidden/>
          </w:rPr>
          <w:fldChar w:fldCharType="end"/>
        </w:r>
      </w:hyperlink>
    </w:p>
    <w:p w14:paraId="55E87265" w14:textId="395D2702" w:rsidR="00A04936" w:rsidRDefault="00373B6B">
      <w:pPr>
        <w:sectPr w:rsidR="00A04936" w:rsidSect="00F538D2">
          <w:type w:val="continuous"/>
          <w:pgSz w:w="12240" w:h="15840"/>
          <w:pgMar w:top="640" w:right="580" w:bottom="705" w:left="580" w:header="0" w:footer="434" w:gutter="0"/>
          <w:cols w:space="720"/>
        </w:sectPr>
      </w:pPr>
      <w:r>
        <w:rPr>
          <w:rFonts w:ascii="Arial Narrow" w:eastAsia="Arial Narrow" w:hAnsi="Arial Narrow" w:cs="Arial Narrow"/>
          <w:sz w:val="20"/>
          <w:szCs w:val="20"/>
        </w:rPr>
        <w:fldChar w:fldCharType="end"/>
      </w:r>
    </w:p>
    <w:p w14:paraId="51796E52" w14:textId="77777777" w:rsidR="00A04936" w:rsidRDefault="00A04936" w:rsidP="007F3CCE">
      <w:pPr>
        <w:pStyle w:val="BodyText"/>
      </w:pPr>
    </w:p>
    <w:p w14:paraId="3A8A33A1" w14:textId="77777777" w:rsidR="00A04936" w:rsidRDefault="00D03C94" w:rsidP="007F3CCE">
      <w:pPr>
        <w:pStyle w:val="BodyText"/>
      </w:pPr>
      <w:r>
        <w:t>ATTACHMENTS:</w:t>
      </w:r>
    </w:p>
    <w:p w14:paraId="0831B91C" w14:textId="3D8F99A1" w:rsidR="00616DA7" w:rsidRDefault="00D03C94" w:rsidP="007F3CCE">
      <w:pPr>
        <w:pStyle w:val="BodyText"/>
      </w:pPr>
      <w:r>
        <w:t>State</w:t>
      </w:r>
      <w:r>
        <w:rPr>
          <w:spacing w:val="-7"/>
        </w:rPr>
        <w:t xml:space="preserve"> </w:t>
      </w:r>
      <w:r>
        <w:t>of</w:t>
      </w:r>
      <w:r>
        <w:rPr>
          <w:spacing w:val="-7"/>
        </w:rPr>
        <w:t xml:space="preserve"> </w:t>
      </w:r>
      <w:r>
        <w:t>New</w:t>
      </w:r>
      <w:r>
        <w:rPr>
          <w:spacing w:val="-5"/>
        </w:rPr>
        <w:t xml:space="preserve"> </w:t>
      </w:r>
      <w:r>
        <w:t>Jersey</w:t>
      </w:r>
      <w:r>
        <w:rPr>
          <w:spacing w:val="-5"/>
        </w:rPr>
        <w:t xml:space="preserve"> </w:t>
      </w:r>
      <w:r>
        <w:t>Standard</w:t>
      </w:r>
      <w:r>
        <w:rPr>
          <w:spacing w:val="-5"/>
        </w:rPr>
        <w:t xml:space="preserve"> </w:t>
      </w:r>
      <w:r>
        <w:t>Terms</w:t>
      </w:r>
      <w:r>
        <w:rPr>
          <w:spacing w:val="-7"/>
        </w:rPr>
        <w:t xml:space="preserve"> </w:t>
      </w:r>
      <w:r>
        <w:t>and</w:t>
      </w:r>
      <w:r>
        <w:rPr>
          <w:spacing w:val="-5"/>
        </w:rPr>
        <w:t xml:space="preserve"> </w:t>
      </w:r>
      <w:r>
        <w:t>Conditions</w:t>
      </w:r>
      <w:r>
        <w:rPr>
          <w:spacing w:val="-7"/>
        </w:rPr>
        <w:t xml:space="preserve"> </w:t>
      </w:r>
      <w:r>
        <w:t>(</w:t>
      </w:r>
      <w:r w:rsidR="00616DA7">
        <w:t>2</w:t>
      </w:r>
      <w:r>
        <w:t>/</w:t>
      </w:r>
      <w:r w:rsidR="00616DA7">
        <w:t>8</w:t>
      </w:r>
      <w:r>
        <w:t>/</w:t>
      </w:r>
      <w:r w:rsidR="00616DA7">
        <w:t>2024</w:t>
      </w:r>
      <w:r>
        <w:t xml:space="preserve">) </w:t>
      </w:r>
    </w:p>
    <w:p w14:paraId="62EB7A48" w14:textId="613FE0FC" w:rsidR="00A04936" w:rsidRDefault="006767D1" w:rsidP="007F3CCE">
      <w:pPr>
        <w:pStyle w:val="BodyText"/>
      </w:pPr>
      <w:r>
        <w:t>Bid Solicitation Checklist (1/24/2024)</w:t>
      </w:r>
    </w:p>
    <w:p w14:paraId="69157B76" w14:textId="17F42A08" w:rsidR="00A04936" w:rsidRDefault="00D03C94" w:rsidP="007F3CCE">
      <w:pPr>
        <w:pStyle w:val="BodyText"/>
      </w:pPr>
      <w:r>
        <w:t>State</w:t>
      </w:r>
      <w:r>
        <w:rPr>
          <w:spacing w:val="-5"/>
        </w:rPr>
        <w:t xml:space="preserve"> </w:t>
      </w:r>
      <w:r>
        <w:t>of</w:t>
      </w:r>
      <w:r>
        <w:rPr>
          <w:spacing w:val="-5"/>
        </w:rPr>
        <w:t xml:space="preserve"> </w:t>
      </w:r>
      <w:r>
        <w:t>New</w:t>
      </w:r>
      <w:r>
        <w:rPr>
          <w:spacing w:val="-3"/>
        </w:rPr>
        <w:t xml:space="preserve"> </w:t>
      </w:r>
      <w:r>
        <w:t>Jersey</w:t>
      </w:r>
      <w:r>
        <w:rPr>
          <w:spacing w:val="-3"/>
        </w:rPr>
        <w:t xml:space="preserve"> </w:t>
      </w:r>
      <w:r>
        <w:t>Security</w:t>
      </w:r>
      <w:r>
        <w:rPr>
          <w:spacing w:val="-3"/>
        </w:rPr>
        <w:t xml:space="preserve"> </w:t>
      </w:r>
      <w:r>
        <w:t>Due</w:t>
      </w:r>
      <w:r>
        <w:rPr>
          <w:spacing w:val="-5"/>
        </w:rPr>
        <w:t xml:space="preserve"> </w:t>
      </w:r>
      <w:r>
        <w:t>Diligence</w:t>
      </w:r>
      <w:r>
        <w:rPr>
          <w:spacing w:val="-3"/>
        </w:rPr>
        <w:t xml:space="preserve"> </w:t>
      </w:r>
      <w:r>
        <w:t>–</w:t>
      </w:r>
      <w:r>
        <w:rPr>
          <w:spacing w:val="-5"/>
        </w:rPr>
        <w:t xml:space="preserve"> </w:t>
      </w:r>
      <w:r>
        <w:t>Third-Party</w:t>
      </w:r>
      <w:r>
        <w:rPr>
          <w:spacing w:val="-3"/>
        </w:rPr>
        <w:t xml:space="preserve"> </w:t>
      </w:r>
      <w:r>
        <w:t>Information</w:t>
      </w:r>
      <w:r>
        <w:rPr>
          <w:spacing w:val="-3"/>
        </w:rPr>
        <w:t xml:space="preserve"> </w:t>
      </w:r>
      <w:r>
        <w:t>Security</w:t>
      </w:r>
      <w:r>
        <w:rPr>
          <w:spacing w:val="-3"/>
        </w:rPr>
        <w:t xml:space="preserve"> </w:t>
      </w:r>
      <w:r>
        <w:t xml:space="preserve">Questionnaire </w:t>
      </w:r>
    </w:p>
    <w:p w14:paraId="28C355E3" w14:textId="77777777" w:rsidR="00AE2B63" w:rsidRDefault="00D03C94" w:rsidP="007F3CCE">
      <w:pPr>
        <w:pStyle w:val="BodyText"/>
      </w:pPr>
      <w:r>
        <w:t>APPENDIX</w:t>
      </w:r>
      <w:r>
        <w:rPr>
          <w:spacing w:val="-8"/>
        </w:rPr>
        <w:t xml:space="preserve"> </w:t>
      </w:r>
      <w:r>
        <w:t>1:</w:t>
      </w:r>
      <w:r>
        <w:rPr>
          <w:spacing w:val="30"/>
        </w:rPr>
        <w:t xml:space="preserve"> </w:t>
      </w:r>
      <w:r>
        <w:t>SOLUTION</w:t>
      </w:r>
      <w:r>
        <w:rPr>
          <w:spacing w:val="-7"/>
        </w:rPr>
        <w:t xml:space="preserve"> </w:t>
      </w:r>
      <w:r>
        <w:t>REQUIREMENTS</w:t>
      </w:r>
      <w:r>
        <w:rPr>
          <w:spacing w:val="-8"/>
        </w:rPr>
        <w:t xml:space="preserve"> </w:t>
      </w:r>
      <w:r>
        <w:t xml:space="preserve">CHECKLIST </w:t>
      </w:r>
    </w:p>
    <w:p w14:paraId="782E4F75" w14:textId="24749D4D" w:rsidR="00A04936" w:rsidRDefault="00D03C94" w:rsidP="007F3CCE">
      <w:pPr>
        <w:pStyle w:val="BodyText"/>
      </w:pPr>
      <w:r>
        <w:t>APPENDIX 2: TECHNOLOGY CAPABILITIES</w:t>
      </w:r>
    </w:p>
    <w:p w14:paraId="23AB236E" w14:textId="2FE77BF2" w:rsidR="00A04936" w:rsidRDefault="00D03C94" w:rsidP="007F3CCE">
      <w:pPr>
        <w:pStyle w:val="BodyText"/>
      </w:pPr>
      <w:r>
        <w:t>APPE</w:t>
      </w:r>
      <w:r w:rsidR="009A1C4B">
        <w:t>N</w:t>
      </w:r>
      <w:r>
        <w:t>DIX</w:t>
      </w:r>
      <w:r>
        <w:rPr>
          <w:spacing w:val="-8"/>
        </w:rPr>
        <w:t xml:space="preserve"> </w:t>
      </w:r>
      <w:r>
        <w:t>3:</w:t>
      </w:r>
      <w:r>
        <w:rPr>
          <w:spacing w:val="-7"/>
        </w:rPr>
        <w:t xml:space="preserve"> </w:t>
      </w:r>
      <w:r>
        <w:t>REPORTING</w:t>
      </w:r>
      <w:r>
        <w:rPr>
          <w:spacing w:val="-7"/>
        </w:rPr>
        <w:t xml:space="preserve"> </w:t>
      </w:r>
      <w:r>
        <w:rPr>
          <w:spacing w:val="-2"/>
        </w:rPr>
        <w:t>REQUIREMENTS</w:t>
      </w:r>
    </w:p>
    <w:p w14:paraId="777B0A66" w14:textId="77777777" w:rsidR="00A04936" w:rsidRDefault="00A04936">
      <w:pPr>
        <w:spacing w:line="243" w:lineRule="exact"/>
        <w:sectPr w:rsidR="00A04936" w:rsidSect="00F538D2">
          <w:type w:val="continuous"/>
          <w:pgSz w:w="12240" w:h="15840"/>
          <w:pgMar w:top="640" w:right="580" w:bottom="620" w:left="580" w:header="0" w:footer="434" w:gutter="0"/>
          <w:cols w:space="720"/>
        </w:sectPr>
      </w:pPr>
    </w:p>
    <w:p w14:paraId="464AEA48" w14:textId="77777777" w:rsidR="00A04936" w:rsidRDefault="00D03C94" w:rsidP="00373B6B">
      <w:pPr>
        <w:pStyle w:val="Heading1"/>
        <w:rPr>
          <w:u w:val="none"/>
        </w:rPr>
      </w:pPr>
      <w:bookmarkStart w:id="14" w:name="1._INTRODUCTION_AND_SUMMARY_OF_THE_BID_S"/>
      <w:bookmarkStart w:id="15" w:name="_Toc185424349"/>
      <w:bookmarkEnd w:id="14"/>
      <w:r w:rsidRPr="00373B6B">
        <w:lastRenderedPageBreak/>
        <w:t>INTRODUCTION</w:t>
      </w:r>
      <w:r>
        <w:rPr>
          <w:spacing w:val="-5"/>
        </w:rPr>
        <w:t xml:space="preserve"> </w:t>
      </w:r>
      <w:r>
        <w:t>AND</w:t>
      </w:r>
      <w:r>
        <w:rPr>
          <w:spacing w:val="-7"/>
        </w:rPr>
        <w:t xml:space="preserve"> </w:t>
      </w:r>
      <w:r>
        <w:t>SUMMARY</w:t>
      </w:r>
      <w:r>
        <w:rPr>
          <w:spacing w:val="-6"/>
        </w:rPr>
        <w:t xml:space="preserve"> </w:t>
      </w:r>
      <w:r>
        <w:t>OF</w:t>
      </w:r>
      <w:r>
        <w:rPr>
          <w:spacing w:val="-6"/>
        </w:rPr>
        <w:t xml:space="preserve"> </w:t>
      </w:r>
      <w:r>
        <w:t>THE</w:t>
      </w:r>
      <w:r>
        <w:rPr>
          <w:spacing w:val="-6"/>
        </w:rPr>
        <w:t xml:space="preserve"> </w:t>
      </w:r>
      <w:r>
        <w:t>BID</w:t>
      </w:r>
      <w:r>
        <w:rPr>
          <w:spacing w:val="-7"/>
        </w:rPr>
        <w:t xml:space="preserve"> </w:t>
      </w:r>
      <w:r>
        <w:t>SOLICITATION</w:t>
      </w:r>
      <w:bookmarkEnd w:id="15"/>
    </w:p>
    <w:p w14:paraId="430AB67B" w14:textId="77777777" w:rsidR="00A04936" w:rsidRDefault="00D03C94" w:rsidP="002C2455">
      <w:pPr>
        <w:pStyle w:val="BodyText"/>
        <w:spacing w:before="0"/>
      </w:pPr>
      <w:r>
        <w:t xml:space="preserve">This Bid Solicitation is issued by the Department of Treasury, Division of Purchase and Property (Division), Procurement Bureau, on behalf of the Office of Fiscal &amp; Resources, Department of Treasury and Division of State Energy Services, New Jersey Board of Public Utilities. Quotes submitted in response to this Bid Solicitation shall be through the State of New Jersey’s eProcurement system, </w:t>
      </w:r>
      <w:r>
        <w:rPr>
          <w:b/>
          <w:i/>
          <w:color w:val="00AF50"/>
        </w:rPr>
        <w:t>NJ</w:t>
      </w:r>
      <w:r>
        <w:rPr>
          <w:b/>
          <w:i/>
          <w:color w:val="006FC0"/>
        </w:rPr>
        <w:t>START</w:t>
      </w:r>
      <w:r>
        <w:t>.</w:t>
      </w:r>
      <w:r>
        <w:rPr>
          <w:spacing w:val="40"/>
        </w:rPr>
        <w:t xml:space="preserve"> </w:t>
      </w:r>
      <w:r>
        <w:t>Bidders are advised to thoroughly read all sections of this Bid Solicitation and follow all instructions.</w:t>
      </w:r>
    </w:p>
    <w:p w14:paraId="0D075CDC" w14:textId="77777777" w:rsidR="00A04936" w:rsidRDefault="00A04936" w:rsidP="002C2455">
      <w:pPr>
        <w:pStyle w:val="BodyText"/>
        <w:spacing w:before="0"/>
      </w:pPr>
    </w:p>
    <w:p w14:paraId="6E822508" w14:textId="77777777" w:rsidR="00A04936" w:rsidRDefault="00D03C94" w:rsidP="002C2455">
      <w:pPr>
        <w:pStyle w:val="BodyText"/>
        <w:spacing w:before="0"/>
      </w:pPr>
      <w:r>
        <w:t>Bidders</w:t>
      </w:r>
      <w:r>
        <w:rPr>
          <w:spacing w:val="-12"/>
        </w:rPr>
        <w:t xml:space="preserve"> </w:t>
      </w:r>
      <w:r>
        <w:t>are</w:t>
      </w:r>
      <w:r>
        <w:rPr>
          <w:spacing w:val="-11"/>
        </w:rPr>
        <w:t xml:space="preserve"> </w:t>
      </w:r>
      <w:r>
        <w:t>strongly</w:t>
      </w:r>
      <w:r>
        <w:rPr>
          <w:spacing w:val="-11"/>
        </w:rPr>
        <w:t xml:space="preserve"> </w:t>
      </w:r>
      <w:r>
        <w:t>encouraged</w:t>
      </w:r>
      <w:r>
        <w:rPr>
          <w:spacing w:val="-12"/>
        </w:rPr>
        <w:t xml:space="preserve"> </w:t>
      </w:r>
      <w:r>
        <w:t>to</w:t>
      </w:r>
      <w:r>
        <w:rPr>
          <w:spacing w:val="-11"/>
        </w:rPr>
        <w:t xml:space="preserve"> </w:t>
      </w:r>
      <w:r>
        <w:t>visit</w:t>
      </w:r>
      <w:r>
        <w:rPr>
          <w:spacing w:val="-11"/>
        </w:rPr>
        <w:t xml:space="preserve"> </w:t>
      </w:r>
      <w:r>
        <w:t>the</w:t>
      </w:r>
      <w:r>
        <w:rPr>
          <w:spacing w:val="-12"/>
        </w:rPr>
        <w:t xml:space="preserve"> </w:t>
      </w:r>
      <w:hyperlink r:id="rId11">
        <w:r>
          <w:rPr>
            <w:color w:val="0000FF"/>
            <w:u w:val="single" w:color="0000FF"/>
          </w:rPr>
          <w:t>NJSTART</w:t>
        </w:r>
        <w:r>
          <w:rPr>
            <w:color w:val="0000FF"/>
            <w:spacing w:val="-11"/>
            <w:u w:val="single" w:color="0000FF"/>
          </w:rPr>
          <w:t xml:space="preserve"> </w:t>
        </w:r>
        <w:r>
          <w:rPr>
            <w:color w:val="0000FF"/>
            <w:u w:val="single" w:color="0000FF"/>
          </w:rPr>
          <w:t>Vendor</w:t>
        </w:r>
        <w:r>
          <w:rPr>
            <w:color w:val="0000FF"/>
            <w:spacing w:val="-11"/>
            <w:u w:val="single" w:color="0000FF"/>
          </w:rPr>
          <w:t xml:space="preserve"> </w:t>
        </w:r>
        <w:r>
          <w:rPr>
            <w:color w:val="0000FF"/>
            <w:u w:val="single" w:color="0000FF"/>
          </w:rPr>
          <w:t>Support</w:t>
        </w:r>
        <w:r>
          <w:rPr>
            <w:color w:val="0000FF"/>
            <w:spacing w:val="-12"/>
            <w:u w:val="single" w:color="0000FF"/>
          </w:rPr>
          <w:t xml:space="preserve"> </w:t>
        </w:r>
        <w:r>
          <w:rPr>
            <w:color w:val="0000FF"/>
            <w:u w:val="single" w:color="0000FF"/>
          </w:rPr>
          <w:t>Page</w:t>
        </w:r>
        <w:r>
          <w:t>,</w:t>
        </w:r>
      </w:hyperlink>
      <w:r>
        <w:rPr>
          <w:spacing w:val="-10"/>
        </w:rPr>
        <w:t xml:space="preserve"> </w:t>
      </w:r>
      <w:r>
        <w:t>which</w:t>
      </w:r>
      <w:r>
        <w:rPr>
          <w:spacing w:val="-11"/>
        </w:rPr>
        <w:t xml:space="preserve"> </w:t>
      </w:r>
      <w:r>
        <w:t>contains</w:t>
      </w:r>
      <w:r>
        <w:rPr>
          <w:spacing w:val="-12"/>
        </w:rPr>
        <w:t xml:space="preserve"> </w:t>
      </w:r>
      <w:r>
        <w:t>Quick</w:t>
      </w:r>
      <w:r>
        <w:rPr>
          <w:spacing w:val="-10"/>
        </w:rPr>
        <w:t xml:space="preserve"> </w:t>
      </w:r>
      <w:r>
        <w:t>Reference</w:t>
      </w:r>
      <w:r>
        <w:rPr>
          <w:spacing w:val="-12"/>
        </w:rPr>
        <w:t xml:space="preserve"> </w:t>
      </w:r>
      <w:r>
        <w:t>Guides</w:t>
      </w:r>
      <w:r>
        <w:rPr>
          <w:spacing w:val="-10"/>
        </w:rPr>
        <w:t xml:space="preserve"> </w:t>
      </w:r>
      <w:r>
        <w:t>(QRGs),</w:t>
      </w:r>
      <w:r>
        <w:rPr>
          <w:spacing w:val="-9"/>
        </w:rPr>
        <w:t xml:space="preserve"> </w:t>
      </w:r>
      <w:r>
        <w:t>supporting videos,</w:t>
      </w:r>
      <w:r>
        <w:rPr>
          <w:spacing w:val="-2"/>
        </w:rPr>
        <w:t xml:space="preserve"> </w:t>
      </w:r>
      <w:r>
        <w:t>a</w:t>
      </w:r>
      <w:r>
        <w:rPr>
          <w:spacing w:val="-3"/>
        </w:rPr>
        <w:t xml:space="preserve"> </w:t>
      </w:r>
      <w:r>
        <w:t>glossary</w:t>
      </w:r>
      <w:r>
        <w:rPr>
          <w:spacing w:val="-2"/>
        </w:rPr>
        <w:t xml:space="preserve"> </w:t>
      </w:r>
      <w:r>
        <w:t>of</w:t>
      </w:r>
      <w:r>
        <w:rPr>
          <w:spacing w:val="-4"/>
        </w:rPr>
        <w:t xml:space="preserve"> </w:t>
      </w:r>
      <w:r>
        <w:rPr>
          <w:b/>
          <w:i/>
          <w:color w:val="00AF50"/>
        </w:rPr>
        <w:t>NJ</w:t>
      </w:r>
      <w:r>
        <w:rPr>
          <w:b/>
          <w:i/>
          <w:color w:val="006FC0"/>
        </w:rPr>
        <w:t>START</w:t>
      </w:r>
      <w:r>
        <w:rPr>
          <w:b/>
          <w:i/>
          <w:color w:val="006FC0"/>
          <w:spacing w:val="-3"/>
        </w:rPr>
        <w:t xml:space="preserve"> </w:t>
      </w:r>
      <w:r>
        <w:t>terms,</w:t>
      </w:r>
      <w:r>
        <w:rPr>
          <w:spacing w:val="-2"/>
        </w:rPr>
        <w:t xml:space="preserve"> </w:t>
      </w:r>
      <w:r>
        <w:t>and</w:t>
      </w:r>
      <w:r>
        <w:rPr>
          <w:spacing w:val="-2"/>
        </w:rPr>
        <w:t xml:space="preserve"> </w:t>
      </w:r>
      <w:r>
        <w:t>helpdesk</w:t>
      </w:r>
      <w:r>
        <w:rPr>
          <w:spacing w:val="-2"/>
        </w:rPr>
        <w:t xml:space="preserve"> </w:t>
      </w:r>
      <w:r>
        <w:t>contact</w:t>
      </w:r>
      <w:r>
        <w:rPr>
          <w:spacing w:val="-3"/>
        </w:rPr>
        <w:t xml:space="preserve"> </w:t>
      </w:r>
      <w:r>
        <w:t>information.</w:t>
      </w:r>
      <w:r>
        <w:rPr>
          <w:spacing w:val="40"/>
        </w:rPr>
        <w:t xml:space="preserve"> </w:t>
      </w:r>
      <w:r>
        <w:t>Bidders</w:t>
      </w:r>
      <w:r>
        <w:rPr>
          <w:spacing w:val="-4"/>
        </w:rPr>
        <w:t xml:space="preserve"> </w:t>
      </w:r>
      <w:r>
        <w:t>should</w:t>
      </w:r>
      <w:r>
        <w:rPr>
          <w:spacing w:val="-2"/>
        </w:rPr>
        <w:t xml:space="preserve"> </w:t>
      </w:r>
      <w:r>
        <w:t>utilize</w:t>
      </w:r>
      <w:r>
        <w:rPr>
          <w:spacing w:val="-4"/>
        </w:rPr>
        <w:t xml:space="preserve"> </w:t>
      </w:r>
      <w:r>
        <w:t>the</w:t>
      </w:r>
      <w:r>
        <w:rPr>
          <w:spacing w:val="-4"/>
        </w:rPr>
        <w:t xml:space="preserve"> </w:t>
      </w:r>
      <w:r>
        <w:t>QRGs</w:t>
      </w:r>
      <w:r>
        <w:rPr>
          <w:spacing w:val="-4"/>
        </w:rPr>
        <w:t xml:space="preserve"> </w:t>
      </w:r>
      <w:r>
        <w:t>before</w:t>
      </w:r>
      <w:r>
        <w:rPr>
          <w:spacing w:val="-4"/>
        </w:rPr>
        <w:t xml:space="preserve"> </w:t>
      </w:r>
      <w:r>
        <w:t>attempting</w:t>
      </w:r>
      <w:r>
        <w:rPr>
          <w:spacing w:val="-3"/>
        </w:rPr>
        <w:t xml:space="preserve"> </w:t>
      </w:r>
      <w:r>
        <w:t>to</w:t>
      </w:r>
      <w:r>
        <w:rPr>
          <w:spacing w:val="-3"/>
        </w:rPr>
        <w:t xml:space="preserve"> </w:t>
      </w:r>
      <w:r>
        <w:t>submit a</w:t>
      </w:r>
      <w:r>
        <w:rPr>
          <w:spacing w:val="-2"/>
        </w:rPr>
        <w:t xml:space="preserve"> </w:t>
      </w:r>
      <w:r>
        <w:t>Quote</w:t>
      </w:r>
      <w:r>
        <w:rPr>
          <w:spacing w:val="-3"/>
        </w:rPr>
        <w:t xml:space="preserve"> </w:t>
      </w:r>
      <w:r>
        <w:t>through</w:t>
      </w:r>
      <w:r>
        <w:rPr>
          <w:spacing w:val="-1"/>
        </w:rPr>
        <w:t xml:space="preserve"> </w:t>
      </w:r>
      <w:r>
        <w:rPr>
          <w:b/>
          <w:i/>
          <w:color w:val="00AF50"/>
        </w:rPr>
        <w:t>NJ</w:t>
      </w:r>
      <w:r>
        <w:rPr>
          <w:b/>
          <w:i/>
          <w:color w:val="006FC0"/>
        </w:rPr>
        <w:t>START</w:t>
      </w:r>
      <w:r>
        <w:t>.</w:t>
      </w:r>
      <w:r>
        <w:rPr>
          <w:spacing w:val="80"/>
        </w:rPr>
        <w:t xml:space="preserve"> </w:t>
      </w:r>
      <w:r>
        <w:t>It is</w:t>
      </w:r>
      <w:r>
        <w:rPr>
          <w:spacing w:val="-3"/>
        </w:rPr>
        <w:t xml:space="preserve"> </w:t>
      </w:r>
      <w:r>
        <w:t>the</w:t>
      </w:r>
      <w:r>
        <w:rPr>
          <w:spacing w:val="-3"/>
        </w:rPr>
        <w:t xml:space="preserve"> </w:t>
      </w:r>
      <w:r>
        <w:t>Bidder’s</w:t>
      </w:r>
      <w:r>
        <w:rPr>
          <w:spacing w:val="-3"/>
        </w:rPr>
        <w:t xml:space="preserve"> </w:t>
      </w:r>
      <w:r>
        <w:t>responsibility</w:t>
      </w:r>
      <w:r>
        <w:rPr>
          <w:spacing w:val="-1"/>
        </w:rPr>
        <w:t xml:space="preserve"> </w:t>
      </w:r>
      <w:r>
        <w:t>to</w:t>
      </w:r>
      <w:r>
        <w:rPr>
          <w:spacing w:val="-2"/>
        </w:rPr>
        <w:t xml:space="preserve"> </w:t>
      </w:r>
      <w:r>
        <w:t>ensure</w:t>
      </w:r>
      <w:r>
        <w:rPr>
          <w:spacing w:val="-3"/>
        </w:rPr>
        <w:t xml:space="preserve"> </w:t>
      </w:r>
      <w:r>
        <w:t>that</w:t>
      </w:r>
      <w:r>
        <w:rPr>
          <w:spacing w:val="-2"/>
        </w:rPr>
        <w:t xml:space="preserve"> </w:t>
      </w:r>
      <w:r>
        <w:t>the</w:t>
      </w:r>
      <w:r>
        <w:rPr>
          <w:spacing w:val="-3"/>
        </w:rPr>
        <w:t xml:space="preserve"> </w:t>
      </w:r>
      <w:r>
        <w:t>Quote</w:t>
      </w:r>
      <w:r>
        <w:rPr>
          <w:spacing w:val="-3"/>
        </w:rPr>
        <w:t xml:space="preserve"> </w:t>
      </w:r>
      <w:r>
        <w:t>and</w:t>
      </w:r>
      <w:r>
        <w:rPr>
          <w:spacing w:val="-1"/>
        </w:rPr>
        <w:t xml:space="preserve"> </w:t>
      </w:r>
      <w:r>
        <w:t>attachments</w:t>
      </w:r>
      <w:r>
        <w:rPr>
          <w:spacing w:val="-3"/>
        </w:rPr>
        <w:t xml:space="preserve"> </w:t>
      </w:r>
      <w:r>
        <w:t>have</w:t>
      </w:r>
      <w:r>
        <w:rPr>
          <w:spacing w:val="-3"/>
        </w:rPr>
        <w:t xml:space="preserve"> </w:t>
      </w:r>
      <w:r>
        <w:t>been</w:t>
      </w:r>
      <w:r>
        <w:rPr>
          <w:spacing w:val="-1"/>
        </w:rPr>
        <w:t xml:space="preserve"> </w:t>
      </w:r>
      <w:r>
        <w:t>properly</w:t>
      </w:r>
      <w:r>
        <w:rPr>
          <w:spacing w:val="-1"/>
        </w:rPr>
        <w:t xml:space="preserve"> </w:t>
      </w:r>
      <w:r>
        <w:t xml:space="preserve">submitted. Inquiries concerning the use of </w:t>
      </w:r>
      <w:r>
        <w:rPr>
          <w:b/>
          <w:i/>
          <w:color w:val="00AF50"/>
        </w:rPr>
        <w:t>NJ</w:t>
      </w:r>
      <w:r>
        <w:rPr>
          <w:b/>
          <w:i/>
          <w:color w:val="006FC0"/>
        </w:rPr>
        <w:t xml:space="preserve">START </w:t>
      </w:r>
      <w:r>
        <w:t xml:space="preserve">may be directed to </w:t>
      </w:r>
      <w:hyperlink r:id="rId12">
        <w:r>
          <w:rPr>
            <w:color w:val="0000FF"/>
            <w:u w:val="single" w:color="0000FF"/>
          </w:rPr>
          <w:t>njstart@treas.nj.gov</w:t>
        </w:r>
        <w:r>
          <w:t>.</w:t>
        </w:r>
      </w:hyperlink>
      <w:r>
        <w:t xml:space="preserve"> The Division will not respond to substantive questions related to the Bid Solicitation or any other Contract via this email address.</w:t>
      </w:r>
    </w:p>
    <w:p w14:paraId="11D39E31" w14:textId="77777777" w:rsidR="00A04936" w:rsidRDefault="00A04936" w:rsidP="002C2455">
      <w:pPr>
        <w:pStyle w:val="BodyText"/>
        <w:spacing w:before="0"/>
      </w:pPr>
    </w:p>
    <w:p w14:paraId="7E68820F" w14:textId="77777777" w:rsidR="00A04936" w:rsidRDefault="00D03C94" w:rsidP="002C2455">
      <w:pPr>
        <w:pStyle w:val="Heading2"/>
        <w:spacing w:before="0"/>
        <w:rPr>
          <w:u w:val="none"/>
        </w:rPr>
      </w:pPr>
      <w:bookmarkStart w:id="16" w:name="1.1._PURPOSE_AND_INTENT"/>
      <w:bookmarkStart w:id="17" w:name="_Toc185424350"/>
      <w:bookmarkEnd w:id="16"/>
      <w:r>
        <w:t>PURPOSE</w:t>
      </w:r>
      <w:r>
        <w:rPr>
          <w:spacing w:val="-7"/>
        </w:rPr>
        <w:t xml:space="preserve"> </w:t>
      </w:r>
      <w:r>
        <w:t>AND</w:t>
      </w:r>
      <w:r>
        <w:rPr>
          <w:spacing w:val="-8"/>
        </w:rPr>
        <w:t xml:space="preserve"> </w:t>
      </w:r>
      <w:r>
        <w:t>INTENT</w:t>
      </w:r>
      <w:bookmarkEnd w:id="17"/>
    </w:p>
    <w:p w14:paraId="4659F574" w14:textId="1142C622" w:rsidR="005423AC" w:rsidRDefault="00D03C94" w:rsidP="002C2455">
      <w:pPr>
        <w:pStyle w:val="BodyText"/>
        <w:spacing w:before="0"/>
        <w:ind w:right="144"/>
      </w:pPr>
      <w:r>
        <w:t>The</w:t>
      </w:r>
      <w:r>
        <w:rPr>
          <w:spacing w:val="-8"/>
        </w:rPr>
        <w:t xml:space="preserve"> </w:t>
      </w:r>
      <w:r>
        <w:t>purpose</w:t>
      </w:r>
      <w:r>
        <w:rPr>
          <w:spacing w:val="-8"/>
        </w:rPr>
        <w:t xml:space="preserve"> </w:t>
      </w:r>
      <w:r>
        <w:t>of</w:t>
      </w:r>
      <w:r>
        <w:rPr>
          <w:spacing w:val="-8"/>
        </w:rPr>
        <w:t xml:space="preserve"> </w:t>
      </w:r>
      <w:r>
        <w:t>this</w:t>
      </w:r>
      <w:r>
        <w:rPr>
          <w:spacing w:val="-8"/>
        </w:rPr>
        <w:t xml:space="preserve"> </w:t>
      </w:r>
      <w:r>
        <w:t>Bid</w:t>
      </w:r>
      <w:r>
        <w:rPr>
          <w:spacing w:val="-6"/>
        </w:rPr>
        <w:t xml:space="preserve"> </w:t>
      </w:r>
      <w:r>
        <w:t>Solicitation</w:t>
      </w:r>
      <w:r>
        <w:rPr>
          <w:spacing w:val="-6"/>
        </w:rPr>
        <w:t xml:space="preserve"> </w:t>
      </w:r>
      <w:r>
        <w:t>is</w:t>
      </w:r>
      <w:r>
        <w:rPr>
          <w:spacing w:val="-8"/>
        </w:rPr>
        <w:t xml:space="preserve"> </w:t>
      </w:r>
      <w:r>
        <w:t>to</w:t>
      </w:r>
      <w:r>
        <w:rPr>
          <w:spacing w:val="-6"/>
        </w:rPr>
        <w:t xml:space="preserve"> </w:t>
      </w:r>
      <w:r>
        <w:t>solicit</w:t>
      </w:r>
      <w:r>
        <w:rPr>
          <w:spacing w:val="-6"/>
        </w:rPr>
        <w:t xml:space="preserve"> </w:t>
      </w:r>
      <w:r>
        <w:t>Quotes</w:t>
      </w:r>
      <w:r w:rsidR="005423AC">
        <w:t xml:space="preserve"> for a Bill Payment and Energy Management service and software (the “Solution”) that will comprehensively pay all utility bills and manage utility demand and usage for State real estate assets.   </w:t>
      </w:r>
    </w:p>
    <w:p w14:paraId="085A3F62" w14:textId="77777777" w:rsidR="005423AC" w:rsidRDefault="005423AC" w:rsidP="002C2455">
      <w:pPr>
        <w:pStyle w:val="BodyText"/>
        <w:spacing w:before="0"/>
        <w:ind w:right="144"/>
      </w:pPr>
    </w:p>
    <w:p w14:paraId="7B07D725" w14:textId="75675E30" w:rsidR="00A04936" w:rsidRDefault="00D03C94" w:rsidP="002C2455">
      <w:pPr>
        <w:pStyle w:val="BodyText"/>
        <w:spacing w:before="0"/>
        <w:ind w:right="144"/>
      </w:pPr>
      <w:r>
        <w:t>It is the intent of the State</w:t>
      </w:r>
      <w:r w:rsidR="00893C91">
        <w:t xml:space="preserve"> of New Jersey (State)</w:t>
      </w:r>
      <w:r>
        <w:t xml:space="preserve"> to award a Contract to that responsible Bidder whose Quote, conforming to this Bid Solicitation is most advantageous</w:t>
      </w:r>
      <w:r>
        <w:rPr>
          <w:spacing w:val="-12"/>
        </w:rPr>
        <w:t xml:space="preserve"> </w:t>
      </w:r>
      <w:r>
        <w:t>to</w:t>
      </w:r>
      <w:r>
        <w:rPr>
          <w:spacing w:val="-11"/>
        </w:rPr>
        <w:t xml:space="preserve"> </w:t>
      </w:r>
      <w:r>
        <w:t>the</w:t>
      </w:r>
      <w:r>
        <w:rPr>
          <w:spacing w:val="-11"/>
        </w:rPr>
        <w:t xml:space="preserve"> </w:t>
      </w:r>
      <w:r>
        <w:t>State,</w:t>
      </w:r>
      <w:r>
        <w:rPr>
          <w:spacing w:val="-12"/>
        </w:rPr>
        <w:t xml:space="preserve"> </w:t>
      </w:r>
      <w:r>
        <w:t>price</w:t>
      </w:r>
      <w:r>
        <w:rPr>
          <w:spacing w:val="-11"/>
        </w:rPr>
        <w:t xml:space="preserve"> </w:t>
      </w:r>
      <w:r>
        <w:t>and</w:t>
      </w:r>
      <w:r>
        <w:rPr>
          <w:spacing w:val="-11"/>
        </w:rPr>
        <w:t xml:space="preserve"> </w:t>
      </w:r>
      <w:r>
        <w:t>other</w:t>
      </w:r>
      <w:r>
        <w:rPr>
          <w:spacing w:val="-12"/>
        </w:rPr>
        <w:t xml:space="preserve"> </w:t>
      </w:r>
      <w:r>
        <w:t>factors</w:t>
      </w:r>
      <w:r>
        <w:rPr>
          <w:spacing w:val="-11"/>
        </w:rPr>
        <w:t xml:space="preserve"> </w:t>
      </w:r>
      <w:r>
        <w:t>considered.</w:t>
      </w:r>
      <w:r>
        <w:rPr>
          <w:spacing w:val="3"/>
        </w:rPr>
        <w:t xml:space="preserve"> </w:t>
      </w:r>
      <w:r>
        <w:t>The</w:t>
      </w:r>
      <w:r>
        <w:rPr>
          <w:spacing w:val="-11"/>
        </w:rPr>
        <w:t xml:space="preserve"> </w:t>
      </w:r>
      <w:r>
        <w:t>State</w:t>
      </w:r>
      <w:r>
        <w:rPr>
          <w:spacing w:val="-11"/>
        </w:rPr>
        <w:t xml:space="preserve"> </w:t>
      </w:r>
      <w:r>
        <w:t>may</w:t>
      </w:r>
      <w:r>
        <w:rPr>
          <w:spacing w:val="-12"/>
        </w:rPr>
        <w:t xml:space="preserve"> </w:t>
      </w:r>
      <w:r>
        <w:t>award</w:t>
      </w:r>
      <w:r>
        <w:rPr>
          <w:spacing w:val="-11"/>
        </w:rPr>
        <w:t xml:space="preserve"> </w:t>
      </w:r>
      <w:r>
        <w:t>any</w:t>
      </w:r>
      <w:r>
        <w:rPr>
          <w:spacing w:val="-11"/>
        </w:rPr>
        <w:t xml:space="preserve"> </w:t>
      </w:r>
      <w:r>
        <w:t>or</w:t>
      </w:r>
      <w:r>
        <w:rPr>
          <w:spacing w:val="-12"/>
        </w:rPr>
        <w:t xml:space="preserve"> </w:t>
      </w:r>
      <w:r>
        <w:t>all</w:t>
      </w:r>
      <w:r>
        <w:rPr>
          <w:spacing w:val="-11"/>
        </w:rPr>
        <w:t xml:space="preserve"> </w:t>
      </w:r>
      <w:r>
        <w:t>price</w:t>
      </w:r>
      <w:r>
        <w:rPr>
          <w:spacing w:val="-11"/>
        </w:rPr>
        <w:t xml:space="preserve"> </w:t>
      </w:r>
      <w:r>
        <w:t>lines.</w:t>
      </w:r>
      <w:r>
        <w:rPr>
          <w:spacing w:val="21"/>
        </w:rPr>
        <w:t xml:space="preserve"> </w:t>
      </w:r>
      <w:r>
        <w:t>The</w:t>
      </w:r>
      <w:r>
        <w:rPr>
          <w:spacing w:val="-12"/>
        </w:rPr>
        <w:t xml:space="preserve"> </w:t>
      </w:r>
      <w:r>
        <w:t>State,</w:t>
      </w:r>
      <w:r>
        <w:rPr>
          <w:spacing w:val="-11"/>
        </w:rPr>
        <w:t xml:space="preserve"> </w:t>
      </w:r>
      <w:r>
        <w:t>however,</w:t>
      </w:r>
      <w:r>
        <w:rPr>
          <w:spacing w:val="-11"/>
        </w:rPr>
        <w:t xml:space="preserve"> </w:t>
      </w:r>
      <w:r>
        <w:t>reserves the right to separately procure individual requirements that are the subject of the Contract during the Contract term, when deemed by the Director of the Division (Director) to be in the State’s best interest.</w:t>
      </w:r>
    </w:p>
    <w:p w14:paraId="0D5F7977" w14:textId="77777777" w:rsidR="00A04936" w:rsidRDefault="00A04936" w:rsidP="002C2455">
      <w:pPr>
        <w:pStyle w:val="BodyText"/>
        <w:spacing w:before="0"/>
        <w:ind w:right="144"/>
      </w:pPr>
    </w:p>
    <w:p w14:paraId="5EF7A236" w14:textId="77777777" w:rsidR="00A04936" w:rsidRDefault="00D03C94" w:rsidP="002C2455">
      <w:pPr>
        <w:pStyle w:val="BodyText"/>
        <w:spacing w:before="0"/>
        <w:ind w:right="144"/>
      </w:pPr>
      <w:r>
        <w:t>This</w:t>
      </w:r>
      <w:r>
        <w:rPr>
          <w:spacing w:val="-10"/>
        </w:rPr>
        <w:t xml:space="preserve"> </w:t>
      </w:r>
      <w:r>
        <w:t>Bid</w:t>
      </w:r>
      <w:r>
        <w:rPr>
          <w:spacing w:val="-8"/>
        </w:rPr>
        <w:t xml:space="preserve"> </w:t>
      </w:r>
      <w:r>
        <w:t>Solicitation</w:t>
      </w:r>
      <w:r>
        <w:rPr>
          <w:spacing w:val="-8"/>
        </w:rPr>
        <w:t xml:space="preserve"> </w:t>
      </w:r>
      <w:r>
        <w:t>includes</w:t>
      </w:r>
      <w:r>
        <w:rPr>
          <w:spacing w:val="-7"/>
        </w:rPr>
        <w:t xml:space="preserve"> </w:t>
      </w:r>
      <w:r>
        <w:t>subcontracting</w:t>
      </w:r>
      <w:r>
        <w:rPr>
          <w:spacing w:val="-9"/>
        </w:rPr>
        <w:t xml:space="preserve"> </w:t>
      </w:r>
      <w:r>
        <w:t>set-aside</w:t>
      </w:r>
      <w:r>
        <w:rPr>
          <w:spacing w:val="-10"/>
        </w:rPr>
        <w:t xml:space="preserve"> </w:t>
      </w:r>
      <w:r>
        <w:t>goals</w:t>
      </w:r>
      <w:r>
        <w:rPr>
          <w:spacing w:val="-9"/>
        </w:rPr>
        <w:t xml:space="preserve"> </w:t>
      </w:r>
      <w:r>
        <w:t>for</w:t>
      </w:r>
      <w:r>
        <w:rPr>
          <w:spacing w:val="-9"/>
        </w:rPr>
        <w:t xml:space="preserve"> </w:t>
      </w:r>
      <w:r>
        <w:t>Small</w:t>
      </w:r>
      <w:r>
        <w:rPr>
          <w:spacing w:val="-8"/>
        </w:rPr>
        <w:t xml:space="preserve"> </w:t>
      </w:r>
      <w:r>
        <w:t>Businesses</w:t>
      </w:r>
      <w:r>
        <w:rPr>
          <w:spacing w:val="-10"/>
        </w:rPr>
        <w:t xml:space="preserve"> </w:t>
      </w:r>
      <w:r>
        <w:t>and</w:t>
      </w:r>
      <w:r>
        <w:rPr>
          <w:spacing w:val="-8"/>
        </w:rPr>
        <w:t xml:space="preserve"> </w:t>
      </w:r>
      <w:r>
        <w:t>Disabled</w:t>
      </w:r>
      <w:r>
        <w:rPr>
          <w:spacing w:val="-7"/>
        </w:rPr>
        <w:t xml:space="preserve"> </w:t>
      </w:r>
      <w:r>
        <w:t>Veteran-Owned</w:t>
      </w:r>
      <w:r>
        <w:rPr>
          <w:spacing w:val="-8"/>
        </w:rPr>
        <w:t xml:space="preserve"> </w:t>
      </w:r>
      <w:r>
        <w:rPr>
          <w:spacing w:val="-2"/>
        </w:rPr>
        <w:t>Businesses.</w:t>
      </w:r>
    </w:p>
    <w:p w14:paraId="5D16CCE1" w14:textId="77777777" w:rsidR="00A04936" w:rsidRDefault="00A04936" w:rsidP="002C2455">
      <w:pPr>
        <w:pStyle w:val="BodyText"/>
        <w:spacing w:before="0"/>
        <w:ind w:right="144"/>
      </w:pPr>
    </w:p>
    <w:p w14:paraId="4EBEB6B8" w14:textId="77777777" w:rsidR="00A04936" w:rsidRDefault="00D03C94" w:rsidP="002C2455">
      <w:pPr>
        <w:pStyle w:val="BodyText"/>
        <w:spacing w:before="0"/>
        <w:ind w:right="144"/>
      </w:pPr>
      <w:r>
        <w:t>The</w:t>
      </w:r>
      <w:r>
        <w:rPr>
          <w:spacing w:val="-9"/>
        </w:rPr>
        <w:t xml:space="preserve"> </w:t>
      </w:r>
      <w:r>
        <w:t>State</w:t>
      </w:r>
      <w:r>
        <w:rPr>
          <w:spacing w:val="-9"/>
        </w:rPr>
        <w:t xml:space="preserve"> </w:t>
      </w:r>
      <w:r>
        <w:t>of</w:t>
      </w:r>
      <w:r>
        <w:rPr>
          <w:spacing w:val="-9"/>
        </w:rPr>
        <w:t xml:space="preserve"> </w:t>
      </w:r>
      <w:r>
        <w:t>New</w:t>
      </w:r>
      <w:r>
        <w:rPr>
          <w:spacing w:val="-9"/>
        </w:rPr>
        <w:t xml:space="preserve"> </w:t>
      </w:r>
      <w:r>
        <w:t>Jersey</w:t>
      </w:r>
      <w:r>
        <w:rPr>
          <w:spacing w:val="-7"/>
        </w:rPr>
        <w:t xml:space="preserve"> </w:t>
      </w:r>
      <w:r>
        <w:t>Standard</w:t>
      </w:r>
      <w:r>
        <w:rPr>
          <w:spacing w:val="-7"/>
        </w:rPr>
        <w:t xml:space="preserve"> </w:t>
      </w:r>
      <w:r>
        <w:t>Terms</w:t>
      </w:r>
      <w:r>
        <w:rPr>
          <w:spacing w:val="-9"/>
        </w:rPr>
        <w:t xml:space="preserve"> </w:t>
      </w:r>
      <w:r>
        <w:t>and</w:t>
      </w:r>
      <w:r>
        <w:rPr>
          <w:spacing w:val="-7"/>
        </w:rPr>
        <w:t xml:space="preserve"> </w:t>
      </w:r>
      <w:r>
        <w:t>Conditions</w:t>
      </w:r>
      <w:r>
        <w:rPr>
          <w:spacing w:val="-9"/>
        </w:rPr>
        <w:t xml:space="preserve"> </w:t>
      </w:r>
      <w:r>
        <w:t>(SSTCs)</w:t>
      </w:r>
      <w:r>
        <w:rPr>
          <w:spacing w:val="-8"/>
        </w:rPr>
        <w:t xml:space="preserve"> </w:t>
      </w:r>
      <w:r>
        <w:t>included</w:t>
      </w:r>
      <w:r>
        <w:rPr>
          <w:spacing w:val="-7"/>
        </w:rPr>
        <w:t xml:space="preserve"> </w:t>
      </w:r>
      <w:r>
        <w:t>with</w:t>
      </w:r>
      <w:r>
        <w:rPr>
          <w:spacing w:val="-7"/>
        </w:rPr>
        <w:t xml:space="preserve"> </w:t>
      </w:r>
      <w:r>
        <w:t>this</w:t>
      </w:r>
      <w:r>
        <w:rPr>
          <w:spacing w:val="-9"/>
        </w:rPr>
        <w:t xml:space="preserve"> </w:t>
      </w:r>
      <w:r>
        <w:t>Bid</w:t>
      </w:r>
      <w:r>
        <w:rPr>
          <w:spacing w:val="-7"/>
        </w:rPr>
        <w:t xml:space="preserve"> </w:t>
      </w:r>
      <w:r>
        <w:t>Solicitation</w:t>
      </w:r>
      <w:r>
        <w:rPr>
          <w:spacing w:val="-7"/>
        </w:rPr>
        <w:t xml:space="preserve"> </w:t>
      </w:r>
      <w:r>
        <w:t>will</w:t>
      </w:r>
      <w:r>
        <w:rPr>
          <w:spacing w:val="-8"/>
        </w:rPr>
        <w:t xml:space="preserve"> </w:t>
      </w:r>
      <w:r>
        <w:t>apply</w:t>
      </w:r>
      <w:r>
        <w:rPr>
          <w:spacing w:val="-9"/>
        </w:rPr>
        <w:t xml:space="preserve"> </w:t>
      </w:r>
      <w:r>
        <w:t>to</w:t>
      </w:r>
      <w:r>
        <w:rPr>
          <w:spacing w:val="-7"/>
        </w:rPr>
        <w:t xml:space="preserve"> </w:t>
      </w:r>
      <w:r>
        <w:t>all</w:t>
      </w:r>
      <w:r>
        <w:rPr>
          <w:spacing w:val="-8"/>
        </w:rPr>
        <w:t xml:space="preserve"> </w:t>
      </w:r>
      <w:r>
        <w:t>Contracts</w:t>
      </w:r>
      <w:r>
        <w:rPr>
          <w:spacing w:val="-9"/>
        </w:rPr>
        <w:t xml:space="preserve"> </w:t>
      </w:r>
      <w:r>
        <w:t>made</w:t>
      </w:r>
      <w:r>
        <w:rPr>
          <w:spacing w:val="-8"/>
        </w:rPr>
        <w:t xml:space="preserve"> </w:t>
      </w:r>
      <w:r>
        <w:t>with the</w:t>
      </w:r>
      <w:r>
        <w:rPr>
          <w:spacing w:val="-1"/>
        </w:rPr>
        <w:t xml:space="preserve"> </w:t>
      </w:r>
      <w:r>
        <w:t>State.</w:t>
      </w:r>
      <w:r>
        <w:rPr>
          <w:spacing w:val="40"/>
        </w:rPr>
        <w:t xml:space="preserve"> </w:t>
      </w:r>
      <w:r>
        <w:t>These terms</w:t>
      </w:r>
      <w:r>
        <w:rPr>
          <w:spacing w:val="-1"/>
        </w:rPr>
        <w:t xml:space="preserve"> </w:t>
      </w:r>
      <w:r>
        <w:t>are in addition to the</w:t>
      </w:r>
      <w:r>
        <w:rPr>
          <w:spacing w:val="-1"/>
        </w:rPr>
        <w:t xml:space="preserve"> </w:t>
      </w:r>
      <w:r>
        <w:t>terms</w:t>
      </w:r>
      <w:r>
        <w:rPr>
          <w:spacing w:val="-1"/>
        </w:rPr>
        <w:t xml:space="preserve"> </w:t>
      </w:r>
      <w:r>
        <w:t>and conditions</w:t>
      </w:r>
      <w:r>
        <w:rPr>
          <w:spacing w:val="-1"/>
        </w:rPr>
        <w:t xml:space="preserve"> </w:t>
      </w:r>
      <w:r>
        <w:t>set forth in this</w:t>
      </w:r>
      <w:r>
        <w:rPr>
          <w:spacing w:val="-1"/>
        </w:rPr>
        <w:t xml:space="preserve"> </w:t>
      </w:r>
      <w:r>
        <w:t>Bid Solicitation and should be</w:t>
      </w:r>
      <w:r>
        <w:rPr>
          <w:spacing w:val="-1"/>
        </w:rPr>
        <w:t xml:space="preserve"> </w:t>
      </w:r>
      <w:r>
        <w:t>read in conjunction with them unless the Bid Solicitation specifically indicates otherwise.</w:t>
      </w:r>
    </w:p>
    <w:p w14:paraId="057488AA" w14:textId="77777777" w:rsidR="00A04936" w:rsidRDefault="00A04936" w:rsidP="002C2455">
      <w:pPr>
        <w:pStyle w:val="BodyText"/>
        <w:spacing w:before="0"/>
        <w:ind w:right="144"/>
      </w:pPr>
    </w:p>
    <w:p w14:paraId="62AB90BC" w14:textId="77777777" w:rsidR="00A04936" w:rsidRDefault="00D03C94" w:rsidP="002C2455">
      <w:pPr>
        <w:pStyle w:val="Heading2"/>
        <w:spacing w:before="0"/>
        <w:rPr>
          <w:u w:val="none"/>
        </w:rPr>
      </w:pPr>
      <w:bookmarkStart w:id="18" w:name="1.2._BACKGROUND"/>
      <w:bookmarkStart w:id="19" w:name="_Toc185424351"/>
      <w:bookmarkEnd w:id="18"/>
      <w:r>
        <w:t>BACKGROUND</w:t>
      </w:r>
      <w:bookmarkEnd w:id="19"/>
    </w:p>
    <w:p w14:paraId="6299654E" w14:textId="346AE6F0" w:rsidR="00A04936" w:rsidRDefault="00D03C94" w:rsidP="002C2455">
      <w:pPr>
        <w:pStyle w:val="BodyText"/>
        <w:spacing w:before="0"/>
      </w:pPr>
      <w:r>
        <w:t xml:space="preserve">This is a reprocurement of the services under </w:t>
      </w:r>
      <w:r>
        <w:rPr>
          <w:b/>
        </w:rPr>
        <w:t xml:space="preserve">T2605 – Energy </w:t>
      </w:r>
      <w:r w:rsidR="007A41C3">
        <w:rPr>
          <w:b/>
        </w:rPr>
        <w:t xml:space="preserve">Tracking </w:t>
      </w:r>
      <w:r>
        <w:rPr>
          <w:b/>
        </w:rPr>
        <w:t>and Bill Management System</w:t>
      </w:r>
      <w:r>
        <w:t>.</w:t>
      </w:r>
      <w:r>
        <w:rPr>
          <w:spacing w:val="40"/>
        </w:rPr>
        <w:t xml:space="preserve"> </w:t>
      </w:r>
      <w:r>
        <w:t xml:space="preserve">Bidders interested in reviewing the </w:t>
      </w:r>
      <w:r w:rsidR="00164757">
        <w:t>expiring</w:t>
      </w:r>
      <w:r w:rsidR="00164757">
        <w:rPr>
          <w:spacing w:val="-5"/>
        </w:rPr>
        <w:t xml:space="preserve"> </w:t>
      </w:r>
      <w:r>
        <w:t>Contract</w:t>
      </w:r>
      <w:r w:rsidR="00164757">
        <w:t>’s</w:t>
      </w:r>
      <w:r>
        <w:rPr>
          <w:spacing w:val="-3"/>
        </w:rPr>
        <w:t xml:space="preserve"> </w:t>
      </w:r>
      <w:r>
        <w:t>specifications</w:t>
      </w:r>
      <w:r>
        <w:rPr>
          <w:spacing w:val="-7"/>
        </w:rPr>
        <w:t xml:space="preserve"> </w:t>
      </w:r>
      <w:r>
        <w:t>and</w:t>
      </w:r>
      <w:r>
        <w:rPr>
          <w:spacing w:val="-5"/>
        </w:rPr>
        <w:t xml:space="preserve"> </w:t>
      </w:r>
      <w:r>
        <w:t>pricing</w:t>
      </w:r>
      <w:r>
        <w:rPr>
          <w:spacing w:val="-6"/>
        </w:rPr>
        <w:t xml:space="preserve"> </w:t>
      </w:r>
      <w:r>
        <w:t>information</w:t>
      </w:r>
      <w:r>
        <w:rPr>
          <w:spacing w:val="-2"/>
        </w:rPr>
        <w:t xml:space="preserve"> </w:t>
      </w:r>
      <w:r>
        <w:t>may</w:t>
      </w:r>
      <w:r>
        <w:rPr>
          <w:spacing w:val="-4"/>
        </w:rPr>
        <w:t xml:space="preserve"> </w:t>
      </w:r>
      <w:r>
        <w:t>do</w:t>
      </w:r>
      <w:r>
        <w:rPr>
          <w:spacing w:val="-5"/>
        </w:rPr>
        <w:t xml:space="preserve"> </w:t>
      </w:r>
      <w:r>
        <w:t>so</w:t>
      </w:r>
      <w:r>
        <w:rPr>
          <w:spacing w:val="-5"/>
        </w:rPr>
        <w:t xml:space="preserve"> </w:t>
      </w:r>
      <w:r>
        <w:t>by</w:t>
      </w:r>
      <w:r>
        <w:rPr>
          <w:spacing w:val="-5"/>
        </w:rPr>
        <w:t xml:space="preserve"> </w:t>
      </w:r>
      <w:r>
        <w:t>following</w:t>
      </w:r>
      <w:r>
        <w:rPr>
          <w:spacing w:val="-6"/>
        </w:rPr>
        <w:t xml:space="preserve"> </w:t>
      </w:r>
      <w:r>
        <w:t>the</w:t>
      </w:r>
      <w:r>
        <w:rPr>
          <w:spacing w:val="-6"/>
        </w:rPr>
        <w:t xml:space="preserve"> </w:t>
      </w:r>
      <w:r>
        <w:t>instruction</w:t>
      </w:r>
      <w:r>
        <w:rPr>
          <w:spacing w:val="-5"/>
        </w:rPr>
        <w:t xml:space="preserve"> </w:t>
      </w:r>
      <w:r>
        <w:t xml:space="preserve">below. Bidders should not rely upon or use data or information from the </w:t>
      </w:r>
      <w:r w:rsidR="00164757">
        <w:t>expiring C</w:t>
      </w:r>
      <w:r>
        <w:t>ontract when preparing a response to this Bid Solicitation as this Bid Solicitation addresses the State’s current requirements.</w:t>
      </w:r>
    </w:p>
    <w:p w14:paraId="31D03D0D" w14:textId="77777777" w:rsidR="00A04936" w:rsidRDefault="00D03C94" w:rsidP="002C2455">
      <w:pPr>
        <w:pStyle w:val="ListParagraph"/>
        <w:numPr>
          <w:ilvl w:val="0"/>
          <w:numId w:val="25"/>
        </w:numPr>
        <w:tabs>
          <w:tab w:val="left" w:pos="859"/>
          <w:tab w:val="left" w:pos="860"/>
        </w:tabs>
        <w:ind w:hanging="361"/>
        <w:rPr>
          <w:sz w:val="20"/>
        </w:rPr>
      </w:pPr>
      <w:r>
        <w:rPr>
          <w:sz w:val="20"/>
        </w:rPr>
        <w:t>Go</w:t>
      </w:r>
      <w:r>
        <w:rPr>
          <w:spacing w:val="-2"/>
          <w:sz w:val="20"/>
        </w:rPr>
        <w:t xml:space="preserve"> </w:t>
      </w:r>
      <w:r>
        <w:rPr>
          <w:sz w:val="20"/>
        </w:rPr>
        <w:t>to:</w:t>
      </w:r>
      <w:r>
        <w:rPr>
          <w:spacing w:val="-4"/>
          <w:sz w:val="20"/>
        </w:rPr>
        <w:t xml:space="preserve"> </w:t>
      </w:r>
      <w:hyperlink r:id="rId13">
        <w:r>
          <w:rPr>
            <w:color w:val="0000FF"/>
            <w:spacing w:val="-2"/>
            <w:sz w:val="20"/>
            <w:u w:val="single" w:color="0000FF"/>
          </w:rPr>
          <w:t>www.njstart.gov</w:t>
        </w:r>
      </w:hyperlink>
    </w:p>
    <w:p w14:paraId="1CC2DBCA" w14:textId="77777777" w:rsidR="00A04936" w:rsidRDefault="00D03C94" w:rsidP="002C2455">
      <w:pPr>
        <w:pStyle w:val="ListParagraph"/>
        <w:numPr>
          <w:ilvl w:val="0"/>
          <w:numId w:val="25"/>
        </w:numPr>
        <w:tabs>
          <w:tab w:val="left" w:pos="859"/>
          <w:tab w:val="left" w:pos="860"/>
        </w:tabs>
        <w:rPr>
          <w:sz w:val="20"/>
        </w:rPr>
      </w:pPr>
      <w:r>
        <w:rPr>
          <w:sz w:val="20"/>
        </w:rPr>
        <w:t>Select</w:t>
      </w:r>
      <w:r>
        <w:rPr>
          <w:spacing w:val="-8"/>
          <w:sz w:val="20"/>
        </w:rPr>
        <w:t xml:space="preserve"> </w:t>
      </w:r>
      <w:r>
        <w:rPr>
          <w:sz w:val="20"/>
        </w:rPr>
        <w:t>“Active</w:t>
      </w:r>
      <w:r>
        <w:rPr>
          <w:spacing w:val="-9"/>
          <w:sz w:val="20"/>
        </w:rPr>
        <w:t xml:space="preserve"> </w:t>
      </w:r>
      <w:r>
        <w:rPr>
          <w:spacing w:val="-2"/>
          <w:sz w:val="20"/>
        </w:rPr>
        <w:t>Blankets”</w:t>
      </w:r>
    </w:p>
    <w:p w14:paraId="7A769378" w14:textId="77777777" w:rsidR="00A04936" w:rsidRDefault="00D03C94" w:rsidP="002C2455">
      <w:pPr>
        <w:pStyle w:val="ListParagraph"/>
        <w:numPr>
          <w:ilvl w:val="0"/>
          <w:numId w:val="25"/>
        </w:numPr>
        <w:tabs>
          <w:tab w:val="left" w:pos="859"/>
          <w:tab w:val="left" w:pos="860"/>
        </w:tabs>
        <w:rPr>
          <w:sz w:val="20"/>
        </w:rPr>
      </w:pPr>
      <w:r>
        <w:rPr>
          <w:sz w:val="20"/>
        </w:rPr>
        <w:t>In</w:t>
      </w:r>
      <w:r>
        <w:rPr>
          <w:spacing w:val="-5"/>
          <w:sz w:val="20"/>
        </w:rPr>
        <w:t xml:space="preserve"> </w:t>
      </w:r>
      <w:r>
        <w:rPr>
          <w:sz w:val="20"/>
        </w:rPr>
        <w:t>the</w:t>
      </w:r>
      <w:r>
        <w:rPr>
          <w:spacing w:val="-5"/>
          <w:sz w:val="20"/>
        </w:rPr>
        <w:t xml:space="preserve"> </w:t>
      </w:r>
      <w:r>
        <w:rPr>
          <w:sz w:val="20"/>
        </w:rPr>
        <w:t>search</w:t>
      </w:r>
      <w:r>
        <w:rPr>
          <w:spacing w:val="-5"/>
          <w:sz w:val="20"/>
        </w:rPr>
        <w:t xml:space="preserve"> </w:t>
      </w:r>
      <w:r>
        <w:rPr>
          <w:sz w:val="20"/>
        </w:rPr>
        <w:t>bar,</w:t>
      </w:r>
      <w:r>
        <w:rPr>
          <w:spacing w:val="-4"/>
          <w:sz w:val="20"/>
        </w:rPr>
        <w:t xml:space="preserve"> </w:t>
      </w:r>
      <w:r>
        <w:rPr>
          <w:sz w:val="20"/>
        </w:rPr>
        <w:t>select</w:t>
      </w:r>
      <w:r>
        <w:rPr>
          <w:spacing w:val="-5"/>
          <w:sz w:val="20"/>
        </w:rPr>
        <w:t xml:space="preserve"> </w:t>
      </w:r>
      <w:r>
        <w:rPr>
          <w:sz w:val="20"/>
        </w:rPr>
        <w:t>“Blankets”</w:t>
      </w:r>
      <w:r>
        <w:rPr>
          <w:spacing w:val="-4"/>
          <w:sz w:val="20"/>
        </w:rPr>
        <w:t xml:space="preserve"> </w:t>
      </w:r>
      <w:r>
        <w:rPr>
          <w:sz w:val="20"/>
        </w:rPr>
        <w:t>from</w:t>
      </w:r>
      <w:r>
        <w:rPr>
          <w:spacing w:val="-6"/>
          <w:sz w:val="20"/>
        </w:rPr>
        <w:t xml:space="preserve"> </w:t>
      </w:r>
      <w:r>
        <w:rPr>
          <w:sz w:val="20"/>
        </w:rPr>
        <w:t>the</w:t>
      </w:r>
      <w:r>
        <w:rPr>
          <w:spacing w:val="-6"/>
          <w:sz w:val="20"/>
        </w:rPr>
        <w:t xml:space="preserve"> </w:t>
      </w:r>
      <w:r>
        <w:rPr>
          <w:sz w:val="20"/>
        </w:rPr>
        <w:t>drop</w:t>
      </w:r>
      <w:r>
        <w:rPr>
          <w:spacing w:val="-4"/>
          <w:sz w:val="20"/>
        </w:rPr>
        <w:t xml:space="preserve"> </w:t>
      </w:r>
      <w:r>
        <w:rPr>
          <w:sz w:val="20"/>
        </w:rPr>
        <w:t>down</w:t>
      </w:r>
      <w:r>
        <w:rPr>
          <w:spacing w:val="-4"/>
          <w:sz w:val="20"/>
        </w:rPr>
        <w:t xml:space="preserve"> menu</w:t>
      </w:r>
    </w:p>
    <w:p w14:paraId="3204608D" w14:textId="77777777" w:rsidR="00A04936" w:rsidRDefault="00D03C94" w:rsidP="002C2455">
      <w:pPr>
        <w:pStyle w:val="ListParagraph"/>
        <w:numPr>
          <w:ilvl w:val="0"/>
          <w:numId w:val="25"/>
        </w:numPr>
        <w:tabs>
          <w:tab w:val="left" w:pos="859"/>
          <w:tab w:val="left" w:pos="860"/>
        </w:tabs>
        <w:ind w:hanging="361"/>
        <w:rPr>
          <w:sz w:val="20"/>
        </w:rPr>
      </w:pPr>
      <w:r>
        <w:rPr>
          <w:sz w:val="20"/>
        </w:rPr>
        <w:t>Enter</w:t>
      </w:r>
      <w:r>
        <w:rPr>
          <w:spacing w:val="-6"/>
          <w:sz w:val="20"/>
        </w:rPr>
        <w:t xml:space="preserve"> </w:t>
      </w:r>
      <w:r>
        <w:rPr>
          <w:b/>
          <w:sz w:val="20"/>
        </w:rPr>
        <w:t>T2605</w:t>
      </w:r>
      <w:r>
        <w:rPr>
          <w:b/>
          <w:spacing w:val="-6"/>
          <w:sz w:val="20"/>
        </w:rPr>
        <w:t xml:space="preserve"> </w:t>
      </w:r>
      <w:r>
        <w:rPr>
          <w:sz w:val="20"/>
        </w:rPr>
        <w:t>and</w:t>
      </w:r>
      <w:r>
        <w:rPr>
          <w:spacing w:val="-5"/>
          <w:sz w:val="20"/>
        </w:rPr>
        <w:t xml:space="preserve"> </w:t>
      </w:r>
      <w:r>
        <w:rPr>
          <w:sz w:val="20"/>
        </w:rPr>
        <w:t>click</w:t>
      </w:r>
      <w:r>
        <w:rPr>
          <w:spacing w:val="-5"/>
          <w:sz w:val="20"/>
        </w:rPr>
        <w:t xml:space="preserve"> </w:t>
      </w:r>
      <w:r>
        <w:rPr>
          <w:sz w:val="20"/>
        </w:rPr>
        <w:t>“</w:t>
      </w:r>
      <w:r>
        <w:rPr>
          <w:noProof/>
          <w:sz w:val="20"/>
        </w:rPr>
        <w:drawing>
          <wp:inline distT="0" distB="0" distL="0" distR="0" wp14:anchorId="44A70FDE" wp14:editId="581897DB">
            <wp:extent cx="135889" cy="142011"/>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4" cstate="print"/>
                    <a:stretch>
                      <a:fillRect/>
                    </a:stretch>
                  </pic:blipFill>
                  <pic:spPr>
                    <a:xfrm>
                      <a:off x="0" y="0"/>
                      <a:ext cx="135889" cy="142011"/>
                    </a:xfrm>
                    <a:prstGeom prst="rect">
                      <a:avLst/>
                    </a:prstGeom>
                  </pic:spPr>
                </pic:pic>
              </a:graphicData>
            </a:graphic>
          </wp:inline>
        </w:drawing>
      </w:r>
      <w:r>
        <w:rPr>
          <w:spacing w:val="-10"/>
          <w:sz w:val="20"/>
        </w:rPr>
        <w:t>”</w:t>
      </w:r>
    </w:p>
    <w:p w14:paraId="6CF8C1BC" w14:textId="22561A12" w:rsidR="00A04936" w:rsidRPr="002C2455" w:rsidRDefault="00D03C94" w:rsidP="002C2455">
      <w:pPr>
        <w:pStyle w:val="ListParagraph"/>
        <w:numPr>
          <w:ilvl w:val="0"/>
          <w:numId w:val="25"/>
        </w:numPr>
        <w:tabs>
          <w:tab w:val="left" w:pos="859"/>
          <w:tab w:val="left" w:pos="860"/>
        </w:tabs>
        <w:ind w:hanging="361"/>
        <w:rPr>
          <w:sz w:val="20"/>
        </w:rPr>
      </w:pPr>
      <w:r>
        <w:rPr>
          <w:sz w:val="20"/>
        </w:rPr>
        <w:t>The</w:t>
      </w:r>
      <w:r>
        <w:rPr>
          <w:spacing w:val="-7"/>
          <w:sz w:val="20"/>
        </w:rPr>
        <w:t xml:space="preserve"> </w:t>
      </w:r>
      <w:r w:rsidR="00164757">
        <w:rPr>
          <w:sz w:val="20"/>
        </w:rPr>
        <w:t>expiring</w:t>
      </w:r>
      <w:r w:rsidR="00164757">
        <w:rPr>
          <w:spacing w:val="-6"/>
          <w:sz w:val="20"/>
        </w:rPr>
        <w:t xml:space="preserve"> </w:t>
      </w:r>
      <w:r>
        <w:rPr>
          <w:sz w:val="20"/>
        </w:rPr>
        <w:t>Contract</w:t>
      </w:r>
      <w:r>
        <w:rPr>
          <w:spacing w:val="-6"/>
          <w:sz w:val="20"/>
        </w:rPr>
        <w:t xml:space="preserve"> </w:t>
      </w:r>
      <w:r>
        <w:rPr>
          <w:sz w:val="20"/>
        </w:rPr>
        <w:t>list</w:t>
      </w:r>
      <w:r>
        <w:rPr>
          <w:spacing w:val="-6"/>
          <w:sz w:val="20"/>
        </w:rPr>
        <w:t xml:space="preserve"> </w:t>
      </w:r>
      <w:r>
        <w:rPr>
          <w:sz w:val="20"/>
        </w:rPr>
        <w:t>will</w:t>
      </w:r>
      <w:r>
        <w:rPr>
          <w:spacing w:val="-6"/>
          <w:sz w:val="20"/>
        </w:rPr>
        <w:t xml:space="preserve"> </w:t>
      </w:r>
      <w:r>
        <w:rPr>
          <w:sz w:val="20"/>
        </w:rPr>
        <w:t>appear</w:t>
      </w:r>
      <w:r>
        <w:rPr>
          <w:spacing w:val="-6"/>
          <w:sz w:val="20"/>
        </w:rPr>
        <w:t xml:space="preserve"> </w:t>
      </w:r>
      <w:r>
        <w:rPr>
          <w:sz w:val="20"/>
        </w:rPr>
        <w:t>under</w:t>
      </w:r>
      <w:r>
        <w:rPr>
          <w:spacing w:val="-6"/>
          <w:sz w:val="20"/>
        </w:rPr>
        <w:t xml:space="preserve"> </w:t>
      </w:r>
      <w:r>
        <w:rPr>
          <w:spacing w:val="-2"/>
          <w:sz w:val="20"/>
        </w:rPr>
        <w:t>“Results”</w:t>
      </w:r>
    </w:p>
    <w:p w14:paraId="7CC644B3" w14:textId="71A1FD8C" w:rsidR="007A41C3" w:rsidRDefault="007A41C3" w:rsidP="002C2455">
      <w:pPr>
        <w:tabs>
          <w:tab w:val="left" w:pos="859"/>
          <w:tab w:val="left" w:pos="860"/>
        </w:tabs>
        <w:rPr>
          <w:sz w:val="20"/>
        </w:rPr>
      </w:pPr>
    </w:p>
    <w:p w14:paraId="6E88D992" w14:textId="4D39E6B5" w:rsidR="007A41C3" w:rsidRDefault="007A41C3" w:rsidP="002C2455">
      <w:pPr>
        <w:pStyle w:val="Heading3"/>
        <w:spacing w:before="0"/>
      </w:pPr>
      <w:bookmarkStart w:id="20" w:name="_Toc185424352"/>
      <w:r>
        <w:t>CURRENT SYSTEM BACKGROUND</w:t>
      </w:r>
      <w:bookmarkEnd w:id="20"/>
    </w:p>
    <w:p w14:paraId="75C07BBB" w14:textId="2A3C5666" w:rsidR="007A41C3" w:rsidRPr="007A41C3" w:rsidRDefault="007A41C3" w:rsidP="00365DE9">
      <w:pPr>
        <w:pStyle w:val="BodyText"/>
        <w:spacing w:before="0"/>
      </w:pPr>
      <w:r w:rsidRPr="00365DE9">
        <w:t>Participants operate and occupy a diverse number of facilities located throughout the State of New Jersey. The State’s buildings and facilities</w:t>
      </w:r>
      <w:r w:rsidRPr="007A41C3">
        <w:rPr>
          <w:spacing w:val="-3"/>
        </w:rPr>
        <w:t xml:space="preserve"> </w:t>
      </w:r>
      <w:r w:rsidRPr="007A41C3">
        <w:t>include</w:t>
      </w:r>
      <w:r w:rsidRPr="007A41C3">
        <w:rPr>
          <w:spacing w:val="-3"/>
        </w:rPr>
        <w:t xml:space="preserve"> </w:t>
      </w:r>
      <w:r w:rsidRPr="007A41C3">
        <w:t>structures</w:t>
      </w:r>
      <w:r w:rsidRPr="007A41C3">
        <w:rPr>
          <w:spacing w:val="-3"/>
        </w:rPr>
        <w:t xml:space="preserve"> </w:t>
      </w:r>
      <w:r w:rsidRPr="007A41C3">
        <w:t>of</w:t>
      </w:r>
      <w:r w:rsidRPr="007A41C3">
        <w:rPr>
          <w:spacing w:val="-3"/>
        </w:rPr>
        <w:t xml:space="preserve"> </w:t>
      </w:r>
      <w:r w:rsidRPr="007A41C3">
        <w:t>varying</w:t>
      </w:r>
      <w:r w:rsidRPr="007A41C3">
        <w:rPr>
          <w:spacing w:val="-5"/>
        </w:rPr>
        <w:t xml:space="preserve"> </w:t>
      </w:r>
      <w:r w:rsidRPr="007A41C3">
        <w:t>shapes</w:t>
      </w:r>
      <w:r w:rsidRPr="007A41C3">
        <w:rPr>
          <w:spacing w:val="-6"/>
        </w:rPr>
        <w:t xml:space="preserve"> </w:t>
      </w:r>
      <w:r w:rsidRPr="007A41C3">
        <w:t>and</w:t>
      </w:r>
      <w:r w:rsidRPr="007A41C3">
        <w:rPr>
          <w:spacing w:val="-1"/>
        </w:rPr>
        <w:t xml:space="preserve"> </w:t>
      </w:r>
      <w:r w:rsidRPr="007A41C3">
        <w:t>sizes,</w:t>
      </w:r>
      <w:r w:rsidRPr="007A41C3">
        <w:rPr>
          <w:spacing w:val="-4"/>
        </w:rPr>
        <w:t xml:space="preserve"> </w:t>
      </w:r>
      <w:r w:rsidRPr="007A41C3">
        <w:t>warehouses,</w:t>
      </w:r>
      <w:r w:rsidRPr="007A41C3">
        <w:rPr>
          <w:spacing w:val="-4"/>
        </w:rPr>
        <w:t xml:space="preserve"> </w:t>
      </w:r>
      <w:r w:rsidRPr="007A41C3">
        <w:t>recreational</w:t>
      </w:r>
      <w:r w:rsidRPr="007A41C3">
        <w:rPr>
          <w:spacing w:val="-2"/>
        </w:rPr>
        <w:t xml:space="preserve"> </w:t>
      </w:r>
      <w:r w:rsidRPr="007A41C3">
        <w:t>facilities,</w:t>
      </w:r>
      <w:r w:rsidRPr="007A41C3">
        <w:rPr>
          <w:spacing w:val="-4"/>
        </w:rPr>
        <w:t xml:space="preserve"> </w:t>
      </w:r>
      <w:r w:rsidRPr="007A41C3">
        <w:t>offices,</w:t>
      </w:r>
      <w:r w:rsidRPr="007A41C3">
        <w:rPr>
          <w:spacing w:val="-4"/>
        </w:rPr>
        <w:t xml:space="preserve"> </w:t>
      </w:r>
      <w:r w:rsidRPr="007A41C3">
        <w:t>parks,</w:t>
      </w:r>
      <w:r w:rsidRPr="007A41C3">
        <w:rPr>
          <w:spacing w:val="-4"/>
        </w:rPr>
        <w:t xml:space="preserve"> </w:t>
      </w:r>
      <w:r w:rsidRPr="007A41C3">
        <w:t>parking</w:t>
      </w:r>
      <w:r w:rsidRPr="007A41C3">
        <w:rPr>
          <w:spacing w:val="-2"/>
        </w:rPr>
        <w:t xml:space="preserve"> </w:t>
      </w:r>
      <w:r w:rsidRPr="007A41C3">
        <w:t>garages</w:t>
      </w:r>
      <w:r w:rsidRPr="007A41C3">
        <w:rPr>
          <w:spacing w:val="-6"/>
        </w:rPr>
        <w:t xml:space="preserve"> </w:t>
      </w:r>
      <w:r w:rsidRPr="007A41C3">
        <w:t>and</w:t>
      </w:r>
      <w:r w:rsidRPr="007A41C3">
        <w:rPr>
          <w:spacing w:val="-4"/>
        </w:rPr>
        <w:t xml:space="preserve"> </w:t>
      </w:r>
      <w:r w:rsidRPr="007A41C3">
        <w:t>parking lots, prisons, homes for the aged, health and welfare institutions, maintenance and storage facilities, outdoor lighting areas, emergency</w:t>
      </w:r>
      <w:r w:rsidRPr="007A41C3">
        <w:rPr>
          <w:spacing w:val="-12"/>
        </w:rPr>
        <w:t xml:space="preserve"> </w:t>
      </w:r>
      <w:r w:rsidRPr="007A41C3">
        <w:t>facilities,</w:t>
      </w:r>
      <w:r w:rsidRPr="007A41C3">
        <w:rPr>
          <w:spacing w:val="-11"/>
        </w:rPr>
        <w:t xml:space="preserve"> </w:t>
      </w:r>
      <w:r w:rsidRPr="007A41C3">
        <w:t>transportation</w:t>
      </w:r>
      <w:r w:rsidRPr="007A41C3">
        <w:rPr>
          <w:spacing w:val="-11"/>
        </w:rPr>
        <w:t xml:space="preserve"> </w:t>
      </w:r>
      <w:r w:rsidRPr="007A41C3">
        <w:t>and</w:t>
      </w:r>
      <w:r w:rsidRPr="007A41C3">
        <w:rPr>
          <w:spacing w:val="-12"/>
        </w:rPr>
        <w:t xml:space="preserve"> </w:t>
      </w:r>
      <w:r w:rsidRPr="007A41C3">
        <w:t>roadway</w:t>
      </w:r>
      <w:r w:rsidRPr="007A41C3">
        <w:rPr>
          <w:spacing w:val="-11"/>
        </w:rPr>
        <w:t xml:space="preserve"> </w:t>
      </w:r>
      <w:r w:rsidRPr="007A41C3">
        <w:t>networks</w:t>
      </w:r>
      <w:r w:rsidRPr="007A41C3">
        <w:rPr>
          <w:spacing w:val="-11"/>
        </w:rPr>
        <w:t xml:space="preserve"> </w:t>
      </w:r>
      <w:r w:rsidRPr="007A41C3">
        <w:t>with</w:t>
      </w:r>
      <w:r w:rsidRPr="007A41C3">
        <w:rPr>
          <w:spacing w:val="-12"/>
        </w:rPr>
        <w:t xml:space="preserve"> </w:t>
      </w:r>
      <w:r w:rsidRPr="007A41C3">
        <w:t>support</w:t>
      </w:r>
      <w:r w:rsidRPr="007A41C3">
        <w:rPr>
          <w:spacing w:val="-11"/>
        </w:rPr>
        <w:t xml:space="preserve"> </w:t>
      </w:r>
      <w:r w:rsidRPr="007A41C3">
        <w:t>facilities,</w:t>
      </w:r>
      <w:r w:rsidRPr="007A41C3">
        <w:rPr>
          <w:spacing w:val="-11"/>
        </w:rPr>
        <w:t xml:space="preserve"> </w:t>
      </w:r>
      <w:r w:rsidRPr="007A41C3">
        <w:t>schools,</w:t>
      </w:r>
      <w:r w:rsidRPr="007A41C3">
        <w:rPr>
          <w:spacing w:val="-12"/>
        </w:rPr>
        <w:t xml:space="preserve"> </w:t>
      </w:r>
      <w:r w:rsidRPr="007A41C3">
        <w:t>public</w:t>
      </w:r>
      <w:r w:rsidRPr="007A41C3">
        <w:rPr>
          <w:spacing w:val="-11"/>
        </w:rPr>
        <w:t xml:space="preserve"> </w:t>
      </w:r>
      <w:r w:rsidRPr="007A41C3">
        <w:t>housing</w:t>
      </w:r>
      <w:r w:rsidRPr="007A41C3">
        <w:rPr>
          <w:spacing w:val="-11"/>
        </w:rPr>
        <w:t xml:space="preserve"> </w:t>
      </w:r>
      <w:r w:rsidRPr="007A41C3">
        <w:t>and</w:t>
      </w:r>
      <w:r w:rsidRPr="007A41C3">
        <w:rPr>
          <w:spacing w:val="-11"/>
        </w:rPr>
        <w:t xml:space="preserve"> </w:t>
      </w:r>
      <w:r w:rsidRPr="007A41C3">
        <w:t>other</w:t>
      </w:r>
      <w:r w:rsidRPr="007A41C3">
        <w:rPr>
          <w:spacing w:val="-12"/>
        </w:rPr>
        <w:t xml:space="preserve"> </w:t>
      </w:r>
      <w:r w:rsidRPr="007A41C3">
        <w:t>energy</w:t>
      </w:r>
      <w:r w:rsidRPr="007A41C3">
        <w:rPr>
          <w:spacing w:val="-11"/>
        </w:rPr>
        <w:t xml:space="preserve"> </w:t>
      </w:r>
      <w:r w:rsidRPr="007A41C3">
        <w:t>consuming properties. Many of these buildings and facilities have one or more separate utility accounts. There also is a wide variety of energy consumption</w:t>
      </w:r>
      <w:r w:rsidRPr="007A41C3">
        <w:rPr>
          <w:spacing w:val="-9"/>
        </w:rPr>
        <w:t xml:space="preserve"> </w:t>
      </w:r>
      <w:r w:rsidRPr="007A41C3">
        <w:t>profiles</w:t>
      </w:r>
      <w:r w:rsidRPr="007A41C3">
        <w:rPr>
          <w:spacing w:val="-11"/>
        </w:rPr>
        <w:t xml:space="preserve"> </w:t>
      </w:r>
      <w:r w:rsidRPr="007A41C3">
        <w:t>and</w:t>
      </w:r>
      <w:r w:rsidRPr="007A41C3">
        <w:rPr>
          <w:spacing w:val="-9"/>
        </w:rPr>
        <w:t xml:space="preserve"> </w:t>
      </w:r>
      <w:r w:rsidRPr="007A41C3">
        <w:t>energy</w:t>
      </w:r>
      <w:r w:rsidRPr="007A41C3">
        <w:rPr>
          <w:spacing w:val="-9"/>
        </w:rPr>
        <w:t xml:space="preserve"> </w:t>
      </w:r>
      <w:r w:rsidRPr="007A41C3">
        <w:t>supply</w:t>
      </w:r>
      <w:r w:rsidRPr="007A41C3">
        <w:rPr>
          <w:spacing w:val="-9"/>
        </w:rPr>
        <w:t xml:space="preserve"> </w:t>
      </w:r>
      <w:r w:rsidRPr="007A41C3">
        <w:t>arrangements</w:t>
      </w:r>
      <w:r w:rsidRPr="007A41C3">
        <w:rPr>
          <w:spacing w:val="-11"/>
        </w:rPr>
        <w:t xml:space="preserve"> </w:t>
      </w:r>
      <w:r w:rsidRPr="007A41C3">
        <w:t>that</w:t>
      </w:r>
      <w:r w:rsidRPr="007A41C3">
        <w:rPr>
          <w:spacing w:val="-7"/>
        </w:rPr>
        <w:t xml:space="preserve"> </w:t>
      </w:r>
      <w:r w:rsidRPr="007A41C3">
        <w:t>exist</w:t>
      </w:r>
      <w:r w:rsidRPr="007A41C3">
        <w:rPr>
          <w:spacing w:val="-7"/>
        </w:rPr>
        <w:t xml:space="preserve"> </w:t>
      </w:r>
      <w:r w:rsidRPr="007A41C3">
        <w:t>for</w:t>
      </w:r>
      <w:r w:rsidRPr="007A41C3">
        <w:rPr>
          <w:spacing w:val="-10"/>
        </w:rPr>
        <w:t xml:space="preserve"> </w:t>
      </w:r>
      <w:r w:rsidRPr="007A41C3">
        <w:t>Participant</w:t>
      </w:r>
      <w:r w:rsidRPr="007A41C3">
        <w:rPr>
          <w:spacing w:val="-10"/>
        </w:rPr>
        <w:t xml:space="preserve"> </w:t>
      </w:r>
      <w:r w:rsidRPr="007A41C3">
        <w:t>facilities.</w:t>
      </w:r>
      <w:r w:rsidRPr="007A41C3">
        <w:rPr>
          <w:spacing w:val="-8"/>
        </w:rPr>
        <w:t xml:space="preserve"> </w:t>
      </w:r>
      <w:r w:rsidRPr="007A41C3">
        <w:t>The</w:t>
      </w:r>
      <w:r w:rsidRPr="007A41C3">
        <w:rPr>
          <w:spacing w:val="-11"/>
        </w:rPr>
        <w:t xml:space="preserve"> </w:t>
      </w:r>
      <w:r w:rsidR="00C56E1F">
        <w:rPr>
          <w:spacing w:val="-11"/>
        </w:rPr>
        <w:t xml:space="preserve">statewide </w:t>
      </w:r>
      <w:r w:rsidR="00C56E1F" w:rsidRPr="006422D6">
        <w:rPr>
          <w:rFonts w:asciiTheme="minorHAnsi" w:hAnsiTheme="minorHAnsi" w:cstheme="minorHAnsi"/>
        </w:rPr>
        <w:t xml:space="preserve">Energy Information System </w:t>
      </w:r>
      <w:r w:rsidR="00C56E1F">
        <w:rPr>
          <w:rFonts w:asciiTheme="minorHAnsi" w:hAnsiTheme="minorHAnsi" w:cstheme="minorHAnsi"/>
        </w:rPr>
        <w:t>(</w:t>
      </w:r>
      <w:r w:rsidRPr="007A41C3">
        <w:t>EIS</w:t>
      </w:r>
      <w:r w:rsidR="00C56E1F">
        <w:t>)</w:t>
      </w:r>
      <w:r w:rsidRPr="007A41C3">
        <w:rPr>
          <w:spacing w:val="-8"/>
        </w:rPr>
        <w:t xml:space="preserve"> </w:t>
      </w:r>
      <w:r w:rsidRPr="007A41C3">
        <w:t>will</w:t>
      </w:r>
      <w:r w:rsidRPr="007A41C3">
        <w:rPr>
          <w:spacing w:val="-10"/>
        </w:rPr>
        <w:t xml:space="preserve"> </w:t>
      </w:r>
      <w:r w:rsidRPr="007A41C3">
        <w:t>include</w:t>
      </w:r>
      <w:r w:rsidRPr="007A41C3">
        <w:rPr>
          <w:spacing w:val="-11"/>
        </w:rPr>
        <w:t xml:space="preserve"> </w:t>
      </w:r>
      <w:r w:rsidRPr="007A41C3">
        <w:t>all</w:t>
      </w:r>
      <w:r w:rsidRPr="007A41C3">
        <w:rPr>
          <w:spacing w:val="-10"/>
        </w:rPr>
        <w:t xml:space="preserve"> </w:t>
      </w:r>
      <w:r w:rsidRPr="007A41C3">
        <w:t>Participant</w:t>
      </w:r>
      <w:r w:rsidRPr="007A41C3">
        <w:rPr>
          <w:spacing w:val="-10"/>
        </w:rPr>
        <w:t xml:space="preserve"> </w:t>
      </w:r>
      <w:r w:rsidRPr="007A41C3">
        <w:t>facilities receiving energy/utilities in its various forms.</w:t>
      </w:r>
    </w:p>
    <w:p w14:paraId="7457A27A" w14:textId="77777777" w:rsidR="007A41C3" w:rsidRPr="002C2455" w:rsidRDefault="007A41C3" w:rsidP="00365DE9">
      <w:pPr>
        <w:jc w:val="both"/>
        <w:rPr>
          <w:sz w:val="20"/>
          <w:szCs w:val="20"/>
        </w:rPr>
      </w:pPr>
    </w:p>
    <w:p w14:paraId="610111BD" w14:textId="77777777" w:rsidR="007A41C3" w:rsidRPr="007A41C3" w:rsidRDefault="007A41C3">
      <w:pPr>
        <w:pStyle w:val="BodyText"/>
        <w:spacing w:before="0"/>
      </w:pPr>
      <w:r w:rsidRPr="00365DE9">
        <w:t>While most facilities utilize conventional utility delivery of electricity and natural gas services, there are some facilities that receive energy supply from local cogeneration plants</w:t>
      </w:r>
      <w:r w:rsidRPr="00365DE9">
        <w:rPr>
          <w:spacing w:val="-1"/>
        </w:rPr>
        <w:t xml:space="preserve"> </w:t>
      </w:r>
      <w:r w:rsidRPr="007A41C3">
        <w:t>under contract.</w:t>
      </w:r>
      <w:r w:rsidRPr="007A41C3">
        <w:rPr>
          <w:spacing w:val="40"/>
        </w:rPr>
        <w:t xml:space="preserve"> </w:t>
      </w:r>
      <w:r w:rsidRPr="007A41C3">
        <w:t>For instance, Participant-owned office buildings</w:t>
      </w:r>
      <w:r w:rsidRPr="007A41C3">
        <w:rPr>
          <w:spacing w:val="-1"/>
        </w:rPr>
        <w:t xml:space="preserve"> </w:t>
      </w:r>
      <w:r w:rsidRPr="007A41C3">
        <w:t>in Trenton are heated and cooled by an independently operated district cogeneration plant that provides chilled water and hot water to various buildings.</w:t>
      </w:r>
    </w:p>
    <w:p w14:paraId="01125D66" w14:textId="77777777" w:rsidR="007A41C3" w:rsidRPr="007A41C3" w:rsidRDefault="007A41C3">
      <w:pPr>
        <w:pStyle w:val="BodyText"/>
        <w:spacing w:before="0"/>
      </w:pPr>
    </w:p>
    <w:p w14:paraId="41549B4D" w14:textId="0A564B34" w:rsidR="007A41C3" w:rsidRDefault="007A41C3" w:rsidP="002C2455">
      <w:pPr>
        <w:jc w:val="both"/>
        <w:rPr>
          <w:spacing w:val="-2"/>
          <w:sz w:val="20"/>
          <w:szCs w:val="20"/>
        </w:rPr>
      </w:pPr>
      <w:r w:rsidRPr="002C2455">
        <w:rPr>
          <w:sz w:val="20"/>
          <w:szCs w:val="20"/>
        </w:rPr>
        <w:t>The main Participant for this Contract will be the State of New Jersey. The State currently utilizes an estimated 8,893 active energy/utility accounts which are serviced by 9,174 vendor meters. Current</w:t>
      </w:r>
      <w:r w:rsidRPr="002C2455">
        <w:rPr>
          <w:spacing w:val="-6"/>
          <w:sz w:val="20"/>
          <w:szCs w:val="20"/>
        </w:rPr>
        <w:t xml:space="preserve"> </w:t>
      </w:r>
      <w:r w:rsidRPr="002C2455">
        <w:rPr>
          <w:sz w:val="20"/>
          <w:szCs w:val="20"/>
        </w:rPr>
        <w:t>types</w:t>
      </w:r>
      <w:r w:rsidRPr="002C2455">
        <w:rPr>
          <w:spacing w:val="-6"/>
          <w:sz w:val="20"/>
          <w:szCs w:val="20"/>
        </w:rPr>
        <w:t xml:space="preserve"> </w:t>
      </w:r>
      <w:r w:rsidRPr="002C2455">
        <w:rPr>
          <w:sz w:val="20"/>
          <w:szCs w:val="20"/>
        </w:rPr>
        <w:t>of</w:t>
      </w:r>
      <w:r w:rsidRPr="002C2455">
        <w:rPr>
          <w:spacing w:val="-6"/>
          <w:sz w:val="20"/>
          <w:szCs w:val="20"/>
        </w:rPr>
        <w:t xml:space="preserve"> </w:t>
      </w:r>
      <w:r w:rsidRPr="002C2455">
        <w:rPr>
          <w:sz w:val="20"/>
          <w:szCs w:val="20"/>
        </w:rPr>
        <w:t>service</w:t>
      </w:r>
      <w:r w:rsidRPr="002C2455">
        <w:rPr>
          <w:spacing w:val="-6"/>
          <w:sz w:val="20"/>
          <w:szCs w:val="20"/>
        </w:rPr>
        <w:t xml:space="preserve"> </w:t>
      </w:r>
      <w:r w:rsidRPr="002C2455">
        <w:rPr>
          <w:sz w:val="20"/>
          <w:szCs w:val="20"/>
        </w:rPr>
        <w:t>and</w:t>
      </w:r>
      <w:r w:rsidRPr="002C2455">
        <w:rPr>
          <w:spacing w:val="-4"/>
          <w:sz w:val="20"/>
          <w:szCs w:val="20"/>
        </w:rPr>
        <w:t xml:space="preserve"> </w:t>
      </w:r>
      <w:r w:rsidRPr="002C2455">
        <w:rPr>
          <w:sz w:val="20"/>
          <w:szCs w:val="20"/>
        </w:rPr>
        <w:t>number</w:t>
      </w:r>
      <w:r w:rsidRPr="002C2455">
        <w:rPr>
          <w:spacing w:val="-5"/>
          <w:sz w:val="20"/>
          <w:szCs w:val="20"/>
        </w:rPr>
        <w:t xml:space="preserve"> </w:t>
      </w:r>
      <w:r w:rsidRPr="002C2455">
        <w:rPr>
          <w:sz w:val="20"/>
          <w:szCs w:val="20"/>
        </w:rPr>
        <w:t>of</w:t>
      </w:r>
      <w:r w:rsidRPr="002C2455">
        <w:rPr>
          <w:spacing w:val="-6"/>
          <w:sz w:val="20"/>
          <w:szCs w:val="20"/>
        </w:rPr>
        <w:t xml:space="preserve"> </w:t>
      </w:r>
      <w:r w:rsidRPr="002C2455">
        <w:rPr>
          <w:sz w:val="20"/>
          <w:szCs w:val="20"/>
        </w:rPr>
        <w:t>accounts</w:t>
      </w:r>
      <w:r w:rsidRPr="002C2455">
        <w:rPr>
          <w:spacing w:val="-6"/>
          <w:sz w:val="20"/>
          <w:szCs w:val="20"/>
        </w:rPr>
        <w:t xml:space="preserve"> </w:t>
      </w:r>
      <w:r w:rsidRPr="002C2455">
        <w:rPr>
          <w:sz w:val="20"/>
          <w:szCs w:val="20"/>
        </w:rPr>
        <w:t>under</w:t>
      </w:r>
      <w:r w:rsidRPr="002C2455">
        <w:rPr>
          <w:spacing w:val="-5"/>
          <w:sz w:val="20"/>
          <w:szCs w:val="20"/>
        </w:rPr>
        <w:t xml:space="preserve"> </w:t>
      </w:r>
      <w:r w:rsidRPr="002C2455">
        <w:rPr>
          <w:sz w:val="20"/>
          <w:szCs w:val="20"/>
        </w:rPr>
        <w:t>the</w:t>
      </w:r>
      <w:r w:rsidRPr="002C2455">
        <w:rPr>
          <w:spacing w:val="-5"/>
          <w:sz w:val="20"/>
          <w:szCs w:val="20"/>
        </w:rPr>
        <w:t xml:space="preserve"> </w:t>
      </w:r>
      <w:r w:rsidRPr="002C2455">
        <w:rPr>
          <w:sz w:val="20"/>
          <w:szCs w:val="20"/>
        </w:rPr>
        <w:t>State</w:t>
      </w:r>
      <w:r w:rsidRPr="002C2455">
        <w:rPr>
          <w:spacing w:val="-6"/>
          <w:sz w:val="20"/>
          <w:szCs w:val="20"/>
        </w:rPr>
        <w:t xml:space="preserve"> </w:t>
      </w:r>
      <w:r w:rsidRPr="002C2455">
        <w:rPr>
          <w:sz w:val="20"/>
          <w:szCs w:val="20"/>
        </w:rPr>
        <w:t>of</w:t>
      </w:r>
      <w:r w:rsidRPr="002C2455">
        <w:rPr>
          <w:spacing w:val="-6"/>
          <w:sz w:val="20"/>
          <w:szCs w:val="20"/>
        </w:rPr>
        <w:t xml:space="preserve"> </w:t>
      </w:r>
      <w:r w:rsidRPr="002C2455">
        <w:rPr>
          <w:sz w:val="20"/>
          <w:szCs w:val="20"/>
        </w:rPr>
        <w:t>New</w:t>
      </w:r>
      <w:r w:rsidRPr="002C2455">
        <w:rPr>
          <w:spacing w:val="-4"/>
          <w:sz w:val="20"/>
          <w:szCs w:val="20"/>
        </w:rPr>
        <w:t xml:space="preserve"> </w:t>
      </w:r>
      <w:r w:rsidRPr="002C2455">
        <w:rPr>
          <w:sz w:val="20"/>
          <w:szCs w:val="20"/>
        </w:rPr>
        <w:t>Jersey</w:t>
      </w:r>
      <w:r w:rsidRPr="002C2455">
        <w:rPr>
          <w:spacing w:val="-4"/>
          <w:sz w:val="20"/>
          <w:szCs w:val="20"/>
        </w:rPr>
        <w:t xml:space="preserve"> </w:t>
      </w:r>
      <w:r w:rsidRPr="002C2455">
        <w:rPr>
          <w:spacing w:val="-2"/>
          <w:sz w:val="20"/>
          <w:szCs w:val="20"/>
        </w:rPr>
        <w:t>include:</w:t>
      </w:r>
    </w:p>
    <w:p w14:paraId="2B8FCEC0" w14:textId="0075A281" w:rsidR="007A41C3" w:rsidRDefault="007A41C3" w:rsidP="002C2455">
      <w:pPr>
        <w:jc w:val="both"/>
        <w:rPr>
          <w:spacing w:val="-2"/>
          <w:sz w:val="20"/>
          <w:szCs w:val="20"/>
        </w:rPr>
      </w:pPr>
    </w:p>
    <w:p w14:paraId="3BE7F093" w14:textId="77777777" w:rsidR="00E540CA" w:rsidRDefault="00E540CA" w:rsidP="002C2455">
      <w:pPr>
        <w:jc w:val="both"/>
        <w:rPr>
          <w:spacing w:val="-2"/>
          <w:sz w:val="20"/>
          <w:szCs w:val="20"/>
        </w:rPr>
      </w:pPr>
    </w:p>
    <w:tbl>
      <w:tblPr>
        <w:tblW w:w="0" w:type="auto"/>
        <w:tblInd w:w="257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520"/>
        <w:gridCol w:w="2520"/>
      </w:tblGrid>
      <w:tr w:rsidR="007A41C3" w14:paraId="5B56E454" w14:textId="77777777" w:rsidTr="000E6DFB">
        <w:trPr>
          <w:trHeight w:val="399"/>
        </w:trPr>
        <w:tc>
          <w:tcPr>
            <w:tcW w:w="2520" w:type="dxa"/>
            <w:tcBorders>
              <w:left w:val="nil"/>
              <w:right w:val="nil"/>
            </w:tcBorders>
            <w:shd w:val="clear" w:color="auto" w:fill="006FC0"/>
          </w:tcPr>
          <w:p w14:paraId="3365812C" w14:textId="77777777" w:rsidR="007A41C3" w:rsidRDefault="007A41C3" w:rsidP="000E6DFB">
            <w:pPr>
              <w:pStyle w:val="TableParagraph"/>
              <w:spacing w:before="80"/>
              <w:ind w:left="405" w:right="394"/>
              <w:jc w:val="center"/>
              <w:rPr>
                <w:b/>
                <w:sz w:val="20"/>
              </w:rPr>
            </w:pPr>
            <w:r>
              <w:rPr>
                <w:b/>
                <w:color w:val="FFFFFF"/>
                <w:sz w:val="20"/>
              </w:rPr>
              <w:lastRenderedPageBreak/>
              <w:t>Type</w:t>
            </w:r>
            <w:r>
              <w:rPr>
                <w:b/>
                <w:color w:val="FFFFFF"/>
                <w:spacing w:val="-4"/>
                <w:sz w:val="20"/>
              </w:rPr>
              <w:t xml:space="preserve"> </w:t>
            </w:r>
            <w:r>
              <w:rPr>
                <w:b/>
                <w:color w:val="FFFFFF"/>
                <w:sz w:val="20"/>
              </w:rPr>
              <w:t>of</w:t>
            </w:r>
            <w:r>
              <w:rPr>
                <w:b/>
                <w:color w:val="FFFFFF"/>
                <w:spacing w:val="-4"/>
                <w:sz w:val="20"/>
              </w:rPr>
              <w:t xml:space="preserve"> </w:t>
            </w:r>
            <w:r>
              <w:rPr>
                <w:b/>
                <w:color w:val="FFFFFF"/>
                <w:spacing w:val="-2"/>
                <w:sz w:val="20"/>
              </w:rPr>
              <w:t>Service</w:t>
            </w:r>
          </w:p>
        </w:tc>
        <w:tc>
          <w:tcPr>
            <w:tcW w:w="2520" w:type="dxa"/>
            <w:tcBorders>
              <w:left w:val="nil"/>
              <w:right w:val="nil"/>
            </w:tcBorders>
            <w:shd w:val="clear" w:color="auto" w:fill="006FC0"/>
          </w:tcPr>
          <w:p w14:paraId="58193D70" w14:textId="77777777" w:rsidR="007A41C3" w:rsidRDefault="007A41C3" w:rsidP="000E6DFB">
            <w:pPr>
              <w:pStyle w:val="TableParagraph"/>
              <w:spacing w:before="80"/>
              <w:ind w:left="408" w:right="394"/>
              <w:jc w:val="center"/>
              <w:rPr>
                <w:b/>
                <w:sz w:val="20"/>
              </w:rPr>
            </w:pPr>
            <w:r>
              <w:rPr>
                <w:b/>
                <w:color w:val="FFFFFF"/>
                <w:sz w:val="20"/>
              </w:rPr>
              <w:t>Number</w:t>
            </w:r>
            <w:r>
              <w:rPr>
                <w:b/>
                <w:color w:val="FFFFFF"/>
                <w:spacing w:val="-5"/>
                <w:sz w:val="20"/>
              </w:rPr>
              <w:t xml:space="preserve"> </w:t>
            </w:r>
            <w:r>
              <w:rPr>
                <w:b/>
                <w:color w:val="FFFFFF"/>
                <w:sz w:val="20"/>
              </w:rPr>
              <w:t>of</w:t>
            </w:r>
            <w:r>
              <w:rPr>
                <w:b/>
                <w:color w:val="FFFFFF"/>
                <w:spacing w:val="-4"/>
                <w:sz w:val="20"/>
              </w:rPr>
              <w:t xml:space="preserve"> </w:t>
            </w:r>
            <w:r>
              <w:rPr>
                <w:b/>
                <w:color w:val="FFFFFF"/>
                <w:spacing w:val="-2"/>
                <w:sz w:val="20"/>
              </w:rPr>
              <w:t>Accounts</w:t>
            </w:r>
          </w:p>
        </w:tc>
      </w:tr>
      <w:tr w:rsidR="007A41C3" w14:paraId="45D1605A" w14:textId="77777777" w:rsidTr="000E6DFB">
        <w:trPr>
          <w:trHeight w:val="263"/>
        </w:trPr>
        <w:tc>
          <w:tcPr>
            <w:tcW w:w="2520" w:type="dxa"/>
            <w:tcBorders>
              <w:left w:val="single" w:sz="6" w:space="0" w:color="000000"/>
              <w:bottom w:val="single" w:sz="6" w:space="0" w:color="000000"/>
              <w:right w:val="single" w:sz="6" w:space="0" w:color="000000"/>
            </w:tcBorders>
          </w:tcPr>
          <w:p w14:paraId="2F8240E9" w14:textId="77777777" w:rsidR="007A41C3" w:rsidRDefault="007A41C3" w:rsidP="000E6DFB">
            <w:pPr>
              <w:pStyle w:val="TableParagraph"/>
              <w:spacing w:before="12" w:line="231" w:lineRule="exact"/>
              <w:ind w:right="470"/>
              <w:jc w:val="center"/>
              <w:rPr>
                <w:sz w:val="20"/>
              </w:rPr>
            </w:pPr>
            <w:r>
              <w:rPr>
                <w:sz w:val="20"/>
              </w:rPr>
              <w:t>Brokered</w:t>
            </w:r>
            <w:r>
              <w:rPr>
                <w:spacing w:val="-10"/>
                <w:sz w:val="20"/>
              </w:rPr>
              <w:t xml:space="preserve"> </w:t>
            </w:r>
            <w:r>
              <w:rPr>
                <w:spacing w:val="-5"/>
                <w:sz w:val="20"/>
              </w:rPr>
              <w:t>Gas</w:t>
            </w:r>
          </w:p>
        </w:tc>
        <w:tc>
          <w:tcPr>
            <w:tcW w:w="2520" w:type="dxa"/>
            <w:tcBorders>
              <w:left w:val="single" w:sz="6" w:space="0" w:color="000000"/>
              <w:bottom w:val="single" w:sz="6" w:space="0" w:color="000000"/>
              <w:right w:val="single" w:sz="6" w:space="0" w:color="000000"/>
            </w:tcBorders>
          </w:tcPr>
          <w:p w14:paraId="3300EEAE" w14:textId="77777777" w:rsidR="007A41C3" w:rsidRDefault="007A41C3" w:rsidP="000E6DFB">
            <w:pPr>
              <w:pStyle w:val="TableParagraph"/>
              <w:spacing w:before="12" w:line="231" w:lineRule="exact"/>
              <w:ind w:right="469"/>
              <w:jc w:val="center"/>
              <w:rPr>
                <w:sz w:val="20"/>
              </w:rPr>
            </w:pPr>
            <w:r>
              <w:rPr>
                <w:spacing w:val="-5"/>
                <w:sz w:val="20"/>
              </w:rPr>
              <w:t>443</w:t>
            </w:r>
          </w:p>
        </w:tc>
      </w:tr>
      <w:tr w:rsidR="007A41C3" w14:paraId="11A20B8F" w14:textId="77777777" w:rsidTr="000E6DFB">
        <w:trPr>
          <w:trHeight w:val="297"/>
        </w:trPr>
        <w:tc>
          <w:tcPr>
            <w:tcW w:w="2520" w:type="dxa"/>
            <w:tcBorders>
              <w:top w:val="single" w:sz="6" w:space="0" w:color="000000"/>
              <w:left w:val="single" w:sz="6" w:space="0" w:color="000000"/>
              <w:bottom w:val="single" w:sz="6" w:space="0" w:color="000000"/>
              <w:right w:val="single" w:sz="6" w:space="0" w:color="000000"/>
            </w:tcBorders>
          </w:tcPr>
          <w:p w14:paraId="0C6A400E" w14:textId="77777777" w:rsidR="007A41C3" w:rsidRDefault="007A41C3" w:rsidP="000E6DFB">
            <w:pPr>
              <w:pStyle w:val="TableParagraph"/>
              <w:spacing w:before="26"/>
              <w:ind w:right="472"/>
              <w:jc w:val="center"/>
              <w:rPr>
                <w:sz w:val="20"/>
              </w:rPr>
            </w:pPr>
            <w:r>
              <w:rPr>
                <w:sz w:val="20"/>
              </w:rPr>
              <w:t>Chilled</w:t>
            </w:r>
            <w:r>
              <w:rPr>
                <w:spacing w:val="-10"/>
                <w:sz w:val="20"/>
              </w:rPr>
              <w:t xml:space="preserve"> </w:t>
            </w:r>
            <w:r>
              <w:rPr>
                <w:spacing w:val="-2"/>
                <w:sz w:val="20"/>
              </w:rPr>
              <w:t>Water</w:t>
            </w:r>
          </w:p>
        </w:tc>
        <w:tc>
          <w:tcPr>
            <w:tcW w:w="2520" w:type="dxa"/>
            <w:tcBorders>
              <w:top w:val="single" w:sz="6" w:space="0" w:color="000000"/>
              <w:left w:val="single" w:sz="6" w:space="0" w:color="000000"/>
              <w:bottom w:val="single" w:sz="6" w:space="0" w:color="000000"/>
              <w:right w:val="single" w:sz="6" w:space="0" w:color="000000"/>
            </w:tcBorders>
          </w:tcPr>
          <w:p w14:paraId="63280704" w14:textId="77777777" w:rsidR="007A41C3" w:rsidRDefault="007A41C3" w:rsidP="000E6DFB">
            <w:pPr>
              <w:pStyle w:val="TableParagraph"/>
              <w:spacing w:before="26"/>
              <w:ind w:right="469"/>
              <w:jc w:val="center"/>
              <w:rPr>
                <w:sz w:val="20"/>
              </w:rPr>
            </w:pPr>
            <w:r>
              <w:rPr>
                <w:spacing w:val="-5"/>
                <w:sz w:val="20"/>
              </w:rPr>
              <w:t>15</w:t>
            </w:r>
          </w:p>
        </w:tc>
      </w:tr>
      <w:tr w:rsidR="007A41C3" w14:paraId="20963EF5" w14:textId="77777777" w:rsidTr="000E6DFB">
        <w:trPr>
          <w:trHeight w:val="296"/>
        </w:trPr>
        <w:tc>
          <w:tcPr>
            <w:tcW w:w="2520" w:type="dxa"/>
            <w:tcBorders>
              <w:top w:val="single" w:sz="6" w:space="0" w:color="000000"/>
              <w:left w:val="single" w:sz="6" w:space="0" w:color="000000"/>
              <w:bottom w:val="single" w:sz="6" w:space="0" w:color="000000"/>
              <w:right w:val="single" w:sz="6" w:space="0" w:color="000000"/>
            </w:tcBorders>
          </w:tcPr>
          <w:p w14:paraId="10A21E08" w14:textId="77777777" w:rsidR="007A41C3" w:rsidRDefault="007A41C3" w:rsidP="000E6DFB">
            <w:pPr>
              <w:pStyle w:val="TableParagraph"/>
              <w:spacing w:before="26"/>
              <w:ind w:right="469"/>
              <w:jc w:val="center"/>
              <w:rPr>
                <w:sz w:val="20"/>
              </w:rPr>
            </w:pPr>
            <w:r>
              <w:rPr>
                <w:sz w:val="20"/>
              </w:rPr>
              <w:t>Diesel</w:t>
            </w:r>
            <w:r>
              <w:rPr>
                <w:spacing w:val="-8"/>
                <w:sz w:val="20"/>
              </w:rPr>
              <w:t xml:space="preserve"> </w:t>
            </w:r>
            <w:r>
              <w:rPr>
                <w:spacing w:val="-4"/>
                <w:sz w:val="20"/>
              </w:rPr>
              <w:t>Fuel</w:t>
            </w:r>
          </w:p>
        </w:tc>
        <w:tc>
          <w:tcPr>
            <w:tcW w:w="2520" w:type="dxa"/>
            <w:tcBorders>
              <w:top w:val="single" w:sz="6" w:space="0" w:color="000000"/>
              <w:left w:val="single" w:sz="6" w:space="0" w:color="000000"/>
              <w:bottom w:val="single" w:sz="6" w:space="0" w:color="000000"/>
              <w:right w:val="single" w:sz="6" w:space="0" w:color="000000"/>
            </w:tcBorders>
          </w:tcPr>
          <w:p w14:paraId="3666CB69" w14:textId="77777777" w:rsidR="007A41C3" w:rsidRDefault="007A41C3" w:rsidP="000E6DFB">
            <w:pPr>
              <w:pStyle w:val="TableParagraph"/>
              <w:spacing w:before="26"/>
              <w:ind w:left="14"/>
              <w:jc w:val="center"/>
              <w:rPr>
                <w:sz w:val="20"/>
              </w:rPr>
            </w:pPr>
            <w:r>
              <w:rPr>
                <w:w w:val="99"/>
                <w:sz w:val="20"/>
              </w:rPr>
              <w:t>6</w:t>
            </w:r>
          </w:p>
        </w:tc>
      </w:tr>
      <w:tr w:rsidR="007A41C3" w14:paraId="7D91A8E8" w14:textId="77777777" w:rsidTr="000E6DFB">
        <w:trPr>
          <w:trHeight w:val="294"/>
        </w:trPr>
        <w:tc>
          <w:tcPr>
            <w:tcW w:w="2520" w:type="dxa"/>
            <w:tcBorders>
              <w:top w:val="single" w:sz="6" w:space="0" w:color="000000"/>
              <w:left w:val="single" w:sz="6" w:space="0" w:color="000000"/>
              <w:bottom w:val="single" w:sz="6" w:space="0" w:color="000000"/>
              <w:right w:val="single" w:sz="6" w:space="0" w:color="000000"/>
            </w:tcBorders>
          </w:tcPr>
          <w:p w14:paraId="3EF9FF3E" w14:textId="77777777" w:rsidR="007A41C3" w:rsidRDefault="007A41C3" w:rsidP="000E6DFB">
            <w:pPr>
              <w:pStyle w:val="TableParagraph"/>
              <w:spacing w:before="24"/>
              <w:ind w:right="470"/>
              <w:jc w:val="center"/>
              <w:rPr>
                <w:sz w:val="20"/>
              </w:rPr>
            </w:pPr>
            <w:r>
              <w:rPr>
                <w:spacing w:val="-2"/>
                <w:sz w:val="20"/>
              </w:rPr>
              <w:t>Electricity</w:t>
            </w:r>
          </w:p>
        </w:tc>
        <w:tc>
          <w:tcPr>
            <w:tcW w:w="2520" w:type="dxa"/>
            <w:tcBorders>
              <w:top w:val="single" w:sz="6" w:space="0" w:color="000000"/>
              <w:left w:val="single" w:sz="6" w:space="0" w:color="000000"/>
              <w:bottom w:val="single" w:sz="6" w:space="0" w:color="000000"/>
              <w:right w:val="single" w:sz="6" w:space="0" w:color="000000"/>
            </w:tcBorders>
          </w:tcPr>
          <w:p w14:paraId="17C1B6E2" w14:textId="77777777" w:rsidR="007A41C3" w:rsidRDefault="007A41C3" w:rsidP="000E6DFB">
            <w:pPr>
              <w:pStyle w:val="TableParagraph"/>
              <w:spacing w:before="24"/>
              <w:ind w:right="472"/>
              <w:jc w:val="center"/>
              <w:rPr>
                <w:sz w:val="20"/>
              </w:rPr>
            </w:pPr>
            <w:r>
              <w:rPr>
                <w:spacing w:val="-2"/>
                <w:sz w:val="20"/>
              </w:rPr>
              <w:t>3,787</w:t>
            </w:r>
          </w:p>
        </w:tc>
      </w:tr>
      <w:tr w:rsidR="007A41C3" w14:paraId="1CA84751" w14:textId="77777777" w:rsidTr="000E6DFB">
        <w:trPr>
          <w:trHeight w:val="294"/>
        </w:trPr>
        <w:tc>
          <w:tcPr>
            <w:tcW w:w="2520" w:type="dxa"/>
            <w:tcBorders>
              <w:top w:val="single" w:sz="6" w:space="0" w:color="000000"/>
              <w:left w:val="single" w:sz="6" w:space="0" w:color="000000"/>
              <w:bottom w:val="single" w:sz="6" w:space="0" w:color="000000"/>
              <w:right w:val="single" w:sz="6" w:space="0" w:color="000000"/>
            </w:tcBorders>
          </w:tcPr>
          <w:p w14:paraId="5809BDF2" w14:textId="77777777" w:rsidR="007A41C3" w:rsidRDefault="007A41C3" w:rsidP="000E6DFB">
            <w:pPr>
              <w:pStyle w:val="TableParagraph"/>
              <w:spacing w:before="26"/>
              <w:ind w:right="472"/>
              <w:jc w:val="center"/>
              <w:rPr>
                <w:sz w:val="20"/>
              </w:rPr>
            </w:pPr>
            <w:r>
              <w:rPr>
                <w:sz w:val="20"/>
              </w:rPr>
              <w:t>Electric</w:t>
            </w:r>
            <w:r>
              <w:rPr>
                <w:spacing w:val="-8"/>
                <w:sz w:val="20"/>
              </w:rPr>
              <w:t xml:space="preserve"> </w:t>
            </w:r>
            <w:r>
              <w:rPr>
                <w:sz w:val="20"/>
              </w:rPr>
              <w:t>Third</w:t>
            </w:r>
            <w:r>
              <w:rPr>
                <w:spacing w:val="-8"/>
                <w:sz w:val="20"/>
              </w:rPr>
              <w:t xml:space="preserve"> </w:t>
            </w:r>
            <w:r>
              <w:rPr>
                <w:spacing w:val="-2"/>
                <w:sz w:val="20"/>
              </w:rPr>
              <w:t>Party</w:t>
            </w:r>
          </w:p>
        </w:tc>
        <w:tc>
          <w:tcPr>
            <w:tcW w:w="2520" w:type="dxa"/>
            <w:tcBorders>
              <w:top w:val="single" w:sz="6" w:space="0" w:color="000000"/>
              <w:left w:val="single" w:sz="6" w:space="0" w:color="000000"/>
              <w:bottom w:val="single" w:sz="6" w:space="0" w:color="000000"/>
              <w:right w:val="single" w:sz="6" w:space="0" w:color="000000"/>
            </w:tcBorders>
          </w:tcPr>
          <w:p w14:paraId="08C8DBE3" w14:textId="77777777" w:rsidR="007A41C3" w:rsidRDefault="007A41C3" w:rsidP="000E6DFB">
            <w:pPr>
              <w:pStyle w:val="TableParagraph"/>
              <w:spacing w:before="26"/>
              <w:ind w:right="471"/>
              <w:jc w:val="center"/>
              <w:rPr>
                <w:sz w:val="20"/>
              </w:rPr>
            </w:pPr>
            <w:r>
              <w:rPr>
                <w:spacing w:val="-2"/>
                <w:sz w:val="20"/>
              </w:rPr>
              <w:t>3,087</w:t>
            </w:r>
          </w:p>
        </w:tc>
      </w:tr>
      <w:tr w:rsidR="007A41C3" w14:paraId="32037779" w14:textId="77777777" w:rsidTr="000E6DFB">
        <w:trPr>
          <w:trHeight w:val="294"/>
        </w:trPr>
        <w:tc>
          <w:tcPr>
            <w:tcW w:w="2520" w:type="dxa"/>
            <w:tcBorders>
              <w:top w:val="single" w:sz="6" w:space="0" w:color="000000"/>
              <w:left w:val="single" w:sz="6" w:space="0" w:color="000000"/>
              <w:bottom w:val="single" w:sz="6" w:space="0" w:color="000000"/>
              <w:right w:val="single" w:sz="6" w:space="0" w:color="000000"/>
            </w:tcBorders>
          </w:tcPr>
          <w:p w14:paraId="7EC4BC93" w14:textId="77777777" w:rsidR="007A41C3" w:rsidRDefault="007A41C3" w:rsidP="000E6DFB">
            <w:pPr>
              <w:pStyle w:val="TableParagraph"/>
              <w:spacing w:before="26"/>
              <w:ind w:right="471"/>
              <w:jc w:val="center"/>
              <w:rPr>
                <w:sz w:val="20"/>
              </w:rPr>
            </w:pPr>
            <w:r>
              <w:rPr>
                <w:sz w:val="20"/>
              </w:rPr>
              <w:t>Fuel</w:t>
            </w:r>
            <w:r>
              <w:rPr>
                <w:spacing w:val="-5"/>
                <w:sz w:val="20"/>
              </w:rPr>
              <w:t xml:space="preserve"> </w:t>
            </w:r>
            <w:r>
              <w:rPr>
                <w:sz w:val="20"/>
              </w:rPr>
              <w:t>Oil</w:t>
            </w:r>
            <w:r>
              <w:rPr>
                <w:spacing w:val="-4"/>
                <w:sz w:val="20"/>
              </w:rPr>
              <w:t xml:space="preserve"> </w:t>
            </w:r>
            <w:r>
              <w:rPr>
                <w:spacing w:val="-5"/>
                <w:sz w:val="20"/>
              </w:rPr>
              <w:t>#2</w:t>
            </w:r>
          </w:p>
        </w:tc>
        <w:tc>
          <w:tcPr>
            <w:tcW w:w="2520" w:type="dxa"/>
            <w:tcBorders>
              <w:top w:val="single" w:sz="6" w:space="0" w:color="000000"/>
              <w:left w:val="single" w:sz="6" w:space="0" w:color="000000"/>
              <w:bottom w:val="single" w:sz="6" w:space="0" w:color="000000"/>
              <w:right w:val="single" w:sz="6" w:space="0" w:color="000000"/>
            </w:tcBorders>
          </w:tcPr>
          <w:p w14:paraId="5C833E8C" w14:textId="77777777" w:rsidR="007A41C3" w:rsidRDefault="007A41C3" w:rsidP="000E6DFB">
            <w:pPr>
              <w:pStyle w:val="TableParagraph"/>
              <w:spacing w:before="26"/>
              <w:ind w:right="469"/>
              <w:jc w:val="center"/>
              <w:rPr>
                <w:sz w:val="20"/>
              </w:rPr>
            </w:pPr>
            <w:r>
              <w:rPr>
                <w:spacing w:val="-5"/>
                <w:sz w:val="20"/>
              </w:rPr>
              <w:t>170</w:t>
            </w:r>
          </w:p>
        </w:tc>
      </w:tr>
      <w:tr w:rsidR="007A41C3" w14:paraId="071B26F6" w14:textId="77777777" w:rsidTr="000E6DFB">
        <w:trPr>
          <w:trHeight w:val="294"/>
        </w:trPr>
        <w:tc>
          <w:tcPr>
            <w:tcW w:w="2520" w:type="dxa"/>
            <w:tcBorders>
              <w:top w:val="single" w:sz="6" w:space="0" w:color="000000"/>
              <w:left w:val="single" w:sz="6" w:space="0" w:color="000000"/>
              <w:bottom w:val="single" w:sz="6" w:space="0" w:color="000000"/>
              <w:right w:val="single" w:sz="6" w:space="0" w:color="000000"/>
            </w:tcBorders>
          </w:tcPr>
          <w:p w14:paraId="4A0B250A" w14:textId="77777777" w:rsidR="007A41C3" w:rsidRDefault="007A41C3" w:rsidP="000E6DFB">
            <w:pPr>
              <w:pStyle w:val="TableParagraph"/>
              <w:spacing w:before="26"/>
              <w:ind w:right="471"/>
              <w:jc w:val="center"/>
              <w:rPr>
                <w:sz w:val="20"/>
              </w:rPr>
            </w:pPr>
            <w:r>
              <w:rPr>
                <w:sz w:val="20"/>
              </w:rPr>
              <w:t>Fuel</w:t>
            </w:r>
            <w:r>
              <w:rPr>
                <w:spacing w:val="-5"/>
                <w:sz w:val="20"/>
              </w:rPr>
              <w:t xml:space="preserve"> </w:t>
            </w:r>
            <w:r>
              <w:rPr>
                <w:sz w:val="20"/>
              </w:rPr>
              <w:t>Oil</w:t>
            </w:r>
            <w:r>
              <w:rPr>
                <w:spacing w:val="-4"/>
                <w:sz w:val="20"/>
              </w:rPr>
              <w:t xml:space="preserve"> </w:t>
            </w:r>
            <w:r>
              <w:rPr>
                <w:spacing w:val="-5"/>
                <w:sz w:val="20"/>
              </w:rPr>
              <w:t>#6</w:t>
            </w:r>
          </w:p>
        </w:tc>
        <w:tc>
          <w:tcPr>
            <w:tcW w:w="2520" w:type="dxa"/>
            <w:tcBorders>
              <w:top w:val="single" w:sz="6" w:space="0" w:color="000000"/>
              <w:left w:val="single" w:sz="6" w:space="0" w:color="000000"/>
              <w:bottom w:val="single" w:sz="6" w:space="0" w:color="000000"/>
              <w:right w:val="single" w:sz="6" w:space="0" w:color="000000"/>
            </w:tcBorders>
          </w:tcPr>
          <w:p w14:paraId="2898C06F" w14:textId="77777777" w:rsidR="007A41C3" w:rsidRDefault="007A41C3" w:rsidP="000E6DFB">
            <w:pPr>
              <w:pStyle w:val="TableParagraph"/>
              <w:spacing w:before="26"/>
              <w:ind w:left="14"/>
              <w:jc w:val="center"/>
              <w:rPr>
                <w:sz w:val="20"/>
              </w:rPr>
            </w:pPr>
            <w:r>
              <w:rPr>
                <w:w w:val="99"/>
                <w:sz w:val="20"/>
              </w:rPr>
              <w:t>0</w:t>
            </w:r>
          </w:p>
        </w:tc>
      </w:tr>
      <w:tr w:rsidR="007A41C3" w14:paraId="29F78F0A" w14:textId="77777777" w:rsidTr="000E6DFB">
        <w:trPr>
          <w:trHeight w:val="294"/>
        </w:trPr>
        <w:tc>
          <w:tcPr>
            <w:tcW w:w="2520" w:type="dxa"/>
            <w:tcBorders>
              <w:top w:val="single" w:sz="6" w:space="0" w:color="000000"/>
              <w:left w:val="single" w:sz="6" w:space="0" w:color="000000"/>
              <w:bottom w:val="single" w:sz="6" w:space="0" w:color="000000"/>
              <w:right w:val="single" w:sz="6" w:space="0" w:color="000000"/>
            </w:tcBorders>
          </w:tcPr>
          <w:p w14:paraId="37B26D88" w14:textId="77777777" w:rsidR="007A41C3" w:rsidRDefault="007A41C3" w:rsidP="000E6DFB">
            <w:pPr>
              <w:pStyle w:val="TableParagraph"/>
              <w:spacing w:before="26"/>
              <w:ind w:right="467"/>
              <w:jc w:val="center"/>
              <w:rPr>
                <w:sz w:val="20"/>
              </w:rPr>
            </w:pPr>
            <w:r>
              <w:rPr>
                <w:sz w:val="20"/>
              </w:rPr>
              <w:t>Hot</w:t>
            </w:r>
            <w:r>
              <w:rPr>
                <w:spacing w:val="-3"/>
                <w:sz w:val="20"/>
              </w:rPr>
              <w:t xml:space="preserve"> </w:t>
            </w:r>
            <w:r>
              <w:rPr>
                <w:spacing w:val="-2"/>
                <w:sz w:val="20"/>
              </w:rPr>
              <w:t>Water</w:t>
            </w:r>
          </w:p>
        </w:tc>
        <w:tc>
          <w:tcPr>
            <w:tcW w:w="2520" w:type="dxa"/>
            <w:tcBorders>
              <w:top w:val="single" w:sz="6" w:space="0" w:color="000000"/>
              <w:left w:val="single" w:sz="6" w:space="0" w:color="000000"/>
              <w:bottom w:val="single" w:sz="6" w:space="0" w:color="000000"/>
              <w:right w:val="single" w:sz="6" w:space="0" w:color="000000"/>
            </w:tcBorders>
          </w:tcPr>
          <w:p w14:paraId="5320BCCB" w14:textId="77777777" w:rsidR="007A41C3" w:rsidRDefault="007A41C3" w:rsidP="000E6DFB">
            <w:pPr>
              <w:pStyle w:val="TableParagraph"/>
              <w:spacing w:before="26"/>
              <w:ind w:right="469"/>
              <w:jc w:val="center"/>
              <w:rPr>
                <w:sz w:val="20"/>
              </w:rPr>
            </w:pPr>
            <w:r>
              <w:rPr>
                <w:spacing w:val="-5"/>
                <w:sz w:val="20"/>
              </w:rPr>
              <w:t>17</w:t>
            </w:r>
          </w:p>
        </w:tc>
      </w:tr>
      <w:tr w:rsidR="007A41C3" w14:paraId="283F9CA3" w14:textId="77777777" w:rsidTr="000E6DFB">
        <w:trPr>
          <w:trHeight w:val="296"/>
        </w:trPr>
        <w:tc>
          <w:tcPr>
            <w:tcW w:w="2520" w:type="dxa"/>
            <w:tcBorders>
              <w:top w:val="single" w:sz="6" w:space="0" w:color="000000"/>
              <w:left w:val="single" w:sz="6" w:space="0" w:color="000000"/>
              <w:bottom w:val="single" w:sz="6" w:space="0" w:color="000000"/>
              <w:right w:val="single" w:sz="6" w:space="0" w:color="000000"/>
            </w:tcBorders>
          </w:tcPr>
          <w:p w14:paraId="19373D90" w14:textId="77777777" w:rsidR="007A41C3" w:rsidRDefault="007A41C3" w:rsidP="000E6DFB">
            <w:pPr>
              <w:pStyle w:val="TableParagraph"/>
              <w:spacing w:before="29"/>
              <w:ind w:right="468"/>
              <w:jc w:val="center"/>
              <w:rPr>
                <w:sz w:val="20"/>
              </w:rPr>
            </w:pPr>
            <w:r>
              <w:rPr>
                <w:sz w:val="20"/>
              </w:rPr>
              <w:t>Propane</w:t>
            </w:r>
            <w:r>
              <w:rPr>
                <w:spacing w:val="-8"/>
                <w:sz w:val="20"/>
              </w:rPr>
              <w:t xml:space="preserve"> </w:t>
            </w:r>
            <w:r>
              <w:rPr>
                <w:spacing w:val="-5"/>
                <w:sz w:val="20"/>
              </w:rPr>
              <w:t>LPG</w:t>
            </w:r>
          </w:p>
        </w:tc>
        <w:tc>
          <w:tcPr>
            <w:tcW w:w="2520" w:type="dxa"/>
            <w:tcBorders>
              <w:top w:val="single" w:sz="6" w:space="0" w:color="000000"/>
              <w:left w:val="single" w:sz="6" w:space="0" w:color="000000"/>
              <w:bottom w:val="single" w:sz="6" w:space="0" w:color="000000"/>
              <w:right w:val="single" w:sz="6" w:space="0" w:color="000000"/>
            </w:tcBorders>
          </w:tcPr>
          <w:p w14:paraId="7741895D" w14:textId="77777777" w:rsidR="007A41C3" w:rsidRDefault="007A41C3" w:rsidP="000E6DFB">
            <w:pPr>
              <w:pStyle w:val="TableParagraph"/>
              <w:spacing w:before="29"/>
              <w:ind w:right="469"/>
              <w:jc w:val="center"/>
              <w:rPr>
                <w:sz w:val="20"/>
              </w:rPr>
            </w:pPr>
            <w:r>
              <w:rPr>
                <w:spacing w:val="-5"/>
                <w:sz w:val="20"/>
              </w:rPr>
              <w:t>198</w:t>
            </w:r>
          </w:p>
        </w:tc>
      </w:tr>
      <w:tr w:rsidR="007A41C3" w14:paraId="1A036E6D" w14:textId="77777777" w:rsidTr="000E6DFB">
        <w:trPr>
          <w:trHeight w:val="297"/>
        </w:trPr>
        <w:tc>
          <w:tcPr>
            <w:tcW w:w="2520" w:type="dxa"/>
            <w:tcBorders>
              <w:top w:val="single" w:sz="6" w:space="0" w:color="000000"/>
              <w:left w:val="single" w:sz="6" w:space="0" w:color="000000"/>
              <w:bottom w:val="single" w:sz="6" w:space="0" w:color="000000"/>
              <w:right w:val="single" w:sz="6" w:space="0" w:color="000000"/>
            </w:tcBorders>
          </w:tcPr>
          <w:p w14:paraId="2B68E9C4" w14:textId="77777777" w:rsidR="007A41C3" w:rsidRDefault="007A41C3" w:rsidP="000E6DFB">
            <w:pPr>
              <w:pStyle w:val="TableParagraph"/>
              <w:spacing w:before="26"/>
              <w:ind w:right="471"/>
              <w:jc w:val="center"/>
              <w:rPr>
                <w:sz w:val="20"/>
              </w:rPr>
            </w:pPr>
            <w:r>
              <w:rPr>
                <w:spacing w:val="-2"/>
                <w:sz w:val="20"/>
              </w:rPr>
              <w:t>Sewerage</w:t>
            </w:r>
          </w:p>
        </w:tc>
        <w:tc>
          <w:tcPr>
            <w:tcW w:w="2520" w:type="dxa"/>
            <w:tcBorders>
              <w:top w:val="single" w:sz="6" w:space="0" w:color="000000"/>
              <w:left w:val="single" w:sz="6" w:space="0" w:color="000000"/>
              <w:bottom w:val="single" w:sz="6" w:space="0" w:color="000000"/>
              <w:right w:val="single" w:sz="6" w:space="0" w:color="000000"/>
            </w:tcBorders>
          </w:tcPr>
          <w:p w14:paraId="72DCC1CB" w14:textId="77777777" w:rsidR="007A41C3" w:rsidRDefault="007A41C3" w:rsidP="000E6DFB">
            <w:pPr>
              <w:pStyle w:val="TableParagraph"/>
              <w:spacing w:before="26"/>
              <w:ind w:right="469"/>
              <w:jc w:val="center"/>
              <w:rPr>
                <w:sz w:val="20"/>
              </w:rPr>
            </w:pPr>
            <w:r>
              <w:rPr>
                <w:spacing w:val="-5"/>
                <w:sz w:val="20"/>
              </w:rPr>
              <w:t>129</w:t>
            </w:r>
          </w:p>
        </w:tc>
      </w:tr>
      <w:tr w:rsidR="007A41C3" w14:paraId="3E454275" w14:textId="77777777" w:rsidTr="000E6DFB">
        <w:trPr>
          <w:trHeight w:val="294"/>
        </w:trPr>
        <w:tc>
          <w:tcPr>
            <w:tcW w:w="2520" w:type="dxa"/>
            <w:tcBorders>
              <w:top w:val="single" w:sz="6" w:space="0" w:color="000000"/>
              <w:left w:val="single" w:sz="6" w:space="0" w:color="000000"/>
              <w:bottom w:val="single" w:sz="6" w:space="0" w:color="000000"/>
              <w:right w:val="single" w:sz="6" w:space="0" w:color="000000"/>
            </w:tcBorders>
          </w:tcPr>
          <w:p w14:paraId="10B011CF" w14:textId="77777777" w:rsidR="007A41C3" w:rsidRDefault="007A41C3" w:rsidP="000E6DFB">
            <w:pPr>
              <w:pStyle w:val="TableParagraph"/>
              <w:spacing w:before="24"/>
              <w:ind w:right="471"/>
              <w:jc w:val="center"/>
              <w:rPr>
                <w:sz w:val="20"/>
              </w:rPr>
            </w:pPr>
            <w:r>
              <w:rPr>
                <w:spacing w:val="-2"/>
                <w:sz w:val="20"/>
              </w:rPr>
              <w:t>Steam</w:t>
            </w:r>
          </w:p>
        </w:tc>
        <w:tc>
          <w:tcPr>
            <w:tcW w:w="2520" w:type="dxa"/>
            <w:tcBorders>
              <w:top w:val="single" w:sz="6" w:space="0" w:color="000000"/>
              <w:left w:val="single" w:sz="6" w:space="0" w:color="000000"/>
              <w:bottom w:val="single" w:sz="6" w:space="0" w:color="000000"/>
              <w:right w:val="single" w:sz="6" w:space="0" w:color="000000"/>
            </w:tcBorders>
          </w:tcPr>
          <w:p w14:paraId="4DA7ED3E" w14:textId="77777777" w:rsidR="007A41C3" w:rsidRDefault="007A41C3" w:rsidP="000E6DFB">
            <w:pPr>
              <w:pStyle w:val="TableParagraph"/>
              <w:spacing w:before="24"/>
              <w:ind w:left="14"/>
              <w:jc w:val="center"/>
              <w:rPr>
                <w:sz w:val="20"/>
              </w:rPr>
            </w:pPr>
            <w:r>
              <w:rPr>
                <w:w w:val="99"/>
                <w:sz w:val="20"/>
              </w:rPr>
              <w:t>1</w:t>
            </w:r>
          </w:p>
        </w:tc>
      </w:tr>
      <w:tr w:rsidR="007A41C3" w14:paraId="75646434" w14:textId="77777777" w:rsidTr="000E6DFB">
        <w:trPr>
          <w:trHeight w:val="294"/>
        </w:trPr>
        <w:tc>
          <w:tcPr>
            <w:tcW w:w="2520" w:type="dxa"/>
            <w:tcBorders>
              <w:top w:val="single" w:sz="6" w:space="0" w:color="000000"/>
              <w:left w:val="single" w:sz="6" w:space="0" w:color="000000"/>
              <w:bottom w:val="single" w:sz="6" w:space="0" w:color="000000"/>
              <w:right w:val="single" w:sz="6" w:space="0" w:color="000000"/>
            </w:tcBorders>
          </w:tcPr>
          <w:p w14:paraId="021361AB" w14:textId="77777777" w:rsidR="007A41C3" w:rsidRDefault="007A41C3" w:rsidP="000E6DFB">
            <w:pPr>
              <w:pStyle w:val="TableParagraph"/>
              <w:spacing w:before="26"/>
              <w:ind w:right="465"/>
              <w:jc w:val="center"/>
              <w:rPr>
                <w:sz w:val="20"/>
              </w:rPr>
            </w:pPr>
            <w:r>
              <w:rPr>
                <w:sz w:val="20"/>
              </w:rPr>
              <w:t>Natural</w:t>
            </w:r>
            <w:r>
              <w:rPr>
                <w:spacing w:val="-6"/>
                <w:sz w:val="20"/>
              </w:rPr>
              <w:t xml:space="preserve"> </w:t>
            </w:r>
            <w:r>
              <w:rPr>
                <w:spacing w:val="-5"/>
                <w:sz w:val="20"/>
              </w:rPr>
              <w:t>Gas</w:t>
            </w:r>
          </w:p>
        </w:tc>
        <w:tc>
          <w:tcPr>
            <w:tcW w:w="2520" w:type="dxa"/>
            <w:tcBorders>
              <w:top w:val="single" w:sz="6" w:space="0" w:color="000000"/>
              <w:left w:val="single" w:sz="6" w:space="0" w:color="000000"/>
              <w:bottom w:val="single" w:sz="6" w:space="0" w:color="000000"/>
              <w:right w:val="single" w:sz="6" w:space="0" w:color="000000"/>
            </w:tcBorders>
          </w:tcPr>
          <w:p w14:paraId="3C968476" w14:textId="77777777" w:rsidR="007A41C3" w:rsidRDefault="007A41C3" w:rsidP="000E6DFB">
            <w:pPr>
              <w:pStyle w:val="TableParagraph"/>
              <w:spacing w:before="26"/>
              <w:ind w:right="469"/>
              <w:jc w:val="center"/>
              <w:rPr>
                <w:sz w:val="20"/>
              </w:rPr>
            </w:pPr>
            <w:r>
              <w:rPr>
                <w:spacing w:val="-5"/>
                <w:sz w:val="20"/>
              </w:rPr>
              <w:t>590</w:t>
            </w:r>
          </w:p>
        </w:tc>
      </w:tr>
      <w:tr w:rsidR="007A41C3" w14:paraId="6FBC5D01" w14:textId="77777777" w:rsidTr="000E6DFB">
        <w:trPr>
          <w:trHeight w:val="294"/>
        </w:trPr>
        <w:tc>
          <w:tcPr>
            <w:tcW w:w="2520" w:type="dxa"/>
            <w:tcBorders>
              <w:top w:val="single" w:sz="6" w:space="0" w:color="000000"/>
              <w:left w:val="single" w:sz="6" w:space="0" w:color="000000"/>
              <w:bottom w:val="single" w:sz="6" w:space="0" w:color="000000"/>
              <w:right w:val="single" w:sz="6" w:space="0" w:color="000000"/>
            </w:tcBorders>
          </w:tcPr>
          <w:p w14:paraId="27651EB8" w14:textId="77777777" w:rsidR="007A41C3" w:rsidRDefault="007A41C3" w:rsidP="000E6DFB">
            <w:pPr>
              <w:pStyle w:val="TableParagraph"/>
              <w:spacing w:before="26"/>
              <w:ind w:right="469"/>
              <w:jc w:val="center"/>
              <w:rPr>
                <w:sz w:val="20"/>
              </w:rPr>
            </w:pPr>
            <w:r>
              <w:rPr>
                <w:sz w:val="20"/>
              </w:rPr>
              <w:t>Waste</w:t>
            </w:r>
            <w:r>
              <w:rPr>
                <w:spacing w:val="-9"/>
                <w:sz w:val="20"/>
              </w:rPr>
              <w:t xml:space="preserve"> </w:t>
            </w:r>
            <w:r>
              <w:rPr>
                <w:spacing w:val="-2"/>
                <w:sz w:val="20"/>
              </w:rPr>
              <w:t>Removal</w:t>
            </w:r>
          </w:p>
        </w:tc>
        <w:tc>
          <w:tcPr>
            <w:tcW w:w="2520" w:type="dxa"/>
            <w:tcBorders>
              <w:top w:val="single" w:sz="6" w:space="0" w:color="000000"/>
              <w:left w:val="single" w:sz="6" w:space="0" w:color="000000"/>
              <w:bottom w:val="single" w:sz="6" w:space="0" w:color="000000"/>
              <w:right w:val="single" w:sz="6" w:space="0" w:color="000000"/>
            </w:tcBorders>
          </w:tcPr>
          <w:p w14:paraId="6D584E2F" w14:textId="77777777" w:rsidR="007A41C3" w:rsidRDefault="007A41C3" w:rsidP="000E6DFB">
            <w:pPr>
              <w:pStyle w:val="TableParagraph"/>
              <w:spacing w:before="26"/>
              <w:ind w:left="14"/>
              <w:jc w:val="center"/>
              <w:rPr>
                <w:sz w:val="20"/>
              </w:rPr>
            </w:pPr>
            <w:r>
              <w:rPr>
                <w:w w:val="99"/>
                <w:sz w:val="20"/>
              </w:rPr>
              <w:t>1</w:t>
            </w:r>
          </w:p>
        </w:tc>
      </w:tr>
      <w:tr w:rsidR="007A41C3" w14:paraId="52F17215" w14:textId="77777777" w:rsidTr="000E6DFB">
        <w:trPr>
          <w:trHeight w:val="294"/>
        </w:trPr>
        <w:tc>
          <w:tcPr>
            <w:tcW w:w="2520" w:type="dxa"/>
            <w:tcBorders>
              <w:top w:val="single" w:sz="6" w:space="0" w:color="000000"/>
              <w:left w:val="single" w:sz="6" w:space="0" w:color="000000"/>
              <w:bottom w:val="single" w:sz="6" w:space="0" w:color="000000"/>
              <w:right w:val="single" w:sz="6" w:space="0" w:color="000000"/>
            </w:tcBorders>
          </w:tcPr>
          <w:p w14:paraId="2848D9FD" w14:textId="77777777" w:rsidR="007A41C3" w:rsidRDefault="007A41C3" w:rsidP="000E6DFB">
            <w:pPr>
              <w:pStyle w:val="TableParagraph"/>
              <w:spacing w:before="26"/>
              <w:ind w:right="469"/>
              <w:jc w:val="center"/>
              <w:rPr>
                <w:sz w:val="20"/>
              </w:rPr>
            </w:pPr>
            <w:r>
              <w:rPr>
                <w:spacing w:val="-2"/>
                <w:sz w:val="20"/>
              </w:rPr>
              <w:t>Water</w:t>
            </w:r>
          </w:p>
        </w:tc>
        <w:tc>
          <w:tcPr>
            <w:tcW w:w="2520" w:type="dxa"/>
            <w:tcBorders>
              <w:top w:val="single" w:sz="6" w:space="0" w:color="000000"/>
              <w:left w:val="single" w:sz="6" w:space="0" w:color="000000"/>
              <w:bottom w:val="single" w:sz="6" w:space="0" w:color="000000"/>
              <w:right w:val="single" w:sz="6" w:space="0" w:color="000000"/>
            </w:tcBorders>
          </w:tcPr>
          <w:p w14:paraId="0DDF84AC" w14:textId="77777777" w:rsidR="007A41C3" w:rsidRDefault="007A41C3" w:rsidP="000E6DFB">
            <w:pPr>
              <w:pStyle w:val="TableParagraph"/>
              <w:spacing w:before="26"/>
              <w:ind w:right="469"/>
              <w:jc w:val="center"/>
              <w:rPr>
                <w:sz w:val="20"/>
              </w:rPr>
            </w:pPr>
            <w:r>
              <w:rPr>
                <w:spacing w:val="-5"/>
                <w:sz w:val="20"/>
              </w:rPr>
              <w:t>322</w:t>
            </w:r>
          </w:p>
        </w:tc>
      </w:tr>
      <w:tr w:rsidR="007A41C3" w14:paraId="71F3CC8E" w14:textId="77777777" w:rsidTr="000E6DFB">
        <w:trPr>
          <w:trHeight w:val="295"/>
        </w:trPr>
        <w:tc>
          <w:tcPr>
            <w:tcW w:w="2520" w:type="dxa"/>
            <w:tcBorders>
              <w:top w:val="single" w:sz="6" w:space="0" w:color="000000"/>
              <w:left w:val="single" w:sz="6" w:space="0" w:color="000000"/>
              <w:bottom w:val="single" w:sz="12" w:space="0" w:color="000000"/>
              <w:right w:val="single" w:sz="6" w:space="0" w:color="000000"/>
            </w:tcBorders>
          </w:tcPr>
          <w:p w14:paraId="13B260EE" w14:textId="77777777" w:rsidR="007A41C3" w:rsidRDefault="007A41C3" w:rsidP="000E6DFB">
            <w:pPr>
              <w:pStyle w:val="TableParagraph"/>
              <w:spacing w:before="26"/>
              <w:ind w:right="470"/>
              <w:jc w:val="center"/>
              <w:rPr>
                <w:sz w:val="20"/>
              </w:rPr>
            </w:pPr>
            <w:r>
              <w:rPr>
                <w:sz w:val="20"/>
              </w:rPr>
              <w:t>Water</w:t>
            </w:r>
            <w:r>
              <w:rPr>
                <w:spacing w:val="-4"/>
                <w:sz w:val="20"/>
              </w:rPr>
              <w:t xml:space="preserve"> </w:t>
            </w:r>
            <w:r>
              <w:rPr>
                <w:sz w:val="20"/>
              </w:rPr>
              <w:t>&amp;</w:t>
            </w:r>
            <w:r>
              <w:rPr>
                <w:spacing w:val="-3"/>
                <w:sz w:val="20"/>
              </w:rPr>
              <w:t xml:space="preserve"> </w:t>
            </w:r>
            <w:r>
              <w:rPr>
                <w:spacing w:val="-4"/>
                <w:sz w:val="20"/>
              </w:rPr>
              <w:t>Sewer</w:t>
            </w:r>
          </w:p>
        </w:tc>
        <w:tc>
          <w:tcPr>
            <w:tcW w:w="2520" w:type="dxa"/>
            <w:tcBorders>
              <w:top w:val="single" w:sz="6" w:space="0" w:color="000000"/>
              <w:left w:val="single" w:sz="6" w:space="0" w:color="000000"/>
              <w:bottom w:val="single" w:sz="12" w:space="0" w:color="000000"/>
              <w:right w:val="single" w:sz="6" w:space="0" w:color="000000"/>
            </w:tcBorders>
          </w:tcPr>
          <w:p w14:paraId="3D3D4102" w14:textId="77777777" w:rsidR="007A41C3" w:rsidRDefault="007A41C3" w:rsidP="000E6DFB">
            <w:pPr>
              <w:pStyle w:val="TableParagraph"/>
              <w:spacing w:before="26"/>
              <w:ind w:right="469"/>
              <w:jc w:val="center"/>
              <w:rPr>
                <w:sz w:val="20"/>
              </w:rPr>
            </w:pPr>
            <w:r>
              <w:rPr>
                <w:spacing w:val="-5"/>
                <w:sz w:val="20"/>
              </w:rPr>
              <w:t>127</w:t>
            </w:r>
          </w:p>
        </w:tc>
      </w:tr>
      <w:tr w:rsidR="007A41C3" w14:paraId="0907AD82" w14:textId="77777777" w:rsidTr="000E6DFB">
        <w:trPr>
          <w:trHeight w:val="260"/>
        </w:trPr>
        <w:tc>
          <w:tcPr>
            <w:tcW w:w="2520" w:type="dxa"/>
            <w:tcBorders>
              <w:top w:val="single" w:sz="12" w:space="0" w:color="000000"/>
              <w:left w:val="nil"/>
              <w:bottom w:val="nil"/>
              <w:right w:val="nil"/>
            </w:tcBorders>
          </w:tcPr>
          <w:p w14:paraId="30FB53D4" w14:textId="77777777" w:rsidR="007A41C3" w:rsidRDefault="007A41C3" w:rsidP="000E6DFB">
            <w:pPr>
              <w:pStyle w:val="TableParagraph"/>
              <w:spacing w:before="20" w:line="220" w:lineRule="exact"/>
              <w:ind w:left="404" w:right="394"/>
              <w:jc w:val="center"/>
              <w:rPr>
                <w:b/>
                <w:sz w:val="20"/>
              </w:rPr>
            </w:pPr>
            <w:r>
              <w:rPr>
                <w:b/>
                <w:spacing w:val="-2"/>
                <w:sz w:val="20"/>
              </w:rPr>
              <w:t>Total</w:t>
            </w:r>
          </w:p>
        </w:tc>
        <w:tc>
          <w:tcPr>
            <w:tcW w:w="2520" w:type="dxa"/>
            <w:tcBorders>
              <w:top w:val="single" w:sz="12" w:space="0" w:color="000000"/>
              <w:left w:val="nil"/>
              <w:bottom w:val="nil"/>
              <w:right w:val="nil"/>
            </w:tcBorders>
          </w:tcPr>
          <w:p w14:paraId="34CBC9C0" w14:textId="77777777" w:rsidR="007A41C3" w:rsidRDefault="007A41C3" w:rsidP="000E6DFB">
            <w:pPr>
              <w:pStyle w:val="TableParagraph"/>
              <w:spacing w:before="20" w:line="220" w:lineRule="exact"/>
              <w:ind w:left="405" w:right="394"/>
              <w:jc w:val="center"/>
              <w:rPr>
                <w:b/>
                <w:sz w:val="20"/>
              </w:rPr>
            </w:pPr>
            <w:r>
              <w:rPr>
                <w:b/>
                <w:spacing w:val="-2"/>
                <w:sz w:val="20"/>
              </w:rPr>
              <w:t>8,893</w:t>
            </w:r>
          </w:p>
        </w:tc>
      </w:tr>
    </w:tbl>
    <w:p w14:paraId="5E424559" w14:textId="348CD472" w:rsidR="007A41C3" w:rsidRDefault="007A41C3" w:rsidP="002C2455">
      <w:pPr>
        <w:jc w:val="both"/>
        <w:rPr>
          <w:sz w:val="20"/>
          <w:szCs w:val="20"/>
        </w:rPr>
      </w:pPr>
    </w:p>
    <w:p w14:paraId="5CA32045" w14:textId="77777777" w:rsidR="007A41C3" w:rsidRDefault="007A41C3" w:rsidP="002C2455">
      <w:pPr>
        <w:pStyle w:val="BodyText"/>
        <w:spacing w:before="0"/>
      </w:pPr>
      <w:r>
        <w:t>The current service provider makes an estimated 92,000 utility bill payments annually for the State of New Jersey alone. Current Participant spending for facility and operations energy is estimated at over $280 million on an annual basis, from all sources. Approximately $176 million of this amount is estimated to be for electricity, and $52 million for natural gas.</w:t>
      </w:r>
      <w:r>
        <w:rPr>
          <w:spacing w:val="40"/>
        </w:rPr>
        <w:t xml:space="preserve"> </w:t>
      </w:r>
      <w:r>
        <w:t>Expenditures for sewer and water utilities are currently estimated to be over $28 million annually, over $16 million annually for hot water and chilled water from cogeneration plants, and $8 million from fuel oil and diesel fuels.</w:t>
      </w:r>
    </w:p>
    <w:p w14:paraId="7919E6B5" w14:textId="77777777" w:rsidR="007A41C3" w:rsidRDefault="007A41C3" w:rsidP="002C2455">
      <w:pPr>
        <w:pStyle w:val="BodyText"/>
        <w:spacing w:before="0"/>
      </w:pPr>
    </w:p>
    <w:p w14:paraId="71B4B752" w14:textId="71769074" w:rsidR="007A41C3" w:rsidRDefault="007A41C3" w:rsidP="002C2455">
      <w:pPr>
        <w:pStyle w:val="BodyText"/>
        <w:spacing w:before="0"/>
      </w:pPr>
      <w:r>
        <w:t>Initially, the State will provide the Contractor historical billing data, including bill images, in electronic format for Participant energy accounts</w:t>
      </w:r>
      <w:r>
        <w:rPr>
          <w:spacing w:val="-10"/>
        </w:rPr>
        <w:t xml:space="preserve"> </w:t>
      </w:r>
      <w:r>
        <w:t>for</w:t>
      </w:r>
      <w:r>
        <w:rPr>
          <w:spacing w:val="-9"/>
        </w:rPr>
        <w:t xml:space="preserve"> </w:t>
      </w:r>
      <w:r>
        <w:t>electricity,</w:t>
      </w:r>
      <w:r>
        <w:rPr>
          <w:spacing w:val="-9"/>
        </w:rPr>
        <w:t xml:space="preserve"> </w:t>
      </w:r>
      <w:r>
        <w:t>natural</w:t>
      </w:r>
      <w:r>
        <w:rPr>
          <w:spacing w:val="-9"/>
        </w:rPr>
        <w:t xml:space="preserve"> </w:t>
      </w:r>
      <w:r>
        <w:t>gas,</w:t>
      </w:r>
      <w:r>
        <w:rPr>
          <w:spacing w:val="-9"/>
        </w:rPr>
        <w:t xml:space="preserve"> </w:t>
      </w:r>
      <w:r>
        <w:t>chilled</w:t>
      </w:r>
      <w:r>
        <w:rPr>
          <w:spacing w:val="-8"/>
        </w:rPr>
        <w:t xml:space="preserve"> </w:t>
      </w:r>
      <w:r>
        <w:t>water,</w:t>
      </w:r>
      <w:r>
        <w:rPr>
          <w:spacing w:val="-9"/>
        </w:rPr>
        <w:t xml:space="preserve"> </w:t>
      </w:r>
      <w:r>
        <w:t>hot</w:t>
      </w:r>
      <w:r>
        <w:rPr>
          <w:spacing w:val="-6"/>
        </w:rPr>
        <w:t xml:space="preserve"> </w:t>
      </w:r>
      <w:r>
        <w:t>water</w:t>
      </w:r>
      <w:r>
        <w:rPr>
          <w:spacing w:val="-9"/>
        </w:rPr>
        <w:t xml:space="preserve"> </w:t>
      </w:r>
      <w:r>
        <w:t>and</w:t>
      </w:r>
      <w:r>
        <w:rPr>
          <w:spacing w:val="-8"/>
        </w:rPr>
        <w:t xml:space="preserve"> </w:t>
      </w:r>
      <w:r>
        <w:t>steam</w:t>
      </w:r>
      <w:r>
        <w:rPr>
          <w:spacing w:val="-10"/>
        </w:rPr>
        <w:t xml:space="preserve"> </w:t>
      </w:r>
      <w:r>
        <w:t>utilities,</w:t>
      </w:r>
      <w:r>
        <w:rPr>
          <w:spacing w:val="-9"/>
        </w:rPr>
        <w:t xml:space="preserve"> </w:t>
      </w:r>
      <w:r>
        <w:t>competitive</w:t>
      </w:r>
      <w:r>
        <w:rPr>
          <w:spacing w:val="-8"/>
        </w:rPr>
        <w:t xml:space="preserve"> </w:t>
      </w:r>
      <w:r>
        <w:t>energy</w:t>
      </w:r>
      <w:r>
        <w:rPr>
          <w:spacing w:val="-6"/>
        </w:rPr>
        <w:t xml:space="preserve"> </w:t>
      </w:r>
      <w:r>
        <w:t>suppliers</w:t>
      </w:r>
      <w:r>
        <w:rPr>
          <w:spacing w:val="-8"/>
        </w:rPr>
        <w:t xml:space="preserve"> </w:t>
      </w:r>
      <w:r>
        <w:t>(i.e., third party suppliers of electricity and natural gas), water and sewer. The Solution shall include and have available for access up to 10 prior years of historical data.</w:t>
      </w:r>
      <w:r>
        <w:rPr>
          <w:spacing w:val="40"/>
        </w:rPr>
        <w:t xml:space="preserve"> </w:t>
      </w:r>
      <w:r>
        <w:t>The</w:t>
      </w:r>
      <w:r>
        <w:rPr>
          <w:spacing w:val="-3"/>
        </w:rPr>
        <w:t xml:space="preserve"> </w:t>
      </w:r>
      <w:r>
        <w:t>Contractor shall</w:t>
      </w:r>
      <w:r>
        <w:rPr>
          <w:spacing w:val="-2"/>
        </w:rPr>
        <w:t xml:space="preserve"> </w:t>
      </w:r>
      <w:r>
        <w:t>provide</w:t>
      </w:r>
      <w:r>
        <w:rPr>
          <w:spacing w:val="40"/>
        </w:rPr>
        <w:t xml:space="preserve"> </w:t>
      </w:r>
      <w:r>
        <w:t>services</w:t>
      </w:r>
      <w:r>
        <w:rPr>
          <w:spacing w:val="-3"/>
        </w:rPr>
        <w:t xml:space="preserve"> </w:t>
      </w:r>
      <w:r>
        <w:t>at</w:t>
      </w:r>
      <w:r>
        <w:rPr>
          <w:spacing w:val="-2"/>
        </w:rPr>
        <w:t xml:space="preserve"> </w:t>
      </w:r>
      <w:r>
        <w:t>the</w:t>
      </w:r>
      <w:r>
        <w:rPr>
          <w:spacing w:val="-3"/>
        </w:rPr>
        <w:t xml:space="preserve"> </w:t>
      </w:r>
      <w:r>
        <w:t>energy</w:t>
      </w:r>
      <w:r>
        <w:rPr>
          <w:spacing w:val="-1"/>
        </w:rPr>
        <w:t xml:space="preserve"> </w:t>
      </w:r>
      <w:r>
        <w:t>account</w:t>
      </w:r>
      <w:r>
        <w:rPr>
          <w:spacing w:val="-2"/>
        </w:rPr>
        <w:t xml:space="preserve"> </w:t>
      </w:r>
      <w:r>
        <w:t>level,</w:t>
      </w:r>
      <w:r>
        <w:rPr>
          <w:spacing w:val="-1"/>
        </w:rPr>
        <w:t xml:space="preserve"> </w:t>
      </w:r>
      <w:r>
        <w:t>for each and</w:t>
      </w:r>
      <w:r>
        <w:rPr>
          <w:spacing w:val="-1"/>
        </w:rPr>
        <w:t xml:space="preserve"> </w:t>
      </w:r>
      <w:r>
        <w:t>every</w:t>
      </w:r>
      <w:r>
        <w:rPr>
          <w:spacing w:val="-1"/>
        </w:rPr>
        <w:t xml:space="preserve"> </w:t>
      </w:r>
      <w:r>
        <w:t>energy</w:t>
      </w:r>
      <w:r>
        <w:rPr>
          <w:spacing w:val="-1"/>
        </w:rPr>
        <w:t xml:space="preserve"> </w:t>
      </w:r>
      <w:r>
        <w:t>account</w:t>
      </w:r>
      <w:r>
        <w:rPr>
          <w:spacing w:val="-2"/>
        </w:rPr>
        <w:t xml:space="preserve"> </w:t>
      </w:r>
      <w:r>
        <w:t>that</w:t>
      </w:r>
      <w:r>
        <w:rPr>
          <w:spacing w:val="-2"/>
        </w:rPr>
        <w:t xml:space="preserve"> </w:t>
      </w:r>
      <w:r>
        <w:t>is</w:t>
      </w:r>
      <w:r>
        <w:rPr>
          <w:spacing w:val="-3"/>
        </w:rPr>
        <w:t xml:space="preserve"> </w:t>
      </w:r>
      <w:r>
        <w:t>enrolled</w:t>
      </w:r>
      <w:r>
        <w:rPr>
          <w:spacing w:val="-1"/>
        </w:rPr>
        <w:t xml:space="preserve"> </w:t>
      </w:r>
      <w:r>
        <w:t>in the program regardless of energy source.</w:t>
      </w:r>
      <w:r>
        <w:rPr>
          <w:spacing w:val="11"/>
        </w:rPr>
        <w:t xml:space="preserve"> </w:t>
      </w:r>
      <w:r>
        <w:t>The Participant is not bound by a minimum or maximum number of accounts, as it</w:t>
      </w:r>
      <w:r>
        <w:rPr>
          <w:spacing w:val="11"/>
        </w:rPr>
        <w:t xml:space="preserve"> </w:t>
      </w:r>
      <w:r>
        <w:t>is the Participant’s</w:t>
      </w:r>
      <w:r>
        <w:rPr>
          <w:spacing w:val="-3"/>
        </w:rPr>
        <w:t xml:space="preserve"> </w:t>
      </w:r>
      <w:r>
        <w:t>intent</w:t>
      </w:r>
      <w:r>
        <w:rPr>
          <w:spacing w:val="-2"/>
        </w:rPr>
        <w:t xml:space="preserve"> </w:t>
      </w:r>
      <w:r>
        <w:t>to</w:t>
      </w:r>
      <w:r>
        <w:rPr>
          <w:spacing w:val="-2"/>
        </w:rPr>
        <w:t xml:space="preserve"> </w:t>
      </w:r>
      <w:r>
        <w:t>capture</w:t>
      </w:r>
      <w:r>
        <w:rPr>
          <w:spacing w:val="-3"/>
        </w:rPr>
        <w:t xml:space="preserve"> </w:t>
      </w:r>
      <w:r>
        <w:t>bill</w:t>
      </w:r>
      <w:r>
        <w:rPr>
          <w:spacing w:val="-2"/>
        </w:rPr>
        <w:t xml:space="preserve"> </w:t>
      </w:r>
      <w:r>
        <w:t>data</w:t>
      </w:r>
      <w:r>
        <w:rPr>
          <w:spacing w:val="-2"/>
        </w:rPr>
        <w:t xml:space="preserve"> </w:t>
      </w:r>
      <w:r>
        <w:t>for</w:t>
      </w:r>
      <w:r>
        <w:rPr>
          <w:spacing w:val="-2"/>
        </w:rPr>
        <w:t xml:space="preserve"> </w:t>
      </w:r>
      <w:r>
        <w:t>as</w:t>
      </w:r>
      <w:r>
        <w:rPr>
          <w:spacing w:val="-3"/>
        </w:rPr>
        <w:t xml:space="preserve"> </w:t>
      </w:r>
      <w:r>
        <w:t>many</w:t>
      </w:r>
      <w:r>
        <w:rPr>
          <w:spacing w:val="-1"/>
        </w:rPr>
        <w:t xml:space="preserve"> </w:t>
      </w:r>
      <w:r>
        <w:t>Participant</w:t>
      </w:r>
      <w:r>
        <w:rPr>
          <w:spacing w:val="-2"/>
        </w:rPr>
        <w:t xml:space="preserve"> </w:t>
      </w:r>
      <w:r>
        <w:t>energy</w:t>
      </w:r>
      <w:r>
        <w:rPr>
          <w:spacing w:val="-1"/>
        </w:rPr>
        <w:t xml:space="preserve"> </w:t>
      </w:r>
      <w:r>
        <w:t>accounts</w:t>
      </w:r>
      <w:r>
        <w:rPr>
          <w:spacing w:val="-3"/>
        </w:rPr>
        <w:t xml:space="preserve"> </w:t>
      </w:r>
      <w:r>
        <w:t>as</w:t>
      </w:r>
      <w:r>
        <w:rPr>
          <w:spacing w:val="-3"/>
        </w:rPr>
        <w:t xml:space="preserve"> </w:t>
      </w:r>
      <w:r>
        <w:t>possible.</w:t>
      </w:r>
      <w:r>
        <w:rPr>
          <w:spacing w:val="-2"/>
        </w:rPr>
        <w:t xml:space="preserve"> </w:t>
      </w:r>
      <w:r>
        <w:t>The</w:t>
      </w:r>
      <w:r>
        <w:rPr>
          <w:spacing w:val="-1"/>
        </w:rPr>
        <w:t xml:space="preserve"> </w:t>
      </w:r>
      <w:r>
        <w:t>Contractor</w:t>
      </w:r>
      <w:r>
        <w:rPr>
          <w:spacing w:val="-2"/>
        </w:rPr>
        <w:t xml:space="preserve"> </w:t>
      </w:r>
      <w:r>
        <w:t>shall maintain</w:t>
      </w:r>
      <w:r>
        <w:rPr>
          <w:spacing w:val="-1"/>
        </w:rPr>
        <w:t xml:space="preserve"> </w:t>
      </w:r>
      <w:r>
        <w:t>data</w:t>
      </w:r>
      <w:r>
        <w:rPr>
          <w:spacing w:val="-1"/>
        </w:rPr>
        <w:t xml:space="preserve"> </w:t>
      </w:r>
      <w:r>
        <w:t>at</w:t>
      </w:r>
      <w:r>
        <w:rPr>
          <w:spacing w:val="-2"/>
        </w:rPr>
        <w:t xml:space="preserve"> </w:t>
      </w:r>
      <w:r>
        <w:t>the following levels: energy and meter account, building, facility, division, department and statewide.</w:t>
      </w:r>
    </w:p>
    <w:p w14:paraId="3CE9B183" w14:textId="77777777" w:rsidR="007A41C3" w:rsidRDefault="007A41C3" w:rsidP="002C2455">
      <w:pPr>
        <w:pStyle w:val="BodyText"/>
        <w:spacing w:before="0"/>
      </w:pPr>
    </w:p>
    <w:p w14:paraId="6C4BB7A4" w14:textId="332944C9" w:rsidR="007A41C3" w:rsidRDefault="007A41C3" w:rsidP="002C2455">
      <w:pPr>
        <w:pStyle w:val="BodyText"/>
        <w:spacing w:before="0"/>
        <w:rPr>
          <w:spacing w:val="-2"/>
        </w:rPr>
      </w:pPr>
      <w:r>
        <w:t>I</w:t>
      </w:r>
      <w:r w:rsidRPr="00E7333D">
        <w:t>t should be noted that local governmental &amp; public entities outside of the State may opt to utilize the Contract for their own separate services after it has been awarded (refer to Section 1.5).</w:t>
      </w:r>
      <w:r>
        <w:t xml:space="preserve"> The current contract has added over 9,000 accounts since initial award through such cooperative purchasing. The State anticipates that the addition of accounts will be on-going and is looking for the Contractor to present a price discount methodology based on additional accounts (refer to Section</w:t>
      </w:r>
      <w:r w:rsidR="003D7B98">
        <w:t>s 3.24 and</w:t>
      </w:r>
      <w:r>
        <w:t xml:space="preserve"> 4.1.1.4). Current</w:t>
      </w:r>
      <w:r>
        <w:rPr>
          <w:spacing w:val="-8"/>
        </w:rPr>
        <w:t xml:space="preserve"> </w:t>
      </w:r>
      <w:r>
        <w:t>Cooperative Purchasing</w:t>
      </w:r>
      <w:r>
        <w:rPr>
          <w:spacing w:val="-7"/>
        </w:rPr>
        <w:t xml:space="preserve"> </w:t>
      </w:r>
      <w:r>
        <w:t>Participants</w:t>
      </w:r>
      <w:r>
        <w:rPr>
          <w:spacing w:val="-8"/>
        </w:rPr>
        <w:t xml:space="preserve"> </w:t>
      </w:r>
      <w:r>
        <w:t>and</w:t>
      </w:r>
      <w:r>
        <w:rPr>
          <w:spacing w:val="-7"/>
        </w:rPr>
        <w:t xml:space="preserve"> </w:t>
      </w:r>
      <w:r>
        <w:t>their</w:t>
      </w:r>
      <w:r>
        <w:rPr>
          <w:spacing w:val="-7"/>
        </w:rPr>
        <w:t xml:space="preserve"> </w:t>
      </w:r>
      <w:r>
        <w:t>respective</w:t>
      </w:r>
      <w:r>
        <w:rPr>
          <w:spacing w:val="-8"/>
        </w:rPr>
        <w:t xml:space="preserve"> </w:t>
      </w:r>
      <w:r>
        <w:t>number</w:t>
      </w:r>
      <w:r>
        <w:rPr>
          <w:spacing w:val="-7"/>
        </w:rPr>
        <w:t xml:space="preserve"> </w:t>
      </w:r>
      <w:r>
        <w:t>of</w:t>
      </w:r>
      <w:r>
        <w:rPr>
          <w:spacing w:val="-9"/>
        </w:rPr>
        <w:t xml:space="preserve"> </w:t>
      </w:r>
      <w:r>
        <w:t>active</w:t>
      </w:r>
      <w:r>
        <w:rPr>
          <w:spacing w:val="-8"/>
        </w:rPr>
        <w:t xml:space="preserve"> </w:t>
      </w:r>
      <w:r>
        <w:t>services</w:t>
      </w:r>
      <w:r>
        <w:rPr>
          <w:spacing w:val="-8"/>
        </w:rPr>
        <w:t xml:space="preserve"> </w:t>
      </w:r>
      <w:r>
        <w:rPr>
          <w:spacing w:val="-2"/>
        </w:rPr>
        <w:t>include:</w:t>
      </w:r>
    </w:p>
    <w:p w14:paraId="19BEDECD" w14:textId="445D6FEF" w:rsidR="007A41C3" w:rsidRDefault="007A41C3" w:rsidP="002C2455">
      <w:pPr>
        <w:jc w:val="both"/>
        <w:rPr>
          <w:sz w:val="20"/>
          <w:szCs w:val="20"/>
        </w:rPr>
      </w:pPr>
    </w:p>
    <w:tbl>
      <w:tblPr>
        <w:tblW w:w="7200" w:type="dxa"/>
        <w:tblInd w:w="1800" w:type="dxa"/>
        <w:tblLook w:val="04A0" w:firstRow="1" w:lastRow="0" w:firstColumn="1" w:lastColumn="0" w:noHBand="0" w:noVBand="1"/>
      </w:tblPr>
      <w:tblGrid>
        <w:gridCol w:w="3600"/>
        <w:gridCol w:w="1890"/>
        <w:gridCol w:w="1710"/>
      </w:tblGrid>
      <w:tr w:rsidR="007A41C3" w:rsidRPr="006E6A04" w14:paraId="63142D61" w14:textId="77777777" w:rsidTr="000E6DFB">
        <w:trPr>
          <w:trHeight w:val="401"/>
        </w:trPr>
        <w:tc>
          <w:tcPr>
            <w:tcW w:w="3600" w:type="dxa"/>
            <w:tcBorders>
              <w:top w:val="single" w:sz="12" w:space="0" w:color="auto"/>
              <w:left w:val="nil"/>
              <w:bottom w:val="single" w:sz="12" w:space="0" w:color="auto"/>
              <w:right w:val="nil"/>
            </w:tcBorders>
            <w:shd w:val="clear" w:color="4472C4" w:fill="4472C4"/>
            <w:noWrap/>
            <w:vAlign w:val="center"/>
            <w:hideMark/>
          </w:tcPr>
          <w:p w14:paraId="4D829BE0" w14:textId="77777777" w:rsidR="007A41C3" w:rsidRPr="00263063" w:rsidRDefault="007A41C3" w:rsidP="000E6DFB">
            <w:pPr>
              <w:widowControl/>
              <w:autoSpaceDE/>
              <w:autoSpaceDN/>
              <w:jc w:val="center"/>
              <w:rPr>
                <w:rFonts w:eastAsia="Times New Roman"/>
                <w:b/>
                <w:bCs/>
                <w:color w:val="FFFFFF"/>
                <w:sz w:val="20"/>
                <w:szCs w:val="20"/>
              </w:rPr>
            </w:pPr>
            <w:r w:rsidRPr="00263063">
              <w:rPr>
                <w:rFonts w:eastAsia="Times New Roman"/>
                <w:b/>
                <w:bCs/>
                <w:color w:val="FFFFFF"/>
                <w:sz w:val="20"/>
                <w:szCs w:val="20"/>
              </w:rPr>
              <w:t>Cooperative Purchasing Participant</w:t>
            </w:r>
          </w:p>
        </w:tc>
        <w:tc>
          <w:tcPr>
            <w:tcW w:w="1890" w:type="dxa"/>
            <w:tcBorders>
              <w:top w:val="single" w:sz="12" w:space="0" w:color="auto"/>
              <w:left w:val="nil"/>
              <w:bottom w:val="single" w:sz="12" w:space="0" w:color="auto"/>
              <w:right w:val="nil"/>
            </w:tcBorders>
            <w:shd w:val="clear" w:color="4472C4" w:fill="4472C4"/>
            <w:noWrap/>
            <w:vAlign w:val="center"/>
            <w:hideMark/>
          </w:tcPr>
          <w:p w14:paraId="26A2B066" w14:textId="77777777" w:rsidR="007A41C3" w:rsidRPr="00263063" w:rsidRDefault="007A41C3" w:rsidP="000E6DFB">
            <w:pPr>
              <w:widowControl/>
              <w:autoSpaceDE/>
              <w:autoSpaceDN/>
              <w:jc w:val="center"/>
              <w:rPr>
                <w:rFonts w:eastAsia="Times New Roman"/>
                <w:b/>
                <w:bCs/>
                <w:color w:val="FFFFFF"/>
                <w:sz w:val="20"/>
                <w:szCs w:val="20"/>
              </w:rPr>
            </w:pPr>
            <w:r w:rsidRPr="00263063">
              <w:rPr>
                <w:rFonts w:eastAsia="Times New Roman"/>
                <w:b/>
                <w:bCs/>
                <w:color w:val="FFFFFF"/>
                <w:sz w:val="20"/>
                <w:szCs w:val="20"/>
              </w:rPr>
              <w:t>Services (Meters)</w:t>
            </w:r>
          </w:p>
        </w:tc>
        <w:tc>
          <w:tcPr>
            <w:tcW w:w="1710" w:type="dxa"/>
            <w:tcBorders>
              <w:top w:val="single" w:sz="12" w:space="0" w:color="auto"/>
              <w:left w:val="nil"/>
              <w:bottom w:val="single" w:sz="12" w:space="0" w:color="auto"/>
              <w:right w:val="nil"/>
            </w:tcBorders>
            <w:shd w:val="clear" w:color="4472C4" w:fill="4472C4"/>
            <w:noWrap/>
            <w:vAlign w:val="center"/>
            <w:hideMark/>
          </w:tcPr>
          <w:p w14:paraId="4A561298" w14:textId="77777777" w:rsidR="007A41C3" w:rsidRPr="00263063" w:rsidRDefault="007A41C3" w:rsidP="000E6DFB">
            <w:pPr>
              <w:widowControl/>
              <w:autoSpaceDE/>
              <w:autoSpaceDN/>
              <w:jc w:val="center"/>
              <w:rPr>
                <w:rFonts w:eastAsia="Times New Roman"/>
                <w:b/>
                <w:bCs/>
                <w:color w:val="FFFFFF"/>
                <w:sz w:val="20"/>
                <w:szCs w:val="20"/>
              </w:rPr>
            </w:pPr>
            <w:r w:rsidRPr="00263063">
              <w:rPr>
                <w:rFonts w:eastAsia="Times New Roman"/>
                <w:b/>
                <w:bCs/>
                <w:color w:val="FFFFFF"/>
                <w:sz w:val="20"/>
                <w:szCs w:val="20"/>
              </w:rPr>
              <w:t>Accounts</w:t>
            </w:r>
          </w:p>
        </w:tc>
      </w:tr>
      <w:tr w:rsidR="007A41C3" w:rsidRPr="006E6A04" w14:paraId="3FF89362" w14:textId="77777777" w:rsidTr="000E6DFB">
        <w:trPr>
          <w:trHeight w:val="274"/>
        </w:trPr>
        <w:tc>
          <w:tcPr>
            <w:tcW w:w="3600" w:type="dxa"/>
            <w:tcBorders>
              <w:top w:val="nil"/>
              <w:left w:val="nil"/>
              <w:bottom w:val="nil"/>
              <w:right w:val="nil"/>
            </w:tcBorders>
            <w:shd w:val="clear" w:color="D9D9D9" w:fill="D9D9D9"/>
            <w:noWrap/>
            <w:vAlign w:val="center"/>
            <w:hideMark/>
          </w:tcPr>
          <w:p w14:paraId="181DCC1D"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NJ Transit</w:t>
            </w:r>
          </w:p>
        </w:tc>
        <w:tc>
          <w:tcPr>
            <w:tcW w:w="1890" w:type="dxa"/>
            <w:tcBorders>
              <w:top w:val="nil"/>
              <w:left w:val="nil"/>
              <w:bottom w:val="nil"/>
              <w:right w:val="nil"/>
            </w:tcBorders>
            <w:shd w:val="clear" w:color="D9D9D9" w:fill="D9D9D9"/>
            <w:noWrap/>
            <w:vAlign w:val="center"/>
            <w:hideMark/>
          </w:tcPr>
          <w:p w14:paraId="4A2C4143"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2,498</w:t>
            </w:r>
          </w:p>
        </w:tc>
        <w:tc>
          <w:tcPr>
            <w:tcW w:w="1710" w:type="dxa"/>
            <w:tcBorders>
              <w:top w:val="nil"/>
              <w:left w:val="nil"/>
              <w:bottom w:val="nil"/>
              <w:right w:val="nil"/>
            </w:tcBorders>
            <w:shd w:val="clear" w:color="D9D9D9" w:fill="D9D9D9"/>
            <w:noWrap/>
            <w:vAlign w:val="center"/>
            <w:hideMark/>
          </w:tcPr>
          <w:p w14:paraId="1ED0812E"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2,379</w:t>
            </w:r>
          </w:p>
        </w:tc>
      </w:tr>
      <w:tr w:rsidR="007A41C3" w:rsidRPr="006E6A04" w14:paraId="7E8554A9" w14:textId="77777777" w:rsidTr="000E6DFB">
        <w:trPr>
          <w:trHeight w:val="274"/>
        </w:trPr>
        <w:tc>
          <w:tcPr>
            <w:tcW w:w="3600" w:type="dxa"/>
            <w:tcBorders>
              <w:top w:val="nil"/>
              <w:left w:val="nil"/>
              <w:bottom w:val="nil"/>
              <w:right w:val="nil"/>
            </w:tcBorders>
            <w:shd w:val="clear" w:color="auto" w:fill="auto"/>
            <w:noWrap/>
            <w:vAlign w:val="center"/>
            <w:hideMark/>
          </w:tcPr>
          <w:p w14:paraId="3E3AEFFE"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Rutgers University</w:t>
            </w:r>
          </w:p>
        </w:tc>
        <w:tc>
          <w:tcPr>
            <w:tcW w:w="1890" w:type="dxa"/>
            <w:tcBorders>
              <w:top w:val="nil"/>
              <w:left w:val="nil"/>
              <w:bottom w:val="nil"/>
              <w:right w:val="nil"/>
            </w:tcBorders>
            <w:shd w:val="clear" w:color="auto" w:fill="auto"/>
            <w:noWrap/>
            <w:vAlign w:val="center"/>
            <w:hideMark/>
          </w:tcPr>
          <w:p w14:paraId="7615B17F"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2,185</w:t>
            </w:r>
          </w:p>
        </w:tc>
        <w:tc>
          <w:tcPr>
            <w:tcW w:w="1710" w:type="dxa"/>
            <w:tcBorders>
              <w:top w:val="nil"/>
              <w:left w:val="nil"/>
              <w:bottom w:val="nil"/>
              <w:right w:val="nil"/>
            </w:tcBorders>
            <w:shd w:val="clear" w:color="auto" w:fill="auto"/>
            <w:noWrap/>
            <w:vAlign w:val="center"/>
            <w:hideMark/>
          </w:tcPr>
          <w:p w14:paraId="39474741"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2,126</w:t>
            </w:r>
          </w:p>
        </w:tc>
      </w:tr>
      <w:tr w:rsidR="007A41C3" w:rsidRPr="006E6A04" w14:paraId="1748634A" w14:textId="77777777" w:rsidTr="000E6DFB">
        <w:trPr>
          <w:trHeight w:val="274"/>
        </w:trPr>
        <w:tc>
          <w:tcPr>
            <w:tcW w:w="3600" w:type="dxa"/>
            <w:tcBorders>
              <w:top w:val="nil"/>
              <w:left w:val="nil"/>
              <w:bottom w:val="nil"/>
              <w:right w:val="nil"/>
            </w:tcBorders>
            <w:shd w:val="clear" w:color="D9D9D9" w:fill="D9D9D9"/>
            <w:noWrap/>
            <w:vAlign w:val="center"/>
            <w:hideMark/>
          </w:tcPr>
          <w:p w14:paraId="5C0DE59B"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Newark Housing Authority</w:t>
            </w:r>
          </w:p>
        </w:tc>
        <w:tc>
          <w:tcPr>
            <w:tcW w:w="1890" w:type="dxa"/>
            <w:tcBorders>
              <w:top w:val="nil"/>
              <w:left w:val="nil"/>
              <w:bottom w:val="nil"/>
              <w:right w:val="nil"/>
            </w:tcBorders>
            <w:shd w:val="clear" w:color="D9D9D9" w:fill="D9D9D9"/>
            <w:noWrap/>
            <w:vAlign w:val="center"/>
            <w:hideMark/>
          </w:tcPr>
          <w:p w14:paraId="1C2E6239"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1,323</w:t>
            </w:r>
          </w:p>
        </w:tc>
        <w:tc>
          <w:tcPr>
            <w:tcW w:w="1710" w:type="dxa"/>
            <w:tcBorders>
              <w:top w:val="nil"/>
              <w:left w:val="nil"/>
              <w:bottom w:val="nil"/>
              <w:right w:val="nil"/>
            </w:tcBorders>
            <w:shd w:val="clear" w:color="D9D9D9" w:fill="D9D9D9"/>
            <w:noWrap/>
            <w:vAlign w:val="center"/>
            <w:hideMark/>
          </w:tcPr>
          <w:p w14:paraId="3A7AE24C"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1,213</w:t>
            </w:r>
          </w:p>
        </w:tc>
      </w:tr>
      <w:tr w:rsidR="007A41C3" w:rsidRPr="006E6A04" w14:paraId="44B7E4E3" w14:textId="77777777" w:rsidTr="000E6DFB">
        <w:trPr>
          <w:trHeight w:val="274"/>
        </w:trPr>
        <w:tc>
          <w:tcPr>
            <w:tcW w:w="3600" w:type="dxa"/>
            <w:tcBorders>
              <w:top w:val="nil"/>
              <w:left w:val="nil"/>
              <w:bottom w:val="nil"/>
              <w:right w:val="nil"/>
            </w:tcBorders>
            <w:shd w:val="clear" w:color="auto" w:fill="auto"/>
            <w:noWrap/>
            <w:vAlign w:val="center"/>
            <w:hideMark/>
          </w:tcPr>
          <w:p w14:paraId="4F15D404"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Middlesex County</w:t>
            </w:r>
          </w:p>
        </w:tc>
        <w:tc>
          <w:tcPr>
            <w:tcW w:w="1890" w:type="dxa"/>
            <w:tcBorders>
              <w:top w:val="nil"/>
              <w:left w:val="nil"/>
              <w:bottom w:val="nil"/>
              <w:right w:val="nil"/>
            </w:tcBorders>
            <w:shd w:val="clear" w:color="auto" w:fill="auto"/>
            <w:noWrap/>
            <w:vAlign w:val="center"/>
            <w:hideMark/>
          </w:tcPr>
          <w:p w14:paraId="137377E5"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645</w:t>
            </w:r>
          </w:p>
        </w:tc>
        <w:tc>
          <w:tcPr>
            <w:tcW w:w="1710" w:type="dxa"/>
            <w:tcBorders>
              <w:top w:val="nil"/>
              <w:left w:val="nil"/>
              <w:bottom w:val="nil"/>
              <w:right w:val="nil"/>
            </w:tcBorders>
            <w:shd w:val="clear" w:color="auto" w:fill="auto"/>
            <w:noWrap/>
            <w:vAlign w:val="center"/>
            <w:hideMark/>
          </w:tcPr>
          <w:p w14:paraId="4FCB48E2"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617</w:t>
            </w:r>
          </w:p>
        </w:tc>
      </w:tr>
      <w:tr w:rsidR="007A41C3" w:rsidRPr="006E6A04" w14:paraId="79A39FCD" w14:textId="77777777" w:rsidTr="000E6DFB">
        <w:trPr>
          <w:trHeight w:val="274"/>
        </w:trPr>
        <w:tc>
          <w:tcPr>
            <w:tcW w:w="3600" w:type="dxa"/>
            <w:tcBorders>
              <w:top w:val="nil"/>
              <w:left w:val="nil"/>
              <w:bottom w:val="nil"/>
              <w:right w:val="nil"/>
            </w:tcBorders>
            <w:shd w:val="clear" w:color="D9D9D9" w:fill="D9D9D9"/>
            <w:noWrap/>
            <w:vAlign w:val="center"/>
            <w:hideMark/>
          </w:tcPr>
          <w:p w14:paraId="5DD4A9B0"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Atlantic County</w:t>
            </w:r>
          </w:p>
        </w:tc>
        <w:tc>
          <w:tcPr>
            <w:tcW w:w="1890" w:type="dxa"/>
            <w:tcBorders>
              <w:top w:val="nil"/>
              <w:left w:val="nil"/>
              <w:bottom w:val="nil"/>
              <w:right w:val="nil"/>
            </w:tcBorders>
            <w:shd w:val="clear" w:color="D9D9D9" w:fill="D9D9D9"/>
            <w:noWrap/>
            <w:vAlign w:val="center"/>
            <w:hideMark/>
          </w:tcPr>
          <w:p w14:paraId="427E9AE1"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626</w:t>
            </w:r>
          </w:p>
        </w:tc>
        <w:tc>
          <w:tcPr>
            <w:tcW w:w="1710" w:type="dxa"/>
            <w:tcBorders>
              <w:top w:val="nil"/>
              <w:left w:val="nil"/>
              <w:bottom w:val="nil"/>
              <w:right w:val="nil"/>
            </w:tcBorders>
            <w:shd w:val="clear" w:color="D9D9D9" w:fill="D9D9D9"/>
            <w:noWrap/>
            <w:vAlign w:val="center"/>
            <w:hideMark/>
          </w:tcPr>
          <w:p w14:paraId="0E0890B1"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611</w:t>
            </w:r>
          </w:p>
        </w:tc>
      </w:tr>
      <w:tr w:rsidR="007A41C3" w:rsidRPr="006E6A04" w14:paraId="1C5E31A6" w14:textId="77777777" w:rsidTr="000E6DFB">
        <w:trPr>
          <w:trHeight w:val="274"/>
        </w:trPr>
        <w:tc>
          <w:tcPr>
            <w:tcW w:w="3600" w:type="dxa"/>
            <w:tcBorders>
              <w:top w:val="nil"/>
              <w:left w:val="nil"/>
              <w:bottom w:val="nil"/>
              <w:right w:val="nil"/>
            </w:tcBorders>
            <w:shd w:val="clear" w:color="auto" w:fill="auto"/>
            <w:noWrap/>
            <w:vAlign w:val="center"/>
            <w:hideMark/>
          </w:tcPr>
          <w:p w14:paraId="153682F2"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Jersey City</w:t>
            </w:r>
          </w:p>
        </w:tc>
        <w:tc>
          <w:tcPr>
            <w:tcW w:w="1890" w:type="dxa"/>
            <w:tcBorders>
              <w:top w:val="nil"/>
              <w:left w:val="nil"/>
              <w:bottom w:val="nil"/>
              <w:right w:val="nil"/>
            </w:tcBorders>
            <w:shd w:val="clear" w:color="auto" w:fill="auto"/>
            <w:noWrap/>
            <w:vAlign w:val="center"/>
            <w:hideMark/>
          </w:tcPr>
          <w:p w14:paraId="674A40F9"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622</w:t>
            </w:r>
          </w:p>
        </w:tc>
        <w:tc>
          <w:tcPr>
            <w:tcW w:w="1710" w:type="dxa"/>
            <w:tcBorders>
              <w:top w:val="nil"/>
              <w:left w:val="nil"/>
              <w:bottom w:val="nil"/>
              <w:right w:val="nil"/>
            </w:tcBorders>
            <w:shd w:val="clear" w:color="auto" w:fill="auto"/>
            <w:noWrap/>
            <w:vAlign w:val="center"/>
            <w:hideMark/>
          </w:tcPr>
          <w:p w14:paraId="26AB801A"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601</w:t>
            </w:r>
          </w:p>
        </w:tc>
      </w:tr>
      <w:tr w:rsidR="007A41C3" w:rsidRPr="006E6A04" w14:paraId="64033B49" w14:textId="77777777" w:rsidTr="000E6DFB">
        <w:trPr>
          <w:trHeight w:val="274"/>
        </w:trPr>
        <w:tc>
          <w:tcPr>
            <w:tcW w:w="3600" w:type="dxa"/>
            <w:tcBorders>
              <w:top w:val="nil"/>
              <w:left w:val="nil"/>
              <w:bottom w:val="nil"/>
              <w:right w:val="nil"/>
            </w:tcBorders>
            <w:shd w:val="clear" w:color="D9D9D9" w:fill="D9D9D9"/>
            <w:noWrap/>
            <w:vAlign w:val="center"/>
            <w:hideMark/>
          </w:tcPr>
          <w:p w14:paraId="64A37CBA"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Atlantic City Housing Authority</w:t>
            </w:r>
          </w:p>
        </w:tc>
        <w:tc>
          <w:tcPr>
            <w:tcW w:w="1890" w:type="dxa"/>
            <w:tcBorders>
              <w:top w:val="nil"/>
              <w:left w:val="nil"/>
              <w:bottom w:val="nil"/>
              <w:right w:val="nil"/>
            </w:tcBorders>
            <w:shd w:val="clear" w:color="D9D9D9" w:fill="D9D9D9"/>
            <w:noWrap/>
            <w:vAlign w:val="center"/>
            <w:hideMark/>
          </w:tcPr>
          <w:p w14:paraId="6EF4DA16"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607</w:t>
            </w:r>
          </w:p>
        </w:tc>
        <w:tc>
          <w:tcPr>
            <w:tcW w:w="1710" w:type="dxa"/>
            <w:tcBorders>
              <w:top w:val="nil"/>
              <w:left w:val="nil"/>
              <w:bottom w:val="nil"/>
              <w:right w:val="nil"/>
            </w:tcBorders>
            <w:shd w:val="clear" w:color="D9D9D9" w:fill="D9D9D9"/>
            <w:noWrap/>
            <w:vAlign w:val="center"/>
            <w:hideMark/>
          </w:tcPr>
          <w:p w14:paraId="425F7B1F"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528</w:t>
            </w:r>
          </w:p>
        </w:tc>
      </w:tr>
      <w:tr w:rsidR="007A41C3" w:rsidRPr="006E6A04" w14:paraId="5D5058D0" w14:textId="77777777" w:rsidTr="000E6DFB">
        <w:trPr>
          <w:trHeight w:val="274"/>
        </w:trPr>
        <w:tc>
          <w:tcPr>
            <w:tcW w:w="3600" w:type="dxa"/>
            <w:tcBorders>
              <w:top w:val="nil"/>
              <w:left w:val="nil"/>
              <w:bottom w:val="nil"/>
              <w:right w:val="nil"/>
            </w:tcBorders>
            <w:shd w:val="clear" w:color="auto" w:fill="auto"/>
            <w:noWrap/>
            <w:vAlign w:val="center"/>
            <w:hideMark/>
          </w:tcPr>
          <w:p w14:paraId="6B06565A"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Newark Board of Education</w:t>
            </w:r>
          </w:p>
        </w:tc>
        <w:tc>
          <w:tcPr>
            <w:tcW w:w="1890" w:type="dxa"/>
            <w:tcBorders>
              <w:top w:val="nil"/>
              <w:left w:val="nil"/>
              <w:bottom w:val="nil"/>
              <w:right w:val="nil"/>
            </w:tcBorders>
            <w:shd w:val="clear" w:color="auto" w:fill="auto"/>
            <w:noWrap/>
            <w:vAlign w:val="center"/>
            <w:hideMark/>
          </w:tcPr>
          <w:p w14:paraId="6D2BBE0B"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516</w:t>
            </w:r>
          </w:p>
        </w:tc>
        <w:tc>
          <w:tcPr>
            <w:tcW w:w="1710" w:type="dxa"/>
            <w:tcBorders>
              <w:top w:val="nil"/>
              <w:left w:val="nil"/>
              <w:bottom w:val="nil"/>
              <w:right w:val="nil"/>
            </w:tcBorders>
            <w:shd w:val="clear" w:color="auto" w:fill="auto"/>
            <w:noWrap/>
            <w:vAlign w:val="center"/>
            <w:hideMark/>
          </w:tcPr>
          <w:p w14:paraId="422695DF"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438</w:t>
            </w:r>
          </w:p>
        </w:tc>
      </w:tr>
      <w:tr w:rsidR="007A41C3" w:rsidRPr="006E6A04" w14:paraId="3EE2A957" w14:textId="77777777" w:rsidTr="000E6DFB">
        <w:trPr>
          <w:trHeight w:val="274"/>
        </w:trPr>
        <w:tc>
          <w:tcPr>
            <w:tcW w:w="3600" w:type="dxa"/>
            <w:tcBorders>
              <w:top w:val="nil"/>
              <w:left w:val="nil"/>
              <w:bottom w:val="nil"/>
              <w:right w:val="nil"/>
            </w:tcBorders>
            <w:shd w:val="clear" w:color="D9D9D9" w:fill="D9D9D9"/>
            <w:noWrap/>
            <w:vAlign w:val="center"/>
            <w:hideMark/>
          </w:tcPr>
          <w:p w14:paraId="6E6C045E"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Jersey City Housing Authority</w:t>
            </w:r>
          </w:p>
        </w:tc>
        <w:tc>
          <w:tcPr>
            <w:tcW w:w="1890" w:type="dxa"/>
            <w:tcBorders>
              <w:top w:val="nil"/>
              <w:left w:val="nil"/>
              <w:bottom w:val="nil"/>
              <w:right w:val="nil"/>
            </w:tcBorders>
            <w:shd w:val="clear" w:color="D9D9D9" w:fill="D9D9D9"/>
            <w:noWrap/>
            <w:vAlign w:val="center"/>
            <w:hideMark/>
          </w:tcPr>
          <w:p w14:paraId="40F07E10"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503</w:t>
            </w:r>
          </w:p>
        </w:tc>
        <w:tc>
          <w:tcPr>
            <w:tcW w:w="1710" w:type="dxa"/>
            <w:tcBorders>
              <w:top w:val="nil"/>
              <w:left w:val="nil"/>
              <w:bottom w:val="nil"/>
              <w:right w:val="nil"/>
            </w:tcBorders>
            <w:shd w:val="clear" w:color="D9D9D9" w:fill="D9D9D9"/>
            <w:noWrap/>
            <w:vAlign w:val="center"/>
            <w:hideMark/>
          </w:tcPr>
          <w:p w14:paraId="652105A6"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450</w:t>
            </w:r>
          </w:p>
        </w:tc>
      </w:tr>
      <w:tr w:rsidR="007A41C3" w:rsidRPr="006E6A04" w14:paraId="7B96D49B" w14:textId="77777777" w:rsidTr="000E6DFB">
        <w:trPr>
          <w:trHeight w:val="274"/>
        </w:trPr>
        <w:tc>
          <w:tcPr>
            <w:tcW w:w="3600" w:type="dxa"/>
            <w:tcBorders>
              <w:top w:val="nil"/>
              <w:left w:val="nil"/>
              <w:bottom w:val="nil"/>
              <w:right w:val="nil"/>
            </w:tcBorders>
            <w:shd w:val="clear" w:color="auto" w:fill="auto"/>
            <w:noWrap/>
            <w:vAlign w:val="center"/>
            <w:hideMark/>
          </w:tcPr>
          <w:p w14:paraId="188747FF"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Somerset County</w:t>
            </w:r>
          </w:p>
        </w:tc>
        <w:tc>
          <w:tcPr>
            <w:tcW w:w="1890" w:type="dxa"/>
            <w:tcBorders>
              <w:top w:val="nil"/>
              <w:left w:val="nil"/>
              <w:bottom w:val="nil"/>
              <w:right w:val="nil"/>
            </w:tcBorders>
            <w:shd w:val="clear" w:color="auto" w:fill="auto"/>
            <w:noWrap/>
            <w:vAlign w:val="center"/>
            <w:hideMark/>
          </w:tcPr>
          <w:p w14:paraId="18E1CFDD"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344</w:t>
            </w:r>
          </w:p>
        </w:tc>
        <w:tc>
          <w:tcPr>
            <w:tcW w:w="1710" w:type="dxa"/>
            <w:tcBorders>
              <w:top w:val="nil"/>
              <w:left w:val="nil"/>
              <w:bottom w:val="nil"/>
              <w:right w:val="nil"/>
            </w:tcBorders>
            <w:shd w:val="clear" w:color="auto" w:fill="auto"/>
            <w:noWrap/>
            <w:vAlign w:val="center"/>
            <w:hideMark/>
          </w:tcPr>
          <w:p w14:paraId="29F01D0A"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320</w:t>
            </w:r>
          </w:p>
        </w:tc>
      </w:tr>
      <w:tr w:rsidR="007A41C3" w:rsidRPr="006E6A04" w14:paraId="434CA91C" w14:textId="77777777" w:rsidTr="000E6DFB">
        <w:trPr>
          <w:trHeight w:val="274"/>
        </w:trPr>
        <w:tc>
          <w:tcPr>
            <w:tcW w:w="3600" w:type="dxa"/>
            <w:tcBorders>
              <w:top w:val="nil"/>
              <w:left w:val="nil"/>
              <w:bottom w:val="nil"/>
              <w:right w:val="nil"/>
            </w:tcBorders>
            <w:shd w:val="clear" w:color="D9D9D9" w:fill="D9D9D9"/>
            <w:noWrap/>
            <w:vAlign w:val="center"/>
            <w:hideMark/>
          </w:tcPr>
          <w:p w14:paraId="6467458D"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Sussex County</w:t>
            </w:r>
          </w:p>
        </w:tc>
        <w:tc>
          <w:tcPr>
            <w:tcW w:w="1890" w:type="dxa"/>
            <w:tcBorders>
              <w:top w:val="nil"/>
              <w:left w:val="nil"/>
              <w:bottom w:val="nil"/>
              <w:right w:val="nil"/>
            </w:tcBorders>
            <w:shd w:val="clear" w:color="D9D9D9" w:fill="D9D9D9"/>
            <w:noWrap/>
            <w:vAlign w:val="center"/>
            <w:hideMark/>
          </w:tcPr>
          <w:p w14:paraId="68E42D2E"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259</w:t>
            </w:r>
          </w:p>
        </w:tc>
        <w:tc>
          <w:tcPr>
            <w:tcW w:w="1710" w:type="dxa"/>
            <w:tcBorders>
              <w:top w:val="nil"/>
              <w:left w:val="nil"/>
              <w:bottom w:val="nil"/>
              <w:right w:val="nil"/>
            </w:tcBorders>
            <w:shd w:val="clear" w:color="D9D9D9" w:fill="D9D9D9"/>
            <w:noWrap/>
            <w:vAlign w:val="center"/>
            <w:hideMark/>
          </w:tcPr>
          <w:p w14:paraId="14A61A53"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253</w:t>
            </w:r>
          </w:p>
        </w:tc>
      </w:tr>
      <w:tr w:rsidR="007A41C3" w:rsidRPr="006E6A04" w14:paraId="3A0BDA06" w14:textId="77777777" w:rsidTr="000E6DFB">
        <w:trPr>
          <w:trHeight w:val="274"/>
        </w:trPr>
        <w:tc>
          <w:tcPr>
            <w:tcW w:w="3600" w:type="dxa"/>
            <w:tcBorders>
              <w:top w:val="nil"/>
              <w:left w:val="nil"/>
              <w:bottom w:val="nil"/>
              <w:right w:val="nil"/>
            </w:tcBorders>
            <w:shd w:val="clear" w:color="auto" w:fill="auto"/>
            <w:noWrap/>
            <w:vAlign w:val="center"/>
            <w:hideMark/>
          </w:tcPr>
          <w:p w14:paraId="6F007188"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lastRenderedPageBreak/>
              <w:t>William Paterson University</w:t>
            </w:r>
          </w:p>
        </w:tc>
        <w:tc>
          <w:tcPr>
            <w:tcW w:w="1890" w:type="dxa"/>
            <w:tcBorders>
              <w:top w:val="nil"/>
              <w:left w:val="nil"/>
              <w:bottom w:val="nil"/>
              <w:right w:val="nil"/>
            </w:tcBorders>
            <w:shd w:val="clear" w:color="auto" w:fill="auto"/>
            <w:noWrap/>
            <w:vAlign w:val="center"/>
            <w:hideMark/>
          </w:tcPr>
          <w:p w14:paraId="7F1070DA"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194</w:t>
            </w:r>
          </w:p>
        </w:tc>
        <w:tc>
          <w:tcPr>
            <w:tcW w:w="1710" w:type="dxa"/>
            <w:tcBorders>
              <w:top w:val="nil"/>
              <w:left w:val="nil"/>
              <w:bottom w:val="nil"/>
              <w:right w:val="nil"/>
            </w:tcBorders>
            <w:shd w:val="clear" w:color="auto" w:fill="auto"/>
            <w:noWrap/>
            <w:vAlign w:val="center"/>
            <w:hideMark/>
          </w:tcPr>
          <w:p w14:paraId="34C6648A"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175</w:t>
            </w:r>
          </w:p>
        </w:tc>
      </w:tr>
      <w:tr w:rsidR="007A41C3" w:rsidRPr="006E6A04" w14:paraId="70D11455" w14:textId="77777777" w:rsidTr="000E6DFB">
        <w:trPr>
          <w:trHeight w:val="274"/>
        </w:trPr>
        <w:tc>
          <w:tcPr>
            <w:tcW w:w="3600" w:type="dxa"/>
            <w:tcBorders>
              <w:top w:val="nil"/>
              <w:left w:val="nil"/>
              <w:bottom w:val="nil"/>
              <w:right w:val="nil"/>
            </w:tcBorders>
            <w:shd w:val="clear" w:color="D9D9D9" w:fill="D9D9D9"/>
            <w:noWrap/>
            <w:vAlign w:val="center"/>
            <w:hideMark/>
          </w:tcPr>
          <w:p w14:paraId="73B7F47D"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Wayne School District</w:t>
            </w:r>
          </w:p>
        </w:tc>
        <w:tc>
          <w:tcPr>
            <w:tcW w:w="1890" w:type="dxa"/>
            <w:tcBorders>
              <w:top w:val="nil"/>
              <w:left w:val="nil"/>
              <w:bottom w:val="nil"/>
              <w:right w:val="nil"/>
            </w:tcBorders>
            <w:shd w:val="clear" w:color="D9D9D9" w:fill="D9D9D9"/>
            <w:noWrap/>
            <w:vAlign w:val="center"/>
            <w:hideMark/>
          </w:tcPr>
          <w:p w14:paraId="732B5738"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160</w:t>
            </w:r>
          </w:p>
        </w:tc>
        <w:tc>
          <w:tcPr>
            <w:tcW w:w="1710" w:type="dxa"/>
            <w:tcBorders>
              <w:top w:val="nil"/>
              <w:left w:val="nil"/>
              <w:bottom w:val="nil"/>
              <w:right w:val="nil"/>
            </w:tcBorders>
            <w:shd w:val="clear" w:color="D9D9D9" w:fill="D9D9D9"/>
            <w:noWrap/>
            <w:vAlign w:val="center"/>
            <w:hideMark/>
          </w:tcPr>
          <w:p w14:paraId="60BDEA44"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152</w:t>
            </w:r>
          </w:p>
        </w:tc>
      </w:tr>
      <w:tr w:rsidR="007A41C3" w:rsidRPr="006E6A04" w14:paraId="43CFCB56" w14:textId="77777777" w:rsidTr="000E6DFB">
        <w:trPr>
          <w:trHeight w:val="274"/>
        </w:trPr>
        <w:tc>
          <w:tcPr>
            <w:tcW w:w="3600" w:type="dxa"/>
            <w:tcBorders>
              <w:top w:val="nil"/>
              <w:left w:val="nil"/>
              <w:bottom w:val="nil"/>
              <w:right w:val="nil"/>
            </w:tcBorders>
            <w:shd w:val="clear" w:color="auto" w:fill="auto"/>
            <w:noWrap/>
            <w:vAlign w:val="center"/>
            <w:hideMark/>
          </w:tcPr>
          <w:p w14:paraId="2005F4B8"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Paterson School District</w:t>
            </w:r>
          </w:p>
        </w:tc>
        <w:tc>
          <w:tcPr>
            <w:tcW w:w="1890" w:type="dxa"/>
            <w:tcBorders>
              <w:top w:val="nil"/>
              <w:left w:val="nil"/>
              <w:bottom w:val="nil"/>
              <w:right w:val="nil"/>
            </w:tcBorders>
            <w:shd w:val="clear" w:color="auto" w:fill="auto"/>
            <w:noWrap/>
            <w:vAlign w:val="center"/>
            <w:hideMark/>
          </w:tcPr>
          <w:p w14:paraId="1F8A09CB"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156</w:t>
            </w:r>
          </w:p>
        </w:tc>
        <w:tc>
          <w:tcPr>
            <w:tcW w:w="1710" w:type="dxa"/>
            <w:tcBorders>
              <w:top w:val="nil"/>
              <w:left w:val="nil"/>
              <w:bottom w:val="nil"/>
              <w:right w:val="nil"/>
            </w:tcBorders>
            <w:shd w:val="clear" w:color="auto" w:fill="auto"/>
            <w:noWrap/>
            <w:vAlign w:val="center"/>
            <w:hideMark/>
          </w:tcPr>
          <w:p w14:paraId="0DA66726"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125</w:t>
            </w:r>
          </w:p>
        </w:tc>
      </w:tr>
      <w:tr w:rsidR="007A41C3" w:rsidRPr="006E6A04" w14:paraId="5152CB20" w14:textId="77777777" w:rsidTr="000E6DFB">
        <w:trPr>
          <w:trHeight w:val="274"/>
        </w:trPr>
        <w:tc>
          <w:tcPr>
            <w:tcW w:w="3600" w:type="dxa"/>
            <w:tcBorders>
              <w:top w:val="nil"/>
              <w:left w:val="nil"/>
              <w:bottom w:val="nil"/>
              <w:right w:val="nil"/>
            </w:tcBorders>
            <w:shd w:val="clear" w:color="D9D9D9" w:fill="D9D9D9"/>
            <w:noWrap/>
            <w:vAlign w:val="center"/>
            <w:hideMark/>
          </w:tcPr>
          <w:p w14:paraId="15B8745E"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Ramapo College of New Jersey</w:t>
            </w:r>
          </w:p>
        </w:tc>
        <w:tc>
          <w:tcPr>
            <w:tcW w:w="1890" w:type="dxa"/>
            <w:tcBorders>
              <w:top w:val="nil"/>
              <w:left w:val="nil"/>
              <w:bottom w:val="nil"/>
              <w:right w:val="nil"/>
            </w:tcBorders>
            <w:shd w:val="clear" w:color="D9D9D9" w:fill="D9D9D9"/>
            <w:noWrap/>
            <w:vAlign w:val="center"/>
            <w:hideMark/>
          </w:tcPr>
          <w:p w14:paraId="6054F09F"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149</w:t>
            </w:r>
          </w:p>
        </w:tc>
        <w:tc>
          <w:tcPr>
            <w:tcW w:w="1710" w:type="dxa"/>
            <w:tcBorders>
              <w:top w:val="nil"/>
              <w:left w:val="nil"/>
              <w:bottom w:val="nil"/>
              <w:right w:val="nil"/>
            </w:tcBorders>
            <w:shd w:val="clear" w:color="D9D9D9" w:fill="D9D9D9"/>
            <w:noWrap/>
            <w:vAlign w:val="center"/>
            <w:hideMark/>
          </w:tcPr>
          <w:p w14:paraId="359FDFA0"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142</w:t>
            </w:r>
          </w:p>
        </w:tc>
      </w:tr>
      <w:tr w:rsidR="007A41C3" w:rsidRPr="006E6A04" w14:paraId="449122FF" w14:textId="77777777" w:rsidTr="000E6DFB">
        <w:trPr>
          <w:trHeight w:val="274"/>
        </w:trPr>
        <w:tc>
          <w:tcPr>
            <w:tcW w:w="3600" w:type="dxa"/>
            <w:tcBorders>
              <w:top w:val="nil"/>
              <w:left w:val="nil"/>
              <w:bottom w:val="nil"/>
              <w:right w:val="nil"/>
            </w:tcBorders>
            <w:shd w:val="clear" w:color="auto" w:fill="auto"/>
            <w:noWrap/>
            <w:vAlign w:val="center"/>
            <w:hideMark/>
          </w:tcPr>
          <w:p w14:paraId="704767D5"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Marlboro Township</w:t>
            </w:r>
          </w:p>
        </w:tc>
        <w:tc>
          <w:tcPr>
            <w:tcW w:w="1890" w:type="dxa"/>
            <w:tcBorders>
              <w:top w:val="nil"/>
              <w:left w:val="nil"/>
              <w:bottom w:val="nil"/>
              <w:right w:val="nil"/>
            </w:tcBorders>
            <w:shd w:val="clear" w:color="auto" w:fill="auto"/>
            <w:noWrap/>
            <w:vAlign w:val="center"/>
            <w:hideMark/>
          </w:tcPr>
          <w:p w14:paraId="7E675514"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146</w:t>
            </w:r>
          </w:p>
        </w:tc>
        <w:tc>
          <w:tcPr>
            <w:tcW w:w="1710" w:type="dxa"/>
            <w:tcBorders>
              <w:top w:val="nil"/>
              <w:left w:val="nil"/>
              <w:bottom w:val="nil"/>
              <w:right w:val="nil"/>
            </w:tcBorders>
            <w:shd w:val="clear" w:color="auto" w:fill="auto"/>
            <w:noWrap/>
            <w:vAlign w:val="center"/>
            <w:hideMark/>
          </w:tcPr>
          <w:p w14:paraId="5D37E676"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144</w:t>
            </w:r>
          </w:p>
        </w:tc>
      </w:tr>
      <w:tr w:rsidR="007A41C3" w:rsidRPr="006E6A04" w14:paraId="6314A3FB" w14:textId="77777777" w:rsidTr="000E6DFB">
        <w:trPr>
          <w:trHeight w:val="274"/>
        </w:trPr>
        <w:tc>
          <w:tcPr>
            <w:tcW w:w="3600" w:type="dxa"/>
            <w:tcBorders>
              <w:top w:val="nil"/>
              <w:left w:val="nil"/>
              <w:bottom w:val="nil"/>
              <w:right w:val="nil"/>
            </w:tcBorders>
            <w:shd w:val="clear" w:color="D9D9D9" w:fill="D9D9D9"/>
            <w:noWrap/>
            <w:vAlign w:val="center"/>
            <w:hideMark/>
          </w:tcPr>
          <w:p w14:paraId="0EF85A38"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Clifton School District</w:t>
            </w:r>
          </w:p>
        </w:tc>
        <w:tc>
          <w:tcPr>
            <w:tcW w:w="1890" w:type="dxa"/>
            <w:tcBorders>
              <w:top w:val="nil"/>
              <w:left w:val="nil"/>
              <w:bottom w:val="nil"/>
              <w:right w:val="nil"/>
            </w:tcBorders>
            <w:shd w:val="clear" w:color="D9D9D9" w:fill="D9D9D9"/>
            <w:noWrap/>
            <w:vAlign w:val="center"/>
            <w:hideMark/>
          </w:tcPr>
          <w:p w14:paraId="68A9D80E"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144</w:t>
            </w:r>
          </w:p>
        </w:tc>
        <w:tc>
          <w:tcPr>
            <w:tcW w:w="1710" w:type="dxa"/>
            <w:tcBorders>
              <w:top w:val="nil"/>
              <w:left w:val="nil"/>
              <w:bottom w:val="nil"/>
              <w:right w:val="nil"/>
            </w:tcBorders>
            <w:shd w:val="clear" w:color="D9D9D9" w:fill="D9D9D9"/>
            <w:noWrap/>
            <w:vAlign w:val="center"/>
            <w:hideMark/>
          </w:tcPr>
          <w:p w14:paraId="56D27663"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147</w:t>
            </w:r>
          </w:p>
        </w:tc>
      </w:tr>
      <w:tr w:rsidR="007A41C3" w:rsidRPr="006E6A04" w14:paraId="63E2FB19" w14:textId="77777777" w:rsidTr="000E6DFB">
        <w:trPr>
          <w:trHeight w:val="274"/>
        </w:trPr>
        <w:tc>
          <w:tcPr>
            <w:tcW w:w="3600" w:type="dxa"/>
            <w:tcBorders>
              <w:top w:val="nil"/>
              <w:left w:val="nil"/>
              <w:bottom w:val="nil"/>
              <w:right w:val="nil"/>
            </w:tcBorders>
            <w:shd w:val="clear" w:color="auto" w:fill="auto"/>
            <w:noWrap/>
            <w:vAlign w:val="center"/>
            <w:hideMark/>
          </w:tcPr>
          <w:p w14:paraId="29E3C33B"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Borough of Freehold</w:t>
            </w:r>
          </w:p>
        </w:tc>
        <w:tc>
          <w:tcPr>
            <w:tcW w:w="1890" w:type="dxa"/>
            <w:tcBorders>
              <w:top w:val="nil"/>
              <w:left w:val="nil"/>
              <w:bottom w:val="nil"/>
              <w:right w:val="nil"/>
            </w:tcBorders>
            <w:shd w:val="clear" w:color="auto" w:fill="auto"/>
            <w:noWrap/>
            <w:vAlign w:val="center"/>
            <w:hideMark/>
          </w:tcPr>
          <w:p w14:paraId="21C56941"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118</w:t>
            </w:r>
          </w:p>
        </w:tc>
        <w:tc>
          <w:tcPr>
            <w:tcW w:w="1710" w:type="dxa"/>
            <w:tcBorders>
              <w:top w:val="nil"/>
              <w:left w:val="nil"/>
              <w:bottom w:val="nil"/>
              <w:right w:val="nil"/>
            </w:tcBorders>
            <w:shd w:val="clear" w:color="auto" w:fill="auto"/>
            <w:noWrap/>
            <w:vAlign w:val="center"/>
            <w:hideMark/>
          </w:tcPr>
          <w:p w14:paraId="2D63ACA5"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115</w:t>
            </w:r>
          </w:p>
        </w:tc>
      </w:tr>
      <w:tr w:rsidR="007A41C3" w:rsidRPr="006E6A04" w14:paraId="7FA57722" w14:textId="77777777" w:rsidTr="000E6DFB">
        <w:trPr>
          <w:trHeight w:val="274"/>
        </w:trPr>
        <w:tc>
          <w:tcPr>
            <w:tcW w:w="3600" w:type="dxa"/>
            <w:tcBorders>
              <w:top w:val="nil"/>
              <w:left w:val="nil"/>
              <w:bottom w:val="nil"/>
              <w:right w:val="nil"/>
            </w:tcBorders>
            <w:shd w:val="clear" w:color="D9D9D9" w:fill="D9D9D9"/>
            <w:noWrap/>
            <w:vAlign w:val="center"/>
            <w:hideMark/>
          </w:tcPr>
          <w:p w14:paraId="15C7E106"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Salem County</w:t>
            </w:r>
          </w:p>
        </w:tc>
        <w:tc>
          <w:tcPr>
            <w:tcW w:w="1890" w:type="dxa"/>
            <w:tcBorders>
              <w:top w:val="nil"/>
              <w:left w:val="nil"/>
              <w:bottom w:val="nil"/>
              <w:right w:val="nil"/>
            </w:tcBorders>
            <w:shd w:val="clear" w:color="D9D9D9" w:fill="D9D9D9"/>
            <w:noWrap/>
            <w:vAlign w:val="center"/>
            <w:hideMark/>
          </w:tcPr>
          <w:p w14:paraId="30106F15"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116</w:t>
            </w:r>
          </w:p>
        </w:tc>
        <w:tc>
          <w:tcPr>
            <w:tcW w:w="1710" w:type="dxa"/>
            <w:tcBorders>
              <w:top w:val="nil"/>
              <w:left w:val="nil"/>
              <w:bottom w:val="nil"/>
              <w:right w:val="nil"/>
            </w:tcBorders>
            <w:shd w:val="clear" w:color="D9D9D9" w:fill="D9D9D9"/>
            <w:noWrap/>
            <w:vAlign w:val="center"/>
            <w:hideMark/>
          </w:tcPr>
          <w:p w14:paraId="0182528C"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114</w:t>
            </w:r>
          </w:p>
        </w:tc>
      </w:tr>
      <w:tr w:rsidR="007A41C3" w:rsidRPr="006E6A04" w14:paraId="1BE4642B" w14:textId="77777777" w:rsidTr="000E6DFB">
        <w:trPr>
          <w:trHeight w:val="274"/>
        </w:trPr>
        <w:tc>
          <w:tcPr>
            <w:tcW w:w="3600" w:type="dxa"/>
            <w:tcBorders>
              <w:top w:val="nil"/>
              <w:left w:val="nil"/>
              <w:bottom w:val="nil"/>
              <w:right w:val="nil"/>
            </w:tcBorders>
            <w:shd w:val="clear" w:color="auto" w:fill="auto"/>
            <w:noWrap/>
            <w:vAlign w:val="center"/>
            <w:hideMark/>
          </w:tcPr>
          <w:p w14:paraId="09D84EFD"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Bernards Township BOE</w:t>
            </w:r>
          </w:p>
        </w:tc>
        <w:tc>
          <w:tcPr>
            <w:tcW w:w="1890" w:type="dxa"/>
            <w:tcBorders>
              <w:top w:val="nil"/>
              <w:left w:val="nil"/>
              <w:bottom w:val="nil"/>
              <w:right w:val="nil"/>
            </w:tcBorders>
            <w:shd w:val="clear" w:color="auto" w:fill="auto"/>
            <w:noWrap/>
            <w:vAlign w:val="center"/>
            <w:hideMark/>
          </w:tcPr>
          <w:p w14:paraId="4A5AF3AF"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60</w:t>
            </w:r>
          </w:p>
        </w:tc>
        <w:tc>
          <w:tcPr>
            <w:tcW w:w="1710" w:type="dxa"/>
            <w:tcBorders>
              <w:top w:val="nil"/>
              <w:left w:val="nil"/>
              <w:bottom w:val="nil"/>
              <w:right w:val="nil"/>
            </w:tcBorders>
            <w:shd w:val="clear" w:color="auto" w:fill="auto"/>
            <w:noWrap/>
            <w:vAlign w:val="center"/>
            <w:hideMark/>
          </w:tcPr>
          <w:p w14:paraId="1E436E1F"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57</w:t>
            </w:r>
          </w:p>
        </w:tc>
      </w:tr>
      <w:tr w:rsidR="007A41C3" w:rsidRPr="006E6A04" w14:paraId="17373DAF" w14:textId="77777777" w:rsidTr="000E6DFB">
        <w:trPr>
          <w:trHeight w:val="274"/>
        </w:trPr>
        <w:tc>
          <w:tcPr>
            <w:tcW w:w="3600" w:type="dxa"/>
            <w:tcBorders>
              <w:top w:val="nil"/>
              <w:left w:val="nil"/>
              <w:bottom w:val="nil"/>
              <w:right w:val="nil"/>
            </w:tcBorders>
            <w:shd w:val="clear" w:color="D9D9D9" w:fill="D9D9D9"/>
            <w:noWrap/>
            <w:vAlign w:val="center"/>
            <w:hideMark/>
          </w:tcPr>
          <w:p w14:paraId="23E39559"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Lower Alloway Creek Township</w:t>
            </w:r>
          </w:p>
        </w:tc>
        <w:tc>
          <w:tcPr>
            <w:tcW w:w="1890" w:type="dxa"/>
            <w:tcBorders>
              <w:top w:val="nil"/>
              <w:left w:val="nil"/>
              <w:bottom w:val="nil"/>
              <w:right w:val="nil"/>
            </w:tcBorders>
            <w:shd w:val="clear" w:color="D9D9D9" w:fill="D9D9D9"/>
            <w:noWrap/>
            <w:vAlign w:val="center"/>
            <w:hideMark/>
          </w:tcPr>
          <w:p w14:paraId="6CE534FF"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58</w:t>
            </w:r>
          </w:p>
        </w:tc>
        <w:tc>
          <w:tcPr>
            <w:tcW w:w="1710" w:type="dxa"/>
            <w:tcBorders>
              <w:top w:val="nil"/>
              <w:left w:val="nil"/>
              <w:bottom w:val="nil"/>
              <w:right w:val="nil"/>
            </w:tcBorders>
            <w:shd w:val="clear" w:color="D9D9D9" w:fill="D9D9D9"/>
            <w:noWrap/>
            <w:vAlign w:val="center"/>
            <w:hideMark/>
          </w:tcPr>
          <w:p w14:paraId="302F0749"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58</w:t>
            </w:r>
          </w:p>
        </w:tc>
      </w:tr>
      <w:tr w:rsidR="007A41C3" w:rsidRPr="006E6A04" w14:paraId="22CF2A35" w14:textId="77777777" w:rsidTr="000E6DFB">
        <w:trPr>
          <w:trHeight w:val="274"/>
        </w:trPr>
        <w:tc>
          <w:tcPr>
            <w:tcW w:w="3600" w:type="dxa"/>
            <w:tcBorders>
              <w:top w:val="nil"/>
              <w:left w:val="nil"/>
              <w:bottom w:val="nil"/>
              <w:right w:val="nil"/>
            </w:tcBorders>
            <w:shd w:val="clear" w:color="auto" w:fill="auto"/>
            <w:noWrap/>
            <w:vAlign w:val="center"/>
            <w:hideMark/>
          </w:tcPr>
          <w:p w14:paraId="3D4624F6"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Cape May Vo-Tech</w:t>
            </w:r>
          </w:p>
        </w:tc>
        <w:tc>
          <w:tcPr>
            <w:tcW w:w="1890" w:type="dxa"/>
            <w:tcBorders>
              <w:top w:val="nil"/>
              <w:left w:val="nil"/>
              <w:bottom w:val="nil"/>
              <w:right w:val="nil"/>
            </w:tcBorders>
            <w:shd w:val="clear" w:color="auto" w:fill="auto"/>
            <w:noWrap/>
            <w:vAlign w:val="center"/>
            <w:hideMark/>
          </w:tcPr>
          <w:p w14:paraId="4704C8A9"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47</w:t>
            </w:r>
          </w:p>
        </w:tc>
        <w:tc>
          <w:tcPr>
            <w:tcW w:w="1710" w:type="dxa"/>
            <w:tcBorders>
              <w:top w:val="nil"/>
              <w:left w:val="nil"/>
              <w:bottom w:val="nil"/>
              <w:right w:val="nil"/>
            </w:tcBorders>
            <w:shd w:val="clear" w:color="auto" w:fill="auto"/>
            <w:noWrap/>
            <w:vAlign w:val="center"/>
            <w:hideMark/>
          </w:tcPr>
          <w:p w14:paraId="1D92C653"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45</w:t>
            </w:r>
          </w:p>
        </w:tc>
      </w:tr>
      <w:tr w:rsidR="007A41C3" w:rsidRPr="006E6A04" w14:paraId="762D76AB" w14:textId="77777777" w:rsidTr="000E6DFB">
        <w:trPr>
          <w:trHeight w:val="274"/>
        </w:trPr>
        <w:tc>
          <w:tcPr>
            <w:tcW w:w="3600" w:type="dxa"/>
            <w:tcBorders>
              <w:top w:val="nil"/>
              <w:left w:val="nil"/>
              <w:bottom w:val="nil"/>
              <w:right w:val="nil"/>
            </w:tcBorders>
            <w:shd w:val="clear" w:color="D9D9D9" w:fill="D9D9D9"/>
            <w:noWrap/>
            <w:vAlign w:val="center"/>
            <w:hideMark/>
          </w:tcPr>
          <w:p w14:paraId="0092F4BF"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Black Horse Pike Regional School District</w:t>
            </w:r>
          </w:p>
        </w:tc>
        <w:tc>
          <w:tcPr>
            <w:tcW w:w="1890" w:type="dxa"/>
            <w:tcBorders>
              <w:top w:val="nil"/>
              <w:left w:val="nil"/>
              <w:bottom w:val="nil"/>
              <w:right w:val="nil"/>
            </w:tcBorders>
            <w:shd w:val="clear" w:color="D9D9D9" w:fill="D9D9D9"/>
            <w:noWrap/>
            <w:vAlign w:val="center"/>
            <w:hideMark/>
          </w:tcPr>
          <w:p w14:paraId="20C3ED6C"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43</w:t>
            </w:r>
          </w:p>
        </w:tc>
        <w:tc>
          <w:tcPr>
            <w:tcW w:w="1710" w:type="dxa"/>
            <w:tcBorders>
              <w:top w:val="nil"/>
              <w:left w:val="nil"/>
              <w:bottom w:val="nil"/>
              <w:right w:val="nil"/>
            </w:tcBorders>
            <w:shd w:val="clear" w:color="D9D9D9" w:fill="D9D9D9"/>
            <w:noWrap/>
            <w:vAlign w:val="center"/>
            <w:hideMark/>
          </w:tcPr>
          <w:p w14:paraId="17781E42"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39</w:t>
            </w:r>
          </w:p>
        </w:tc>
      </w:tr>
      <w:tr w:rsidR="007A41C3" w:rsidRPr="006E6A04" w14:paraId="10B87875" w14:textId="77777777" w:rsidTr="000E6DFB">
        <w:trPr>
          <w:trHeight w:val="274"/>
        </w:trPr>
        <w:tc>
          <w:tcPr>
            <w:tcW w:w="3600" w:type="dxa"/>
            <w:tcBorders>
              <w:top w:val="nil"/>
              <w:left w:val="nil"/>
              <w:bottom w:val="nil"/>
              <w:right w:val="nil"/>
            </w:tcBorders>
            <w:shd w:val="clear" w:color="auto" w:fill="auto"/>
            <w:noWrap/>
            <w:vAlign w:val="center"/>
            <w:hideMark/>
          </w:tcPr>
          <w:p w14:paraId="492E7884"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Bound Brook BOE</w:t>
            </w:r>
          </w:p>
        </w:tc>
        <w:tc>
          <w:tcPr>
            <w:tcW w:w="1890" w:type="dxa"/>
            <w:tcBorders>
              <w:top w:val="nil"/>
              <w:left w:val="nil"/>
              <w:bottom w:val="nil"/>
              <w:right w:val="nil"/>
            </w:tcBorders>
            <w:shd w:val="clear" w:color="auto" w:fill="auto"/>
            <w:noWrap/>
            <w:vAlign w:val="center"/>
            <w:hideMark/>
          </w:tcPr>
          <w:p w14:paraId="16D241E3"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41</w:t>
            </w:r>
          </w:p>
        </w:tc>
        <w:tc>
          <w:tcPr>
            <w:tcW w:w="1710" w:type="dxa"/>
            <w:tcBorders>
              <w:top w:val="nil"/>
              <w:left w:val="nil"/>
              <w:bottom w:val="nil"/>
              <w:right w:val="nil"/>
            </w:tcBorders>
            <w:shd w:val="clear" w:color="auto" w:fill="auto"/>
            <w:noWrap/>
            <w:vAlign w:val="center"/>
            <w:hideMark/>
          </w:tcPr>
          <w:p w14:paraId="1B366474"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45</w:t>
            </w:r>
          </w:p>
        </w:tc>
      </w:tr>
      <w:tr w:rsidR="007A41C3" w:rsidRPr="006E6A04" w14:paraId="6C87ADC0" w14:textId="77777777" w:rsidTr="000E6DFB">
        <w:trPr>
          <w:trHeight w:val="274"/>
        </w:trPr>
        <w:tc>
          <w:tcPr>
            <w:tcW w:w="3600" w:type="dxa"/>
            <w:tcBorders>
              <w:top w:val="nil"/>
              <w:left w:val="nil"/>
              <w:bottom w:val="nil"/>
              <w:right w:val="nil"/>
            </w:tcBorders>
            <w:shd w:val="clear" w:color="D9D9D9" w:fill="D9D9D9"/>
            <w:noWrap/>
            <w:vAlign w:val="center"/>
            <w:hideMark/>
          </w:tcPr>
          <w:p w14:paraId="0FF1CA78"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Somerset Hills School District</w:t>
            </w:r>
          </w:p>
        </w:tc>
        <w:tc>
          <w:tcPr>
            <w:tcW w:w="1890" w:type="dxa"/>
            <w:tcBorders>
              <w:top w:val="nil"/>
              <w:left w:val="nil"/>
              <w:bottom w:val="nil"/>
              <w:right w:val="nil"/>
            </w:tcBorders>
            <w:shd w:val="clear" w:color="D9D9D9" w:fill="D9D9D9"/>
            <w:noWrap/>
            <w:vAlign w:val="center"/>
            <w:hideMark/>
          </w:tcPr>
          <w:p w14:paraId="49F10648"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30</w:t>
            </w:r>
          </w:p>
        </w:tc>
        <w:tc>
          <w:tcPr>
            <w:tcW w:w="1710" w:type="dxa"/>
            <w:tcBorders>
              <w:top w:val="nil"/>
              <w:left w:val="nil"/>
              <w:bottom w:val="nil"/>
              <w:right w:val="nil"/>
            </w:tcBorders>
            <w:shd w:val="clear" w:color="D9D9D9" w:fill="D9D9D9"/>
            <w:noWrap/>
            <w:vAlign w:val="center"/>
            <w:hideMark/>
          </w:tcPr>
          <w:p w14:paraId="3E8AC3D6"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26</w:t>
            </w:r>
          </w:p>
        </w:tc>
      </w:tr>
      <w:tr w:rsidR="007A41C3" w:rsidRPr="006E6A04" w14:paraId="3CEA3CC3" w14:textId="77777777" w:rsidTr="000E6DFB">
        <w:trPr>
          <w:trHeight w:val="274"/>
        </w:trPr>
        <w:tc>
          <w:tcPr>
            <w:tcW w:w="3600" w:type="dxa"/>
            <w:tcBorders>
              <w:top w:val="nil"/>
              <w:left w:val="nil"/>
              <w:bottom w:val="nil"/>
              <w:right w:val="nil"/>
            </w:tcBorders>
            <w:shd w:val="clear" w:color="auto" w:fill="auto"/>
            <w:noWrap/>
            <w:vAlign w:val="center"/>
            <w:hideMark/>
          </w:tcPr>
          <w:p w14:paraId="2C2183C1"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Watchung Hills RGHS</w:t>
            </w:r>
          </w:p>
        </w:tc>
        <w:tc>
          <w:tcPr>
            <w:tcW w:w="1890" w:type="dxa"/>
            <w:tcBorders>
              <w:top w:val="nil"/>
              <w:left w:val="nil"/>
              <w:bottom w:val="nil"/>
              <w:right w:val="nil"/>
            </w:tcBorders>
            <w:shd w:val="clear" w:color="auto" w:fill="auto"/>
            <w:noWrap/>
            <w:vAlign w:val="center"/>
            <w:hideMark/>
          </w:tcPr>
          <w:p w14:paraId="1CC85743"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17</w:t>
            </w:r>
          </w:p>
        </w:tc>
        <w:tc>
          <w:tcPr>
            <w:tcW w:w="1710" w:type="dxa"/>
            <w:tcBorders>
              <w:top w:val="nil"/>
              <w:left w:val="nil"/>
              <w:bottom w:val="nil"/>
              <w:right w:val="nil"/>
            </w:tcBorders>
            <w:shd w:val="clear" w:color="auto" w:fill="auto"/>
            <w:noWrap/>
            <w:vAlign w:val="center"/>
            <w:hideMark/>
          </w:tcPr>
          <w:p w14:paraId="4CC85824"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16</w:t>
            </w:r>
          </w:p>
        </w:tc>
      </w:tr>
      <w:tr w:rsidR="007A41C3" w:rsidRPr="006E6A04" w14:paraId="77855BCC" w14:textId="77777777" w:rsidTr="000E6DFB">
        <w:trPr>
          <w:trHeight w:val="274"/>
        </w:trPr>
        <w:tc>
          <w:tcPr>
            <w:tcW w:w="3600" w:type="dxa"/>
            <w:tcBorders>
              <w:top w:val="nil"/>
              <w:left w:val="nil"/>
              <w:bottom w:val="nil"/>
              <w:right w:val="nil"/>
            </w:tcBorders>
            <w:shd w:val="clear" w:color="D9D9D9" w:fill="D9D9D9"/>
            <w:noWrap/>
            <w:vAlign w:val="center"/>
            <w:hideMark/>
          </w:tcPr>
          <w:p w14:paraId="0129DCF6"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West Cape May School</w:t>
            </w:r>
          </w:p>
        </w:tc>
        <w:tc>
          <w:tcPr>
            <w:tcW w:w="1890" w:type="dxa"/>
            <w:tcBorders>
              <w:top w:val="nil"/>
              <w:left w:val="nil"/>
              <w:bottom w:val="nil"/>
              <w:right w:val="nil"/>
            </w:tcBorders>
            <w:shd w:val="clear" w:color="D9D9D9" w:fill="D9D9D9"/>
            <w:noWrap/>
            <w:vAlign w:val="center"/>
            <w:hideMark/>
          </w:tcPr>
          <w:p w14:paraId="3E0E6DDC"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7</w:t>
            </w:r>
          </w:p>
        </w:tc>
        <w:tc>
          <w:tcPr>
            <w:tcW w:w="1710" w:type="dxa"/>
            <w:tcBorders>
              <w:top w:val="nil"/>
              <w:left w:val="nil"/>
              <w:bottom w:val="nil"/>
              <w:right w:val="nil"/>
            </w:tcBorders>
            <w:shd w:val="clear" w:color="D9D9D9" w:fill="D9D9D9"/>
            <w:noWrap/>
            <w:vAlign w:val="center"/>
            <w:hideMark/>
          </w:tcPr>
          <w:p w14:paraId="4A995602"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7</w:t>
            </w:r>
          </w:p>
        </w:tc>
      </w:tr>
      <w:tr w:rsidR="007A41C3" w:rsidRPr="006E6A04" w14:paraId="3915BBCC" w14:textId="77777777" w:rsidTr="000E6DFB">
        <w:trPr>
          <w:trHeight w:val="274"/>
        </w:trPr>
        <w:tc>
          <w:tcPr>
            <w:tcW w:w="3600" w:type="dxa"/>
            <w:tcBorders>
              <w:top w:val="nil"/>
              <w:left w:val="nil"/>
              <w:bottom w:val="nil"/>
              <w:right w:val="nil"/>
            </w:tcBorders>
            <w:shd w:val="clear" w:color="auto" w:fill="auto"/>
            <w:noWrap/>
            <w:vAlign w:val="center"/>
            <w:hideMark/>
          </w:tcPr>
          <w:p w14:paraId="521F8F7A"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Ogdensburg School District</w:t>
            </w:r>
          </w:p>
        </w:tc>
        <w:tc>
          <w:tcPr>
            <w:tcW w:w="1890" w:type="dxa"/>
            <w:tcBorders>
              <w:top w:val="nil"/>
              <w:left w:val="nil"/>
              <w:bottom w:val="nil"/>
              <w:right w:val="nil"/>
            </w:tcBorders>
            <w:shd w:val="clear" w:color="auto" w:fill="auto"/>
            <w:noWrap/>
            <w:vAlign w:val="center"/>
            <w:hideMark/>
          </w:tcPr>
          <w:p w14:paraId="1FD02A97"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6</w:t>
            </w:r>
          </w:p>
        </w:tc>
        <w:tc>
          <w:tcPr>
            <w:tcW w:w="1710" w:type="dxa"/>
            <w:tcBorders>
              <w:top w:val="nil"/>
              <w:left w:val="nil"/>
              <w:bottom w:val="nil"/>
              <w:right w:val="nil"/>
            </w:tcBorders>
            <w:shd w:val="clear" w:color="auto" w:fill="auto"/>
            <w:noWrap/>
            <w:vAlign w:val="center"/>
            <w:hideMark/>
          </w:tcPr>
          <w:p w14:paraId="0FFEB295"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4</w:t>
            </w:r>
          </w:p>
        </w:tc>
      </w:tr>
      <w:tr w:rsidR="007A41C3" w:rsidRPr="006E6A04" w14:paraId="03D2156E" w14:textId="77777777" w:rsidTr="000E6DFB">
        <w:trPr>
          <w:trHeight w:val="274"/>
        </w:trPr>
        <w:tc>
          <w:tcPr>
            <w:tcW w:w="3600" w:type="dxa"/>
            <w:tcBorders>
              <w:top w:val="nil"/>
              <w:left w:val="nil"/>
              <w:bottom w:val="single" w:sz="8" w:space="0" w:color="auto"/>
              <w:right w:val="nil"/>
            </w:tcBorders>
            <w:shd w:val="clear" w:color="D9D9D9" w:fill="D9D9D9"/>
            <w:noWrap/>
            <w:vAlign w:val="center"/>
            <w:hideMark/>
          </w:tcPr>
          <w:p w14:paraId="11D24765" w14:textId="77777777" w:rsidR="007A41C3" w:rsidRPr="00263063" w:rsidRDefault="007A41C3" w:rsidP="000E6DFB">
            <w:pPr>
              <w:widowControl/>
              <w:autoSpaceDE/>
              <w:autoSpaceDN/>
              <w:rPr>
                <w:rFonts w:eastAsia="Times New Roman"/>
                <w:color w:val="000000"/>
                <w:sz w:val="20"/>
                <w:szCs w:val="20"/>
              </w:rPr>
            </w:pPr>
            <w:r w:rsidRPr="00263063">
              <w:rPr>
                <w:rFonts w:eastAsia="Times New Roman"/>
                <w:color w:val="000000"/>
                <w:sz w:val="20"/>
                <w:szCs w:val="20"/>
              </w:rPr>
              <w:t>Elsinboro Township</w:t>
            </w:r>
          </w:p>
        </w:tc>
        <w:tc>
          <w:tcPr>
            <w:tcW w:w="1890" w:type="dxa"/>
            <w:tcBorders>
              <w:top w:val="nil"/>
              <w:left w:val="nil"/>
              <w:bottom w:val="single" w:sz="8" w:space="0" w:color="auto"/>
              <w:right w:val="nil"/>
            </w:tcBorders>
            <w:shd w:val="clear" w:color="D9D9D9" w:fill="D9D9D9"/>
            <w:noWrap/>
            <w:vAlign w:val="center"/>
            <w:hideMark/>
          </w:tcPr>
          <w:p w14:paraId="4B09AFB4"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4</w:t>
            </w:r>
          </w:p>
        </w:tc>
        <w:tc>
          <w:tcPr>
            <w:tcW w:w="1710" w:type="dxa"/>
            <w:tcBorders>
              <w:top w:val="nil"/>
              <w:left w:val="nil"/>
              <w:bottom w:val="single" w:sz="8" w:space="0" w:color="auto"/>
              <w:right w:val="nil"/>
            </w:tcBorders>
            <w:shd w:val="clear" w:color="D9D9D9" w:fill="D9D9D9"/>
            <w:noWrap/>
            <w:vAlign w:val="center"/>
            <w:hideMark/>
          </w:tcPr>
          <w:p w14:paraId="4DA66734" w14:textId="77777777" w:rsidR="007A41C3" w:rsidRPr="00263063" w:rsidRDefault="007A41C3" w:rsidP="000E6DFB">
            <w:pPr>
              <w:widowControl/>
              <w:autoSpaceDE/>
              <w:autoSpaceDN/>
              <w:jc w:val="center"/>
              <w:rPr>
                <w:rFonts w:eastAsia="Times New Roman"/>
                <w:color w:val="000000"/>
                <w:sz w:val="20"/>
                <w:szCs w:val="20"/>
              </w:rPr>
            </w:pPr>
            <w:r w:rsidRPr="00263063">
              <w:rPr>
                <w:rFonts w:eastAsia="Times New Roman"/>
                <w:color w:val="000000"/>
                <w:sz w:val="20"/>
                <w:szCs w:val="20"/>
              </w:rPr>
              <w:t>4</w:t>
            </w:r>
          </w:p>
        </w:tc>
      </w:tr>
      <w:tr w:rsidR="007A41C3" w:rsidRPr="006E6A04" w14:paraId="17C7536A" w14:textId="77777777" w:rsidTr="000E6DFB">
        <w:trPr>
          <w:trHeight w:val="300"/>
        </w:trPr>
        <w:tc>
          <w:tcPr>
            <w:tcW w:w="3600" w:type="dxa"/>
            <w:tcBorders>
              <w:top w:val="nil"/>
              <w:left w:val="nil"/>
              <w:bottom w:val="nil"/>
              <w:right w:val="nil"/>
            </w:tcBorders>
            <w:shd w:val="clear" w:color="auto" w:fill="auto"/>
            <w:noWrap/>
            <w:vAlign w:val="center"/>
            <w:hideMark/>
          </w:tcPr>
          <w:p w14:paraId="2D8CC0C7" w14:textId="77777777" w:rsidR="007A41C3" w:rsidRPr="00263063" w:rsidRDefault="007A41C3" w:rsidP="000E6DFB">
            <w:pPr>
              <w:widowControl/>
              <w:autoSpaceDE/>
              <w:autoSpaceDN/>
              <w:jc w:val="center"/>
              <w:rPr>
                <w:rFonts w:eastAsia="Times New Roman"/>
                <w:b/>
                <w:bCs/>
                <w:color w:val="000000"/>
                <w:sz w:val="20"/>
                <w:szCs w:val="20"/>
              </w:rPr>
            </w:pPr>
            <w:r w:rsidRPr="00263063">
              <w:rPr>
                <w:rFonts w:eastAsia="Times New Roman"/>
                <w:b/>
                <w:bCs/>
                <w:color w:val="000000"/>
                <w:sz w:val="20"/>
                <w:szCs w:val="20"/>
              </w:rPr>
              <w:t>Total</w:t>
            </w:r>
          </w:p>
        </w:tc>
        <w:tc>
          <w:tcPr>
            <w:tcW w:w="1890" w:type="dxa"/>
            <w:tcBorders>
              <w:top w:val="nil"/>
              <w:left w:val="nil"/>
              <w:bottom w:val="nil"/>
              <w:right w:val="nil"/>
            </w:tcBorders>
            <w:shd w:val="clear" w:color="auto" w:fill="auto"/>
            <w:noWrap/>
            <w:vAlign w:val="center"/>
            <w:hideMark/>
          </w:tcPr>
          <w:p w14:paraId="0BCC6564" w14:textId="77777777" w:rsidR="007A41C3" w:rsidRPr="00263063" w:rsidRDefault="007A41C3" w:rsidP="000E6DFB">
            <w:pPr>
              <w:widowControl/>
              <w:autoSpaceDE/>
              <w:autoSpaceDN/>
              <w:jc w:val="center"/>
              <w:rPr>
                <w:rFonts w:eastAsia="Times New Roman"/>
                <w:b/>
                <w:bCs/>
                <w:color w:val="000000"/>
                <w:sz w:val="20"/>
                <w:szCs w:val="20"/>
              </w:rPr>
            </w:pPr>
            <w:r w:rsidRPr="00263063">
              <w:rPr>
                <w:rFonts w:eastAsia="Times New Roman"/>
                <w:b/>
                <w:bCs/>
                <w:color w:val="000000"/>
                <w:sz w:val="20"/>
                <w:szCs w:val="20"/>
              </w:rPr>
              <w:t>11,624</w:t>
            </w:r>
          </w:p>
        </w:tc>
        <w:tc>
          <w:tcPr>
            <w:tcW w:w="1710" w:type="dxa"/>
            <w:tcBorders>
              <w:top w:val="nil"/>
              <w:left w:val="nil"/>
              <w:bottom w:val="nil"/>
              <w:right w:val="nil"/>
            </w:tcBorders>
            <w:shd w:val="clear" w:color="auto" w:fill="auto"/>
            <w:noWrap/>
            <w:vAlign w:val="center"/>
            <w:hideMark/>
          </w:tcPr>
          <w:p w14:paraId="3B5A71AA" w14:textId="77777777" w:rsidR="007A41C3" w:rsidRPr="00263063" w:rsidRDefault="007A41C3" w:rsidP="000E6DFB">
            <w:pPr>
              <w:widowControl/>
              <w:autoSpaceDE/>
              <w:autoSpaceDN/>
              <w:jc w:val="center"/>
              <w:rPr>
                <w:rFonts w:eastAsia="Times New Roman"/>
                <w:b/>
                <w:bCs/>
                <w:color w:val="000000"/>
                <w:sz w:val="20"/>
                <w:szCs w:val="20"/>
              </w:rPr>
            </w:pPr>
            <w:r w:rsidRPr="00263063">
              <w:rPr>
                <w:rFonts w:eastAsia="Times New Roman"/>
                <w:b/>
                <w:bCs/>
                <w:color w:val="000000"/>
                <w:sz w:val="20"/>
                <w:szCs w:val="20"/>
              </w:rPr>
              <w:t>10,951</w:t>
            </w:r>
          </w:p>
        </w:tc>
      </w:tr>
    </w:tbl>
    <w:p w14:paraId="1E2D3233" w14:textId="77777777" w:rsidR="00A04936" w:rsidRDefault="00A04936" w:rsidP="002C2455">
      <w:pPr>
        <w:pStyle w:val="BodyText"/>
        <w:spacing w:before="0"/>
      </w:pPr>
    </w:p>
    <w:p w14:paraId="46EB8D64" w14:textId="77777777" w:rsidR="00A04936" w:rsidRDefault="00D03C94" w:rsidP="002C2455">
      <w:pPr>
        <w:pStyle w:val="Heading2"/>
        <w:spacing w:before="0"/>
        <w:jc w:val="both"/>
        <w:rPr>
          <w:u w:val="none"/>
        </w:rPr>
      </w:pPr>
      <w:bookmarkStart w:id="21" w:name="1.3._CONTRACT_AMOUNT"/>
      <w:bookmarkStart w:id="22" w:name="_Toc185424353"/>
      <w:bookmarkEnd w:id="21"/>
      <w:r>
        <w:t>CONTRACT</w:t>
      </w:r>
      <w:r>
        <w:rPr>
          <w:spacing w:val="3"/>
        </w:rPr>
        <w:t xml:space="preserve"> </w:t>
      </w:r>
      <w:r>
        <w:t>AMOUNT</w:t>
      </w:r>
      <w:bookmarkEnd w:id="22"/>
    </w:p>
    <w:p w14:paraId="559C1E60" w14:textId="77777777" w:rsidR="00A04936" w:rsidRDefault="00D03C94" w:rsidP="002C2455">
      <w:pPr>
        <w:pStyle w:val="BodyText"/>
        <w:spacing w:before="0"/>
      </w:pPr>
      <w:r>
        <w:t>The estimated amount of</w:t>
      </w:r>
      <w:r>
        <w:rPr>
          <w:spacing w:val="-1"/>
        </w:rPr>
        <w:t xml:space="preserve"> </w:t>
      </w:r>
      <w:r>
        <w:t>the Contract, if</w:t>
      </w:r>
      <w:r>
        <w:rPr>
          <w:spacing w:val="-1"/>
        </w:rPr>
        <w:t xml:space="preserve"> </w:t>
      </w:r>
      <w:r>
        <w:t>stated, shall not be</w:t>
      </w:r>
      <w:r>
        <w:rPr>
          <w:spacing w:val="-1"/>
        </w:rPr>
        <w:t xml:space="preserve"> </w:t>
      </w:r>
      <w:r>
        <w:t>construed as</w:t>
      </w:r>
      <w:r>
        <w:rPr>
          <w:spacing w:val="-1"/>
        </w:rPr>
        <w:t xml:space="preserve"> </w:t>
      </w:r>
      <w:r>
        <w:t>either the</w:t>
      </w:r>
      <w:r>
        <w:rPr>
          <w:spacing w:val="-1"/>
        </w:rPr>
        <w:t xml:space="preserve"> </w:t>
      </w:r>
      <w:r>
        <w:t>maximum</w:t>
      </w:r>
      <w:r>
        <w:rPr>
          <w:spacing w:val="-1"/>
        </w:rPr>
        <w:t xml:space="preserve"> </w:t>
      </w:r>
      <w:r>
        <w:t>or minimum</w:t>
      </w:r>
      <w:r>
        <w:rPr>
          <w:spacing w:val="-1"/>
        </w:rPr>
        <w:t xml:space="preserve"> </w:t>
      </w:r>
      <w:r>
        <w:t>amount which the</w:t>
      </w:r>
      <w:r>
        <w:rPr>
          <w:spacing w:val="-1"/>
        </w:rPr>
        <w:t xml:space="preserve"> </w:t>
      </w:r>
      <w:r>
        <w:t>State shall be obliged to order.</w:t>
      </w:r>
    </w:p>
    <w:p w14:paraId="61463C0A" w14:textId="77777777" w:rsidR="00A04936" w:rsidRDefault="00A04936" w:rsidP="002C2455">
      <w:pPr>
        <w:pStyle w:val="BodyText"/>
        <w:spacing w:before="0"/>
      </w:pPr>
    </w:p>
    <w:p w14:paraId="5E7A2C70" w14:textId="77777777" w:rsidR="00A04936" w:rsidRDefault="00D03C94" w:rsidP="002C2455">
      <w:pPr>
        <w:pStyle w:val="Heading2"/>
        <w:spacing w:before="0"/>
        <w:jc w:val="both"/>
        <w:rPr>
          <w:u w:val="none"/>
        </w:rPr>
      </w:pPr>
      <w:bookmarkStart w:id="23" w:name="1.4._ORDER_OF_PRECEDENCE_OF_CONTRACTUAL_"/>
      <w:bookmarkStart w:id="24" w:name="_Toc185424354"/>
      <w:bookmarkEnd w:id="23"/>
      <w:r>
        <w:t>ORDER</w:t>
      </w:r>
      <w:r>
        <w:rPr>
          <w:spacing w:val="-5"/>
        </w:rPr>
        <w:t xml:space="preserve"> </w:t>
      </w:r>
      <w:r>
        <w:t>OF</w:t>
      </w:r>
      <w:r>
        <w:rPr>
          <w:spacing w:val="-8"/>
        </w:rPr>
        <w:t xml:space="preserve"> </w:t>
      </w:r>
      <w:r>
        <w:t>PRECEDENCE</w:t>
      </w:r>
      <w:r>
        <w:rPr>
          <w:spacing w:val="-8"/>
        </w:rPr>
        <w:t xml:space="preserve"> </w:t>
      </w:r>
      <w:r>
        <w:t>OF</w:t>
      </w:r>
      <w:r>
        <w:rPr>
          <w:spacing w:val="-7"/>
        </w:rPr>
        <w:t xml:space="preserve"> </w:t>
      </w:r>
      <w:r>
        <w:t>CONTRACTUAL</w:t>
      </w:r>
      <w:r>
        <w:rPr>
          <w:spacing w:val="-6"/>
        </w:rPr>
        <w:t xml:space="preserve"> </w:t>
      </w:r>
      <w:r>
        <w:rPr>
          <w:spacing w:val="-4"/>
        </w:rPr>
        <w:t>TERMS</w:t>
      </w:r>
      <w:bookmarkEnd w:id="24"/>
    </w:p>
    <w:p w14:paraId="1007B89B" w14:textId="6E30EBC3" w:rsidR="00A04936" w:rsidRDefault="00D03C94" w:rsidP="002C2455">
      <w:pPr>
        <w:pStyle w:val="BodyText"/>
        <w:spacing w:before="0"/>
      </w:pPr>
      <w:r>
        <w:t>The Contract awarded, and the entire agreement between the parties, as</w:t>
      </w:r>
      <w:r>
        <w:rPr>
          <w:spacing w:val="-1"/>
        </w:rPr>
        <w:t xml:space="preserve"> </w:t>
      </w:r>
      <w:r>
        <w:t>a result of this Bid Solicitation shall consist of:</w:t>
      </w:r>
      <w:r>
        <w:rPr>
          <w:spacing w:val="40"/>
        </w:rPr>
        <w:t xml:space="preserve"> </w:t>
      </w:r>
      <w:r>
        <w:t>(1) the final Bid Solicitation, (2) the</w:t>
      </w:r>
      <w:r>
        <w:rPr>
          <w:spacing w:val="-1"/>
        </w:rPr>
        <w:t xml:space="preserve"> </w:t>
      </w:r>
      <w:r>
        <w:t>State of New</w:t>
      </w:r>
      <w:r>
        <w:rPr>
          <w:spacing w:val="-1"/>
        </w:rPr>
        <w:t xml:space="preserve"> </w:t>
      </w:r>
      <w:r>
        <w:t>Jersey Standard Terms</w:t>
      </w:r>
      <w:r>
        <w:rPr>
          <w:spacing w:val="-1"/>
        </w:rPr>
        <w:t xml:space="preserve"> </w:t>
      </w:r>
      <w:r>
        <w:t>and Conditions, (3) the Quote, and if applicable (4) any Bidder responses to clarifications; (5) a Bidder’s Best and Final Offer, (6) other negotiated document, and/or (7) third party document.</w:t>
      </w:r>
      <w:r>
        <w:rPr>
          <w:spacing w:val="40"/>
        </w:rPr>
        <w:t xml:space="preserve"> </w:t>
      </w:r>
      <w:r>
        <w:t xml:space="preserve">In the event of a conflict in the terms and conditions among the documents comprising this Contract, the order of precedence, for purposes of interpretation thereof, </w:t>
      </w:r>
      <w:r w:rsidR="00164757">
        <w:t xml:space="preserve">shall be as </w:t>
      </w:r>
      <w:r>
        <w:t>listed from highest ranking to lowest ranking as noted above.</w:t>
      </w:r>
    </w:p>
    <w:p w14:paraId="1341C5B6" w14:textId="77777777" w:rsidR="00A04936" w:rsidRDefault="00A04936" w:rsidP="002C2455">
      <w:pPr>
        <w:pStyle w:val="BodyText"/>
        <w:spacing w:before="0"/>
      </w:pPr>
    </w:p>
    <w:p w14:paraId="5D4AA1D2" w14:textId="53217C24" w:rsidR="00A04936" w:rsidRDefault="00D03C94" w:rsidP="002C2455">
      <w:pPr>
        <w:pStyle w:val="BodyText"/>
        <w:spacing w:before="0"/>
      </w:pPr>
      <w:r>
        <w:t>Any other terms or conditions, not included with the Bidder’s Quote and accepted by the State, shall not be incorporated into the Contract awarded.</w:t>
      </w:r>
      <w:r>
        <w:rPr>
          <w:spacing w:val="40"/>
        </w:rPr>
        <w:t xml:space="preserve"> </w:t>
      </w:r>
      <w:r>
        <w:t>Any references to external documentation, including those documents referenced by a URL, including without limitation,</w:t>
      </w:r>
      <w:r>
        <w:rPr>
          <w:spacing w:val="-2"/>
        </w:rPr>
        <w:t xml:space="preserve"> </w:t>
      </w:r>
      <w:r>
        <w:t>technical</w:t>
      </w:r>
      <w:r>
        <w:rPr>
          <w:spacing w:val="-3"/>
        </w:rPr>
        <w:t xml:space="preserve"> </w:t>
      </w:r>
      <w:r>
        <w:t>reference</w:t>
      </w:r>
      <w:r>
        <w:rPr>
          <w:spacing w:val="-1"/>
        </w:rPr>
        <w:t xml:space="preserve"> </w:t>
      </w:r>
      <w:r>
        <w:t>manuals,</w:t>
      </w:r>
      <w:r>
        <w:rPr>
          <w:spacing w:val="-2"/>
        </w:rPr>
        <w:t xml:space="preserve"> </w:t>
      </w:r>
      <w:r>
        <w:t>technical</w:t>
      </w:r>
      <w:r>
        <w:rPr>
          <w:spacing w:val="-1"/>
        </w:rPr>
        <w:t xml:space="preserve"> </w:t>
      </w:r>
      <w:r>
        <w:t>support</w:t>
      </w:r>
      <w:r>
        <w:rPr>
          <w:spacing w:val="-3"/>
        </w:rPr>
        <w:t xml:space="preserve"> </w:t>
      </w:r>
      <w:r>
        <w:t>policies,</w:t>
      </w:r>
      <w:r>
        <w:rPr>
          <w:spacing w:val="-2"/>
        </w:rPr>
        <w:t xml:space="preserve"> </w:t>
      </w:r>
      <w:r>
        <w:t>copyright</w:t>
      </w:r>
      <w:r>
        <w:rPr>
          <w:spacing w:val="-3"/>
        </w:rPr>
        <w:t xml:space="preserve"> </w:t>
      </w:r>
      <w:r>
        <w:t>notices,</w:t>
      </w:r>
      <w:r>
        <w:rPr>
          <w:spacing w:val="-2"/>
        </w:rPr>
        <w:t xml:space="preserve"> </w:t>
      </w:r>
      <w:r>
        <w:t>additional</w:t>
      </w:r>
      <w:r>
        <w:rPr>
          <w:spacing w:val="-3"/>
        </w:rPr>
        <w:t xml:space="preserve"> </w:t>
      </w:r>
      <w:r>
        <w:t>license</w:t>
      </w:r>
      <w:r>
        <w:rPr>
          <w:spacing w:val="-4"/>
        </w:rPr>
        <w:t xml:space="preserve"> </w:t>
      </w:r>
      <w:r>
        <w:t>terms,</w:t>
      </w:r>
      <w:r>
        <w:rPr>
          <w:spacing w:val="-2"/>
        </w:rPr>
        <w:t xml:space="preserve"> </w:t>
      </w:r>
      <w:r>
        <w:t>etc.,</w:t>
      </w:r>
      <w:r>
        <w:rPr>
          <w:spacing w:val="-2"/>
        </w:rPr>
        <w:t xml:space="preserve"> </w:t>
      </w:r>
      <w:r>
        <w:t>are</w:t>
      </w:r>
      <w:r>
        <w:rPr>
          <w:spacing w:val="-1"/>
        </w:rPr>
        <w:t xml:space="preserve"> </w:t>
      </w:r>
      <w:r>
        <w:t>subject</w:t>
      </w:r>
      <w:r>
        <w:rPr>
          <w:spacing w:val="-3"/>
        </w:rPr>
        <w:t xml:space="preserve"> </w:t>
      </w:r>
      <w:r>
        <w:t>to</w:t>
      </w:r>
      <w:r>
        <w:rPr>
          <w:spacing w:val="-3"/>
        </w:rPr>
        <w:t xml:space="preserve"> </w:t>
      </w:r>
      <w:r>
        <w:t>the terms and conditions of the Bid Solicitation and the State of New Jersey Standard Terms and Condition</w:t>
      </w:r>
      <w:r w:rsidR="00442AF6">
        <w:t>s</w:t>
      </w:r>
      <w:r>
        <w:t>.</w:t>
      </w:r>
      <w:r>
        <w:rPr>
          <w:spacing w:val="40"/>
        </w:rPr>
        <w:t xml:space="preserve"> </w:t>
      </w:r>
      <w:r>
        <w:t>In the event of any conflict between the terms of a document incorporated by reference</w:t>
      </w:r>
      <w:r w:rsidR="00442AF6">
        <w:t>,</w:t>
      </w:r>
      <w:r>
        <w:t xml:space="preserve"> the terms and conditions of the Bid Solicitation and the State of New Jersey Standard Terms and Condition</w:t>
      </w:r>
      <w:r w:rsidR="00442AF6">
        <w:t>s</w:t>
      </w:r>
      <w:r>
        <w:t xml:space="preserve"> shall prevail.</w:t>
      </w:r>
    </w:p>
    <w:p w14:paraId="132ED2CD" w14:textId="77777777" w:rsidR="00A04936" w:rsidRDefault="00A04936" w:rsidP="002C2455">
      <w:pPr>
        <w:pStyle w:val="BodyText"/>
        <w:spacing w:before="0"/>
      </w:pPr>
    </w:p>
    <w:p w14:paraId="0659D054" w14:textId="77777777" w:rsidR="00A04936" w:rsidRDefault="00D03C94" w:rsidP="002C2455">
      <w:pPr>
        <w:pStyle w:val="Heading2"/>
        <w:spacing w:before="0"/>
        <w:jc w:val="both"/>
        <w:rPr>
          <w:u w:val="none"/>
        </w:rPr>
      </w:pPr>
      <w:bookmarkStart w:id="25" w:name="1.5._INTRASTATE_COOPERATIVE_PURCHASING"/>
      <w:bookmarkStart w:id="26" w:name="_Toc185424355"/>
      <w:bookmarkEnd w:id="25"/>
      <w:r>
        <w:t>INTRASTATE</w:t>
      </w:r>
      <w:r>
        <w:rPr>
          <w:spacing w:val="7"/>
        </w:rPr>
        <w:t xml:space="preserve"> </w:t>
      </w:r>
      <w:r>
        <w:t>COOPERATIVE</w:t>
      </w:r>
      <w:r>
        <w:rPr>
          <w:spacing w:val="9"/>
        </w:rPr>
        <w:t xml:space="preserve"> </w:t>
      </w:r>
      <w:r>
        <w:t>PURCHASING</w:t>
      </w:r>
      <w:bookmarkEnd w:id="26"/>
    </w:p>
    <w:p w14:paraId="3E99CF6D" w14:textId="77777777" w:rsidR="00A04936" w:rsidRDefault="00D03C94" w:rsidP="002C2455">
      <w:pPr>
        <w:pStyle w:val="BodyText"/>
        <w:spacing w:before="0"/>
      </w:pPr>
      <w:r>
        <w:t>The</w:t>
      </w:r>
      <w:r>
        <w:rPr>
          <w:spacing w:val="-5"/>
        </w:rPr>
        <w:t xml:space="preserve"> </w:t>
      </w:r>
      <w:r>
        <w:t>State</w:t>
      </w:r>
      <w:r>
        <w:rPr>
          <w:spacing w:val="-5"/>
        </w:rPr>
        <w:t xml:space="preserve"> </w:t>
      </w:r>
      <w:r>
        <w:t>intends</w:t>
      </w:r>
      <w:r>
        <w:rPr>
          <w:spacing w:val="-6"/>
        </w:rPr>
        <w:t xml:space="preserve"> </w:t>
      </w:r>
      <w:r>
        <w:t>to</w:t>
      </w:r>
      <w:r>
        <w:rPr>
          <w:spacing w:val="-4"/>
        </w:rPr>
        <w:t xml:space="preserve"> </w:t>
      </w:r>
      <w:r>
        <w:t>extend</w:t>
      </w:r>
      <w:r>
        <w:rPr>
          <w:spacing w:val="-4"/>
        </w:rPr>
        <w:t xml:space="preserve"> </w:t>
      </w:r>
      <w:r>
        <w:t>the</w:t>
      </w:r>
      <w:r>
        <w:rPr>
          <w:spacing w:val="-5"/>
        </w:rPr>
        <w:t xml:space="preserve"> </w:t>
      </w:r>
      <w:r>
        <w:t>Contract</w:t>
      </w:r>
      <w:r>
        <w:rPr>
          <w:spacing w:val="-4"/>
        </w:rPr>
        <w:t xml:space="preserve"> </w:t>
      </w:r>
      <w:r>
        <w:t>awarded</w:t>
      </w:r>
      <w:r>
        <w:rPr>
          <w:spacing w:val="-4"/>
        </w:rPr>
        <w:t xml:space="preserve"> </w:t>
      </w:r>
      <w:r>
        <w:t>to</w:t>
      </w:r>
      <w:r>
        <w:rPr>
          <w:spacing w:val="-4"/>
        </w:rPr>
        <w:t xml:space="preserve"> </w:t>
      </w:r>
      <w:r>
        <w:t>the</w:t>
      </w:r>
      <w:r>
        <w:rPr>
          <w:spacing w:val="-5"/>
        </w:rPr>
        <w:t xml:space="preserve"> </w:t>
      </w:r>
      <w:r>
        <w:t>State's</w:t>
      </w:r>
      <w:r>
        <w:rPr>
          <w:spacing w:val="-6"/>
        </w:rPr>
        <w:t xml:space="preserve"> </w:t>
      </w:r>
      <w:r>
        <w:t>Intrastate</w:t>
      </w:r>
      <w:r>
        <w:rPr>
          <w:spacing w:val="-5"/>
        </w:rPr>
        <w:t xml:space="preserve"> </w:t>
      </w:r>
      <w:r>
        <w:t>Cooperative</w:t>
      </w:r>
      <w:r>
        <w:rPr>
          <w:spacing w:val="-5"/>
        </w:rPr>
        <w:t xml:space="preserve"> </w:t>
      </w:r>
      <w:r>
        <w:t>Purchasing</w:t>
      </w:r>
      <w:r>
        <w:rPr>
          <w:spacing w:val="-5"/>
        </w:rPr>
        <w:t xml:space="preserve"> </w:t>
      </w:r>
      <w:r>
        <w:t>Participants.</w:t>
      </w:r>
      <w:r>
        <w:rPr>
          <w:spacing w:val="37"/>
        </w:rPr>
        <w:t xml:space="preserve"> </w:t>
      </w:r>
      <w:r>
        <w:t>Although</w:t>
      </w:r>
      <w:r>
        <w:rPr>
          <w:spacing w:val="-4"/>
        </w:rPr>
        <w:t xml:space="preserve"> </w:t>
      </w:r>
      <w:r>
        <w:t>the</w:t>
      </w:r>
      <w:r>
        <w:rPr>
          <w:spacing w:val="-5"/>
        </w:rPr>
        <w:t xml:space="preserve"> </w:t>
      </w:r>
      <w:r>
        <w:t>State</w:t>
      </w:r>
      <w:r>
        <w:rPr>
          <w:spacing w:val="-5"/>
        </w:rPr>
        <w:t xml:space="preserve"> </w:t>
      </w:r>
      <w:r>
        <w:t>is making</w:t>
      </w:r>
      <w:r>
        <w:rPr>
          <w:spacing w:val="-12"/>
        </w:rPr>
        <w:t xml:space="preserve"> </w:t>
      </w:r>
      <w:r>
        <w:t>the</w:t>
      </w:r>
      <w:r>
        <w:rPr>
          <w:spacing w:val="-11"/>
        </w:rPr>
        <w:t xml:space="preserve"> </w:t>
      </w:r>
      <w:r>
        <w:t>use</w:t>
      </w:r>
      <w:r>
        <w:rPr>
          <w:spacing w:val="-11"/>
        </w:rPr>
        <w:t xml:space="preserve"> </w:t>
      </w:r>
      <w:r>
        <w:t>of</w:t>
      </w:r>
      <w:r>
        <w:rPr>
          <w:spacing w:val="-12"/>
        </w:rPr>
        <w:t xml:space="preserve"> </w:t>
      </w:r>
      <w:r>
        <w:t>any</w:t>
      </w:r>
      <w:r>
        <w:rPr>
          <w:spacing w:val="-11"/>
        </w:rPr>
        <w:t xml:space="preserve"> </w:t>
      </w:r>
      <w:r>
        <w:t>Contract</w:t>
      </w:r>
      <w:r>
        <w:rPr>
          <w:spacing w:val="-11"/>
        </w:rPr>
        <w:t xml:space="preserve"> </w:t>
      </w:r>
      <w:r>
        <w:t>resulting</w:t>
      </w:r>
      <w:r>
        <w:rPr>
          <w:spacing w:val="-9"/>
        </w:rPr>
        <w:t xml:space="preserve"> </w:t>
      </w:r>
      <w:r>
        <w:t>from</w:t>
      </w:r>
      <w:r>
        <w:rPr>
          <w:spacing w:val="-10"/>
        </w:rPr>
        <w:t xml:space="preserve"> </w:t>
      </w:r>
      <w:r>
        <w:t>this</w:t>
      </w:r>
      <w:r>
        <w:rPr>
          <w:spacing w:val="-12"/>
        </w:rPr>
        <w:t xml:space="preserve"> </w:t>
      </w:r>
      <w:r>
        <w:t>Bid</w:t>
      </w:r>
      <w:r>
        <w:rPr>
          <w:spacing w:val="-10"/>
        </w:rPr>
        <w:t xml:space="preserve"> </w:t>
      </w:r>
      <w:r>
        <w:t>Solicitation</w:t>
      </w:r>
      <w:r>
        <w:rPr>
          <w:spacing w:val="-11"/>
        </w:rPr>
        <w:t xml:space="preserve"> </w:t>
      </w:r>
      <w:r>
        <w:t>available</w:t>
      </w:r>
      <w:r>
        <w:rPr>
          <w:spacing w:val="-12"/>
        </w:rPr>
        <w:t xml:space="preserve"> </w:t>
      </w:r>
      <w:r>
        <w:t>to</w:t>
      </w:r>
      <w:r>
        <w:rPr>
          <w:spacing w:val="-10"/>
        </w:rPr>
        <w:t xml:space="preserve"> </w:t>
      </w:r>
      <w:r>
        <w:t>Intrastate</w:t>
      </w:r>
      <w:r>
        <w:rPr>
          <w:spacing w:val="-12"/>
        </w:rPr>
        <w:t xml:space="preserve"> </w:t>
      </w:r>
      <w:r>
        <w:t>Cooperative</w:t>
      </w:r>
      <w:r>
        <w:rPr>
          <w:spacing w:val="-11"/>
        </w:rPr>
        <w:t xml:space="preserve"> </w:t>
      </w:r>
      <w:r>
        <w:t>Purchasing</w:t>
      </w:r>
      <w:r>
        <w:rPr>
          <w:spacing w:val="-11"/>
        </w:rPr>
        <w:t xml:space="preserve"> </w:t>
      </w:r>
      <w:r>
        <w:t>Participants,</w:t>
      </w:r>
      <w:r>
        <w:rPr>
          <w:spacing w:val="-11"/>
        </w:rPr>
        <w:t xml:space="preserve"> </w:t>
      </w:r>
      <w:r>
        <w:t>the</w:t>
      </w:r>
      <w:r>
        <w:rPr>
          <w:spacing w:val="-12"/>
        </w:rPr>
        <w:t xml:space="preserve"> </w:t>
      </w:r>
      <w:r>
        <w:t>State makes</w:t>
      </w:r>
      <w:r>
        <w:rPr>
          <w:spacing w:val="-8"/>
        </w:rPr>
        <w:t xml:space="preserve"> </w:t>
      </w:r>
      <w:r>
        <w:t>no</w:t>
      </w:r>
      <w:r>
        <w:rPr>
          <w:spacing w:val="-9"/>
        </w:rPr>
        <w:t xml:space="preserve"> </w:t>
      </w:r>
      <w:r>
        <w:t>representation</w:t>
      </w:r>
      <w:r>
        <w:rPr>
          <w:spacing w:val="-8"/>
        </w:rPr>
        <w:t xml:space="preserve"> </w:t>
      </w:r>
      <w:r>
        <w:t>as</w:t>
      </w:r>
      <w:r>
        <w:rPr>
          <w:spacing w:val="-10"/>
        </w:rPr>
        <w:t xml:space="preserve"> </w:t>
      </w:r>
      <w:r>
        <w:t>to</w:t>
      </w:r>
      <w:r>
        <w:rPr>
          <w:spacing w:val="-6"/>
        </w:rPr>
        <w:t xml:space="preserve"> </w:t>
      </w:r>
      <w:r>
        <w:t>the</w:t>
      </w:r>
      <w:r>
        <w:rPr>
          <w:spacing w:val="-10"/>
        </w:rPr>
        <w:t xml:space="preserve"> </w:t>
      </w:r>
      <w:r>
        <w:t>acceptability</w:t>
      </w:r>
      <w:r>
        <w:rPr>
          <w:spacing w:val="-8"/>
        </w:rPr>
        <w:t xml:space="preserve"> </w:t>
      </w:r>
      <w:r>
        <w:t>of</w:t>
      </w:r>
      <w:r>
        <w:rPr>
          <w:spacing w:val="-10"/>
        </w:rPr>
        <w:t xml:space="preserve"> </w:t>
      </w:r>
      <w:r>
        <w:t>the</w:t>
      </w:r>
      <w:r>
        <w:rPr>
          <w:spacing w:val="-8"/>
        </w:rPr>
        <w:t xml:space="preserve"> </w:t>
      </w:r>
      <w:r>
        <w:t>Bid</w:t>
      </w:r>
      <w:r>
        <w:rPr>
          <w:spacing w:val="-6"/>
        </w:rPr>
        <w:t xml:space="preserve"> </w:t>
      </w:r>
      <w:r>
        <w:t>Solicitation’s</w:t>
      </w:r>
      <w:r>
        <w:rPr>
          <w:spacing w:val="-10"/>
        </w:rPr>
        <w:t xml:space="preserve"> </w:t>
      </w:r>
      <w:r>
        <w:t>terms</w:t>
      </w:r>
      <w:r>
        <w:rPr>
          <w:spacing w:val="-10"/>
        </w:rPr>
        <w:t xml:space="preserve"> </w:t>
      </w:r>
      <w:r>
        <w:t>and</w:t>
      </w:r>
      <w:r>
        <w:rPr>
          <w:spacing w:val="-8"/>
        </w:rPr>
        <w:t xml:space="preserve"> </w:t>
      </w:r>
      <w:r>
        <w:t>conditions</w:t>
      </w:r>
      <w:r>
        <w:rPr>
          <w:spacing w:val="-10"/>
        </w:rPr>
        <w:t xml:space="preserve"> </w:t>
      </w:r>
      <w:r>
        <w:t>to</w:t>
      </w:r>
      <w:r>
        <w:rPr>
          <w:spacing w:val="-9"/>
        </w:rPr>
        <w:t xml:space="preserve"> </w:t>
      </w:r>
      <w:r>
        <w:t>any</w:t>
      </w:r>
      <w:r>
        <w:rPr>
          <w:spacing w:val="-8"/>
        </w:rPr>
        <w:t xml:space="preserve"> </w:t>
      </w:r>
      <w:r>
        <w:t>Intrastate</w:t>
      </w:r>
      <w:r>
        <w:rPr>
          <w:spacing w:val="-6"/>
        </w:rPr>
        <w:t xml:space="preserve"> </w:t>
      </w:r>
      <w:r>
        <w:t>Cooperative</w:t>
      </w:r>
      <w:r>
        <w:rPr>
          <w:spacing w:val="-10"/>
        </w:rPr>
        <w:t xml:space="preserve"> </w:t>
      </w:r>
      <w:r>
        <w:t xml:space="preserve">Purchasing </w:t>
      </w:r>
      <w:r>
        <w:rPr>
          <w:spacing w:val="-2"/>
        </w:rPr>
        <w:t>Participants.</w:t>
      </w:r>
    </w:p>
    <w:p w14:paraId="1E4B6EAF" w14:textId="77777777" w:rsidR="00A04936" w:rsidRDefault="00A04936">
      <w:pPr>
        <w:jc w:val="both"/>
        <w:rPr>
          <w:sz w:val="20"/>
        </w:rPr>
        <w:sectPr w:rsidR="00A04936" w:rsidSect="00F538D2">
          <w:footerReference w:type="default" r:id="rId15"/>
          <w:pgSz w:w="12240" w:h="15840"/>
          <w:pgMar w:top="640" w:right="580" w:bottom="920" w:left="580" w:header="0" w:footer="722" w:gutter="0"/>
          <w:cols w:space="720"/>
        </w:sectPr>
      </w:pPr>
    </w:p>
    <w:p w14:paraId="4EE1F7CE" w14:textId="77777777" w:rsidR="00A04936" w:rsidRDefault="00D03C94" w:rsidP="00373B6B">
      <w:pPr>
        <w:pStyle w:val="Heading1"/>
        <w:rPr>
          <w:u w:val="none"/>
        </w:rPr>
      </w:pPr>
      <w:bookmarkStart w:id="27" w:name="2._PRE-QUOTE_SUBMISSION_INFORMATION"/>
      <w:bookmarkStart w:id="28" w:name="_Toc185424356"/>
      <w:bookmarkEnd w:id="27"/>
      <w:r>
        <w:lastRenderedPageBreak/>
        <w:t>PRE-QUOTE</w:t>
      </w:r>
      <w:r>
        <w:rPr>
          <w:spacing w:val="6"/>
        </w:rPr>
        <w:t xml:space="preserve"> </w:t>
      </w:r>
      <w:r>
        <w:t>SUBMISSION</w:t>
      </w:r>
      <w:r>
        <w:rPr>
          <w:spacing w:val="7"/>
        </w:rPr>
        <w:t xml:space="preserve"> </w:t>
      </w:r>
      <w:r>
        <w:t>INFORMATION</w:t>
      </w:r>
      <w:bookmarkEnd w:id="28"/>
    </w:p>
    <w:p w14:paraId="4DEC7792" w14:textId="77777777" w:rsidR="00A04936" w:rsidRDefault="00D03C94" w:rsidP="002C2455">
      <w:pPr>
        <w:pStyle w:val="BodyText"/>
        <w:spacing w:before="0"/>
      </w:pPr>
      <w:r>
        <w:t>The</w:t>
      </w:r>
      <w:r>
        <w:rPr>
          <w:spacing w:val="-9"/>
        </w:rPr>
        <w:t xml:space="preserve"> </w:t>
      </w:r>
      <w:r>
        <w:t>Bidder</w:t>
      </w:r>
      <w:r>
        <w:rPr>
          <w:spacing w:val="-7"/>
        </w:rPr>
        <w:t xml:space="preserve"> </w:t>
      </w:r>
      <w:r>
        <w:t>assumes</w:t>
      </w:r>
      <w:r>
        <w:rPr>
          <w:spacing w:val="-9"/>
        </w:rPr>
        <w:t xml:space="preserve"> </w:t>
      </w:r>
      <w:r>
        <w:t>sole</w:t>
      </w:r>
      <w:r>
        <w:rPr>
          <w:spacing w:val="-9"/>
        </w:rPr>
        <w:t xml:space="preserve"> </w:t>
      </w:r>
      <w:r>
        <w:t>responsibility</w:t>
      </w:r>
      <w:r>
        <w:rPr>
          <w:spacing w:val="-7"/>
        </w:rPr>
        <w:t xml:space="preserve"> </w:t>
      </w:r>
      <w:r>
        <w:t>for</w:t>
      </w:r>
      <w:r>
        <w:rPr>
          <w:spacing w:val="-8"/>
        </w:rPr>
        <w:t xml:space="preserve"> </w:t>
      </w:r>
      <w:r>
        <w:t>the</w:t>
      </w:r>
      <w:r>
        <w:rPr>
          <w:spacing w:val="-9"/>
        </w:rPr>
        <w:t xml:space="preserve"> </w:t>
      </w:r>
      <w:r>
        <w:t>complete</w:t>
      </w:r>
      <w:r>
        <w:rPr>
          <w:spacing w:val="-9"/>
        </w:rPr>
        <w:t xml:space="preserve"> </w:t>
      </w:r>
      <w:r>
        <w:t>effort</w:t>
      </w:r>
      <w:r>
        <w:rPr>
          <w:spacing w:val="-7"/>
        </w:rPr>
        <w:t xml:space="preserve"> </w:t>
      </w:r>
      <w:r>
        <w:t>required</w:t>
      </w:r>
      <w:r>
        <w:rPr>
          <w:spacing w:val="-7"/>
        </w:rPr>
        <w:t xml:space="preserve"> </w:t>
      </w:r>
      <w:r>
        <w:t>in</w:t>
      </w:r>
      <w:r>
        <w:rPr>
          <w:spacing w:val="-7"/>
        </w:rPr>
        <w:t xml:space="preserve"> </w:t>
      </w:r>
      <w:r>
        <w:t>submitting</w:t>
      </w:r>
      <w:r>
        <w:rPr>
          <w:spacing w:val="-8"/>
        </w:rPr>
        <w:t xml:space="preserve"> </w:t>
      </w:r>
      <w:r>
        <w:t>a</w:t>
      </w:r>
      <w:r>
        <w:rPr>
          <w:spacing w:val="-7"/>
        </w:rPr>
        <w:t xml:space="preserve"> </w:t>
      </w:r>
      <w:r>
        <w:t>Quote</w:t>
      </w:r>
      <w:r>
        <w:rPr>
          <w:spacing w:val="-9"/>
        </w:rPr>
        <w:t xml:space="preserve"> </w:t>
      </w:r>
      <w:r>
        <w:t>and</w:t>
      </w:r>
      <w:r>
        <w:rPr>
          <w:spacing w:val="-7"/>
        </w:rPr>
        <w:t xml:space="preserve"> </w:t>
      </w:r>
      <w:r>
        <w:t>for</w:t>
      </w:r>
      <w:r>
        <w:rPr>
          <w:spacing w:val="-8"/>
        </w:rPr>
        <w:t xml:space="preserve"> </w:t>
      </w:r>
      <w:r>
        <w:t>reviewing</w:t>
      </w:r>
      <w:r>
        <w:rPr>
          <w:spacing w:val="-8"/>
        </w:rPr>
        <w:t xml:space="preserve"> </w:t>
      </w:r>
      <w:r>
        <w:t>the</w:t>
      </w:r>
      <w:r>
        <w:rPr>
          <w:spacing w:val="-9"/>
        </w:rPr>
        <w:t xml:space="preserve"> </w:t>
      </w:r>
      <w:r>
        <w:t>Quote</w:t>
      </w:r>
      <w:r>
        <w:rPr>
          <w:spacing w:val="-9"/>
        </w:rPr>
        <w:t xml:space="preserve"> </w:t>
      </w:r>
      <w:r>
        <w:t>submission requirements and the Scope of Work requirements.</w:t>
      </w:r>
    </w:p>
    <w:p w14:paraId="03B3FECC" w14:textId="77777777" w:rsidR="00A04936" w:rsidRDefault="00A04936" w:rsidP="002C2455">
      <w:pPr>
        <w:pStyle w:val="BodyText"/>
        <w:spacing w:before="0"/>
      </w:pPr>
    </w:p>
    <w:p w14:paraId="2B429B06" w14:textId="77777777" w:rsidR="00A04936" w:rsidRDefault="00D03C94" w:rsidP="002C2455">
      <w:pPr>
        <w:pStyle w:val="Heading2"/>
        <w:spacing w:before="0"/>
        <w:rPr>
          <w:u w:val="none"/>
        </w:rPr>
      </w:pPr>
      <w:bookmarkStart w:id="29" w:name="2.1._ELECTRONIC_QUESTION_AND_ANSWER_PERI"/>
      <w:bookmarkStart w:id="30" w:name="_Toc185424357"/>
      <w:bookmarkEnd w:id="29"/>
      <w:r>
        <w:t>ELECTRONIC</w:t>
      </w:r>
      <w:r>
        <w:rPr>
          <w:spacing w:val="-10"/>
        </w:rPr>
        <w:t xml:space="preserve"> </w:t>
      </w:r>
      <w:r>
        <w:t>QUESTION</w:t>
      </w:r>
      <w:r>
        <w:rPr>
          <w:spacing w:val="-8"/>
        </w:rPr>
        <w:t xml:space="preserve"> </w:t>
      </w:r>
      <w:r>
        <w:t>AND</w:t>
      </w:r>
      <w:r>
        <w:rPr>
          <w:spacing w:val="-7"/>
        </w:rPr>
        <w:t xml:space="preserve"> </w:t>
      </w:r>
      <w:r>
        <w:t>ANSWER</w:t>
      </w:r>
      <w:r>
        <w:rPr>
          <w:spacing w:val="-9"/>
        </w:rPr>
        <w:t xml:space="preserve"> </w:t>
      </w:r>
      <w:r>
        <w:t>PERIOD</w:t>
      </w:r>
      <w:bookmarkEnd w:id="30"/>
    </w:p>
    <w:p w14:paraId="3541F086" w14:textId="41BF6D3E" w:rsidR="00A04936" w:rsidRDefault="00D03C94" w:rsidP="002C2455">
      <w:pPr>
        <w:pStyle w:val="BodyText"/>
        <w:spacing w:before="0"/>
      </w:pPr>
      <w:r>
        <w:t xml:space="preserve">The Division will electronically accept questions and inquiries from all potential Bidders via the “Q&amp;A” Tab of the Bid Solicitation in </w:t>
      </w:r>
      <w:r>
        <w:rPr>
          <w:b/>
          <w:i/>
          <w:color w:val="00AF50"/>
        </w:rPr>
        <w:t>NJ</w:t>
      </w:r>
      <w:r>
        <w:rPr>
          <w:b/>
          <w:i/>
          <w:color w:val="006FC0"/>
        </w:rPr>
        <w:t>START</w:t>
      </w:r>
      <w:r>
        <w:t>.</w:t>
      </w:r>
      <w:r>
        <w:rPr>
          <w:spacing w:val="40"/>
        </w:rPr>
        <w:t xml:space="preserve"> </w:t>
      </w:r>
      <w:r>
        <w:t xml:space="preserve">Questions should be directly tied to a Bid Solicitation Section, the </w:t>
      </w:r>
      <w:r w:rsidR="00164757">
        <w:t xml:space="preserve">State-Supplied </w:t>
      </w:r>
      <w:r>
        <w:t>Price Sheet, Form or Attachment; and should reference the specific Bid Solicitation Section or document to which it relates.</w:t>
      </w:r>
    </w:p>
    <w:p w14:paraId="3DB51920" w14:textId="77777777" w:rsidR="00A04936" w:rsidRDefault="00A04936" w:rsidP="002C2455">
      <w:pPr>
        <w:pStyle w:val="BodyText"/>
        <w:spacing w:before="0"/>
      </w:pPr>
    </w:p>
    <w:p w14:paraId="6791AF4C" w14:textId="77777777" w:rsidR="00A04936" w:rsidRDefault="00D03C94" w:rsidP="002C2455">
      <w:pPr>
        <w:pStyle w:val="BodyText"/>
        <w:spacing w:before="0"/>
      </w:pPr>
      <w:r>
        <w:t>The</w:t>
      </w:r>
      <w:r>
        <w:rPr>
          <w:spacing w:val="-8"/>
        </w:rPr>
        <w:t xml:space="preserve"> </w:t>
      </w:r>
      <w:r>
        <w:t>cut-off</w:t>
      </w:r>
      <w:r>
        <w:rPr>
          <w:spacing w:val="-5"/>
        </w:rPr>
        <w:t xml:space="preserve"> </w:t>
      </w:r>
      <w:r>
        <w:t>date</w:t>
      </w:r>
      <w:r>
        <w:rPr>
          <w:spacing w:val="-5"/>
        </w:rPr>
        <w:t xml:space="preserve"> </w:t>
      </w:r>
      <w:r>
        <w:t>for</w:t>
      </w:r>
      <w:r>
        <w:rPr>
          <w:spacing w:val="-7"/>
        </w:rPr>
        <w:t xml:space="preserve"> </w:t>
      </w:r>
      <w:r>
        <w:t>electronic</w:t>
      </w:r>
      <w:r>
        <w:rPr>
          <w:spacing w:val="-5"/>
        </w:rPr>
        <w:t xml:space="preserve"> </w:t>
      </w:r>
      <w:r>
        <w:t>questions</w:t>
      </w:r>
      <w:r>
        <w:rPr>
          <w:spacing w:val="-6"/>
        </w:rPr>
        <w:t xml:space="preserve"> </w:t>
      </w:r>
      <w:r>
        <w:t>and</w:t>
      </w:r>
      <w:r>
        <w:rPr>
          <w:spacing w:val="-6"/>
        </w:rPr>
        <w:t xml:space="preserve"> </w:t>
      </w:r>
      <w:r>
        <w:t>inquiries</w:t>
      </w:r>
      <w:r>
        <w:rPr>
          <w:spacing w:val="-6"/>
        </w:rPr>
        <w:t xml:space="preserve"> </w:t>
      </w:r>
      <w:r>
        <w:t>relating</w:t>
      </w:r>
      <w:r>
        <w:rPr>
          <w:spacing w:val="-7"/>
        </w:rPr>
        <w:t xml:space="preserve"> </w:t>
      </w:r>
      <w:r>
        <w:t>to</w:t>
      </w:r>
      <w:r>
        <w:rPr>
          <w:spacing w:val="-6"/>
        </w:rPr>
        <w:t xml:space="preserve"> </w:t>
      </w:r>
      <w:r>
        <w:t>this</w:t>
      </w:r>
      <w:r>
        <w:rPr>
          <w:spacing w:val="-8"/>
        </w:rPr>
        <w:t xml:space="preserve"> </w:t>
      </w:r>
      <w:r>
        <w:t>Bid</w:t>
      </w:r>
      <w:r>
        <w:rPr>
          <w:spacing w:val="-6"/>
        </w:rPr>
        <w:t xml:space="preserve"> </w:t>
      </w:r>
      <w:r>
        <w:t>Solicitation</w:t>
      </w:r>
      <w:r>
        <w:rPr>
          <w:spacing w:val="-6"/>
        </w:rPr>
        <w:t xml:space="preserve"> </w:t>
      </w:r>
      <w:r>
        <w:t>is</w:t>
      </w:r>
      <w:r>
        <w:rPr>
          <w:spacing w:val="-6"/>
        </w:rPr>
        <w:t xml:space="preserve"> </w:t>
      </w:r>
      <w:r>
        <w:t>indicated</w:t>
      </w:r>
      <w:r>
        <w:rPr>
          <w:spacing w:val="-6"/>
        </w:rPr>
        <w:t xml:space="preserve"> </w:t>
      </w:r>
      <w:r>
        <w:t>on</w:t>
      </w:r>
      <w:r>
        <w:rPr>
          <w:spacing w:val="-6"/>
        </w:rPr>
        <w:t xml:space="preserve"> </w:t>
      </w:r>
      <w:r>
        <w:t>the</w:t>
      </w:r>
      <w:r>
        <w:rPr>
          <w:spacing w:val="-8"/>
        </w:rPr>
        <w:t xml:space="preserve"> </w:t>
      </w:r>
      <w:r>
        <w:t>Bid</w:t>
      </w:r>
      <w:r>
        <w:rPr>
          <w:spacing w:val="-4"/>
        </w:rPr>
        <w:t xml:space="preserve"> </w:t>
      </w:r>
      <w:r>
        <w:t>Solicitation</w:t>
      </w:r>
      <w:r>
        <w:rPr>
          <w:spacing w:val="-4"/>
        </w:rPr>
        <w:t xml:space="preserve"> </w:t>
      </w:r>
      <w:r>
        <w:t>cover</w:t>
      </w:r>
      <w:r>
        <w:rPr>
          <w:spacing w:val="-7"/>
        </w:rPr>
        <w:t xml:space="preserve"> </w:t>
      </w:r>
      <w:r>
        <w:t>page.</w:t>
      </w:r>
      <w:r>
        <w:rPr>
          <w:spacing w:val="35"/>
        </w:rPr>
        <w:t xml:space="preserve"> </w:t>
      </w:r>
      <w:r>
        <w:t>In the event that questions are posed by Bidders, answers to such questions will be issued by Bid Amendment.</w:t>
      </w:r>
    </w:p>
    <w:p w14:paraId="5AFEEC2C" w14:textId="77777777" w:rsidR="00A04936" w:rsidRDefault="00A04936" w:rsidP="002C2455">
      <w:pPr>
        <w:pStyle w:val="BodyText"/>
        <w:spacing w:before="0"/>
      </w:pPr>
    </w:p>
    <w:p w14:paraId="00B72D9A" w14:textId="77777777" w:rsidR="00A04936" w:rsidRDefault="00D03C94" w:rsidP="002C2455">
      <w:pPr>
        <w:pStyle w:val="BodyText"/>
        <w:spacing w:before="0"/>
      </w:pPr>
      <w:r>
        <w:t>A Bidder shall not contact the Using Agency and/or the Procurement Specialist directly, in person, by telephone or by e-mail, concerning this Bid Solicitation, prior to Contract award.</w:t>
      </w:r>
    </w:p>
    <w:p w14:paraId="0E5D29B7" w14:textId="77777777" w:rsidR="00A04936" w:rsidRDefault="00A04936" w:rsidP="002C2455">
      <w:pPr>
        <w:pStyle w:val="BodyText"/>
        <w:spacing w:before="0"/>
      </w:pPr>
    </w:p>
    <w:p w14:paraId="271610DF" w14:textId="77777777" w:rsidR="00A04936" w:rsidRDefault="00D03C94" w:rsidP="002C2455">
      <w:pPr>
        <w:pStyle w:val="Heading2"/>
        <w:spacing w:before="0"/>
        <w:rPr>
          <w:u w:val="none"/>
        </w:rPr>
      </w:pPr>
      <w:bookmarkStart w:id="31" w:name="2.2._EXCEPTIONS_TO_THE_STATE_OF_NJ_STAND"/>
      <w:bookmarkStart w:id="32" w:name="_Toc185424358"/>
      <w:bookmarkEnd w:id="31"/>
      <w:r>
        <w:t>EXCEPTIONS</w:t>
      </w:r>
      <w:r>
        <w:rPr>
          <w:spacing w:val="-7"/>
        </w:rPr>
        <w:t xml:space="preserve"> </w:t>
      </w:r>
      <w:r>
        <w:t>TO</w:t>
      </w:r>
      <w:r>
        <w:rPr>
          <w:spacing w:val="-5"/>
        </w:rPr>
        <w:t xml:space="preserve"> </w:t>
      </w:r>
      <w:r>
        <w:t>THE</w:t>
      </w:r>
      <w:r>
        <w:rPr>
          <w:spacing w:val="-6"/>
        </w:rPr>
        <w:t xml:space="preserve"> </w:t>
      </w:r>
      <w:r>
        <w:t>STATE</w:t>
      </w:r>
      <w:r>
        <w:rPr>
          <w:spacing w:val="-6"/>
        </w:rPr>
        <w:t xml:space="preserve"> </w:t>
      </w:r>
      <w:r>
        <w:t>OF</w:t>
      </w:r>
      <w:r>
        <w:rPr>
          <w:spacing w:val="-5"/>
        </w:rPr>
        <w:t xml:space="preserve"> </w:t>
      </w:r>
      <w:r>
        <w:t>NJ</w:t>
      </w:r>
      <w:r>
        <w:rPr>
          <w:spacing w:val="-6"/>
        </w:rPr>
        <w:t xml:space="preserve"> </w:t>
      </w:r>
      <w:r>
        <w:t>STANDARD</w:t>
      </w:r>
      <w:r>
        <w:rPr>
          <w:spacing w:val="-6"/>
        </w:rPr>
        <w:t xml:space="preserve"> </w:t>
      </w:r>
      <w:r>
        <w:t>TERMS</w:t>
      </w:r>
      <w:r>
        <w:rPr>
          <w:spacing w:val="-6"/>
        </w:rPr>
        <w:t xml:space="preserve"> </w:t>
      </w:r>
      <w:r>
        <w:t>AND</w:t>
      </w:r>
      <w:r>
        <w:rPr>
          <w:spacing w:val="-6"/>
        </w:rPr>
        <w:t xml:space="preserve"> </w:t>
      </w:r>
      <w:r>
        <w:t>CONDITIONS</w:t>
      </w:r>
      <w:r>
        <w:rPr>
          <w:spacing w:val="-6"/>
        </w:rPr>
        <w:t xml:space="preserve"> </w:t>
      </w:r>
      <w:r>
        <w:t>(SSTC)</w:t>
      </w:r>
      <w:bookmarkEnd w:id="32"/>
    </w:p>
    <w:p w14:paraId="1492139E" w14:textId="77777777" w:rsidR="00A04936" w:rsidRDefault="00D03C94" w:rsidP="002C2455">
      <w:pPr>
        <w:pStyle w:val="BodyText"/>
        <w:spacing w:before="0"/>
      </w:pPr>
      <w: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43075300" w14:textId="77777777" w:rsidR="00A04936" w:rsidRDefault="00A04936" w:rsidP="002C2455">
      <w:pPr>
        <w:pStyle w:val="BodyText"/>
        <w:spacing w:before="0"/>
      </w:pPr>
    </w:p>
    <w:p w14:paraId="0B080AD8" w14:textId="77777777" w:rsidR="00A04936" w:rsidRDefault="00D03C94" w:rsidP="002C2455">
      <w:pPr>
        <w:pStyle w:val="Heading2"/>
        <w:spacing w:before="0"/>
        <w:rPr>
          <w:u w:val="none"/>
        </w:rPr>
      </w:pPr>
      <w:bookmarkStart w:id="33" w:name="2.3._BID_AMENDMENTS"/>
      <w:bookmarkStart w:id="34" w:name="_Toc185424359"/>
      <w:bookmarkEnd w:id="33"/>
      <w:r>
        <w:t>BID</w:t>
      </w:r>
      <w:r>
        <w:rPr>
          <w:spacing w:val="-4"/>
        </w:rPr>
        <w:t xml:space="preserve"> </w:t>
      </w:r>
      <w:r>
        <w:t>AMENDMENTS</w:t>
      </w:r>
      <w:bookmarkEnd w:id="34"/>
    </w:p>
    <w:p w14:paraId="4E94C88D" w14:textId="77777777" w:rsidR="00A04936" w:rsidRDefault="00D03C94" w:rsidP="002C2455">
      <w:pPr>
        <w:pStyle w:val="BodyText"/>
        <w:spacing w:before="0"/>
      </w:pPr>
      <w:r>
        <w:t>In</w:t>
      </w:r>
      <w:r>
        <w:rPr>
          <w:spacing w:val="-4"/>
        </w:rPr>
        <w:t xml:space="preserve"> </w:t>
      </w:r>
      <w:r>
        <w:t>the</w:t>
      </w:r>
      <w:r>
        <w:rPr>
          <w:spacing w:val="-5"/>
        </w:rPr>
        <w:t xml:space="preserve"> </w:t>
      </w:r>
      <w:r>
        <w:t>event</w:t>
      </w:r>
      <w:r>
        <w:rPr>
          <w:spacing w:val="-4"/>
        </w:rPr>
        <w:t xml:space="preserve"> </w:t>
      </w:r>
      <w:r>
        <w:t>that</w:t>
      </w:r>
      <w:r>
        <w:rPr>
          <w:spacing w:val="-4"/>
        </w:rPr>
        <w:t xml:space="preserve"> </w:t>
      </w:r>
      <w:r>
        <w:t>it</w:t>
      </w:r>
      <w:r>
        <w:rPr>
          <w:spacing w:val="-4"/>
        </w:rPr>
        <w:t xml:space="preserve"> </w:t>
      </w:r>
      <w:r>
        <w:t>becomes</w:t>
      </w:r>
      <w:r>
        <w:rPr>
          <w:spacing w:val="-6"/>
        </w:rPr>
        <w:t xml:space="preserve"> </w:t>
      </w:r>
      <w:r>
        <w:t>necessary</w:t>
      </w:r>
      <w:r>
        <w:rPr>
          <w:spacing w:val="-3"/>
        </w:rPr>
        <w:t xml:space="preserve"> </w:t>
      </w:r>
      <w:r>
        <w:t>to</w:t>
      </w:r>
      <w:r>
        <w:rPr>
          <w:spacing w:val="-4"/>
        </w:rPr>
        <w:t xml:space="preserve"> </w:t>
      </w:r>
      <w:r>
        <w:t>clarify</w:t>
      </w:r>
      <w:r>
        <w:rPr>
          <w:spacing w:val="-3"/>
        </w:rPr>
        <w:t xml:space="preserve"> </w:t>
      </w:r>
      <w:r>
        <w:t>or</w:t>
      </w:r>
      <w:r>
        <w:rPr>
          <w:spacing w:val="-4"/>
        </w:rPr>
        <w:t xml:space="preserve"> </w:t>
      </w:r>
      <w:r>
        <w:t>revise</w:t>
      </w:r>
      <w:r>
        <w:rPr>
          <w:spacing w:val="-5"/>
        </w:rPr>
        <w:t xml:space="preserve"> </w:t>
      </w:r>
      <w:r>
        <w:t>this</w:t>
      </w:r>
      <w:r>
        <w:rPr>
          <w:spacing w:val="-6"/>
        </w:rPr>
        <w:t xml:space="preserve"> </w:t>
      </w:r>
      <w:r>
        <w:t>Bid</w:t>
      </w:r>
      <w:r>
        <w:rPr>
          <w:spacing w:val="-4"/>
        </w:rPr>
        <w:t xml:space="preserve"> </w:t>
      </w:r>
      <w:r>
        <w:t>Solicitation,</w:t>
      </w:r>
      <w:r>
        <w:rPr>
          <w:spacing w:val="-4"/>
        </w:rPr>
        <w:t xml:space="preserve"> </w:t>
      </w:r>
      <w:r>
        <w:t>such</w:t>
      </w:r>
      <w:r>
        <w:rPr>
          <w:spacing w:val="-3"/>
        </w:rPr>
        <w:t xml:space="preserve"> </w:t>
      </w:r>
      <w:r>
        <w:t>clarification</w:t>
      </w:r>
      <w:r>
        <w:rPr>
          <w:spacing w:val="-4"/>
        </w:rPr>
        <w:t xml:space="preserve"> </w:t>
      </w:r>
      <w:r>
        <w:t>or</w:t>
      </w:r>
      <w:r>
        <w:rPr>
          <w:spacing w:val="-4"/>
        </w:rPr>
        <w:t xml:space="preserve"> </w:t>
      </w:r>
      <w:r>
        <w:t>revision</w:t>
      </w:r>
      <w:r>
        <w:rPr>
          <w:spacing w:val="-4"/>
        </w:rPr>
        <w:t xml:space="preserve"> </w:t>
      </w:r>
      <w:r>
        <w:t>will</w:t>
      </w:r>
      <w:r>
        <w:rPr>
          <w:spacing w:val="-5"/>
        </w:rPr>
        <w:t xml:space="preserve"> </w:t>
      </w:r>
      <w:r>
        <w:t>be</w:t>
      </w:r>
      <w:r>
        <w:rPr>
          <w:spacing w:val="-5"/>
        </w:rPr>
        <w:t xml:space="preserve"> </w:t>
      </w:r>
      <w:r>
        <w:t>by</w:t>
      </w:r>
      <w:r>
        <w:rPr>
          <w:spacing w:val="-3"/>
        </w:rPr>
        <w:t xml:space="preserve"> </w:t>
      </w:r>
      <w:r>
        <w:t>Bid</w:t>
      </w:r>
      <w:r>
        <w:rPr>
          <w:spacing w:val="-1"/>
        </w:rPr>
        <w:t xml:space="preserve"> </w:t>
      </w:r>
      <w:r>
        <w:t>Amendment. Any Bid Amendment will become part of this Bid Solicitation and part of any Contract</w:t>
      </w:r>
      <w:r>
        <w:rPr>
          <w:spacing w:val="-1"/>
        </w:rPr>
        <w:t xml:space="preserve"> </w:t>
      </w:r>
      <w:r>
        <w:t xml:space="preserve">awarded. Bid Amendments will be posted as a file attachment on the “Summary” page of the Bid Solicitation in </w:t>
      </w:r>
      <w:r>
        <w:rPr>
          <w:b/>
          <w:i/>
          <w:color w:val="00AF50"/>
        </w:rPr>
        <w:t>NJ</w:t>
      </w:r>
      <w:r>
        <w:rPr>
          <w:b/>
          <w:i/>
          <w:color w:val="006FC0"/>
        </w:rPr>
        <w:t xml:space="preserve">START </w:t>
      </w:r>
      <w:r>
        <w:t>after the cut-off date.</w:t>
      </w:r>
    </w:p>
    <w:p w14:paraId="3CDE9906" w14:textId="77777777" w:rsidR="00A04936" w:rsidRDefault="00A04936" w:rsidP="002C2455">
      <w:pPr>
        <w:pStyle w:val="BodyText"/>
        <w:spacing w:before="0"/>
      </w:pPr>
    </w:p>
    <w:p w14:paraId="42A13FD0" w14:textId="77777777" w:rsidR="00A04936" w:rsidRDefault="00D03C94" w:rsidP="002C2455">
      <w:pPr>
        <w:pStyle w:val="BodyText"/>
        <w:spacing w:before="0"/>
      </w:pPr>
      <w:r>
        <w:t>There</w:t>
      </w:r>
      <w:r>
        <w:rPr>
          <w:spacing w:val="-11"/>
        </w:rPr>
        <w:t xml:space="preserve"> </w:t>
      </w:r>
      <w:r>
        <w:t>are</w:t>
      </w:r>
      <w:r>
        <w:rPr>
          <w:spacing w:val="-11"/>
        </w:rPr>
        <w:t xml:space="preserve"> </w:t>
      </w:r>
      <w:r>
        <w:t>no</w:t>
      </w:r>
      <w:r>
        <w:rPr>
          <w:spacing w:val="-10"/>
        </w:rPr>
        <w:t xml:space="preserve"> </w:t>
      </w:r>
      <w:r>
        <w:t>designated</w:t>
      </w:r>
      <w:r>
        <w:rPr>
          <w:spacing w:val="-9"/>
        </w:rPr>
        <w:t xml:space="preserve"> </w:t>
      </w:r>
      <w:r>
        <w:t>dates</w:t>
      </w:r>
      <w:r>
        <w:rPr>
          <w:spacing w:val="-9"/>
        </w:rPr>
        <w:t xml:space="preserve"> </w:t>
      </w:r>
      <w:r>
        <w:t>for</w:t>
      </w:r>
      <w:r>
        <w:rPr>
          <w:spacing w:val="-10"/>
        </w:rPr>
        <w:t xml:space="preserve"> </w:t>
      </w:r>
      <w:r>
        <w:t>release</w:t>
      </w:r>
      <w:r>
        <w:rPr>
          <w:spacing w:val="-11"/>
        </w:rPr>
        <w:t xml:space="preserve"> </w:t>
      </w:r>
      <w:r>
        <w:t>of</w:t>
      </w:r>
      <w:r>
        <w:rPr>
          <w:spacing w:val="-11"/>
        </w:rPr>
        <w:t xml:space="preserve"> </w:t>
      </w:r>
      <w:r>
        <w:t>Bid</w:t>
      </w:r>
      <w:r>
        <w:rPr>
          <w:spacing w:val="-9"/>
        </w:rPr>
        <w:t xml:space="preserve"> </w:t>
      </w:r>
      <w:r>
        <w:t>Amendments.</w:t>
      </w:r>
      <w:r>
        <w:rPr>
          <w:spacing w:val="26"/>
        </w:rPr>
        <w:t xml:space="preserve"> </w:t>
      </w:r>
      <w:r>
        <w:t>Those</w:t>
      </w:r>
      <w:r>
        <w:rPr>
          <w:spacing w:val="-10"/>
        </w:rPr>
        <w:t xml:space="preserve"> </w:t>
      </w:r>
      <w:r>
        <w:t>Bidders</w:t>
      </w:r>
      <w:r>
        <w:rPr>
          <w:spacing w:val="-9"/>
        </w:rPr>
        <w:t xml:space="preserve"> </w:t>
      </w:r>
      <w:r>
        <w:t>who</w:t>
      </w:r>
      <w:r>
        <w:rPr>
          <w:spacing w:val="-10"/>
        </w:rPr>
        <w:t xml:space="preserve"> </w:t>
      </w:r>
      <w:r>
        <w:t>are</w:t>
      </w:r>
      <w:r>
        <w:rPr>
          <w:spacing w:val="-11"/>
        </w:rPr>
        <w:t xml:space="preserve"> </w:t>
      </w:r>
      <w:r>
        <w:t>on</w:t>
      </w:r>
      <w:r>
        <w:rPr>
          <w:spacing w:val="-9"/>
        </w:rPr>
        <w:t xml:space="preserve"> </w:t>
      </w:r>
      <w:r>
        <w:t>the</w:t>
      </w:r>
      <w:r>
        <w:rPr>
          <w:spacing w:val="-11"/>
        </w:rPr>
        <w:t xml:space="preserve"> </w:t>
      </w:r>
      <w:r>
        <w:t>bid</w:t>
      </w:r>
      <w:r>
        <w:rPr>
          <w:spacing w:val="-9"/>
        </w:rPr>
        <w:t xml:space="preserve"> </w:t>
      </w:r>
      <w:r>
        <w:t>holder</w:t>
      </w:r>
      <w:r>
        <w:rPr>
          <w:spacing w:val="-10"/>
        </w:rPr>
        <w:t xml:space="preserve"> </w:t>
      </w:r>
      <w:r>
        <w:t>list</w:t>
      </w:r>
      <w:r>
        <w:rPr>
          <w:spacing w:val="-10"/>
        </w:rPr>
        <w:t xml:space="preserve"> </w:t>
      </w:r>
      <w:r>
        <w:t>either</w:t>
      </w:r>
      <w:r>
        <w:rPr>
          <w:spacing w:val="-10"/>
        </w:rPr>
        <w:t xml:space="preserve"> </w:t>
      </w:r>
      <w:r>
        <w:t>through</w:t>
      </w:r>
      <w:r>
        <w:rPr>
          <w:spacing w:val="-9"/>
        </w:rPr>
        <w:t xml:space="preserve"> </w:t>
      </w:r>
      <w:r>
        <w:t>commodity code</w:t>
      </w:r>
      <w:r>
        <w:rPr>
          <w:spacing w:val="-8"/>
        </w:rPr>
        <w:t xml:space="preserve"> </w:t>
      </w:r>
      <w:r>
        <w:t>registration</w:t>
      </w:r>
      <w:r>
        <w:rPr>
          <w:spacing w:val="-7"/>
        </w:rPr>
        <w:t xml:space="preserve"> </w:t>
      </w:r>
      <w:r>
        <w:t>in</w:t>
      </w:r>
      <w:r>
        <w:rPr>
          <w:spacing w:val="-7"/>
        </w:rPr>
        <w:t xml:space="preserve"> </w:t>
      </w:r>
      <w:r>
        <w:rPr>
          <w:b/>
          <w:i/>
          <w:color w:val="00AF50"/>
        </w:rPr>
        <w:t>NJ</w:t>
      </w:r>
      <w:r>
        <w:rPr>
          <w:b/>
          <w:i/>
          <w:color w:val="006FC0"/>
        </w:rPr>
        <w:t>START</w:t>
      </w:r>
      <w:r>
        <w:rPr>
          <w:b/>
          <w:i/>
          <w:color w:val="006FC0"/>
          <w:spacing w:val="-6"/>
        </w:rPr>
        <w:t xml:space="preserve"> </w:t>
      </w:r>
      <w:r>
        <w:t>or</w:t>
      </w:r>
      <w:r>
        <w:rPr>
          <w:spacing w:val="-8"/>
        </w:rPr>
        <w:t xml:space="preserve"> </w:t>
      </w:r>
      <w:r>
        <w:t>by</w:t>
      </w:r>
      <w:r>
        <w:rPr>
          <w:spacing w:val="-7"/>
        </w:rPr>
        <w:t xml:space="preserve"> </w:t>
      </w:r>
      <w:r>
        <w:t>acknowledging</w:t>
      </w:r>
      <w:r>
        <w:rPr>
          <w:spacing w:val="-8"/>
        </w:rPr>
        <w:t xml:space="preserve"> </w:t>
      </w:r>
      <w:r>
        <w:t>the</w:t>
      </w:r>
      <w:r>
        <w:rPr>
          <w:spacing w:val="-8"/>
        </w:rPr>
        <w:t xml:space="preserve"> </w:t>
      </w:r>
      <w:r>
        <w:t>bid</w:t>
      </w:r>
      <w:r>
        <w:rPr>
          <w:spacing w:val="-7"/>
        </w:rPr>
        <w:t xml:space="preserve"> </w:t>
      </w:r>
      <w:r>
        <w:t>in</w:t>
      </w:r>
      <w:r>
        <w:rPr>
          <w:spacing w:val="-7"/>
        </w:rPr>
        <w:t xml:space="preserve"> </w:t>
      </w:r>
      <w:r>
        <w:rPr>
          <w:b/>
          <w:i/>
          <w:color w:val="00AF50"/>
        </w:rPr>
        <w:t>NJ</w:t>
      </w:r>
      <w:r>
        <w:rPr>
          <w:b/>
          <w:i/>
          <w:color w:val="006FC0"/>
        </w:rPr>
        <w:t>START</w:t>
      </w:r>
      <w:r>
        <w:rPr>
          <w:b/>
          <w:i/>
          <w:color w:val="006FC0"/>
          <w:spacing w:val="-7"/>
        </w:rPr>
        <w:t xml:space="preserve"> </w:t>
      </w:r>
      <w:r>
        <w:t>should</w:t>
      </w:r>
      <w:r>
        <w:rPr>
          <w:spacing w:val="-7"/>
        </w:rPr>
        <w:t xml:space="preserve"> </w:t>
      </w:r>
      <w:r>
        <w:t>receive</w:t>
      </w:r>
      <w:r>
        <w:rPr>
          <w:spacing w:val="-8"/>
        </w:rPr>
        <w:t xml:space="preserve"> </w:t>
      </w:r>
      <w:r>
        <w:t>notification</w:t>
      </w:r>
      <w:r>
        <w:rPr>
          <w:spacing w:val="-7"/>
        </w:rPr>
        <w:t xml:space="preserve"> </w:t>
      </w:r>
      <w:r>
        <w:t>of</w:t>
      </w:r>
      <w:r>
        <w:rPr>
          <w:spacing w:val="-8"/>
        </w:rPr>
        <w:t xml:space="preserve"> </w:t>
      </w:r>
      <w:r>
        <w:t>any</w:t>
      </w:r>
      <w:r>
        <w:rPr>
          <w:spacing w:val="-7"/>
        </w:rPr>
        <w:t xml:space="preserve"> </w:t>
      </w:r>
      <w:r>
        <w:t>Bid</w:t>
      </w:r>
      <w:r>
        <w:rPr>
          <w:spacing w:val="-7"/>
        </w:rPr>
        <w:t xml:space="preserve"> </w:t>
      </w:r>
      <w:r>
        <w:t>Amendment(s).</w:t>
      </w:r>
      <w:r>
        <w:rPr>
          <w:spacing w:val="-8"/>
        </w:rPr>
        <w:t xml:space="preserve"> </w:t>
      </w:r>
      <w:r>
        <w:t>If</w:t>
      </w:r>
      <w:r>
        <w:rPr>
          <w:spacing w:val="-8"/>
        </w:rPr>
        <w:t xml:space="preserve"> </w:t>
      </w:r>
      <w:r>
        <w:t>a</w:t>
      </w:r>
      <w:r>
        <w:rPr>
          <w:spacing w:val="-7"/>
        </w:rPr>
        <w:t xml:space="preserve"> </w:t>
      </w:r>
      <w:r>
        <w:t xml:space="preserve">Bidder is not on the bid holder list, Bid Amendments are still viewable on the “Summary” page of the Bid Solicitation in </w:t>
      </w:r>
      <w:r>
        <w:rPr>
          <w:b/>
          <w:i/>
          <w:color w:val="00AF50"/>
        </w:rPr>
        <w:t>NJ</w:t>
      </w:r>
      <w:r>
        <w:rPr>
          <w:b/>
          <w:i/>
          <w:color w:val="006FC0"/>
        </w:rPr>
        <w:t>START</w:t>
      </w:r>
      <w:r>
        <w:t>.</w:t>
      </w:r>
    </w:p>
    <w:p w14:paraId="3F19F716" w14:textId="77777777" w:rsidR="00A04936" w:rsidRDefault="00A04936" w:rsidP="002C2455">
      <w:pPr>
        <w:pStyle w:val="BodyText"/>
        <w:spacing w:before="0"/>
      </w:pPr>
    </w:p>
    <w:p w14:paraId="6228EFBD" w14:textId="77777777" w:rsidR="00A04936" w:rsidRDefault="00D03C94" w:rsidP="002C2455">
      <w:pPr>
        <w:pStyle w:val="BodyText"/>
        <w:spacing w:before="0"/>
      </w:pPr>
      <w:r>
        <w:t>It</w:t>
      </w:r>
      <w:r>
        <w:rPr>
          <w:spacing w:val="-9"/>
        </w:rPr>
        <w:t xml:space="preserve"> </w:t>
      </w:r>
      <w:r>
        <w:t>is</w:t>
      </w:r>
      <w:r>
        <w:rPr>
          <w:spacing w:val="-10"/>
        </w:rPr>
        <w:t xml:space="preserve"> </w:t>
      </w:r>
      <w:r>
        <w:t>the</w:t>
      </w:r>
      <w:r>
        <w:rPr>
          <w:spacing w:val="-8"/>
        </w:rPr>
        <w:t xml:space="preserve"> </w:t>
      </w:r>
      <w:r>
        <w:t>sole</w:t>
      </w:r>
      <w:r>
        <w:rPr>
          <w:spacing w:val="-8"/>
        </w:rPr>
        <w:t xml:space="preserve"> </w:t>
      </w:r>
      <w:r>
        <w:t>responsibility</w:t>
      </w:r>
      <w:r>
        <w:rPr>
          <w:spacing w:val="-8"/>
        </w:rPr>
        <w:t xml:space="preserve"> </w:t>
      </w:r>
      <w:r>
        <w:t>of</w:t>
      </w:r>
      <w:r>
        <w:rPr>
          <w:spacing w:val="-10"/>
        </w:rPr>
        <w:t xml:space="preserve"> </w:t>
      </w:r>
      <w:r>
        <w:t>the</w:t>
      </w:r>
      <w:r>
        <w:rPr>
          <w:spacing w:val="-10"/>
        </w:rPr>
        <w:t xml:space="preserve"> </w:t>
      </w:r>
      <w:r>
        <w:t>Bidder</w:t>
      </w:r>
      <w:r>
        <w:rPr>
          <w:spacing w:val="-9"/>
        </w:rPr>
        <w:t xml:space="preserve"> </w:t>
      </w:r>
      <w:r>
        <w:t>to</w:t>
      </w:r>
      <w:r>
        <w:rPr>
          <w:spacing w:val="-9"/>
        </w:rPr>
        <w:t xml:space="preserve"> </w:t>
      </w:r>
      <w:r>
        <w:t>be</w:t>
      </w:r>
      <w:r>
        <w:rPr>
          <w:spacing w:val="-8"/>
        </w:rPr>
        <w:t xml:space="preserve"> </w:t>
      </w:r>
      <w:r>
        <w:t>knowledgeable</w:t>
      </w:r>
      <w:r>
        <w:rPr>
          <w:spacing w:val="-10"/>
        </w:rPr>
        <w:t xml:space="preserve"> </w:t>
      </w:r>
      <w:r>
        <w:t>of</w:t>
      </w:r>
      <w:r>
        <w:rPr>
          <w:spacing w:val="-10"/>
        </w:rPr>
        <w:t xml:space="preserve"> </w:t>
      </w:r>
      <w:r>
        <w:t>all</w:t>
      </w:r>
      <w:r>
        <w:rPr>
          <w:spacing w:val="-7"/>
        </w:rPr>
        <w:t xml:space="preserve"> </w:t>
      </w:r>
      <w:r>
        <w:t>Bid</w:t>
      </w:r>
      <w:r>
        <w:rPr>
          <w:spacing w:val="-8"/>
        </w:rPr>
        <w:t xml:space="preserve"> </w:t>
      </w:r>
      <w:r>
        <w:t>Amendments</w:t>
      </w:r>
      <w:r>
        <w:rPr>
          <w:spacing w:val="-10"/>
        </w:rPr>
        <w:t xml:space="preserve"> </w:t>
      </w:r>
      <w:r>
        <w:t>related</w:t>
      </w:r>
      <w:r>
        <w:rPr>
          <w:spacing w:val="-8"/>
        </w:rPr>
        <w:t xml:space="preserve"> </w:t>
      </w:r>
      <w:r>
        <w:t>to</w:t>
      </w:r>
      <w:r>
        <w:rPr>
          <w:spacing w:val="-9"/>
        </w:rPr>
        <w:t xml:space="preserve"> </w:t>
      </w:r>
      <w:r>
        <w:t>this</w:t>
      </w:r>
      <w:r>
        <w:rPr>
          <w:spacing w:val="-10"/>
        </w:rPr>
        <w:t xml:space="preserve"> </w:t>
      </w:r>
      <w:r>
        <w:t>procurement.</w:t>
      </w:r>
      <w:r>
        <w:rPr>
          <w:spacing w:val="-9"/>
        </w:rPr>
        <w:t xml:space="preserve"> </w:t>
      </w:r>
      <w:r>
        <w:t>An</w:t>
      </w:r>
      <w:r>
        <w:rPr>
          <w:spacing w:val="-6"/>
        </w:rPr>
        <w:t xml:space="preserve"> </w:t>
      </w:r>
      <w:r>
        <w:t>interested</w:t>
      </w:r>
      <w:r>
        <w:rPr>
          <w:spacing w:val="-8"/>
        </w:rPr>
        <w:t xml:space="preserve"> </w:t>
      </w:r>
      <w:r>
        <w:t xml:space="preserve">Bidder should check the </w:t>
      </w:r>
      <w:r>
        <w:rPr>
          <w:b/>
          <w:i/>
          <w:color w:val="00AF50"/>
        </w:rPr>
        <w:t>NJ</w:t>
      </w:r>
      <w:r>
        <w:rPr>
          <w:b/>
          <w:i/>
          <w:color w:val="006FC0"/>
        </w:rPr>
        <w:t xml:space="preserve">START </w:t>
      </w:r>
      <w:r>
        <w:t>“Open Bids” Tab on a daily basis to ensure review of the most updated information.</w:t>
      </w:r>
    </w:p>
    <w:p w14:paraId="57822350" w14:textId="77777777" w:rsidR="00A04936" w:rsidRDefault="00A04936" w:rsidP="002C2455">
      <w:pPr>
        <w:pStyle w:val="BodyText"/>
        <w:spacing w:before="0"/>
      </w:pPr>
    </w:p>
    <w:p w14:paraId="3691A55B" w14:textId="4EB570E3" w:rsidR="00A04936" w:rsidRDefault="00B836BB" w:rsidP="002C2455">
      <w:pPr>
        <w:pStyle w:val="Heading2"/>
        <w:spacing w:before="0"/>
        <w:rPr>
          <w:u w:val="none"/>
        </w:rPr>
      </w:pPr>
      <w:bookmarkStart w:id="35" w:name="2.4._SITE_VISIT"/>
      <w:bookmarkStart w:id="36" w:name="_Toc185424360"/>
      <w:bookmarkEnd w:id="35"/>
      <w:r>
        <w:t xml:space="preserve">MANDATORY/OPTIONAL </w:t>
      </w:r>
      <w:r w:rsidR="00D03C94">
        <w:t>SITE</w:t>
      </w:r>
      <w:r w:rsidR="00D03C94">
        <w:rPr>
          <w:spacing w:val="-5"/>
        </w:rPr>
        <w:t xml:space="preserve"> </w:t>
      </w:r>
      <w:r w:rsidR="00D03C94">
        <w:t>VISIT</w:t>
      </w:r>
      <w:bookmarkEnd w:id="36"/>
    </w:p>
    <w:p w14:paraId="0C81601D" w14:textId="77777777" w:rsidR="00A04936" w:rsidRDefault="00D03C94" w:rsidP="002C2455">
      <w:pPr>
        <w:pStyle w:val="BodyText"/>
        <w:spacing w:before="0"/>
      </w:pPr>
      <w:r>
        <w:t>Not</w:t>
      </w:r>
      <w:r>
        <w:rPr>
          <w:spacing w:val="-6"/>
        </w:rPr>
        <w:t xml:space="preserve"> </w:t>
      </w:r>
      <w:r>
        <w:t>applicable</w:t>
      </w:r>
      <w:r>
        <w:rPr>
          <w:spacing w:val="-5"/>
        </w:rPr>
        <w:t xml:space="preserve"> </w:t>
      </w:r>
      <w:r>
        <w:t>to</w:t>
      </w:r>
      <w:r>
        <w:rPr>
          <w:spacing w:val="-6"/>
        </w:rPr>
        <w:t xml:space="preserve"> </w:t>
      </w:r>
      <w:r>
        <w:t>this</w:t>
      </w:r>
      <w:r>
        <w:rPr>
          <w:spacing w:val="-5"/>
        </w:rPr>
        <w:t xml:space="preserve"> </w:t>
      </w:r>
      <w:r>
        <w:rPr>
          <w:spacing w:val="-2"/>
        </w:rPr>
        <w:t>procurement.</w:t>
      </w:r>
    </w:p>
    <w:p w14:paraId="5A50FA05" w14:textId="77777777" w:rsidR="00A04936" w:rsidRDefault="00A04936" w:rsidP="002C2455">
      <w:pPr>
        <w:pStyle w:val="BodyText"/>
        <w:spacing w:before="0"/>
      </w:pPr>
    </w:p>
    <w:p w14:paraId="6F948893" w14:textId="77777777" w:rsidR="00A04936" w:rsidRDefault="00D03C94" w:rsidP="002C2455">
      <w:pPr>
        <w:pStyle w:val="Heading2"/>
        <w:spacing w:before="0"/>
        <w:rPr>
          <w:u w:val="none"/>
        </w:rPr>
      </w:pPr>
      <w:bookmarkStart w:id="37" w:name="2.5._OPTIONAL_PRE-QUOTE_CONFERENCE"/>
      <w:bookmarkStart w:id="38" w:name="_Toc185424361"/>
      <w:bookmarkEnd w:id="37"/>
      <w:r>
        <w:t>OPTIONAL</w:t>
      </w:r>
      <w:r>
        <w:rPr>
          <w:spacing w:val="-11"/>
        </w:rPr>
        <w:t xml:space="preserve"> </w:t>
      </w:r>
      <w:r>
        <w:t>PRE-QUOTE</w:t>
      </w:r>
      <w:r>
        <w:rPr>
          <w:spacing w:val="-11"/>
        </w:rPr>
        <w:t xml:space="preserve"> </w:t>
      </w:r>
      <w:r>
        <w:t>CONFERENCE</w:t>
      </w:r>
      <w:bookmarkEnd w:id="38"/>
    </w:p>
    <w:p w14:paraId="4BD934F9" w14:textId="009E24D7" w:rsidR="00074793" w:rsidRDefault="00D03C94" w:rsidP="002C2455">
      <w:pPr>
        <w:pStyle w:val="BodyText"/>
        <w:spacing w:before="0"/>
        <w:ind w:right="144"/>
      </w:pPr>
      <w:r>
        <w:t>The</w:t>
      </w:r>
      <w:r>
        <w:rPr>
          <w:spacing w:val="-7"/>
        </w:rPr>
        <w:t xml:space="preserve"> </w:t>
      </w:r>
      <w:r>
        <w:t>date</w:t>
      </w:r>
      <w:r>
        <w:rPr>
          <w:spacing w:val="-7"/>
        </w:rPr>
        <w:t xml:space="preserve"> </w:t>
      </w:r>
      <w:r>
        <w:t>and</w:t>
      </w:r>
      <w:r>
        <w:rPr>
          <w:spacing w:val="-5"/>
        </w:rPr>
        <w:t xml:space="preserve"> </w:t>
      </w:r>
      <w:r>
        <w:t>time</w:t>
      </w:r>
      <w:r>
        <w:rPr>
          <w:spacing w:val="-6"/>
        </w:rPr>
        <w:t xml:space="preserve"> </w:t>
      </w:r>
      <w:r>
        <w:t>of</w:t>
      </w:r>
      <w:r>
        <w:rPr>
          <w:spacing w:val="-7"/>
        </w:rPr>
        <w:t xml:space="preserve"> </w:t>
      </w:r>
      <w:r>
        <w:t>the</w:t>
      </w:r>
      <w:r>
        <w:rPr>
          <w:spacing w:val="-7"/>
        </w:rPr>
        <w:t xml:space="preserve"> </w:t>
      </w:r>
      <w:r>
        <w:t>Optional</w:t>
      </w:r>
      <w:r>
        <w:rPr>
          <w:spacing w:val="-6"/>
        </w:rPr>
        <w:t xml:space="preserve"> </w:t>
      </w:r>
      <w:r>
        <w:t>Pre-Quote</w:t>
      </w:r>
      <w:r>
        <w:rPr>
          <w:spacing w:val="-6"/>
        </w:rPr>
        <w:t xml:space="preserve"> </w:t>
      </w:r>
      <w:r>
        <w:t>Conference</w:t>
      </w:r>
      <w:r>
        <w:rPr>
          <w:spacing w:val="-7"/>
        </w:rPr>
        <w:t xml:space="preserve"> </w:t>
      </w:r>
      <w:r>
        <w:t>is</w:t>
      </w:r>
      <w:r>
        <w:rPr>
          <w:spacing w:val="-5"/>
        </w:rPr>
        <w:t xml:space="preserve"> </w:t>
      </w:r>
      <w:r>
        <w:t>indicated</w:t>
      </w:r>
      <w:r>
        <w:rPr>
          <w:spacing w:val="-5"/>
        </w:rPr>
        <w:t xml:space="preserve"> </w:t>
      </w:r>
      <w:r>
        <w:t>on</w:t>
      </w:r>
      <w:r>
        <w:rPr>
          <w:spacing w:val="-5"/>
        </w:rPr>
        <w:t xml:space="preserve"> </w:t>
      </w:r>
      <w:r>
        <w:t>the</w:t>
      </w:r>
      <w:r>
        <w:rPr>
          <w:spacing w:val="-6"/>
        </w:rPr>
        <w:t xml:space="preserve"> </w:t>
      </w:r>
      <w:r>
        <w:t>Bid</w:t>
      </w:r>
      <w:r>
        <w:rPr>
          <w:spacing w:val="-5"/>
        </w:rPr>
        <w:t xml:space="preserve"> </w:t>
      </w:r>
      <w:r>
        <w:t>Solicitation</w:t>
      </w:r>
      <w:r>
        <w:rPr>
          <w:spacing w:val="-5"/>
        </w:rPr>
        <w:t xml:space="preserve"> </w:t>
      </w:r>
      <w:r>
        <w:t>cover</w:t>
      </w:r>
      <w:r>
        <w:rPr>
          <w:spacing w:val="-6"/>
        </w:rPr>
        <w:t xml:space="preserve"> </w:t>
      </w:r>
      <w:r>
        <w:rPr>
          <w:spacing w:val="-2"/>
        </w:rPr>
        <w:t>sheet.</w:t>
      </w:r>
    </w:p>
    <w:p w14:paraId="5384122A" w14:textId="7F5A0AA2" w:rsidR="00470A18" w:rsidDel="00772918" w:rsidRDefault="00470A18" w:rsidP="00334F74">
      <w:pPr>
        <w:jc w:val="center"/>
        <w:rPr>
          <w:del w:id="39" w:author="Molano, Laura" w:date="2025-01-08T09:14:00Z"/>
          <w:rStyle w:val="me-email-text"/>
          <w:rFonts w:ascii="Segoe UI" w:hAnsi="Segoe UI" w:cs="Segoe UI"/>
          <w:b/>
          <w:bCs/>
          <w:color w:val="242424"/>
          <w:sz w:val="20"/>
        </w:rPr>
      </w:pPr>
    </w:p>
    <w:p w14:paraId="3F835A2A" w14:textId="3D94CA86" w:rsidR="00B836BB" w:rsidRPr="00334F74" w:rsidDel="00074793" w:rsidRDefault="00334F74" w:rsidP="00334F74">
      <w:pPr>
        <w:jc w:val="center"/>
        <w:rPr>
          <w:del w:id="40" w:author="Molano, Laura" w:date="2025-01-08T09:05:00Z"/>
          <w:rFonts w:ascii="Segoe UI" w:eastAsiaTheme="minorHAnsi" w:hAnsi="Segoe UI" w:cs="Segoe UI"/>
          <w:color w:val="242424"/>
          <w:sz w:val="20"/>
        </w:rPr>
      </w:pPr>
      <w:del w:id="41" w:author="Molano, Laura" w:date="2025-01-08T09:05:00Z">
        <w:r w:rsidDel="00074793">
          <w:rPr>
            <w:rStyle w:val="me-email-text"/>
            <w:rFonts w:ascii="Segoe UI" w:hAnsi="Segoe UI" w:cs="Segoe UI"/>
            <w:b/>
            <w:bCs/>
            <w:color w:val="242424"/>
            <w:sz w:val="20"/>
          </w:rPr>
          <w:delText>Join on your computer or mobile app</w:delText>
        </w:r>
      </w:del>
    </w:p>
    <w:p w14:paraId="1F0DAF49" w14:textId="2DB7FB6A" w:rsidR="00334F74" w:rsidRPr="00334F74" w:rsidDel="00074793" w:rsidRDefault="00176A6D" w:rsidP="00334F74">
      <w:pPr>
        <w:jc w:val="center"/>
        <w:rPr>
          <w:del w:id="42" w:author="Molano, Laura" w:date="2025-01-08T09:05:00Z"/>
          <w:rFonts w:ascii="Segoe UI" w:eastAsiaTheme="minorHAnsi" w:hAnsi="Segoe UI" w:cs="Segoe UI"/>
          <w:color w:val="242424"/>
          <w:sz w:val="16"/>
        </w:rPr>
      </w:pPr>
      <w:del w:id="43" w:author="Molano, Laura" w:date="2025-01-08T09:05:00Z">
        <w:r w:rsidDel="00074793">
          <w:fldChar w:fldCharType="begin"/>
        </w:r>
        <w:r w:rsidDel="00074793">
          <w:delInstrText xml:space="preserve"> HYPERLINK "https://teams.microsoft.com/l/meetup-join/19%3ameeting_ZDVlYjFmOGUtMTQ3OC00ZjQ1LTgyN2YtYjY2ZWE5MTIxN2Iw%40thread.v2/0?context=%7b%22Tid%22%3a%225076c3d1-3802-4b9f-b36a-e0a41bd642a7%22%2c%22Oid%22%3a%22ec8f2615-19b2-4a7f-bd24-d6654029cf3c%22%7d" \t "_blank" \o "Meeting join link" </w:delInstrText>
        </w:r>
        <w:r w:rsidDel="00074793">
          <w:fldChar w:fldCharType="separate"/>
        </w:r>
        <w:r w:rsidR="00334F74" w:rsidRPr="00334F74" w:rsidDel="00074793">
          <w:rPr>
            <w:rStyle w:val="Hyperlink"/>
            <w:rFonts w:ascii="Segoe UI" w:hAnsi="Segoe UI" w:cs="Segoe UI"/>
            <w:b/>
            <w:bCs/>
            <w:color w:val="5B5FC7"/>
            <w:szCs w:val="30"/>
          </w:rPr>
          <w:delText>Click here to join the meeting</w:delText>
        </w:r>
        <w:r w:rsidDel="00074793">
          <w:rPr>
            <w:rStyle w:val="Hyperlink"/>
            <w:rFonts w:ascii="Segoe UI" w:hAnsi="Segoe UI" w:cs="Segoe UI"/>
            <w:b/>
            <w:bCs/>
            <w:color w:val="5B5FC7"/>
            <w:szCs w:val="30"/>
          </w:rPr>
          <w:fldChar w:fldCharType="end"/>
        </w:r>
      </w:del>
    </w:p>
    <w:p w14:paraId="6B0A52DE" w14:textId="436590A2" w:rsidR="00334F74" w:rsidRPr="00334F74" w:rsidDel="00074793" w:rsidRDefault="00334F74" w:rsidP="00334F74">
      <w:pPr>
        <w:jc w:val="center"/>
        <w:rPr>
          <w:del w:id="44" w:author="Molano, Laura" w:date="2025-01-08T09:05:00Z"/>
          <w:rFonts w:ascii="Segoe UI" w:hAnsi="Segoe UI" w:cs="Segoe UI"/>
          <w:color w:val="242424"/>
          <w:sz w:val="20"/>
        </w:rPr>
      </w:pPr>
      <w:del w:id="45" w:author="Molano, Laura" w:date="2025-01-08T09:05:00Z">
        <w:r w:rsidRPr="00334F74" w:rsidDel="00074793">
          <w:rPr>
            <w:rStyle w:val="me-email-text-secondary"/>
            <w:rFonts w:ascii="Segoe UI" w:hAnsi="Segoe UI" w:cs="Segoe UI"/>
            <w:color w:val="616161"/>
            <w:sz w:val="20"/>
            <w:szCs w:val="21"/>
          </w:rPr>
          <w:delText xml:space="preserve">Meeting ID: </w:delText>
        </w:r>
        <w:r w:rsidRPr="00334F74" w:rsidDel="00074793">
          <w:rPr>
            <w:rStyle w:val="me-email-text"/>
            <w:rFonts w:ascii="Segoe UI" w:hAnsi="Segoe UI" w:cs="Segoe UI"/>
            <w:color w:val="242424"/>
            <w:sz w:val="20"/>
            <w:szCs w:val="21"/>
          </w:rPr>
          <w:delText>299 981 627 895</w:delText>
        </w:r>
      </w:del>
    </w:p>
    <w:p w14:paraId="0619F634" w14:textId="6AD08D41" w:rsidR="00334F74" w:rsidDel="00074793" w:rsidRDefault="00334F74" w:rsidP="00334F74">
      <w:pPr>
        <w:jc w:val="center"/>
        <w:rPr>
          <w:del w:id="46" w:author="Molano, Laura" w:date="2025-01-08T09:05:00Z"/>
          <w:rStyle w:val="me-email-text"/>
          <w:rFonts w:ascii="Segoe UI" w:hAnsi="Segoe UI" w:cs="Segoe UI"/>
          <w:color w:val="242424"/>
          <w:sz w:val="20"/>
          <w:szCs w:val="21"/>
        </w:rPr>
      </w:pPr>
      <w:del w:id="47" w:author="Molano, Laura" w:date="2025-01-08T09:05:00Z">
        <w:r w:rsidRPr="00334F74" w:rsidDel="00074793">
          <w:rPr>
            <w:rStyle w:val="me-email-text-secondary"/>
            <w:rFonts w:ascii="Segoe UI" w:hAnsi="Segoe UI" w:cs="Segoe UI"/>
            <w:color w:val="616161"/>
            <w:sz w:val="20"/>
            <w:szCs w:val="21"/>
          </w:rPr>
          <w:delText xml:space="preserve">Passcode: </w:delText>
        </w:r>
        <w:r w:rsidRPr="00334F74" w:rsidDel="00074793">
          <w:rPr>
            <w:rStyle w:val="me-email-text"/>
            <w:rFonts w:ascii="Segoe UI" w:hAnsi="Segoe UI" w:cs="Segoe UI"/>
            <w:color w:val="242424"/>
            <w:sz w:val="20"/>
            <w:szCs w:val="21"/>
          </w:rPr>
          <w:delText>Kx6hz6sD</w:delText>
        </w:r>
      </w:del>
    </w:p>
    <w:p w14:paraId="2D06DD91" w14:textId="59CAB377" w:rsidR="00334F74" w:rsidRPr="00334F74" w:rsidDel="00074793" w:rsidRDefault="00751E08" w:rsidP="00334F74">
      <w:pPr>
        <w:jc w:val="center"/>
        <w:rPr>
          <w:del w:id="48" w:author="Molano, Laura" w:date="2025-01-08T09:05:00Z"/>
          <w:rFonts w:ascii="Segoe UI" w:eastAsia="Times New Roman" w:hAnsi="Segoe UI" w:cs="Segoe UI"/>
          <w:color w:val="242424"/>
          <w:sz w:val="20"/>
        </w:rPr>
      </w:pPr>
      <w:del w:id="49" w:author="Molano, Laura" w:date="2025-01-08T09:05:00Z">
        <w:r>
          <w:rPr>
            <w:rFonts w:ascii="Segoe UI" w:eastAsia="Times New Roman" w:hAnsi="Segoe UI" w:cs="Segoe UI"/>
            <w:color w:val="242424"/>
            <w:sz w:val="20"/>
          </w:rPr>
          <w:pict w14:anchorId="5A2D8329">
            <v:rect id="_x0000_i1025" style="width:554pt;height:.75pt" o:hralign="center" o:hrstd="t" o:hr="t" fillcolor="#a0a0a0" stroked="f"/>
          </w:pict>
        </w:r>
      </w:del>
    </w:p>
    <w:p w14:paraId="7B6ED1BF" w14:textId="7A08452D" w:rsidR="00334F74" w:rsidRPr="00334F74" w:rsidDel="00074793" w:rsidRDefault="00470A18" w:rsidP="00334F74">
      <w:pPr>
        <w:jc w:val="center"/>
        <w:rPr>
          <w:del w:id="50" w:author="Molano, Laura" w:date="2025-01-08T09:05:00Z"/>
          <w:rFonts w:ascii="Segoe UI" w:eastAsiaTheme="minorHAnsi" w:hAnsi="Segoe UI" w:cs="Segoe UI"/>
          <w:color w:val="242424"/>
          <w:sz w:val="20"/>
        </w:rPr>
      </w:pPr>
      <w:del w:id="51" w:author="Molano, Laura" w:date="2025-01-08T09:05:00Z">
        <w:r w:rsidDel="00074793">
          <w:rPr>
            <w:rStyle w:val="me-email-text"/>
            <w:rFonts w:ascii="Segoe UI" w:hAnsi="Segoe UI" w:cs="Segoe UI"/>
            <w:b/>
            <w:bCs/>
            <w:color w:val="242424"/>
            <w:sz w:val="20"/>
          </w:rPr>
          <w:delText>Or d</w:delText>
        </w:r>
        <w:r w:rsidR="00334F74" w:rsidRPr="00334F74" w:rsidDel="00074793">
          <w:rPr>
            <w:rStyle w:val="me-email-text"/>
            <w:rFonts w:ascii="Segoe UI" w:hAnsi="Segoe UI" w:cs="Segoe UI"/>
            <w:b/>
            <w:bCs/>
            <w:color w:val="242424"/>
            <w:sz w:val="20"/>
          </w:rPr>
          <w:delText>ial in by phone</w:delText>
        </w:r>
      </w:del>
    </w:p>
    <w:p w14:paraId="657196ED" w14:textId="17E249CB" w:rsidR="00334F74" w:rsidRPr="00334F74" w:rsidDel="00074793" w:rsidRDefault="00176A6D" w:rsidP="00334F74">
      <w:pPr>
        <w:jc w:val="center"/>
        <w:rPr>
          <w:del w:id="52" w:author="Molano, Laura" w:date="2025-01-08T09:05:00Z"/>
          <w:rFonts w:ascii="Segoe UI" w:hAnsi="Segoe UI" w:cs="Segoe UI"/>
          <w:color w:val="242424"/>
          <w:sz w:val="20"/>
        </w:rPr>
      </w:pPr>
      <w:del w:id="53" w:author="Molano, Laura" w:date="2025-01-08T09:05:00Z">
        <w:r w:rsidDel="00074793">
          <w:fldChar w:fldCharType="begin"/>
        </w:r>
        <w:r w:rsidDel="00074793">
          <w:delInstrText xml:space="preserve"> HYPERLINK "tel:+18563387074,,109147812" </w:delInstrText>
        </w:r>
        <w:r w:rsidDel="00074793">
          <w:fldChar w:fldCharType="separate"/>
        </w:r>
        <w:r w:rsidR="00334F74" w:rsidRPr="00334F74" w:rsidDel="00074793">
          <w:rPr>
            <w:rStyle w:val="Hyperlink"/>
            <w:rFonts w:ascii="Segoe UI" w:hAnsi="Segoe UI" w:cs="Segoe UI"/>
            <w:color w:val="5B5FC7"/>
            <w:sz w:val="20"/>
            <w:szCs w:val="21"/>
          </w:rPr>
          <w:delText>+1 856-338-7074,,109147812#</w:delText>
        </w:r>
        <w:r w:rsidDel="00074793">
          <w:rPr>
            <w:rStyle w:val="Hyperlink"/>
            <w:rFonts w:ascii="Segoe UI" w:hAnsi="Segoe UI" w:cs="Segoe UI"/>
            <w:color w:val="5B5FC7"/>
            <w:sz w:val="20"/>
            <w:szCs w:val="21"/>
          </w:rPr>
          <w:fldChar w:fldCharType="end"/>
        </w:r>
        <w:r w:rsidR="00334F74" w:rsidRPr="00334F74" w:rsidDel="00074793">
          <w:rPr>
            <w:rFonts w:ascii="Segoe UI" w:hAnsi="Segoe UI" w:cs="Segoe UI"/>
            <w:color w:val="242424"/>
            <w:sz w:val="20"/>
          </w:rPr>
          <w:delText xml:space="preserve"> </w:delText>
        </w:r>
        <w:r w:rsidR="00334F74" w:rsidRPr="00334F74" w:rsidDel="00074793">
          <w:rPr>
            <w:rStyle w:val="me-email-text"/>
            <w:rFonts w:ascii="Segoe UI" w:hAnsi="Segoe UI" w:cs="Segoe UI"/>
            <w:color w:val="616161"/>
            <w:sz w:val="20"/>
            <w:szCs w:val="21"/>
          </w:rPr>
          <w:delText>United States, Camden</w:delText>
        </w:r>
      </w:del>
    </w:p>
    <w:p w14:paraId="51B7FCC1" w14:textId="0EFD01A7" w:rsidR="00334F74" w:rsidRPr="00334F74" w:rsidDel="00074793" w:rsidRDefault="00176A6D" w:rsidP="00334F74">
      <w:pPr>
        <w:jc w:val="center"/>
        <w:rPr>
          <w:del w:id="54" w:author="Molano, Laura" w:date="2025-01-08T09:05:00Z"/>
          <w:rFonts w:ascii="Segoe UI" w:hAnsi="Segoe UI" w:cs="Segoe UI"/>
          <w:color w:val="242424"/>
          <w:sz w:val="20"/>
        </w:rPr>
      </w:pPr>
      <w:del w:id="55" w:author="Molano, Laura" w:date="2025-01-08T09:05:00Z">
        <w:r w:rsidDel="00074793">
          <w:fldChar w:fldCharType="begin"/>
        </w:r>
        <w:r w:rsidDel="00074793">
          <w:delInstrText xml:space="preserve"> HYPERLINK "https://dialin.teams.microsoft.com/ff67bf86-7ef5-429c-9373-16fc895c3b44?id=109147812" </w:delInstrText>
        </w:r>
        <w:r w:rsidDel="00074793">
          <w:fldChar w:fldCharType="separate"/>
        </w:r>
        <w:r w:rsidR="00334F74" w:rsidRPr="00334F74" w:rsidDel="00074793">
          <w:rPr>
            <w:rStyle w:val="Hyperlink"/>
            <w:rFonts w:ascii="Segoe UI" w:hAnsi="Segoe UI" w:cs="Segoe UI"/>
            <w:color w:val="5B5FC7"/>
            <w:sz w:val="20"/>
            <w:szCs w:val="21"/>
          </w:rPr>
          <w:delText>Find a local number</w:delText>
        </w:r>
        <w:r w:rsidDel="00074793">
          <w:rPr>
            <w:rStyle w:val="Hyperlink"/>
            <w:rFonts w:ascii="Segoe UI" w:hAnsi="Segoe UI" w:cs="Segoe UI"/>
            <w:color w:val="5B5FC7"/>
            <w:sz w:val="20"/>
            <w:szCs w:val="21"/>
          </w:rPr>
          <w:fldChar w:fldCharType="end"/>
        </w:r>
      </w:del>
    </w:p>
    <w:p w14:paraId="6B3E05D0" w14:textId="624EE8E9" w:rsidR="00B45528" w:rsidDel="00772918" w:rsidRDefault="00334F74" w:rsidP="00334F74">
      <w:pPr>
        <w:jc w:val="center"/>
        <w:rPr>
          <w:del w:id="56" w:author="Molano, Laura" w:date="2025-01-08T09:05:00Z"/>
          <w:rStyle w:val="me-email-text"/>
          <w:rFonts w:ascii="Segoe UI" w:hAnsi="Segoe UI" w:cs="Segoe UI"/>
          <w:color w:val="242424"/>
          <w:sz w:val="20"/>
          <w:szCs w:val="21"/>
        </w:rPr>
      </w:pPr>
      <w:del w:id="57" w:author="Molano, Laura" w:date="2025-01-08T09:05:00Z">
        <w:r w:rsidRPr="00334F74" w:rsidDel="00074793">
          <w:rPr>
            <w:rStyle w:val="me-email-text-secondary"/>
            <w:rFonts w:ascii="Segoe UI" w:hAnsi="Segoe UI" w:cs="Segoe UI"/>
            <w:color w:val="616161"/>
            <w:sz w:val="20"/>
            <w:szCs w:val="21"/>
          </w:rPr>
          <w:delText xml:space="preserve">Phone conference ID: </w:delText>
        </w:r>
        <w:r w:rsidRPr="00334F74" w:rsidDel="00074793">
          <w:rPr>
            <w:rStyle w:val="me-email-text"/>
            <w:rFonts w:ascii="Segoe UI" w:hAnsi="Segoe UI" w:cs="Segoe UI"/>
            <w:color w:val="242424"/>
            <w:sz w:val="20"/>
            <w:szCs w:val="21"/>
          </w:rPr>
          <w:delText>109 147 812#</w:delText>
        </w:r>
      </w:del>
    </w:p>
    <w:p w14:paraId="084A0EA9" w14:textId="775B2C0E" w:rsidR="00772918" w:rsidRDefault="00772918" w:rsidP="00334F74">
      <w:pPr>
        <w:jc w:val="center"/>
        <w:rPr>
          <w:ins w:id="58" w:author="Molano, Laura" w:date="2025-01-08T09:14:00Z"/>
          <w:rStyle w:val="me-email-text"/>
          <w:rFonts w:ascii="Segoe UI" w:hAnsi="Segoe UI" w:cs="Segoe UI"/>
          <w:color w:val="242424"/>
          <w:sz w:val="20"/>
          <w:szCs w:val="21"/>
        </w:rPr>
      </w:pPr>
    </w:p>
    <w:p w14:paraId="3614E251" w14:textId="77777777" w:rsidR="00772918" w:rsidRPr="00074793" w:rsidRDefault="00772918" w:rsidP="00772918">
      <w:pPr>
        <w:shd w:val="clear" w:color="auto" w:fill="FFFFFF"/>
        <w:jc w:val="center"/>
        <w:rPr>
          <w:ins w:id="59" w:author="Molano, Laura" w:date="2025-01-08T09:14:00Z"/>
          <w:rFonts w:ascii="Segoe UI" w:hAnsi="Segoe UI" w:cs="Segoe UI"/>
          <w:b/>
          <w:color w:val="242424"/>
          <w:sz w:val="21"/>
          <w:szCs w:val="21"/>
        </w:rPr>
      </w:pPr>
      <w:ins w:id="60" w:author="Molano, Laura" w:date="2025-01-08T09:14:00Z">
        <w:r>
          <w:rPr>
            <w:rFonts w:ascii="Segoe UI" w:hAnsi="Segoe UI" w:cs="Segoe UI"/>
            <w:b/>
            <w:color w:val="242424"/>
            <w:sz w:val="21"/>
            <w:szCs w:val="21"/>
          </w:rPr>
          <w:t>Join on your computer or mobile app:</w:t>
        </w:r>
      </w:ins>
    </w:p>
    <w:p w14:paraId="5A3B2114" w14:textId="77777777" w:rsidR="00772918" w:rsidRPr="00074793" w:rsidRDefault="00772918" w:rsidP="00772918">
      <w:pPr>
        <w:shd w:val="clear" w:color="auto" w:fill="FFFFFF"/>
        <w:jc w:val="center"/>
        <w:rPr>
          <w:ins w:id="61" w:author="Molano, Laura" w:date="2025-01-08T09:14:00Z"/>
          <w:rFonts w:ascii="Segoe UI" w:eastAsia="Times New Roman" w:hAnsi="Segoe UI" w:cs="Segoe UI"/>
          <w:color w:val="616161"/>
          <w:sz w:val="18"/>
          <w:szCs w:val="21"/>
        </w:rPr>
      </w:pPr>
      <w:ins w:id="62" w:author="Molano, Laura" w:date="2025-01-08T09:14:00Z">
        <w:r w:rsidRPr="00074793">
          <w:rPr>
            <w:rFonts w:ascii="Segoe UI" w:hAnsi="Segoe UI" w:cs="Segoe UI"/>
            <w:color w:val="242424"/>
            <w:sz w:val="18"/>
            <w:szCs w:val="21"/>
          </w:rPr>
          <w:fldChar w:fldCharType="begin"/>
        </w:r>
        <w:r w:rsidRPr="00074793">
          <w:rPr>
            <w:rFonts w:ascii="Segoe UI" w:hAnsi="Segoe UI" w:cs="Segoe UI"/>
            <w:color w:val="242424"/>
            <w:sz w:val="18"/>
            <w:szCs w:val="21"/>
          </w:rPr>
          <w:instrText>HYPERLINK "https://teams.microsoft.com/l/meetup-join/19%3ameeting_NTZmMTdkMGItY2Y0OS00NmFkLThiMjMtZDllMjE1MGY5ZGZh%40thread.v2/0?context=%7b%22Tid%22%3a%225076c3d1-3802-4b9f-b36a-e0a41bd642a7%22%2c%22Oid%22%3a%229d0ba098-c918-46e2-8476-70bcf0f28ac5%22%7d" \o "https://teams.microsoft.com/l/meetup-join/19%3ameeting_ntzmmtdkmgity2y0os00nmfklthimjmtzdllmje1mgy5zgzh%40thread.v2/0?context=%7b%22tid%22%3a%225076c3d1-3802-4b9f-b36a-e0a41bd642a7%22%2c%22oid%22%3a%229d0ba098-c918-46e2-8476-70bcf0f28ac5%22%7d" \t "_blank"</w:instrText>
        </w:r>
        <w:r w:rsidRPr="00074793">
          <w:rPr>
            <w:rFonts w:ascii="Segoe UI" w:hAnsi="Segoe UI" w:cs="Segoe UI"/>
            <w:color w:val="242424"/>
            <w:sz w:val="18"/>
            <w:szCs w:val="21"/>
          </w:rPr>
          <w:fldChar w:fldCharType="separate"/>
        </w:r>
        <w:r w:rsidRPr="00074793">
          <w:rPr>
            <w:rStyle w:val="Hyperlink"/>
            <w:rFonts w:ascii="Segoe UI" w:hAnsi="Segoe UI" w:cs="Segoe UI"/>
            <w:b/>
            <w:bCs/>
            <w:color w:val="5B5FC7"/>
            <w:sz w:val="24"/>
            <w:szCs w:val="30"/>
          </w:rPr>
          <w:t>Click here to join the meeting</w:t>
        </w:r>
        <w:r w:rsidRPr="00074793">
          <w:rPr>
            <w:rFonts w:ascii="Segoe UI" w:hAnsi="Segoe UI" w:cs="Segoe UI"/>
            <w:color w:val="242424"/>
            <w:sz w:val="18"/>
            <w:szCs w:val="21"/>
          </w:rPr>
          <w:fldChar w:fldCharType="end"/>
        </w:r>
      </w:ins>
    </w:p>
    <w:p w14:paraId="2970EC6F" w14:textId="77777777" w:rsidR="00772918" w:rsidRDefault="00772918" w:rsidP="00772918">
      <w:pPr>
        <w:shd w:val="clear" w:color="auto" w:fill="FFFFFF"/>
        <w:jc w:val="center"/>
        <w:rPr>
          <w:ins w:id="63" w:author="Molano, Laura" w:date="2025-01-08T09:14:00Z"/>
          <w:rFonts w:ascii="Segoe UI" w:hAnsi="Segoe UI" w:cs="Segoe UI"/>
          <w:color w:val="616161"/>
          <w:sz w:val="21"/>
          <w:szCs w:val="21"/>
        </w:rPr>
      </w:pPr>
      <w:ins w:id="64" w:author="Molano, Laura" w:date="2025-01-08T09:14:00Z">
        <w:r>
          <w:rPr>
            <w:rStyle w:val="me-email-text-secondary"/>
            <w:rFonts w:ascii="Segoe UI" w:hAnsi="Segoe UI" w:cs="Segoe UI"/>
            <w:color w:val="616161"/>
            <w:sz w:val="21"/>
            <w:szCs w:val="21"/>
          </w:rPr>
          <w:t>Meeting ID: </w:t>
        </w:r>
        <w:r>
          <w:rPr>
            <w:rStyle w:val="me-email-text"/>
            <w:rFonts w:ascii="Segoe UI" w:hAnsi="Segoe UI" w:cs="Segoe UI"/>
            <w:color w:val="242424"/>
            <w:sz w:val="21"/>
            <w:szCs w:val="21"/>
          </w:rPr>
          <w:t>288 127 518 918</w:t>
        </w:r>
      </w:ins>
    </w:p>
    <w:p w14:paraId="6C2B34F0" w14:textId="77777777" w:rsidR="00772918" w:rsidRDefault="00772918" w:rsidP="00772918">
      <w:pPr>
        <w:shd w:val="clear" w:color="auto" w:fill="FFFFFF"/>
        <w:jc w:val="center"/>
        <w:rPr>
          <w:ins w:id="65" w:author="Molano, Laura" w:date="2025-01-08T09:14:00Z"/>
          <w:rFonts w:ascii="Segoe UI" w:hAnsi="Segoe UI" w:cs="Segoe UI"/>
          <w:color w:val="616161"/>
          <w:sz w:val="21"/>
          <w:szCs w:val="21"/>
        </w:rPr>
      </w:pPr>
      <w:ins w:id="66" w:author="Molano, Laura" w:date="2025-01-08T09:14:00Z">
        <w:r>
          <w:rPr>
            <w:rStyle w:val="me-email-text-secondary"/>
            <w:rFonts w:ascii="Segoe UI" w:hAnsi="Segoe UI" w:cs="Segoe UI"/>
            <w:color w:val="616161"/>
            <w:sz w:val="21"/>
            <w:szCs w:val="21"/>
          </w:rPr>
          <w:t>Passcode: </w:t>
        </w:r>
        <w:r>
          <w:rPr>
            <w:rStyle w:val="me-email-text"/>
            <w:rFonts w:ascii="Segoe UI" w:hAnsi="Segoe UI" w:cs="Segoe UI"/>
            <w:color w:val="242424"/>
            <w:sz w:val="21"/>
            <w:szCs w:val="21"/>
          </w:rPr>
          <w:t>aP9py9nW</w:t>
        </w:r>
      </w:ins>
    </w:p>
    <w:p w14:paraId="509ADA7D" w14:textId="77777777" w:rsidR="00772918" w:rsidRDefault="00751E08" w:rsidP="00772918">
      <w:pPr>
        <w:shd w:val="clear" w:color="auto" w:fill="FFFFFF"/>
        <w:jc w:val="center"/>
        <w:rPr>
          <w:ins w:id="67" w:author="Molano, Laura" w:date="2025-01-08T09:14:00Z"/>
          <w:rFonts w:ascii="Segoe UI" w:hAnsi="Segoe UI" w:cs="Segoe UI"/>
          <w:color w:val="242424"/>
          <w:sz w:val="21"/>
          <w:szCs w:val="21"/>
        </w:rPr>
      </w:pPr>
      <w:ins w:id="68" w:author="Molano, Laura" w:date="2025-01-08T09:14:00Z">
        <w:r>
          <w:rPr>
            <w:rFonts w:ascii="Segoe UI" w:hAnsi="Segoe UI" w:cs="Segoe UI"/>
            <w:color w:val="242424"/>
            <w:sz w:val="21"/>
            <w:szCs w:val="21"/>
          </w:rPr>
          <w:pict w14:anchorId="468D4ECD">
            <v:rect id="_x0000_i1026" style="width:554pt;height:0" o:hralign="center" o:hrstd="t" o:hr="t" fillcolor="#a0a0a0" stroked="f"/>
          </w:pict>
        </w:r>
      </w:ins>
    </w:p>
    <w:p w14:paraId="5FBCDEA0" w14:textId="77777777" w:rsidR="00772918" w:rsidRDefault="00772918" w:rsidP="00772918">
      <w:pPr>
        <w:shd w:val="clear" w:color="auto" w:fill="FFFFFF"/>
        <w:jc w:val="center"/>
        <w:rPr>
          <w:ins w:id="69" w:author="Molano, Laura" w:date="2025-01-08T09:14:00Z"/>
          <w:rFonts w:ascii="Segoe UI" w:hAnsi="Segoe UI" w:cs="Segoe UI"/>
          <w:color w:val="616161"/>
          <w:sz w:val="21"/>
          <w:szCs w:val="21"/>
        </w:rPr>
      </w:pPr>
      <w:ins w:id="70" w:author="Molano, Laura" w:date="2025-01-08T09:14:00Z">
        <w:r>
          <w:rPr>
            <w:rStyle w:val="me-email-text"/>
            <w:rFonts w:ascii="Segoe UI" w:hAnsi="Segoe UI" w:cs="Segoe UI"/>
            <w:b/>
            <w:bCs/>
            <w:color w:val="242424"/>
            <w:sz w:val="21"/>
            <w:szCs w:val="21"/>
          </w:rPr>
          <w:t>Dial in by phone</w:t>
        </w:r>
      </w:ins>
    </w:p>
    <w:p w14:paraId="6BB58B92" w14:textId="77777777" w:rsidR="00772918" w:rsidRDefault="00772918" w:rsidP="00772918">
      <w:pPr>
        <w:shd w:val="clear" w:color="auto" w:fill="FFFFFF"/>
        <w:jc w:val="center"/>
        <w:rPr>
          <w:ins w:id="71" w:author="Molano, Laura" w:date="2025-01-08T09:14:00Z"/>
          <w:rFonts w:ascii="Segoe UI" w:hAnsi="Segoe UI" w:cs="Segoe UI"/>
          <w:color w:val="616161"/>
          <w:sz w:val="21"/>
          <w:szCs w:val="21"/>
        </w:rPr>
      </w:pPr>
      <w:ins w:id="72" w:author="Molano, Laura" w:date="2025-01-08T09:14:00Z">
        <w:r>
          <w:rPr>
            <w:rFonts w:ascii="Segoe UI" w:hAnsi="Segoe UI" w:cs="Segoe UI"/>
            <w:color w:val="242424"/>
            <w:sz w:val="21"/>
            <w:szCs w:val="21"/>
          </w:rPr>
          <w:lastRenderedPageBreak/>
          <w:fldChar w:fldCharType="begin"/>
        </w:r>
        <w:r>
          <w:rPr>
            <w:rFonts w:ascii="Segoe UI" w:hAnsi="Segoe UI" w:cs="Segoe UI"/>
            <w:color w:val="242424"/>
            <w:sz w:val="21"/>
            <w:szCs w:val="21"/>
          </w:rPr>
          <w:instrText xml:space="preserve"> HYPERLINK "tel:+18563387074,,268180341" \o "tel:+18563387074,,268180341" \t "_blank" </w:instrText>
        </w:r>
        <w:r>
          <w:rPr>
            <w:rFonts w:ascii="Segoe UI" w:hAnsi="Segoe UI" w:cs="Segoe UI"/>
            <w:color w:val="242424"/>
            <w:sz w:val="21"/>
            <w:szCs w:val="21"/>
          </w:rPr>
          <w:fldChar w:fldCharType="separate"/>
        </w:r>
        <w:r>
          <w:rPr>
            <w:rStyle w:val="Hyperlink"/>
            <w:rFonts w:ascii="Segoe UI" w:hAnsi="Segoe UI" w:cs="Segoe UI"/>
            <w:color w:val="5B5FC7"/>
            <w:sz w:val="21"/>
            <w:szCs w:val="21"/>
          </w:rPr>
          <w:t>+1 856-338-7074,,268180341#</w:t>
        </w:r>
        <w:r>
          <w:rPr>
            <w:rFonts w:ascii="Segoe UI" w:hAnsi="Segoe UI" w:cs="Segoe UI"/>
            <w:color w:val="242424"/>
            <w:sz w:val="21"/>
            <w:szCs w:val="21"/>
          </w:rPr>
          <w:fldChar w:fldCharType="end"/>
        </w:r>
        <w:r>
          <w:rPr>
            <w:rFonts w:ascii="Segoe UI" w:hAnsi="Segoe UI" w:cs="Segoe UI"/>
            <w:color w:val="242424"/>
            <w:sz w:val="21"/>
            <w:szCs w:val="21"/>
          </w:rPr>
          <w:t> </w:t>
        </w:r>
        <w:r>
          <w:rPr>
            <w:rStyle w:val="me-email-text"/>
            <w:rFonts w:ascii="Segoe UI" w:hAnsi="Segoe UI" w:cs="Segoe UI"/>
            <w:color w:val="616161"/>
            <w:sz w:val="21"/>
            <w:szCs w:val="21"/>
          </w:rPr>
          <w:t>United States, Camden</w:t>
        </w:r>
      </w:ins>
    </w:p>
    <w:p w14:paraId="2EB84C03" w14:textId="77777777" w:rsidR="00772918" w:rsidRDefault="00772918" w:rsidP="00772918">
      <w:pPr>
        <w:shd w:val="clear" w:color="auto" w:fill="FFFFFF"/>
        <w:jc w:val="center"/>
        <w:rPr>
          <w:ins w:id="73" w:author="Molano, Laura" w:date="2025-01-08T09:14:00Z"/>
          <w:rFonts w:ascii="Segoe UI" w:hAnsi="Segoe UI" w:cs="Segoe UI"/>
          <w:color w:val="616161"/>
          <w:sz w:val="21"/>
          <w:szCs w:val="21"/>
        </w:rPr>
      </w:pPr>
      <w:ins w:id="74" w:author="Molano, Laura" w:date="2025-01-08T09:14:00Z">
        <w:r>
          <w:rPr>
            <w:rFonts w:ascii="Segoe UI" w:hAnsi="Segoe UI" w:cs="Segoe UI"/>
            <w:color w:val="242424"/>
            <w:sz w:val="21"/>
            <w:szCs w:val="21"/>
          </w:rPr>
          <w:fldChar w:fldCharType="begin"/>
        </w:r>
        <w:r>
          <w:rPr>
            <w:rFonts w:ascii="Segoe UI" w:hAnsi="Segoe UI" w:cs="Segoe UI"/>
            <w:color w:val="242424"/>
            <w:sz w:val="21"/>
            <w:szCs w:val="21"/>
          </w:rPr>
          <w:instrText xml:space="preserve"> HYPERLINK "https://dialin.teams.microsoft.com/ff67bf86-7ef5-429c-9373-16fc895c3b44?id=268180341" \o "https://dialin.teams.microsoft.com/ff67bf86-7ef5-429c-9373-16fc895c3b44?id=268180341" \t "_blank" </w:instrText>
        </w:r>
        <w:r>
          <w:rPr>
            <w:rFonts w:ascii="Segoe UI" w:hAnsi="Segoe UI" w:cs="Segoe UI"/>
            <w:color w:val="242424"/>
            <w:sz w:val="21"/>
            <w:szCs w:val="21"/>
          </w:rPr>
          <w:fldChar w:fldCharType="separate"/>
        </w:r>
        <w:r>
          <w:rPr>
            <w:rStyle w:val="Hyperlink"/>
            <w:rFonts w:ascii="Segoe UI" w:hAnsi="Segoe UI" w:cs="Segoe UI"/>
            <w:color w:val="5B5FC7"/>
            <w:sz w:val="21"/>
            <w:szCs w:val="21"/>
          </w:rPr>
          <w:t>Find a local number</w:t>
        </w:r>
        <w:r>
          <w:rPr>
            <w:rFonts w:ascii="Segoe UI" w:hAnsi="Segoe UI" w:cs="Segoe UI"/>
            <w:color w:val="242424"/>
            <w:sz w:val="21"/>
            <w:szCs w:val="21"/>
          </w:rPr>
          <w:fldChar w:fldCharType="end"/>
        </w:r>
      </w:ins>
    </w:p>
    <w:p w14:paraId="6F48DF30" w14:textId="77777777" w:rsidR="00772918" w:rsidRDefault="00772918" w:rsidP="00772918">
      <w:pPr>
        <w:shd w:val="clear" w:color="auto" w:fill="FFFFFF"/>
        <w:jc w:val="center"/>
        <w:rPr>
          <w:ins w:id="75" w:author="Molano, Laura" w:date="2025-01-08T09:14:00Z"/>
          <w:rFonts w:ascii="Segoe UI" w:hAnsi="Segoe UI" w:cs="Segoe UI"/>
          <w:color w:val="616161"/>
          <w:sz w:val="21"/>
          <w:szCs w:val="21"/>
        </w:rPr>
      </w:pPr>
      <w:ins w:id="76" w:author="Molano, Laura" w:date="2025-01-08T09:14:00Z">
        <w:r>
          <w:rPr>
            <w:rStyle w:val="me-email-text-secondary"/>
            <w:rFonts w:ascii="Segoe UI" w:hAnsi="Segoe UI" w:cs="Segoe UI"/>
            <w:color w:val="616161"/>
            <w:sz w:val="21"/>
            <w:szCs w:val="21"/>
          </w:rPr>
          <w:t>Phone conference ID: </w:t>
        </w:r>
        <w:r>
          <w:rPr>
            <w:rStyle w:val="me-email-text"/>
            <w:rFonts w:ascii="Segoe UI" w:hAnsi="Segoe UI" w:cs="Segoe UI"/>
            <w:color w:val="242424"/>
            <w:sz w:val="21"/>
            <w:szCs w:val="21"/>
          </w:rPr>
          <w:t>268 180 341#</w:t>
        </w:r>
      </w:ins>
    </w:p>
    <w:p w14:paraId="7FB5FB36" w14:textId="77777777" w:rsidR="00772918" w:rsidRPr="00334F74" w:rsidRDefault="00772918" w:rsidP="00334F74">
      <w:pPr>
        <w:jc w:val="center"/>
        <w:rPr>
          <w:ins w:id="77" w:author="Molano, Laura" w:date="2025-01-08T09:14:00Z"/>
          <w:rFonts w:ascii="Segoe UI" w:hAnsi="Segoe UI" w:cs="Segoe UI"/>
          <w:color w:val="242424"/>
          <w:sz w:val="20"/>
        </w:rPr>
      </w:pPr>
    </w:p>
    <w:p w14:paraId="3176302B" w14:textId="77777777" w:rsidR="00334F74" w:rsidRDefault="00334F74" w:rsidP="002C2455">
      <w:pPr>
        <w:pStyle w:val="BodyText"/>
        <w:spacing w:before="0"/>
        <w:ind w:right="144"/>
      </w:pPr>
    </w:p>
    <w:p w14:paraId="37F89681" w14:textId="513A6F2B" w:rsidR="00A04936" w:rsidRDefault="00D03C94" w:rsidP="002C2455">
      <w:pPr>
        <w:pStyle w:val="BodyText"/>
        <w:spacing w:before="0"/>
        <w:ind w:right="144"/>
      </w:pPr>
      <w:r>
        <w:t>The</w:t>
      </w:r>
      <w:r>
        <w:rPr>
          <w:spacing w:val="-8"/>
        </w:rPr>
        <w:t xml:space="preserve"> </w:t>
      </w:r>
      <w:r>
        <w:t>Optional</w:t>
      </w:r>
      <w:r>
        <w:rPr>
          <w:spacing w:val="-7"/>
        </w:rPr>
        <w:t xml:space="preserve"> </w:t>
      </w:r>
      <w:r>
        <w:t>Pre-Quote</w:t>
      </w:r>
      <w:r>
        <w:rPr>
          <w:spacing w:val="-7"/>
        </w:rPr>
        <w:t xml:space="preserve"> </w:t>
      </w:r>
      <w:r>
        <w:t>Conference</w:t>
      </w:r>
      <w:r>
        <w:rPr>
          <w:spacing w:val="-5"/>
        </w:rPr>
        <w:t xml:space="preserve"> </w:t>
      </w:r>
      <w:r>
        <w:t>may</w:t>
      </w:r>
      <w:r>
        <w:rPr>
          <w:spacing w:val="-6"/>
        </w:rPr>
        <w:t xml:space="preserve"> </w:t>
      </w:r>
      <w:r>
        <w:t>be</w:t>
      </w:r>
      <w:r>
        <w:rPr>
          <w:spacing w:val="-8"/>
        </w:rPr>
        <w:t xml:space="preserve"> </w:t>
      </w:r>
      <w:r>
        <w:rPr>
          <w:spacing w:val="-2"/>
        </w:rPr>
        <w:t>recorded.</w:t>
      </w:r>
    </w:p>
    <w:p w14:paraId="56B2B70B" w14:textId="77777777" w:rsidR="00A04936" w:rsidRDefault="00A04936" w:rsidP="002C2455">
      <w:pPr>
        <w:pStyle w:val="BodyText"/>
        <w:spacing w:before="0"/>
        <w:ind w:right="144"/>
      </w:pPr>
    </w:p>
    <w:p w14:paraId="2124F538" w14:textId="77777777" w:rsidR="00A04936" w:rsidRDefault="00D03C94" w:rsidP="002C2455">
      <w:pPr>
        <w:pStyle w:val="BodyText"/>
        <w:spacing w:before="0"/>
        <w:ind w:right="144"/>
      </w:pPr>
      <w:r>
        <w:t>The</w:t>
      </w:r>
      <w:r>
        <w:rPr>
          <w:spacing w:val="-8"/>
        </w:rPr>
        <w:t xml:space="preserve"> </w:t>
      </w:r>
      <w:r>
        <w:t>purpose</w:t>
      </w:r>
      <w:r>
        <w:rPr>
          <w:spacing w:val="-8"/>
        </w:rPr>
        <w:t xml:space="preserve"> </w:t>
      </w:r>
      <w:r>
        <w:t>of</w:t>
      </w:r>
      <w:r>
        <w:rPr>
          <w:spacing w:val="-8"/>
        </w:rPr>
        <w:t xml:space="preserve"> </w:t>
      </w:r>
      <w:r>
        <w:t>the</w:t>
      </w:r>
      <w:r>
        <w:rPr>
          <w:spacing w:val="-8"/>
        </w:rPr>
        <w:t xml:space="preserve"> </w:t>
      </w:r>
      <w:r>
        <w:t>Optional</w:t>
      </w:r>
      <w:r>
        <w:rPr>
          <w:spacing w:val="-7"/>
        </w:rPr>
        <w:t xml:space="preserve"> </w:t>
      </w:r>
      <w:r>
        <w:t>Pre-Quote</w:t>
      </w:r>
      <w:r>
        <w:rPr>
          <w:spacing w:val="-5"/>
        </w:rPr>
        <w:t xml:space="preserve"> </w:t>
      </w:r>
      <w:r>
        <w:t>Conference</w:t>
      </w:r>
      <w:r>
        <w:rPr>
          <w:spacing w:val="-5"/>
        </w:rPr>
        <w:t xml:space="preserve"> </w:t>
      </w:r>
      <w:r>
        <w:t>is</w:t>
      </w:r>
      <w:r>
        <w:rPr>
          <w:spacing w:val="-8"/>
        </w:rPr>
        <w:t xml:space="preserve"> </w:t>
      </w:r>
      <w:r>
        <w:t>to</w:t>
      </w:r>
      <w:r>
        <w:rPr>
          <w:spacing w:val="-6"/>
        </w:rPr>
        <w:t xml:space="preserve"> </w:t>
      </w:r>
      <w:r>
        <w:t>address</w:t>
      </w:r>
      <w:r>
        <w:rPr>
          <w:spacing w:val="-8"/>
        </w:rPr>
        <w:t xml:space="preserve"> </w:t>
      </w:r>
      <w:r>
        <w:t>procedural</w:t>
      </w:r>
      <w:r>
        <w:rPr>
          <w:spacing w:val="-7"/>
        </w:rPr>
        <w:t xml:space="preserve"> </w:t>
      </w:r>
      <w:r>
        <w:t>questions</w:t>
      </w:r>
      <w:r>
        <w:rPr>
          <w:spacing w:val="-8"/>
        </w:rPr>
        <w:t xml:space="preserve"> </w:t>
      </w:r>
      <w:r>
        <w:t>regarding</w:t>
      </w:r>
      <w:r>
        <w:rPr>
          <w:spacing w:val="-7"/>
        </w:rPr>
        <w:t xml:space="preserve"> </w:t>
      </w:r>
      <w:r>
        <w:t>the</w:t>
      </w:r>
      <w:r>
        <w:rPr>
          <w:spacing w:val="-8"/>
        </w:rPr>
        <w:t xml:space="preserve"> </w:t>
      </w:r>
      <w:r>
        <w:t>Bid</w:t>
      </w:r>
      <w:r>
        <w:rPr>
          <w:spacing w:val="-6"/>
        </w:rPr>
        <w:t xml:space="preserve"> </w:t>
      </w:r>
      <w:r>
        <w:t>Solicitation</w:t>
      </w:r>
      <w:r>
        <w:rPr>
          <w:spacing w:val="-6"/>
        </w:rPr>
        <w:t xml:space="preserve"> </w:t>
      </w:r>
      <w:r>
        <w:t>and</w:t>
      </w:r>
      <w:r>
        <w:rPr>
          <w:spacing w:val="-6"/>
        </w:rPr>
        <w:t xml:space="preserve"> </w:t>
      </w:r>
      <w:r>
        <w:t>Bidder</w:t>
      </w:r>
      <w:r>
        <w:rPr>
          <w:spacing w:val="-7"/>
        </w:rPr>
        <w:t xml:space="preserve"> </w:t>
      </w:r>
      <w:r>
        <w:t>Quote Submission Requirements</w:t>
      </w:r>
      <w:r>
        <w:rPr>
          <w:spacing w:val="-1"/>
        </w:rPr>
        <w:t xml:space="preserve"> </w:t>
      </w:r>
      <w:r>
        <w:t>only.</w:t>
      </w:r>
      <w:r>
        <w:rPr>
          <w:spacing w:val="40"/>
        </w:rPr>
        <w:t xml:space="preserve"> </w:t>
      </w:r>
      <w:r>
        <w:t>No substantive questions</w:t>
      </w:r>
      <w:r>
        <w:rPr>
          <w:spacing w:val="-1"/>
        </w:rPr>
        <w:t xml:space="preserve"> </w:t>
      </w:r>
      <w:r>
        <w:t>regarding the</w:t>
      </w:r>
      <w:r>
        <w:rPr>
          <w:spacing w:val="-1"/>
        </w:rPr>
        <w:t xml:space="preserve"> </w:t>
      </w:r>
      <w:r>
        <w:t>Bid Solicitation Scope</w:t>
      </w:r>
      <w:r>
        <w:rPr>
          <w:spacing w:val="-1"/>
        </w:rPr>
        <w:t xml:space="preserve"> </w:t>
      </w:r>
      <w:r>
        <w:t>of Work will be</w:t>
      </w:r>
      <w:r>
        <w:rPr>
          <w:spacing w:val="-1"/>
        </w:rPr>
        <w:t xml:space="preserve"> </w:t>
      </w:r>
      <w:r>
        <w:t>accepted or answered during the pre-Quote conference.</w:t>
      </w:r>
      <w:r>
        <w:rPr>
          <w:spacing w:val="40"/>
        </w:rPr>
        <w:t xml:space="preserve"> </w:t>
      </w:r>
      <w:r>
        <w:t>All questions are to be submitted during the Electronic Question and Answer Period.</w:t>
      </w:r>
    </w:p>
    <w:p w14:paraId="21E01F1E" w14:textId="77777777" w:rsidR="00A04936" w:rsidRDefault="00A04936" w:rsidP="002C2455">
      <w:pPr>
        <w:pStyle w:val="BodyText"/>
        <w:spacing w:before="0"/>
        <w:ind w:right="144"/>
      </w:pPr>
    </w:p>
    <w:p w14:paraId="2E167719" w14:textId="77777777" w:rsidR="00A04936" w:rsidRDefault="00D03C94" w:rsidP="002C2455">
      <w:pPr>
        <w:pStyle w:val="Heading2"/>
        <w:spacing w:before="0"/>
        <w:rPr>
          <w:u w:val="none"/>
        </w:rPr>
      </w:pPr>
      <w:bookmarkStart w:id="78" w:name="2.6._PRE-QUOTE_DOCUMENT_REVIEW"/>
      <w:bookmarkStart w:id="79" w:name="_Toc185424362"/>
      <w:bookmarkEnd w:id="78"/>
      <w:r>
        <w:t>PRE-QUOTE</w:t>
      </w:r>
      <w:r>
        <w:rPr>
          <w:spacing w:val="6"/>
        </w:rPr>
        <w:t xml:space="preserve"> </w:t>
      </w:r>
      <w:r>
        <w:t>DOCUMENT</w:t>
      </w:r>
      <w:r>
        <w:rPr>
          <w:spacing w:val="5"/>
        </w:rPr>
        <w:t xml:space="preserve"> </w:t>
      </w:r>
      <w:r>
        <w:t>REVIEW</w:t>
      </w:r>
      <w:bookmarkEnd w:id="79"/>
    </w:p>
    <w:p w14:paraId="2EE3D293" w14:textId="77777777" w:rsidR="00A04936" w:rsidRDefault="00D03C94" w:rsidP="002C2455">
      <w:pPr>
        <w:pStyle w:val="BodyText"/>
        <w:spacing w:before="0"/>
      </w:pPr>
      <w:r>
        <w:t>Not</w:t>
      </w:r>
      <w:r>
        <w:rPr>
          <w:spacing w:val="-6"/>
        </w:rPr>
        <w:t xml:space="preserve"> </w:t>
      </w:r>
      <w:r>
        <w:t>applicable</w:t>
      </w:r>
      <w:r>
        <w:rPr>
          <w:spacing w:val="-5"/>
        </w:rPr>
        <w:t xml:space="preserve"> </w:t>
      </w:r>
      <w:r>
        <w:t>to</w:t>
      </w:r>
      <w:r>
        <w:rPr>
          <w:spacing w:val="-6"/>
        </w:rPr>
        <w:t xml:space="preserve"> </w:t>
      </w:r>
      <w:r>
        <w:t>this</w:t>
      </w:r>
      <w:r>
        <w:rPr>
          <w:spacing w:val="-5"/>
        </w:rPr>
        <w:t xml:space="preserve"> </w:t>
      </w:r>
      <w:r>
        <w:rPr>
          <w:spacing w:val="-2"/>
        </w:rPr>
        <w:t>procurement.</w:t>
      </w:r>
    </w:p>
    <w:p w14:paraId="751218BB" w14:textId="77777777" w:rsidR="00A04936" w:rsidRDefault="00A04936" w:rsidP="002C2455">
      <w:pPr>
        <w:jc w:val="both"/>
        <w:sectPr w:rsidR="00A04936" w:rsidSect="00F538D2">
          <w:pgSz w:w="12240" w:h="15840"/>
          <w:pgMar w:top="920" w:right="580" w:bottom="920" w:left="580" w:header="0" w:footer="722" w:gutter="0"/>
          <w:cols w:space="720"/>
        </w:sectPr>
      </w:pPr>
    </w:p>
    <w:p w14:paraId="524BBB23" w14:textId="77777777" w:rsidR="00A04936" w:rsidRDefault="00D03C94" w:rsidP="002C2455">
      <w:pPr>
        <w:pStyle w:val="Heading1"/>
        <w:spacing w:before="0"/>
        <w:rPr>
          <w:u w:val="none"/>
        </w:rPr>
      </w:pPr>
      <w:bookmarkStart w:id="80" w:name="3._QUOTE_SUBMISSION_REQUIREMENTS"/>
      <w:bookmarkStart w:id="81" w:name="_Toc185424363"/>
      <w:bookmarkEnd w:id="80"/>
      <w:r>
        <w:lastRenderedPageBreak/>
        <w:t>QUOTE</w:t>
      </w:r>
      <w:r>
        <w:rPr>
          <w:spacing w:val="-9"/>
        </w:rPr>
        <w:t xml:space="preserve"> </w:t>
      </w:r>
      <w:r>
        <w:t>SUBMISSION</w:t>
      </w:r>
      <w:r>
        <w:rPr>
          <w:spacing w:val="-7"/>
        </w:rPr>
        <w:t xml:space="preserve"> </w:t>
      </w:r>
      <w:r>
        <w:t>REQUIREMENTS</w:t>
      </w:r>
      <w:bookmarkEnd w:id="81"/>
    </w:p>
    <w:p w14:paraId="3E571BA3" w14:textId="77777777" w:rsidR="00A04936" w:rsidRDefault="00A04936" w:rsidP="002C2455">
      <w:pPr>
        <w:pStyle w:val="BodyText"/>
        <w:spacing w:before="0"/>
      </w:pPr>
    </w:p>
    <w:p w14:paraId="2ECC019A" w14:textId="77777777" w:rsidR="00A04936" w:rsidRDefault="00D03C94" w:rsidP="002C2455">
      <w:pPr>
        <w:pStyle w:val="Heading2"/>
        <w:spacing w:before="0"/>
        <w:rPr>
          <w:u w:val="none"/>
        </w:rPr>
      </w:pPr>
      <w:bookmarkStart w:id="82" w:name="3.1._QUOTE_SUBMISSION"/>
      <w:bookmarkStart w:id="83" w:name="_Toc185424364"/>
      <w:bookmarkEnd w:id="82"/>
      <w:r>
        <w:t>QUOTE</w:t>
      </w:r>
      <w:r>
        <w:rPr>
          <w:spacing w:val="-7"/>
        </w:rPr>
        <w:t xml:space="preserve"> </w:t>
      </w:r>
      <w:r>
        <w:t>SUBMISSION</w:t>
      </w:r>
      <w:bookmarkEnd w:id="83"/>
    </w:p>
    <w:p w14:paraId="63662C10" w14:textId="77777777" w:rsidR="00A04936" w:rsidRDefault="00D03C94" w:rsidP="002C2455">
      <w:pPr>
        <w:pStyle w:val="BodyText"/>
        <w:spacing w:before="0"/>
      </w:pPr>
      <w:r>
        <w:t>In</w:t>
      </w:r>
      <w:r>
        <w:rPr>
          <w:spacing w:val="21"/>
        </w:rPr>
        <w:t xml:space="preserve"> </w:t>
      </w:r>
      <w:r>
        <w:t>order</w:t>
      </w:r>
      <w:r>
        <w:rPr>
          <w:spacing w:val="20"/>
        </w:rPr>
        <w:t xml:space="preserve"> </w:t>
      </w:r>
      <w:r>
        <w:t>to</w:t>
      </w:r>
      <w:r>
        <w:rPr>
          <w:spacing w:val="21"/>
        </w:rPr>
        <w:t xml:space="preserve"> </w:t>
      </w:r>
      <w:r>
        <w:t>be</w:t>
      </w:r>
      <w:r>
        <w:rPr>
          <w:spacing w:val="20"/>
        </w:rPr>
        <w:t xml:space="preserve"> </w:t>
      </w:r>
      <w:r>
        <w:t>considered</w:t>
      </w:r>
      <w:r>
        <w:rPr>
          <w:spacing w:val="21"/>
        </w:rPr>
        <w:t xml:space="preserve"> </w:t>
      </w:r>
      <w:r>
        <w:t>for</w:t>
      </w:r>
      <w:r>
        <w:rPr>
          <w:spacing w:val="20"/>
        </w:rPr>
        <w:t xml:space="preserve"> </w:t>
      </w:r>
      <w:r>
        <w:t>award,</w:t>
      </w:r>
      <w:r>
        <w:rPr>
          <w:spacing w:val="21"/>
        </w:rPr>
        <w:t xml:space="preserve"> </w:t>
      </w:r>
      <w:r>
        <w:t>the</w:t>
      </w:r>
      <w:r>
        <w:rPr>
          <w:spacing w:val="20"/>
        </w:rPr>
        <w:t xml:space="preserve"> </w:t>
      </w:r>
      <w:r>
        <w:t>Quote</w:t>
      </w:r>
      <w:r>
        <w:rPr>
          <w:spacing w:val="19"/>
        </w:rPr>
        <w:t xml:space="preserve"> </w:t>
      </w:r>
      <w:r>
        <w:t>must</w:t>
      </w:r>
      <w:r>
        <w:rPr>
          <w:spacing w:val="20"/>
        </w:rPr>
        <w:t xml:space="preserve"> </w:t>
      </w:r>
      <w:r>
        <w:t>be</w:t>
      </w:r>
      <w:r>
        <w:rPr>
          <w:spacing w:val="22"/>
        </w:rPr>
        <w:t xml:space="preserve"> </w:t>
      </w:r>
      <w:r>
        <w:t>received</w:t>
      </w:r>
      <w:r>
        <w:rPr>
          <w:spacing w:val="24"/>
        </w:rPr>
        <w:t xml:space="preserve"> </w:t>
      </w:r>
      <w:r>
        <w:t>electronically</w:t>
      </w:r>
      <w:r>
        <w:rPr>
          <w:spacing w:val="21"/>
        </w:rPr>
        <w:t xml:space="preserve"> </w:t>
      </w:r>
      <w:r>
        <w:t>by</w:t>
      </w:r>
      <w:r>
        <w:rPr>
          <w:spacing w:val="22"/>
        </w:rPr>
        <w:t xml:space="preserve"> </w:t>
      </w:r>
      <w:r>
        <w:t>the</w:t>
      </w:r>
      <w:r>
        <w:rPr>
          <w:spacing w:val="19"/>
        </w:rPr>
        <w:t xml:space="preserve"> </w:t>
      </w:r>
      <w:r>
        <w:t>Division’s</w:t>
      </w:r>
      <w:r>
        <w:rPr>
          <w:spacing w:val="21"/>
        </w:rPr>
        <w:t xml:space="preserve"> </w:t>
      </w:r>
      <w:r>
        <w:t>Proposal</w:t>
      </w:r>
      <w:r>
        <w:rPr>
          <w:spacing w:val="20"/>
        </w:rPr>
        <w:t xml:space="preserve"> </w:t>
      </w:r>
      <w:r>
        <w:t>Review</w:t>
      </w:r>
      <w:r>
        <w:rPr>
          <w:spacing w:val="23"/>
        </w:rPr>
        <w:t xml:space="preserve"> </w:t>
      </w:r>
      <w:r>
        <w:t>Unit,</w:t>
      </w:r>
      <w:r>
        <w:rPr>
          <w:spacing w:val="21"/>
        </w:rPr>
        <w:t xml:space="preserve"> </w:t>
      </w:r>
      <w:r>
        <w:rPr>
          <w:spacing w:val="-2"/>
        </w:rPr>
        <w:t>through</w:t>
      </w:r>
    </w:p>
    <w:p w14:paraId="61B547B7" w14:textId="77777777" w:rsidR="00A04936" w:rsidRDefault="00D03C94" w:rsidP="002C2455">
      <w:pPr>
        <w:pStyle w:val="BodyText"/>
        <w:spacing w:before="0"/>
      </w:pPr>
      <w:r>
        <w:rPr>
          <w:b/>
          <w:i/>
          <w:color w:val="00AF50"/>
        </w:rPr>
        <w:t>NJ</w:t>
      </w:r>
      <w:r>
        <w:rPr>
          <w:b/>
          <w:i/>
          <w:color w:val="006FC0"/>
        </w:rPr>
        <w:t>START</w:t>
      </w:r>
      <w:r>
        <w:t>,</w:t>
      </w:r>
      <w:r>
        <w:rPr>
          <w:spacing w:val="-5"/>
        </w:rPr>
        <w:t xml:space="preserve"> </w:t>
      </w:r>
      <w:r>
        <w:t>by</w:t>
      </w:r>
      <w:r>
        <w:rPr>
          <w:spacing w:val="-5"/>
        </w:rPr>
        <w:t xml:space="preserve"> </w:t>
      </w:r>
      <w:r>
        <w:t>the</w:t>
      </w:r>
      <w:r>
        <w:rPr>
          <w:spacing w:val="-6"/>
        </w:rPr>
        <w:t xml:space="preserve"> </w:t>
      </w:r>
      <w:r>
        <w:t>required</w:t>
      </w:r>
      <w:r>
        <w:rPr>
          <w:spacing w:val="-5"/>
        </w:rPr>
        <w:t xml:space="preserve"> </w:t>
      </w:r>
      <w:r>
        <w:t>date</w:t>
      </w:r>
      <w:r>
        <w:rPr>
          <w:spacing w:val="-6"/>
        </w:rPr>
        <w:t xml:space="preserve"> </w:t>
      </w:r>
      <w:r>
        <w:t>and</w:t>
      </w:r>
      <w:r>
        <w:rPr>
          <w:spacing w:val="-5"/>
        </w:rPr>
        <w:t xml:space="preserve"> </w:t>
      </w:r>
      <w:r>
        <w:rPr>
          <w:spacing w:val="-2"/>
        </w:rPr>
        <w:t>time.</w:t>
      </w:r>
    </w:p>
    <w:p w14:paraId="028D1286" w14:textId="77777777" w:rsidR="00A04936" w:rsidRDefault="00A04936" w:rsidP="002C2455">
      <w:pPr>
        <w:pStyle w:val="BodyText"/>
        <w:spacing w:before="0"/>
      </w:pPr>
    </w:p>
    <w:p w14:paraId="790C4663" w14:textId="77777777" w:rsidR="00A04936" w:rsidRDefault="00D03C94" w:rsidP="002C2455">
      <w:pPr>
        <w:pStyle w:val="BodyText"/>
        <w:spacing w:before="0"/>
      </w:pPr>
      <w:r>
        <w:t xml:space="preserve">The date and time of the Quote opening are indicated on the Bid Solicitation cover sheet and on the “Summary” Tab of the Bid Solicitation webpage within </w:t>
      </w:r>
      <w:r>
        <w:rPr>
          <w:b/>
          <w:i/>
          <w:color w:val="00AF50"/>
        </w:rPr>
        <w:t>NJ</w:t>
      </w:r>
      <w:r>
        <w:rPr>
          <w:b/>
          <w:i/>
          <w:color w:val="006FC0"/>
        </w:rPr>
        <w:t>START</w:t>
      </w:r>
      <w:r>
        <w:t>.</w:t>
      </w:r>
      <w:r>
        <w:rPr>
          <w:spacing w:val="40"/>
        </w:rPr>
        <w:t xml:space="preserve"> </w:t>
      </w:r>
      <w:r>
        <w:t xml:space="preserve">If the Quote opening deadline has been revised, the new Quote opening deadline will be shown on the posted Bid Amendment and on the “Summary” Tab of the Bid Solicitation webpage within </w:t>
      </w:r>
      <w:r>
        <w:rPr>
          <w:b/>
          <w:i/>
          <w:color w:val="00AF50"/>
        </w:rPr>
        <w:t>NJ</w:t>
      </w:r>
      <w:r>
        <w:rPr>
          <w:b/>
          <w:i/>
          <w:color w:val="006FC0"/>
        </w:rPr>
        <w:t>START</w:t>
      </w:r>
      <w:r>
        <w:t>.</w:t>
      </w:r>
      <w:r>
        <w:rPr>
          <w:spacing w:val="40"/>
        </w:rPr>
        <w:t xml:space="preserve"> </w:t>
      </w:r>
      <w:r>
        <w:t>Quotes not received prior to the Quote opening deadline shall be rejected.</w:t>
      </w:r>
    </w:p>
    <w:p w14:paraId="66F54E82" w14:textId="77777777" w:rsidR="00A04936" w:rsidRDefault="00A04936" w:rsidP="002C2455">
      <w:pPr>
        <w:pStyle w:val="BodyText"/>
        <w:spacing w:before="0"/>
      </w:pPr>
    </w:p>
    <w:p w14:paraId="6BD1BC72" w14:textId="77777777" w:rsidR="00A04936" w:rsidRDefault="00D03C94" w:rsidP="002C2455">
      <w:pPr>
        <w:pStyle w:val="BodyText"/>
        <w:spacing w:before="0"/>
      </w:pPr>
      <w:r>
        <w:t>Quotes</w:t>
      </w:r>
      <w:r>
        <w:rPr>
          <w:spacing w:val="-7"/>
        </w:rPr>
        <w:t xml:space="preserve"> </w:t>
      </w:r>
      <w:r>
        <w:t>will</w:t>
      </w:r>
      <w:r>
        <w:rPr>
          <w:spacing w:val="-5"/>
        </w:rPr>
        <w:t xml:space="preserve"> </w:t>
      </w:r>
      <w:r>
        <w:t>be</w:t>
      </w:r>
      <w:r>
        <w:rPr>
          <w:spacing w:val="-7"/>
        </w:rPr>
        <w:t xml:space="preserve"> </w:t>
      </w:r>
      <w:r>
        <w:t>publicly</w:t>
      </w:r>
      <w:r>
        <w:rPr>
          <w:spacing w:val="-4"/>
        </w:rPr>
        <w:t xml:space="preserve"> </w:t>
      </w:r>
      <w:r>
        <w:t>opened</w:t>
      </w:r>
      <w:r>
        <w:rPr>
          <w:spacing w:val="-5"/>
        </w:rPr>
        <w:t xml:space="preserve"> </w:t>
      </w:r>
      <w:r>
        <w:t>and</w:t>
      </w:r>
      <w:r>
        <w:rPr>
          <w:spacing w:val="-4"/>
        </w:rPr>
        <w:t xml:space="preserve"> </w:t>
      </w:r>
      <w:r>
        <w:t>announced</w:t>
      </w:r>
      <w:r>
        <w:rPr>
          <w:spacing w:val="-5"/>
        </w:rPr>
        <w:t xml:space="preserve"> </w:t>
      </w:r>
      <w:r>
        <w:t>by</w:t>
      </w:r>
      <w:r>
        <w:rPr>
          <w:spacing w:val="-5"/>
        </w:rPr>
        <w:t xml:space="preserve"> </w:t>
      </w:r>
      <w:r>
        <w:t>telephone</w:t>
      </w:r>
      <w:r>
        <w:rPr>
          <w:spacing w:val="-6"/>
        </w:rPr>
        <w:t xml:space="preserve"> </w:t>
      </w:r>
      <w:r>
        <w:t>conference</w:t>
      </w:r>
      <w:r>
        <w:rPr>
          <w:spacing w:val="-6"/>
        </w:rPr>
        <w:t xml:space="preserve"> </w:t>
      </w:r>
      <w:r>
        <w:t>on</w:t>
      </w:r>
      <w:r>
        <w:rPr>
          <w:spacing w:val="-5"/>
        </w:rPr>
        <w:t xml:space="preserve"> </w:t>
      </w:r>
      <w:r>
        <w:t>the</w:t>
      </w:r>
      <w:r>
        <w:rPr>
          <w:spacing w:val="-6"/>
        </w:rPr>
        <w:t xml:space="preserve"> </w:t>
      </w:r>
      <w:r>
        <w:t>date</w:t>
      </w:r>
      <w:r>
        <w:rPr>
          <w:spacing w:val="-7"/>
        </w:rPr>
        <w:t xml:space="preserve"> </w:t>
      </w:r>
      <w:r>
        <w:t>and</w:t>
      </w:r>
      <w:r>
        <w:rPr>
          <w:spacing w:val="-4"/>
        </w:rPr>
        <w:t xml:space="preserve"> </w:t>
      </w:r>
      <w:r>
        <w:t>time</w:t>
      </w:r>
      <w:r>
        <w:rPr>
          <w:spacing w:val="-7"/>
        </w:rPr>
        <w:t xml:space="preserve"> </w:t>
      </w:r>
      <w:r>
        <w:t>of</w:t>
      </w:r>
      <w:r>
        <w:rPr>
          <w:spacing w:val="-6"/>
        </w:rPr>
        <w:t xml:space="preserve"> </w:t>
      </w:r>
      <w:r>
        <w:t>the</w:t>
      </w:r>
      <w:r>
        <w:rPr>
          <w:spacing w:val="-6"/>
        </w:rPr>
        <w:t xml:space="preserve"> </w:t>
      </w:r>
      <w:r>
        <w:t>quote</w:t>
      </w:r>
      <w:r>
        <w:rPr>
          <w:spacing w:val="-7"/>
        </w:rPr>
        <w:t xml:space="preserve"> </w:t>
      </w:r>
      <w:r>
        <w:rPr>
          <w:spacing w:val="-2"/>
        </w:rPr>
        <w:t>opening.</w:t>
      </w:r>
    </w:p>
    <w:p w14:paraId="68375ED8" w14:textId="77777777" w:rsidR="00A04936" w:rsidRDefault="00D03C94" w:rsidP="002C2455">
      <w:pPr>
        <w:pStyle w:val="BodyText"/>
        <w:spacing w:before="0"/>
        <w:jc w:val="center"/>
      </w:pPr>
      <w:r w:rsidRPr="001B56F5">
        <w:t>(Dial-in</w:t>
      </w:r>
      <w:r w:rsidRPr="001B56F5">
        <w:rPr>
          <w:spacing w:val="-7"/>
        </w:rPr>
        <w:t xml:space="preserve"> </w:t>
      </w:r>
      <w:r w:rsidRPr="001B56F5">
        <w:t>phone</w:t>
      </w:r>
      <w:r w:rsidRPr="001B56F5">
        <w:rPr>
          <w:spacing w:val="-8"/>
        </w:rPr>
        <w:t xml:space="preserve"> </w:t>
      </w:r>
      <w:r w:rsidRPr="001B56F5">
        <w:t>number:</w:t>
      </w:r>
      <w:r w:rsidRPr="001B56F5">
        <w:rPr>
          <w:spacing w:val="-8"/>
        </w:rPr>
        <w:t xml:space="preserve"> </w:t>
      </w:r>
      <w:r w:rsidRPr="001B56F5">
        <w:t>888-204-5984</w:t>
      </w:r>
      <w:r w:rsidRPr="001B56F5">
        <w:rPr>
          <w:spacing w:val="-7"/>
        </w:rPr>
        <w:t xml:space="preserve"> </w:t>
      </w:r>
      <w:r w:rsidRPr="001B56F5">
        <w:t>/</w:t>
      </w:r>
      <w:r w:rsidRPr="001B56F5">
        <w:rPr>
          <w:spacing w:val="-7"/>
        </w:rPr>
        <w:t xml:space="preserve"> </w:t>
      </w:r>
      <w:r w:rsidRPr="001B56F5">
        <w:t>Access</w:t>
      </w:r>
      <w:r w:rsidRPr="001B56F5">
        <w:rPr>
          <w:spacing w:val="-8"/>
        </w:rPr>
        <w:t xml:space="preserve"> </w:t>
      </w:r>
      <w:r w:rsidRPr="001B56F5">
        <w:t>code:</w:t>
      </w:r>
      <w:r w:rsidRPr="001B56F5">
        <w:rPr>
          <w:spacing w:val="-9"/>
        </w:rPr>
        <w:t xml:space="preserve"> </w:t>
      </w:r>
      <w:r w:rsidRPr="001B56F5">
        <w:rPr>
          <w:spacing w:val="-2"/>
        </w:rPr>
        <w:t>2602305)</w:t>
      </w:r>
    </w:p>
    <w:p w14:paraId="2F3E6102" w14:textId="77777777" w:rsidR="00A04936" w:rsidRDefault="00A04936" w:rsidP="002C2455">
      <w:pPr>
        <w:pStyle w:val="BodyText"/>
        <w:spacing w:before="0"/>
      </w:pPr>
    </w:p>
    <w:p w14:paraId="071C49B8" w14:textId="77777777" w:rsidR="00A04936" w:rsidRDefault="00D03C94" w:rsidP="002C2455">
      <w:pPr>
        <w:pStyle w:val="BodyText"/>
        <w:spacing w:before="0"/>
      </w:pPr>
      <w:r>
        <w:t>When</w:t>
      </w:r>
      <w:r>
        <w:rPr>
          <w:spacing w:val="-4"/>
        </w:rPr>
        <w:t xml:space="preserve"> </w:t>
      </w:r>
      <w:r>
        <w:t>submitting</w:t>
      </w:r>
      <w:r>
        <w:rPr>
          <w:spacing w:val="-5"/>
        </w:rPr>
        <w:t xml:space="preserve"> </w:t>
      </w:r>
      <w:r>
        <w:t>a</w:t>
      </w:r>
      <w:r>
        <w:rPr>
          <w:spacing w:val="-4"/>
        </w:rPr>
        <w:t xml:space="preserve"> </w:t>
      </w:r>
      <w:r>
        <w:t>Quote</w:t>
      </w:r>
      <w:r>
        <w:rPr>
          <w:spacing w:val="-5"/>
        </w:rPr>
        <w:t xml:space="preserve"> </w:t>
      </w:r>
      <w:r>
        <w:t>through</w:t>
      </w:r>
      <w:r>
        <w:rPr>
          <w:spacing w:val="-4"/>
        </w:rPr>
        <w:t xml:space="preserve"> </w:t>
      </w:r>
      <w:r>
        <w:rPr>
          <w:b/>
          <w:i/>
          <w:color w:val="00AF50"/>
        </w:rPr>
        <w:t>NJ</w:t>
      </w:r>
      <w:r>
        <w:rPr>
          <w:b/>
          <w:i/>
          <w:color w:val="006FC0"/>
        </w:rPr>
        <w:t>START</w:t>
      </w:r>
      <w:r>
        <w:t>,</w:t>
      </w:r>
      <w:r>
        <w:rPr>
          <w:spacing w:val="-4"/>
        </w:rPr>
        <w:t xml:space="preserve"> </w:t>
      </w:r>
      <w:r>
        <w:t>do</w:t>
      </w:r>
      <w:r>
        <w:rPr>
          <w:spacing w:val="-4"/>
        </w:rPr>
        <w:t xml:space="preserve"> </w:t>
      </w:r>
      <w:r>
        <w:t>not</w:t>
      </w:r>
      <w:r>
        <w:rPr>
          <w:spacing w:val="-4"/>
        </w:rPr>
        <w:t xml:space="preserve"> </w:t>
      </w:r>
      <w:r>
        <w:t>use</w:t>
      </w:r>
      <w:r>
        <w:rPr>
          <w:spacing w:val="-5"/>
        </w:rPr>
        <w:t xml:space="preserve"> </w:t>
      </w:r>
      <w:r>
        <w:t>any</w:t>
      </w:r>
      <w:r>
        <w:rPr>
          <w:spacing w:val="-4"/>
        </w:rPr>
        <w:t xml:space="preserve"> </w:t>
      </w:r>
      <w:r>
        <w:t>symbols</w:t>
      </w:r>
      <w:r>
        <w:rPr>
          <w:spacing w:val="-6"/>
        </w:rPr>
        <w:t xml:space="preserve"> </w:t>
      </w:r>
      <w:r>
        <w:t>(i.e.,</w:t>
      </w:r>
      <w:r>
        <w:rPr>
          <w:spacing w:val="-4"/>
        </w:rPr>
        <w:t xml:space="preserve"> </w:t>
      </w:r>
      <w:r>
        <w:t>#,</w:t>
      </w:r>
      <w:r>
        <w:rPr>
          <w:spacing w:val="-1"/>
        </w:rPr>
        <w:t xml:space="preserve"> </w:t>
      </w:r>
      <w:r>
        <w:t>@,</w:t>
      </w:r>
      <w:r>
        <w:rPr>
          <w:spacing w:val="-4"/>
        </w:rPr>
        <w:t xml:space="preserve"> </w:t>
      </w:r>
      <w:r>
        <w:t>$,</w:t>
      </w:r>
      <w:r>
        <w:rPr>
          <w:spacing w:val="-4"/>
        </w:rPr>
        <w:t xml:space="preserve"> </w:t>
      </w:r>
      <w:r>
        <w:t>&amp;,</w:t>
      </w:r>
      <w:r>
        <w:rPr>
          <w:spacing w:val="-4"/>
        </w:rPr>
        <w:t xml:space="preserve"> </w:t>
      </w:r>
      <w:r>
        <w:t>*)</w:t>
      </w:r>
      <w:r>
        <w:rPr>
          <w:spacing w:val="-5"/>
        </w:rPr>
        <w:t xml:space="preserve"> </w:t>
      </w:r>
      <w:r>
        <w:t>in</w:t>
      </w:r>
      <w:r>
        <w:rPr>
          <w:spacing w:val="-4"/>
        </w:rPr>
        <w:t xml:space="preserve"> </w:t>
      </w:r>
      <w:r>
        <w:t>the</w:t>
      </w:r>
      <w:r>
        <w:rPr>
          <w:spacing w:val="-5"/>
        </w:rPr>
        <w:t xml:space="preserve"> </w:t>
      </w:r>
      <w:r>
        <w:t>filename</w:t>
      </w:r>
      <w:r>
        <w:rPr>
          <w:spacing w:val="-5"/>
        </w:rPr>
        <w:t xml:space="preserve"> </w:t>
      </w:r>
      <w:r>
        <w:t>as</w:t>
      </w:r>
      <w:r>
        <w:rPr>
          <w:spacing w:val="-6"/>
        </w:rPr>
        <w:t xml:space="preserve"> </w:t>
      </w:r>
      <w:r>
        <w:t>this</w:t>
      </w:r>
      <w:r>
        <w:rPr>
          <w:spacing w:val="-6"/>
        </w:rPr>
        <w:t xml:space="preserve"> </w:t>
      </w:r>
      <w:r>
        <w:t>may</w:t>
      </w:r>
      <w:r>
        <w:rPr>
          <w:spacing w:val="-3"/>
        </w:rPr>
        <w:t xml:space="preserve"> </w:t>
      </w:r>
      <w:r>
        <w:t>prevent</w:t>
      </w:r>
      <w:r>
        <w:rPr>
          <w:spacing w:val="-4"/>
        </w:rPr>
        <w:t xml:space="preserve"> </w:t>
      </w:r>
      <w:r>
        <w:t>the</w:t>
      </w:r>
      <w:r>
        <w:rPr>
          <w:spacing w:val="-5"/>
        </w:rPr>
        <w:t xml:space="preserve"> </w:t>
      </w:r>
      <w:r>
        <w:t>Quote from</w:t>
      </w:r>
      <w:r>
        <w:rPr>
          <w:spacing w:val="-9"/>
        </w:rPr>
        <w:t xml:space="preserve"> </w:t>
      </w:r>
      <w:r>
        <w:t>being</w:t>
      </w:r>
      <w:r>
        <w:rPr>
          <w:spacing w:val="-8"/>
        </w:rPr>
        <w:t xml:space="preserve"> </w:t>
      </w:r>
      <w:r>
        <w:t>properly</w:t>
      </w:r>
      <w:r>
        <w:rPr>
          <w:spacing w:val="-7"/>
        </w:rPr>
        <w:t xml:space="preserve"> </w:t>
      </w:r>
      <w:r>
        <w:t>uploaded.</w:t>
      </w:r>
      <w:r>
        <w:rPr>
          <w:spacing w:val="30"/>
        </w:rPr>
        <w:t xml:space="preserve"> </w:t>
      </w:r>
      <w:r>
        <w:t>Uploaded</w:t>
      </w:r>
      <w:r>
        <w:rPr>
          <w:spacing w:val="-7"/>
        </w:rPr>
        <w:t xml:space="preserve"> </w:t>
      </w:r>
      <w:r>
        <w:t>files</w:t>
      </w:r>
      <w:r>
        <w:rPr>
          <w:spacing w:val="-9"/>
        </w:rPr>
        <w:t xml:space="preserve"> </w:t>
      </w:r>
      <w:r>
        <w:t>must</w:t>
      </w:r>
      <w:r>
        <w:rPr>
          <w:spacing w:val="-7"/>
        </w:rPr>
        <w:t xml:space="preserve"> </w:t>
      </w:r>
      <w:r>
        <w:t>be</w:t>
      </w:r>
      <w:r>
        <w:rPr>
          <w:spacing w:val="-9"/>
        </w:rPr>
        <w:t xml:space="preserve"> </w:t>
      </w:r>
      <w:r>
        <w:t>compatible</w:t>
      </w:r>
      <w:r>
        <w:rPr>
          <w:spacing w:val="-9"/>
        </w:rPr>
        <w:t xml:space="preserve"> </w:t>
      </w:r>
      <w:r>
        <w:t>with</w:t>
      </w:r>
      <w:r>
        <w:rPr>
          <w:spacing w:val="-7"/>
        </w:rPr>
        <w:t xml:space="preserve"> </w:t>
      </w:r>
      <w:r>
        <w:t>Microsoft</w:t>
      </w:r>
      <w:r>
        <w:rPr>
          <w:spacing w:val="-7"/>
        </w:rPr>
        <w:t xml:space="preserve"> </w:t>
      </w:r>
      <w:r>
        <w:t>Office</w:t>
      </w:r>
      <w:r>
        <w:rPr>
          <w:spacing w:val="-9"/>
        </w:rPr>
        <w:t xml:space="preserve"> </w:t>
      </w:r>
      <w:r>
        <w:t>and/or</w:t>
      </w:r>
      <w:r>
        <w:rPr>
          <w:spacing w:val="-8"/>
        </w:rPr>
        <w:t xml:space="preserve"> </w:t>
      </w:r>
      <w:r>
        <w:t>Adobe</w:t>
      </w:r>
      <w:r>
        <w:rPr>
          <w:spacing w:val="-9"/>
        </w:rPr>
        <w:t xml:space="preserve"> </w:t>
      </w:r>
      <w:r>
        <w:t>software</w:t>
      </w:r>
      <w:r>
        <w:rPr>
          <w:spacing w:val="-9"/>
        </w:rPr>
        <w:t xml:space="preserve"> </w:t>
      </w:r>
      <w:r>
        <w:t>applications.</w:t>
      </w:r>
      <w:r>
        <w:rPr>
          <w:spacing w:val="-8"/>
        </w:rPr>
        <w:t xml:space="preserve"> </w:t>
      </w:r>
      <w:r>
        <w:t>DO</w:t>
      </w:r>
      <w:r>
        <w:rPr>
          <w:spacing w:val="-8"/>
        </w:rPr>
        <w:t xml:space="preserve"> </w:t>
      </w:r>
      <w:r>
        <w:t>NOT UPLOAD files with extensions such as .zip, .numbers, or .pages.</w:t>
      </w:r>
    </w:p>
    <w:p w14:paraId="6344CFF7" w14:textId="77777777" w:rsidR="00A04936" w:rsidRDefault="00A04936" w:rsidP="002C2455">
      <w:pPr>
        <w:pStyle w:val="BodyText"/>
        <w:spacing w:before="0"/>
      </w:pPr>
    </w:p>
    <w:p w14:paraId="61EB1271" w14:textId="77777777" w:rsidR="00A04936" w:rsidRDefault="00D03C94" w:rsidP="002C2455">
      <w:pPr>
        <w:pStyle w:val="BodyText"/>
        <w:spacing w:before="0"/>
      </w:pPr>
      <w:r>
        <w:t xml:space="preserve">When uploading the documents to </w:t>
      </w:r>
      <w:r>
        <w:rPr>
          <w:b/>
          <w:i/>
          <w:color w:val="00AF50"/>
        </w:rPr>
        <w:t>NJ</w:t>
      </w:r>
      <w:r>
        <w:rPr>
          <w:b/>
          <w:i/>
          <w:color w:val="006FC0"/>
        </w:rPr>
        <w:t>START</w:t>
      </w:r>
      <w:r>
        <w:t xml:space="preserve">, the Bidder should select the “Confidential” option in </w:t>
      </w:r>
      <w:r>
        <w:rPr>
          <w:b/>
          <w:i/>
          <w:color w:val="00AF50"/>
        </w:rPr>
        <w:t>NJ</w:t>
      </w:r>
      <w:r>
        <w:rPr>
          <w:b/>
          <w:i/>
          <w:color w:val="006FC0"/>
        </w:rPr>
        <w:t xml:space="preserve">START </w:t>
      </w:r>
      <w:r>
        <w:t xml:space="preserve">for attachments on the “Attachments” Tab to request that the documents not be displayed publicly through </w:t>
      </w:r>
      <w:r>
        <w:rPr>
          <w:b/>
          <w:i/>
          <w:color w:val="00AF50"/>
        </w:rPr>
        <w:t>NJ</w:t>
      </w:r>
      <w:r>
        <w:rPr>
          <w:b/>
          <w:i/>
          <w:color w:val="006FC0"/>
        </w:rPr>
        <w:t>START</w:t>
      </w:r>
      <w:r>
        <w:t>. Marking an attachment as "Confidential"</w:t>
      </w:r>
      <w:r>
        <w:rPr>
          <w:spacing w:val="-5"/>
        </w:rPr>
        <w:t xml:space="preserve"> </w:t>
      </w:r>
      <w:r>
        <w:t>in</w:t>
      </w:r>
      <w:r>
        <w:rPr>
          <w:spacing w:val="-1"/>
        </w:rPr>
        <w:t xml:space="preserve"> </w:t>
      </w:r>
      <w:r>
        <w:rPr>
          <w:b/>
          <w:i/>
          <w:color w:val="00AF50"/>
        </w:rPr>
        <w:t>NJ</w:t>
      </w:r>
      <w:r>
        <w:rPr>
          <w:b/>
          <w:i/>
          <w:color w:val="006FC0"/>
        </w:rPr>
        <w:t>START</w:t>
      </w:r>
      <w:r>
        <w:rPr>
          <w:b/>
          <w:i/>
          <w:color w:val="006FC0"/>
          <w:spacing w:val="-2"/>
        </w:rPr>
        <w:t xml:space="preserve"> </w:t>
      </w:r>
      <w:r>
        <w:t>shall</w:t>
      </w:r>
      <w:r>
        <w:rPr>
          <w:spacing w:val="-5"/>
        </w:rPr>
        <w:t xml:space="preserve"> </w:t>
      </w:r>
      <w:r>
        <w:t>not</w:t>
      </w:r>
      <w:r>
        <w:rPr>
          <w:spacing w:val="-4"/>
        </w:rPr>
        <w:t xml:space="preserve"> </w:t>
      </w:r>
      <w:r>
        <w:t>constitute</w:t>
      </w:r>
      <w:r>
        <w:rPr>
          <w:spacing w:val="-3"/>
        </w:rPr>
        <w:t xml:space="preserve"> </w:t>
      </w:r>
      <w:r>
        <w:t>the</w:t>
      </w:r>
      <w:r>
        <w:rPr>
          <w:spacing w:val="-5"/>
        </w:rPr>
        <w:t xml:space="preserve"> </w:t>
      </w:r>
      <w:r>
        <w:t>Bidder's</w:t>
      </w:r>
      <w:r>
        <w:rPr>
          <w:spacing w:val="-6"/>
        </w:rPr>
        <w:t xml:space="preserve"> </w:t>
      </w:r>
      <w:r>
        <w:t>designation</w:t>
      </w:r>
      <w:r>
        <w:rPr>
          <w:spacing w:val="-4"/>
        </w:rPr>
        <w:t xml:space="preserve"> </w:t>
      </w:r>
      <w:r>
        <w:t>of</w:t>
      </w:r>
      <w:r>
        <w:rPr>
          <w:spacing w:val="-5"/>
        </w:rPr>
        <w:t xml:space="preserve"> </w:t>
      </w:r>
      <w:r>
        <w:t>the</w:t>
      </w:r>
      <w:r>
        <w:rPr>
          <w:spacing w:val="-5"/>
        </w:rPr>
        <w:t xml:space="preserve"> </w:t>
      </w:r>
      <w:r>
        <w:t>attachment</w:t>
      </w:r>
      <w:r>
        <w:rPr>
          <w:spacing w:val="-2"/>
        </w:rPr>
        <w:t xml:space="preserve"> </w:t>
      </w:r>
      <w:r>
        <w:t>as</w:t>
      </w:r>
      <w:r>
        <w:rPr>
          <w:spacing w:val="-6"/>
        </w:rPr>
        <w:t xml:space="preserve"> </w:t>
      </w:r>
      <w:r>
        <w:t>exempt</w:t>
      </w:r>
      <w:r>
        <w:rPr>
          <w:spacing w:val="-2"/>
        </w:rPr>
        <w:t xml:space="preserve"> </w:t>
      </w:r>
      <w:r>
        <w:t>from</w:t>
      </w:r>
      <w:r>
        <w:rPr>
          <w:spacing w:val="-3"/>
        </w:rPr>
        <w:t xml:space="preserve"> </w:t>
      </w:r>
      <w:r>
        <w:t>public</w:t>
      </w:r>
      <w:r>
        <w:rPr>
          <w:spacing w:val="-5"/>
        </w:rPr>
        <w:t xml:space="preserve"> </w:t>
      </w:r>
      <w:r>
        <w:t>disclosure</w:t>
      </w:r>
      <w:r>
        <w:rPr>
          <w:spacing w:val="-5"/>
        </w:rPr>
        <w:t xml:space="preserve"> </w:t>
      </w:r>
      <w:r>
        <w:t>under</w:t>
      </w:r>
      <w:r>
        <w:rPr>
          <w:spacing w:val="-3"/>
        </w:rPr>
        <w:t xml:space="preserve"> </w:t>
      </w:r>
      <w:r>
        <w:t>the New Jersey Open Public Records Act (OPRA), N.J.S.A. 47:1A-1 et seq</w:t>
      </w:r>
      <w:r>
        <w:rPr>
          <w:i/>
        </w:rPr>
        <w:t>.</w:t>
      </w:r>
      <w:r>
        <w:t>, or the common law right to know.</w:t>
      </w:r>
    </w:p>
    <w:p w14:paraId="122F5F7B" w14:textId="77777777" w:rsidR="00A04936" w:rsidRDefault="00A04936" w:rsidP="002C2455">
      <w:pPr>
        <w:pStyle w:val="BodyText"/>
        <w:spacing w:before="0"/>
      </w:pPr>
    </w:p>
    <w:p w14:paraId="3E6EB0C6" w14:textId="77777777" w:rsidR="00A04936" w:rsidRDefault="00D03C94" w:rsidP="002C2455">
      <w:pPr>
        <w:pStyle w:val="Heading2"/>
        <w:spacing w:before="0"/>
        <w:rPr>
          <w:u w:val="none"/>
        </w:rPr>
      </w:pPr>
      <w:bookmarkStart w:id="84" w:name="3.2._BIDDER_RESPONSIBILITY"/>
      <w:bookmarkStart w:id="85" w:name="_Toc185424365"/>
      <w:bookmarkEnd w:id="84"/>
      <w:r>
        <w:t>BIDDER</w:t>
      </w:r>
      <w:r>
        <w:rPr>
          <w:spacing w:val="-8"/>
        </w:rPr>
        <w:t xml:space="preserve"> </w:t>
      </w:r>
      <w:r>
        <w:t>RESPONSIBILITY</w:t>
      </w:r>
      <w:bookmarkEnd w:id="85"/>
    </w:p>
    <w:p w14:paraId="37807386" w14:textId="77777777" w:rsidR="00A04936" w:rsidRDefault="00D03C94" w:rsidP="002C2455">
      <w:pPr>
        <w:pStyle w:val="BodyText"/>
        <w:spacing w:before="0"/>
      </w:pPr>
      <w:r>
        <w:t>The</w:t>
      </w:r>
      <w:r>
        <w:rPr>
          <w:spacing w:val="-2"/>
        </w:rPr>
        <w:t xml:space="preserve"> </w:t>
      </w:r>
      <w:r>
        <w:t>Bidder</w:t>
      </w:r>
      <w:r>
        <w:rPr>
          <w:spacing w:val="-2"/>
        </w:rPr>
        <w:t xml:space="preserve"> </w:t>
      </w:r>
      <w:r>
        <w:t>assumes</w:t>
      </w:r>
      <w:r>
        <w:rPr>
          <w:spacing w:val="-2"/>
        </w:rPr>
        <w:t xml:space="preserve"> </w:t>
      </w:r>
      <w:r>
        <w:t>sole</w:t>
      </w:r>
      <w:r>
        <w:rPr>
          <w:spacing w:val="-3"/>
        </w:rPr>
        <w:t xml:space="preserve"> </w:t>
      </w:r>
      <w:r>
        <w:t>responsibility</w:t>
      </w:r>
      <w:r>
        <w:rPr>
          <w:spacing w:val="-1"/>
        </w:rPr>
        <w:t xml:space="preserve"> </w:t>
      </w:r>
      <w:r>
        <w:t>for</w:t>
      </w:r>
      <w:r>
        <w:rPr>
          <w:spacing w:val="-2"/>
        </w:rPr>
        <w:t xml:space="preserve"> </w:t>
      </w:r>
      <w:r>
        <w:t>the</w:t>
      </w:r>
      <w:r>
        <w:rPr>
          <w:spacing w:val="-1"/>
        </w:rPr>
        <w:t xml:space="preserve"> </w:t>
      </w:r>
      <w:r>
        <w:t>complete effort</w:t>
      </w:r>
      <w:r>
        <w:rPr>
          <w:spacing w:val="-2"/>
        </w:rPr>
        <w:t xml:space="preserve"> </w:t>
      </w:r>
      <w:r>
        <w:t>required</w:t>
      </w:r>
      <w:r>
        <w:rPr>
          <w:spacing w:val="-1"/>
        </w:rPr>
        <w:t xml:space="preserve"> </w:t>
      </w:r>
      <w:r>
        <w:t>in submitting</w:t>
      </w:r>
      <w:r>
        <w:rPr>
          <w:spacing w:val="-2"/>
        </w:rPr>
        <w:t xml:space="preserve"> </w:t>
      </w:r>
      <w:r>
        <w:t>a Quote</w:t>
      </w:r>
      <w:r>
        <w:rPr>
          <w:spacing w:val="-2"/>
        </w:rPr>
        <w:t xml:space="preserve"> </w:t>
      </w:r>
      <w:r>
        <w:t>in</w:t>
      </w:r>
      <w:r>
        <w:rPr>
          <w:spacing w:val="-1"/>
        </w:rPr>
        <w:t xml:space="preserve"> </w:t>
      </w:r>
      <w:r>
        <w:t>response to</w:t>
      </w:r>
      <w:r>
        <w:rPr>
          <w:spacing w:val="-2"/>
        </w:rPr>
        <w:t xml:space="preserve"> </w:t>
      </w:r>
      <w:r>
        <w:t>this</w:t>
      </w:r>
      <w:r>
        <w:rPr>
          <w:spacing w:val="-1"/>
        </w:rPr>
        <w:t xml:space="preserve"> </w:t>
      </w:r>
      <w:r>
        <w:t>Bid</w:t>
      </w:r>
      <w:r>
        <w:rPr>
          <w:spacing w:val="-1"/>
        </w:rPr>
        <w:t xml:space="preserve"> </w:t>
      </w:r>
      <w:r>
        <w:t>Solicitation.</w:t>
      </w:r>
      <w:r>
        <w:rPr>
          <w:spacing w:val="40"/>
        </w:rPr>
        <w:t xml:space="preserve"> </w:t>
      </w:r>
      <w:r>
        <w:t>No special consideration will be given after Quotes are opened because of a Bidder’s failure to be knowledgeable as to all of the requirements of this Bid Solicitation.</w:t>
      </w:r>
      <w:r>
        <w:rPr>
          <w:spacing w:val="40"/>
        </w:rPr>
        <w:t xml:space="preserve"> </w:t>
      </w:r>
      <w:r>
        <w:t>The State assumes no responsibility and bears no liability for costs incurred by a Bidder in the preparation and submittal of a Quote in response to this Bid Solicitation or any pre-contract award costs incurred.</w:t>
      </w:r>
    </w:p>
    <w:p w14:paraId="55DC9C1E" w14:textId="77777777" w:rsidR="00A04936" w:rsidRDefault="00A04936" w:rsidP="002C2455">
      <w:pPr>
        <w:pStyle w:val="BodyText"/>
        <w:spacing w:before="0"/>
      </w:pPr>
    </w:p>
    <w:p w14:paraId="0B5E0CD5" w14:textId="77777777" w:rsidR="00A04936" w:rsidRDefault="00D03C94" w:rsidP="002C2455">
      <w:pPr>
        <w:pStyle w:val="Heading2"/>
        <w:spacing w:before="0"/>
        <w:rPr>
          <w:u w:val="none"/>
        </w:rPr>
      </w:pPr>
      <w:bookmarkStart w:id="86" w:name="3.3._ANNOUNCEMENT_OF_QUOTE_INFORMATION"/>
      <w:bookmarkStart w:id="87" w:name="_Toc185424366"/>
      <w:bookmarkEnd w:id="86"/>
      <w:r>
        <w:t>ANNOUNCEMENT</w:t>
      </w:r>
      <w:r>
        <w:rPr>
          <w:spacing w:val="-8"/>
        </w:rPr>
        <w:t xml:space="preserve"> </w:t>
      </w:r>
      <w:r>
        <w:t>OF</w:t>
      </w:r>
      <w:r>
        <w:rPr>
          <w:spacing w:val="-8"/>
        </w:rPr>
        <w:t xml:space="preserve"> </w:t>
      </w:r>
      <w:r>
        <w:t>QUOTE</w:t>
      </w:r>
      <w:r>
        <w:rPr>
          <w:spacing w:val="-10"/>
        </w:rPr>
        <w:t xml:space="preserve"> </w:t>
      </w:r>
      <w:r>
        <w:t>INFORMATION</w:t>
      </w:r>
      <w:bookmarkEnd w:id="87"/>
    </w:p>
    <w:p w14:paraId="321F0A5E" w14:textId="77777777" w:rsidR="00A04936" w:rsidRDefault="00D03C94" w:rsidP="002C2455">
      <w:pPr>
        <w:pStyle w:val="BodyText"/>
        <w:spacing w:before="0"/>
      </w:pPr>
      <w:r>
        <w:t>On the date and time Quotes are due under the Bid Solicitation, all information concerning the Quotes submitted may be publicly announced and shall be available for inspection and copying except otherwise noted:</w:t>
      </w:r>
    </w:p>
    <w:p w14:paraId="6BDD7A75" w14:textId="77777777" w:rsidR="00A04936" w:rsidRDefault="00D03C94" w:rsidP="00365DE9">
      <w:pPr>
        <w:pStyle w:val="ListParagraph"/>
        <w:numPr>
          <w:ilvl w:val="0"/>
          <w:numId w:val="24"/>
        </w:numPr>
        <w:tabs>
          <w:tab w:val="left" w:pos="860"/>
        </w:tabs>
        <w:ind w:right="139" w:hanging="361"/>
        <w:jc w:val="both"/>
        <w:rPr>
          <w:sz w:val="20"/>
        </w:rPr>
      </w:pPr>
      <w:r>
        <w:rPr>
          <w:sz w:val="20"/>
        </w:rPr>
        <w:t>Information appropriately designated as proprietary and/or confidential in a Bidder’s Quote shall not be available for inspection and copying; and</w:t>
      </w:r>
    </w:p>
    <w:p w14:paraId="2AAFD131" w14:textId="77777777" w:rsidR="00A04936" w:rsidRDefault="00D03C94">
      <w:pPr>
        <w:pStyle w:val="ListParagraph"/>
        <w:numPr>
          <w:ilvl w:val="0"/>
          <w:numId w:val="24"/>
        </w:numPr>
        <w:tabs>
          <w:tab w:val="left" w:pos="861"/>
        </w:tabs>
        <w:ind w:right="137"/>
        <w:jc w:val="both"/>
        <w:rPr>
          <w:sz w:val="20"/>
        </w:rPr>
      </w:pPr>
      <w:r>
        <w:rPr>
          <w:sz w:val="20"/>
        </w:rPr>
        <w:t>Where</w:t>
      </w:r>
      <w:r>
        <w:rPr>
          <w:spacing w:val="-5"/>
          <w:sz w:val="20"/>
        </w:rPr>
        <w:t xml:space="preserve"> </w:t>
      </w:r>
      <w:r>
        <w:rPr>
          <w:sz w:val="20"/>
        </w:rPr>
        <w:t>negotiation</w:t>
      </w:r>
      <w:r>
        <w:rPr>
          <w:spacing w:val="-4"/>
          <w:sz w:val="20"/>
        </w:rPr>
        <w:t xml:space="preserve"> </w:t>
      </w:r>
      <w:r>
        <w:rPr>
          <w:sz w:val="20"/>
        </w:rPr>
        <w:t>is</w:t>
      </w:r>
      <w:r>
        <w:rPr>
          <w:spacing w:val="-3"/>
          <w:sz w:val="20"/>
        </w:rPr>
        <w:t xml:space="preserve"> </w:t>
      </w:r>
      <w:r>
        <w:rPr>
          <w:sz w:val="20"/>
        </w:rPr>
        <w:t>contemplated,</w:t>
      </w:r>
      <w:r>
        <w:rPr>
          <w:spacing w:val="-4"/>
          <w:sz w:val="20"/>
        </w:rPr>
        <w:t xml:space="preserve"> </w:t>
      </w:r>
      <w:r>
        <w:rPr>
          <w:sz w:val="20"/>
        </w:rPr>
        <w:t>only</w:t>
      </w:r>
      <w:r>
        <w:rPr>
          <w:spacing w:val="-3"/>
          <w:sz w:val="20"/>
        </w:rPr>
        <w:t xml:space="preserve"> </w:t>
      </w:r>
      <w:r>
        <w:rPr>
          <w:sz w:val="20"/>
        </w:rPr>
        <w:t>the</w:t>
      </w:r>
      <w:r>
        <w:rPr>
          <w:spacing w:val="-5"/>
          <w:sz w:val="20"/>
        </w:rPr>
        <w:t xml:space="preserve"> </w:t>
      </w:r>
      <w:r>
        <w:rPr>
          <w:sz w:val="20"/>
        </w:rPr>
        <w:t>names</w:t>
      </w:r>
      <w:r>
        <w:rPr>
          <w:spacing w:val="-3"/>
          <w:sz w:val="20"/>
        </w:rPr>
        <w:t xml:space="preserve"> </w:t>
      </w:r>
      <w:r>
        <w:rPr>
          <w:sz w:val="20"/>
        </w:rPr>
        <w:t>and</w:t>
      </w:r>
      <w:r>
        <w:rPr>
          <w:spacing w:val="-4"/>
          <w:sz w:val="20"/>
        </w:rPr>
        <w:t xml:space="preserve"> </w:t>
      </w:r>
      <w:r>
        <w:rPr>
          <w:sz w:val="20"/>
        </w:rPr>
        <w:t>addresses</w:t>
      </w:r>
      <w:r>
        <w:rPr>
          <w:spacing w:val="-6"/>
          <w:sz w:val="20"/>
        </w:rPr>
        <w:t xml:space="preserve"> </w:t>
      </w:r>
      <w:r>
        <w:rPr>
          <w:sz w:val="20"/>
        </w:rPr>
        <w:t>of</w:t>
      </w:r>
      <w:r>
        <w:rPr>
          <w:spacing w:val="-5"/>
          <w:sz w:val="20"/>
        </w:rPr>
        <w:t xml:space="preserve"> </w:t>
      </w:r>
      <w:r>
        <w:rPr>
          <w:sz w:val="20"/>
        </w:rPr>
        <w:t>the</w:t>
      </w:r>
      <w:r>
        <w:rPr>
          <w:spacing w:val="-3"/>
          <w:sz w:val="20"/>
        </w:rPr>
        <w:t xml:space="preserve"> </w:t>
      </w:r>
      <w:r>
        <w:rPr>
          <w:sz w:val="20"/>
        </w:rPr>
        <w:t>Bidders</w:t>
      </w:r>
      <w:r>
        <w:rPr>
          <w:spacing w:val="-6"/>
          <w:sz w:val="20"/>
        </w:rPr>
        <w:t xml:space="preserve"> </w:t>
      </w:r>
      <w:r>
        <w:rPr>
          <w:sz w:val="20"/>
        </w:rPr>
        <w:t>submitting</w:t>
      </w:r>
      <w:r>
        <w:rPr>
          <w:spacing w:val="-5"/>
          <w:sz w:val="20"/>
        </w:rPr>
        <w:t xml:space="preserve"> </w:t>
      </w:r>
      <w:r>
        <w:rPr>
          <w:sz w:val="20"/>
        </w:rPr>
        <w:t>Quotes</w:t>
      </w:r>
      <w:r>
        <w:rPr>
          <w:spacing w:val="-3"/>
          <w:sz w:val="20"/>
        </w:rPr>
        <w:t xml:space="preserve"> </w:t>
      </w:r>
      <w:r>
        <w:rPr>
          <w:sz w:val="20"/>
        </w:rPr>
        <w:t>will</w:t>
      </w:r>
      <w:r>
        <w:rPr>
          <w:spacing w:val="-5"/>
          <w:sz w:val="20"/>
        </w:rPr>
        <w:t xml:space="preserve"> </w:t>
      </w:r>
      <w:r>
        <w:rPr>
          <w:sz w:val="20"/>
        </w:rPr>
        <w:t>be</w:t>
      </w:r>
      <w:r>
        <w:rPr>
          <w:spacing w:val="-5"/>
          <w:sz w:val="20"/>
        </w:rPr>
        <w:t xml:space="preserve"> </w:t>
      </w:r>
      <w:r>
        <w:rPr>
          <w:sz w:val="20"/>
        </w:rPr>
        <w:t>announced,</w:t>
      </w:r>
      <w:r>
        <w:rPr>
          <w:spacing w:val="-4"/>
          <w:sz w:val="20"/>
        </w:rPr>
        <w:t xml:space="preserve"> </w:t>
      </w:r>
      <w:r>
        <w:rPr>
          <w:sz w:val="20"/>
        </w:rPr>
        <w:t>and the contents of the Quotes shall not be available for inspection and copying until the Notice of Intent to Award is issued by the Director.</w:t>
      </w:r>
    </w:p>
    <w:p w14:paraId="35F913DA" w14:textId="77777777" w:rsidR="00A04936" w:rsidRDefault="00A04936" w:rsidP="002C2455">
      <w:pPr>
        <w:pStyle w:val="BodyText"/>
        <w:spacing w:before="0"/>
      </w:pPr>
    </w:p>
    <w:p w14:paraId="2F7B5DE0" w14:textId="77777777" w:rsidR="00A04936" w:rsidRDefault="00D03C94" w:rsidP="002C2455">
      <w:pPr>
        <w:pStyle w:val="Heading2"/>
        <w:spacing w:before="0"/>
        <w:rPr>
          <w:u w:val="none"/>
        </w:rPr>
      </w:pPr>
      <w:bookmarkStart w:id="88" w:name="3.4._QUOTE_ERRORS"/>
      <w:bookmarkStart w:id="89" w:name="_Toc185424367"/>
      <w:bookmarkEnd w:id="88"/>
      <w:r>
        <w:t>QUOTE</w:t>
      </w:r>
      <w:r>
        <w:rPr>
          <w:spacing w:val="-7"/>
        </w:rPr>
        <w:t xml:space="preserve"> </w:t>
      </w:r>
      <w:r>
        <w:t>ERRORS</w:t>
      </w:r>
      <w:bookmarkEnd w:id="89"/>
    </w:p>
    <w:p w14:paraId="2ACD1F63" w14:textId="77777777" w:rsidR="00A04936" w:rsidRDefault="00D03C94" w:rsidP="002C2455">
      <w:pPr>
        <w:pStyle w:val="BodyText"/>
        <w:spacing w:before="0"/>
      </w:pPr>
      <w:r>
        <w:t>In</w:t>
      </w:r>
      <w:r>
        <w:rPr>
          <w:spacing w:val="-6"/>
        </w:rPr>
        <w:t xml:space="preserve"> </w:t>
      </w:r>
      <w:r>
        <w:t>accordance</w:t>
      </w:r>
      <w:r>
        <w:rPr>
          <w:spacing w:val="-8"/>
        </w:rPr>
        <w:t xml:space="preserve"> </w:t>
      </w:r>
      <w:r>
        <w:t>with</w:t>
      </w:r>
      <w:r>
        <w:rPr>
          <w:spacing w:val="-6"/>
        </w:rPr>
        <w:t xml:space="preserve"> </w:t>
      </w:r>
      <w:r>
        <w:t>N.J.A.C.</w:t>
      </w:r>
      <w:r>
        <w:rPr>
          <w:spacing w:val="-5"/>
        </w:rPr>
        <w:t xml:space="preserve"> </w:t>
      </w:r>
      <w:r>
        <w:t>17:12-2.11</w:t>
      </w:r>
      <w:r>
        <w:rPr>
          <w:spacing w:val="-7"/>
        </w:rPr>
        <w:t xml:space="preserve"> </w:t>
      </w:r>
      <w:r>
        <w:t>“Proposal</w:t>
      </w:r>
      <w:r>
        <w:rPr>
          <w:spacing w:val="-5"/>
        </w:rPr>
        <w:t xml:space="preserve"> </w:t>
      </w:r>
      <w:r>
        <w:t>errors,”</w:t>
      </w:r>
      <w:r>
        <w:rPr>
          <w:spacing w:val="-6"/>
        </w:rPr>
        <w:t xml:space="preserve"> </w:t>
      </w:r>
      <w:r>
        <w:t>a</w:t>
      </w:r>
      <w:r>
        <w:rPr>
          <w:spacing w:val="-6"/>
        </w:rPr>
        <w:t xml:space="preserve"> </w:t>
      </w:r>
      <w:r>
        <w:t>Bidder</w:t>
      </w:r>
      <w:r>
        <w:rPr>
          <w:spacing w:val="-7"/>
        </w:rPr>
        <w:t xml:space="preserve"> </w:t>
      </w:r>
      <w:r>
        <w:t>may</w:t>
      </w:r>
      <w:r>
        <w:rPr>
          <w:spacing w:val="-6"/>
        </w:rPr>
        <w:t xml:space="preserve"> </w:t>
      </w:r>
      <w:r>
        <w:t>withdraw</w:t>
      </w:r>
      <w:r>
        <w:rPr>
          <w:spacing w:val="-7"/>
        </w:rPr>
        <w:t xml:space="preserve"> </w:t>
      </w:r>
      <w:r>
        <w:t>its</w:t>
      </w:r>
      <w:r>
        <w:rPr>
          <w:spacing w:val="-8"/>
        </w:rPr>
        <w:t xml:space="preserve"> </w:t>
      </w:r>
      <w:r>
        <w:t>Quote</w:t>
      </w:r>
      <w:r>
        <w:rPr>
          <w:spacing w:val="-8"/>
        </w:rPr>
        <w:t xml:space="preserve"> </w:t>
      </w:r>
      <w:r>
        <w:t>as</w:t>
      </w:r>
      <w:r>
        <w:rPr>
          <w:spacing w:val="-7"/>
        </w:rPr>
        <w:t xml:space="preserve"> </w:t>
      </w:r>
      <w:r>
        <w:t>described</w:t>
      </w:r>
      <w:r>
        <w:rPr>
          <w:spacing w:val="-6"/>
        </w:rPr>
        <w:t xml:space="preserve"> </w:t>
      </w:r>
      <w:r>
        <w:rPr>
          <w:spacing w:val="-2"/>
        </w:rPr>
        <w:t>below.</w:t>
      </w:r>
    </w:p>
    <w:p w14:paraId="1A39D79C" w14:textId="77777777" w:rsidR="00A04936" w:rsidRDefault="00A04936" w:rsidP="002C2455">
      <w:pPr>
        <w:pStyle w:val="BodyText"/>
        <w:spacing w:before="0"/>
      </w:pPr>
    </w:p>
    <w:p w14:paraId="38112974" w14:textId="77777777" w:rsidR="00A04936" w:rsidRDefault="00D03C94" w:rsidP="002C2455">
      <w:pPr>
        <w:pStyle w:val="Heading2"/>
        <w:spacing w:before="0"/>
        <w:rPr>
          <w:u w:val="none"/>
        </w:rPr>
      </w:pPr>
      <w:bookmarkStart w:id="90" w:name="3.5._QUOTE_WITHDRAWAL_PRIOR_TO_QUOTE_OPE"/>
      <w:bookmarkStart w:id="91" w:name="_Toc185424368"/>
      <w:bookmarkEnd w:id="90"/>
      <w:r>
        <w:t>QUOTE</w:t>
      </w:r>
      <w:r>
        <w:rPr>
          <w:spacing w:val="-8"/>
        </w:rPr>
        <w:t xml:space="preserve"> </w:t>
      </w:r>
      <w:r>
        <w:t>WITHDRAWAL</w:t>
      </w:r>
      <w:r>
        <w:rPr>
          <w:spacing w:val="-8"/>
        </w:rPr>
        <w:t xml:space="preserve"> </w:t>
      </w:r>
      <w:r>
        <w:t>PRIOR</w:t>
      </w:r>
      <w:r>
        <w:rPr>
          <w:spacing w:val="-4"/>
        </w:rPr>
        <w:t xml:space="preserve"> </w:t>
      </w:r>
      <w:r>
        <w:t>TO</w:t>
      </w:r>
      <w:r>
        <w:rPr>
          <w:spacing w:val="-7"/>
        </w:rPr>
        <w:t xml:space="preserve"> </w:t>
      </w:r>
      <w:r>
        <w:t>QUOTE</w:t>
      </w:r>
      <w:r>
        <w:rPr>
          <w:spacing w:val="-8"/>
        </w:rPr>
        <w:t xml:space="preserve"> </w:t>
      </w:r>
      <w:r>
        <w:t>OPENING</w:t>
      </w:r>
      <w:bookmarkEnd w:id="91"/>
    </w:p>
    <w:p w14:paraId="0570204F" w14:textId="77777777" w:rsidR="00A04936" w:rsidRDefault="00D03C94" w:rsidP="002C2455">
      <w:pPr>
        <w:pStyle w:val="BodyText"/>
        <w:spacing w:before="0"/>
      </w:pPr>
      <w:r>
        <w:t xml:space="preserve">A Bidder may withdraw its Quote submission in </w:t>
      </w:r>
      <w:r>
        <w:rPr>
          <w:b/>
          <w:i/>
          <w:color w:val="00AF50"/>
        </w:rPr>
        <w:t>NJ</w:t>
      </w:r>
      <w:r>
        <w:rPr>
          <w:b/>
          <w:i/>
          <w:color w:val="006FC0"/>
        </w:rPr>
        <w:t xml:space="preserve">START </w:t>
      </w:r>
      <w:r>
        <w:t xml:space="preserve">prior to the Quote opening; however, Bidders should note that while withdrawn </w:t>
      </w:r>
      <w:r>
        <w:rPr>
          <w:b/>
          <w:i/>
          <w:color w:val="00AF50"/>
        </w:rPr>
        <w:t>NJ</w:t>
      </w:r>
      <w:r>
        <w:rPr>
          <w:b/>
          <w:i/>
          <w:color w:val="006FC0"/>
        </w:rPr>
        <w:t xml:space="preserve">START </w:t>
      </w:r>
      <w:r>
        <w:t>Quotes remain viewable by the Bidder on its Vendor Profile Homepage, they are removed from the Division’s view and cannot be considered for Contract award. The Bidder may submit a revised Quote as long as the Quote is received prior to the announced date and time for Quote submission. Bidders may refer to the QRG “Submit a Quote” for additional instructions.</w:t>
      </w:r>
    </w:p>
    <w:p w14:paraId="39943005" w14:textId="77777777" w:rsidR="00A04936" w:rsidRDefault="00A04936" w:rsidP="002C2455">
      <w:pPr>
        <w:pStyle w:val="BodyText"/>
        <w:spacing w:before="0"/>
      </w:pPr>
    </w:p>
    <w:p w14:paraId="050307F0" w14:textId="77777777" w:rsidR="00A04936" w:rsidRDefault="00D03C94" w:rsidP="002C2455">
      <w:pPr>
        <w:pStyle w:val="Heading2"/>
        <w:spacing w:before="0"/>
        <w:rPr>
          <w:u w:val="none"/>
        </w:rPr>
      </w:pPr>
      <w:bookmarkStart w:id="92" w:name="3.6._QUOTE_WITHDRAWAL_AFTER_QUOTE_OPENIN"/>
      <w:bookmarkStart w:id="93" w:name="_Toc185424369"/>
      <w:bookmarkEnd w:id="92"/>
      <w:r>
        <w:t>QUOTE</w:t>
      </w:r>
      <w:r>
        <w:rPr>
          <w:spacing w:val="-8"/>
        </w:rPr>
        <w:t xml:space="preserve"> </w:t>
      </w:r>
      <w:r>
        <w:t>WITHDRAWAL</w:t>
      </w:r>
      <w:r>
        <w:rPr>
          <w:spacing w:val="-7"/>
        </w:rPr>
        <w:t xml:space="preserve"> </w:t>
      </w:r>
      <w:r>
        <w:t>AFTER</w:t>
      </w:r>
      <w:r>
        <w:rPr>
          <w:spacing w:val="-4"/>
        </w:rPr>
        <w:t xml:space="preserve"> </w:t>
      </w:r>
      <w:r>
        <w:t>QUOTE</w:t>
      </w:r>
      <w:r>
        <w:rPr>
          <w:spacing w:val="-8"/>
        </w:rPr>
        <w:t xml:space="preserve"> </w:t>
      </w:r>
      <w:r>
        <w:t>OPENING,</w:t>
      </w:r>
      <w:r>
        <w:rPr>
          <w:spacing w:val="-8"/>
        </w:rPr>
        <w:t xml:space="preserve"> </w:t>
      </w:r>
      <w:r>
        <w:t>BUT</w:t>
      </w:r>
      <w:r>
        <w:rPr>
          <w:spacing w:val="-7"/>
        </w:rPr>
        <w:t xml:space="preserve"> </w:t>
      </w:r>
      <w:r>
        <w:t>PRIOR</w:t>
      </w:r>
      <w:r>
        <w:rPr>
          <w:spacing w:val="-6"/>
        </w:rPr>
        <w:t xml:space="preserve"> </w:t>
      </w:r>
      <w:r>
        <w:t>TO</w:t>
      </w:r>
      <w:r>
        <w:rPr>
          <w:spacing w:val="-6"/>
        </w:rPr>
        <w:t xml:space="preserve"> </w:t>
      </w:r>
      <w:r>
        <w:t>CONTRACT</w:t>
      </w:r>
      <w:r>
        <w:rPr>
          <w:spacing w:val="-7"/>
        </w:rPr>
        <w:t xml:space="preserve"> </w:t>
      </w:r>
      <w:r>
        <w:t>AWARD</w:t>
      </w:r>
      <w:bookmarkEnd w:id="93"/>
    </w:p>
    <w:p w14:paraId="58647737" w14:textId="4D1242C1" w:rsidR="00A04936" w:rsidRDefault="00D03C94" w:rsidP="002C2455">
      <w:pPr>
        <w:pStyle w:val="BodyText"/>
        <w:spacing w:before="0"/>
      </w:pPr>
      <w:r>
        <w:t>If,</w:t>
      </w:r>
      <w:r>
        <w:rPr>
          <w:spacing w:val="-10"/>
        </w:rPr>
        <w:t xml:space="preserve"> </w:t>
      </w:r>
      <w:r>
        <w:t>after</w:t>
      </w:r>
      <w:r>
        <w:rPr>
          <w:spacing w:val="-10"/>
        </w:rPr>
        <w:t xml:space="preserve"> </w:t>
      </w:r>
      <w:r>
        <w:t>the</w:t>
      </w:r>
      <w:r>
        <w:rPr>
          <w:spacing w:val="-11"/>
        </w:rPr>
        <w:t xml:space="preserve"> </w:t>
      </w:r>
      <w:r>
        <w:t>Quote</w:t>
      </w:r>
      <w:r>
        <w:rPr>
          <w:spacing w:val="-11"/>
        </w:rPr>
        <w:t xml:space="preserve"> </w:t>
      </w:r>
      <w:r>
        <w:t>opening,</w:t>
      </w:r>
      <w:r>
        <w:rPr>
          <w:spacing w:val="-12"/>
        </w:rPr>
        <w:t xml:space="preserve"> </w:t>
      </w:r>
      <w:r>
        <w:t>but</w:t>
      </w:r>
      <w:r>
        <w:rPr>
          <w:spacing w:val="-9"/>
        </w:rPr>
        <w:t xml:space="preserve"> </w:t>
      </w:r>
      <w:r>
        <w:t>before</w:t>
      </w:r>
      <w:r>
        <w:rPr>
          <w:spacing w:val="-11"/>
        </w:rPr>
        <w:t xml:space="preserve"> </w:t>
      </w:r>
      <w:r>
        <w:t>Contract</w:t>
      </w:r>
      <w:r>
        <w:rPr>
          <w:spacing w:val="-10"/>
        </w:rPr>
        <w:t xml:space="preserve"> </w:t>
      </w:r>
      <w:r>
        <w:t>award,</w:t>
      </w:r>
      <w:r>
        <w:rPr>
          <w:spacing w:val="-9"/>
        </w:rPr>
        <w:t xml:space="preserve"> </w:t>
      </w:r>
      <w:r>
        <w:t>a</w:t>
      </w:r>
      <w:r>
        <w:rPr>
          <w:spacing w:val="-10"/>
        </w:rPr>
        <w:t xml:space="preserve"> </w:t>
      </w:r>
      <w:r>
        <w:t>Bidder</w:t>
      </w:r>
      <w:r>
        <w:rPr>
          <w:spacing w:val="-10"/>
        </w:rPr>
        <w:t xml:space="preserve"> </w:t>
      </w:r>
      <w:r>
        <w:t>discovers</w:t>
      </w:r>
      <w:r>
        <w:rPr>
          <w:spacing w:val="-11"/>
        </w:rPr>
        <w:t xml:space="preserve"> </w:t>
      </w:r>
      <w:r>
        <w:t>an</w:t>
      </w:r>
      <w:r>
        <w:rPr>
          <w:spacing w:val="-9"/>
        </w:rPr>
        <w:t xml:space="preserve"> </w:t>
      </w:r>
      <w:r>
        <w:t>error</w:t>
      </w:r>
      <w:r>
        <w:rPr>
          <w:spacing w:val="-10"/>
        </w:rPr>
        <w:t xml:space="preserve"> </w:t>
      </w:r>
      <w:r>
        <w:t>in</w:t>
      </w:r>
      <w:r>
        <w:rPr>
          <w:spacing w:val="-9"/>
        </w:rPr>
        <w:t xml:space="preserve"> </w:t>
      </w:r>
      <w:r>
        <w:t>its</w:t>
      </w:r>
      <w:r>
        <w:rPr>
          <w:spacing w:val="-11"/>
        </w:rPr>
        <w:t xml:space="preserve"> </w:t>
      </w:r>
      <w:r>
        <w:t>Quote,</w:t>
      </w:r>
      <w:r>
        <w:rPr>
          <w:spacing w:val="-10"/>
        </w:rPr>
        <w:t xml:space="preserve"> </w:t>
      </w:r>
      <w:r>
        <w:t>the</w:t>
      </w:r>
      <w:r>
        <w:rPr>
          <w:spacing w:val="-11"/>
        </w:rPr>
        <w:t xml:space="preserve"> </w:t>
      </w:r>
      <w:r>
        <w:t>Bidder</w:t>
      </w:r>
      <w:r>
        <w:rPr>
          <w:spacing w:val="-10"/>
        </w:rPr>
        <w:t xml:space="preserve"> </w:t>
      </w:r>
      <w:r>
        <w:t>may</w:t>
      </w:r>
      <w:r>
        <w:rPr>
          <w:spacing w:val="-9"/>
        </w:rPr>
        <w:t xml:space="preserve"> </w:t>
      </w:r>
      <w:r>
        <w:t>make</w:t>
      </w:r>
      <w:r>
        <w:rPr>
          <w:spacing w:val="-11"/>
        </w:rPr>
        <w:t xml:space="preserve"> </w:t>
      </w:r>
      <w:r>
        <w:t>a</w:t>
      </w:r>
      <w:r>
        <w:rPr>
          <w:spacing w:val="-10"/>
        </w:rPr>
        <w:t xml:space="preserve"> </w:t>
      </w:r>
      <w:r>
        <w:t>written</w:t>
      </w:r>
      <w:r>
        <w:rPr>
          <w:spacing w:val="-9"/>
        </w:rPr>
        <w:t xml:space="preserve"> </w:t>
      </w:r>
      <w:r>
        <w:t>request to</w:t>
      </w:r>
      <w:r>
        <w:rPr>
          <w:spacing w:val="-2"/>
        </w:rPr>
        <w:t xml:space="preserve"> </w:t>
      </w:r>
      <w:r>
        <w:t>the</w:t>
      </w:r>
      <w:r>
        <w:rPr>
          <w:spacing w:val="-3"/>
        </w:rPr>
        <w:t xml:space="preserve"> </w:t>
      </w:r>
      <w:r>
        <w:t>Procurement</w:t>
      </w:r>
      <w:r>
        <w:rPr>
          <w:spacing w:val="-2"/>
        </w:rPr>
        <w:t xml:space="preserve"> </w:t>
      </w:r>
      <w:r>
        <w:t>Bureau</w:t>
      </w:r>
      <w:r>
        <w:rPr>
          <w:spacing w:val="-1"/>
        </w:rPr>
        <w:t xml:space="preserve"> </w:t>
      </w:r>
      <w:r>
        <w:t>to</w:t>
      </w:r>
      <w:r>
        <w:rPr>
          <w:spacing w:val="-2"/>
        </w:rPr>
        <w:t xml:space="preserve"> </w:t>
      </w:r>
      <w:r>
        <w:t>withdraw</w:t>
      </w:r>
      <w:r>
        <w:rPr>
          <w:spacing w:val="-3"/>
        </w:rPr>
        <w:t xml:space="preserve"> </w:t>
      </w:r>
      <w:r>
        <w:t>its</w:t>
      </w:r>
      <w:r>
        <w:rPr>
          <w:spacing w:val="-3"/>
        </w:rPr>
        <w:t xml:space="preserve"> </w:t>
      </w:r>
      <w:r>
        <w:t>Quote</w:t>
      </w:r>
      <w:r>
        <w:rPr>
          <w:spacing w:val="-3"/>
        </w:rPr>
        <w:t xml:space="preserve"> </w:t>
      </w:r>
      <w:r>
        <w:t>from</w:t>
      </w:r>
      <w:r>
        <w:rPr>
          <w:spacing w:val="-3"/>
        </w:rPr>
        <w:t xml:space="preserve"> </w:t>
      </w:r>
      <w:r>
        <w:t>consideration</w:t>
      </w:r>
      <w:r>
        <w:rPr>
          <w:spacing w:val="-1"/>
        </w:rPr>
        <w:t xml:space="preserve"> </w:t>
      </w:r>
      <w:r>
        <w:t>for</w:t>
      </w:r>
      <w:r>
        <w:rPr>
          <w:spacing w:val="-2"/>
        </w:rPr>
        <w:t xml:space="preserve"> </w:t>
      </w:r>
      <w:r>
        <w:t>award.</w:t>
      </w:r>
      <w:r>
        <w:rPr>
          <w:spacing w:val="40"/>
        </w:rPr>
        <w:t xml:space="preserve"> </w:t>
      </w:r>
      <w:r>
        <w:t>If</w:t>
      </w:r>
      <w:r>
        <w:rPr>
          <w:spacing w:val="-3"/>
        </w:rPr>
        <w:t xml:space="preserve"> </w:t>
      </w:r>
      <w:r>
        <w:t>the</w:t>
      </w:r>
      <w:r>
        <w:rPr>
          <w:spacing w:val="-3"/>
        </w:rPr>
        <w:t xml:space="preserve"> </w:t>
      </w:r>
      <w:r>
        <w:t>Bidder’s</w:t>
      </w:r>
      <w:r>
        <w:rPr>
          <w:spacing w:val="-3"/>
        </w:rPr>
        <w:t xml:space="preserve"> </w:t>
      </w:r>
      <w:r>
        <w:t>request</w:t>
      </w:r>
      <w:r>
        <w:rPr>
          <w:spacing w:val="-2"/>
        </w:rPr>
        <w:t xml:space="preserve"> </w:t>
      </w:r>
      <w:r>
        <w:t>to</w:t>
      </w:r>
      <w:r>
        <w:rPr>
          <w:spacing w:val="-2"/>
        </w:rPr>
        <w:t xml:space="preserve"> </w:t>
      </w:r>
      <w:r>
        <w:t>withdraw</w:t>
      </w:r>
      <w:r>
        <w:rPr>
          <w:spacing w:val="-3"/>
        </w:rPr>
        <w:t xml:space="preserve"> </w:t>
      </w:r>
      <w:r>
        <w:t>is</w:t>
      </w:r>
      <w:r>
        <w:rPr>
          <w:spacing w:val="-3"/>
        </w:rPr>
        <w:t xml:space="preserve"> </w:t>
      </w:r>
      <w:r>
        <w:t>made</w:t>
      </w:r>
      <w:r>
        <w:rPr>
          <w:spacing w:val="-3"/>
        </w:rPr>
        <w:t xml:space="preserve"> </w:t>
      </w:r>
      <w:r>
        <w:t>in</w:t>
      </w:r>
      <w:r>
        <w:rPr>
          <w:spacing w:val="-3"/>
        </w:rPr>
        <w:t xml:space="preserve"> </w:t>
      </w:r>
      <w:r>
        <w:t>good faith, and the State will not be significantly prejudiced by granting the withdrawal of the Quote beyond the loss of the benefit of the bargain</w:t>
      </w:r>
      <w:r>
        <w:rPr>
          <w:spacing w:val="-6"/>
        </w:rPr>
        <w:t xml:space="preserve"> </w:t>
      </w:r>
      <w:r>
        <w:t>to</w:t>
      </w:r>
      <w:r>
        <w:rPr>
          <w:spacing w:val="-6"/>
        </w:rPr>
        <w:t xml:space="preserve"> </w:t>
      </w:r>
      <w:r>
        <w:t>the</w:t>
      </w:r>
      <w:r>
        <w:rPr>
          <w:spacing w:val="-8"/>
        </w:rPr>
        <w:t xml:space="preserve"> </w:t>
      </w:r>
      <w:r>
        <w:t>State</w:t>
      </w:r>
      <w:r>
        <w:rPr>
          <w:spacing w:val="-8"/>
        </w:rPr>
        <w:t xml:space="preserve"> </w:t>
      </w:r>
      <w:r>
        <w:t>of</w:t>
      </w:r>
      <w:r>
        <w:rPr>
          <w:spacing w:val="-5"/>
        </w:rPr>
        <w:t xml:space="preserve"> </w:t>
      </w:r>
      <w:r>
        <w:t>the</w:t>
      </w:r>
      <w:r>
        <w:rPr>
          <w:spacing w:val="-8"/>
        </w:rPr>
        <w:t xml:space="preserve"> </w:t>
      </w:r>
      <w:r>
        <w:t>withdrawing</w:t>
      </w:r>
      <w:r>
        <w:rPr>
          <w:spacing w:val="-7"/>
        </w:rPr>
        <w:t xml:space="preserve"> </w:t>
      </w:r>
      <w:r>
        <w:t>Bidder’s</w:t>
      </w:r>
      <w:r>
        <w:rPr>
          <w:spacing w:val="-6"/>
        </w:rPr>
        <w:t xml:space="preserve"> </w:t>
      </w:r>
      <w:r>
        <w:t>offer,</w:t>
      </w:r>
      <w:r>
        <w:rPr>
          <w:spacing w:val="-6"/>
        </w:rPr>
        <w:t xml:space="preserve"> </w:t>
      </w:r>
      <w:r>
        <w:t>the</w:t>
      </w:r>
      <w:r>
        <w:rPr>
          <w:spacing w:val="-8"/>
        </w:rPr>
        <w:t xml:space="preserve"> </w:t>
      </w:r>
      <w:r>
        <w:t>request</w:t>
      </w:r>
      <w:r>
        <w:rPr>
          <w:spacing w:val="-4"/>
        </w:rPr>
        <w:t xml:space="preserve"> </w:t>
      </w:r>
      <w:r>
        <w:t>shall</w:t>
      </w:r>
      <w:r>
        <w:rPr>
          <w:spacing w:val="-7"/>
        </w:rPr>
        <w:t xml:space="preserve"> </w:t>
      </w:r>
      <w:r>
        <w:t>be</w:t>
      </w:r>
      <w:r>
        <w:rPr>
          <w:spacing w:val="-5"/>
        </w:rPr>
        <w:t xml:space="preserve"> </w:t>
      </w:r>
      <w:r>
        <w:t>granted.</w:t>
      </w:r>
      <w:r>
        <w:rPr>
          <w:spacing w:val="33"/>
        </w:rPr>
        <w:t xml:space="preserve"> </w:t>
      </w:r>
      <w:r>
        <w:t>Evidence</w:t>
      </w:r>
      <w:r>
        <w:rPr>
          <w:spacing w:val="-8"/>
        </w:rPr>
        <w:t xml:space="preserve"> </w:t>
      </w:r>
      <w:r>
        <w:t>of</w:t>
      </w:r>
      <w:r>
        <w:rPr>
          <w:spacing w:val="-5"/>
        </w:rPr>
        <w:t xml:space="preserve"> </w:t>
      </w:r>
      <w:r>
        <w:t>the</w:t>
      </w:r>
      <w:r>
        <w:rPr>
          <w:spacing w:val="-8"/>
        </w:rPr>
        <w:t xml:space="preserve"> </w:t>
      </w:r>
      <w:r>
        <w:t>Bidder’s</w:t>
      </w:r>
      <w:r>
        <w:rPr>
          <w:spacing w:val="-8"/>
        </w:rPr>
        <w:t xml:space="preserve"> </w:t>
      </w:r>
      <w:r>
        <w:t>good</w:t>
      </w:r>
      <w:r>
        <w:rPr>
          <w:spacing w:val="-4"/>
        </w:rPr>
        <w:t xml:space="preserve"> </w:t>
      </w:r>
      <w:r>
        <w:t>faith</w:t>
      </w:r>
      <w:r>
        <w:rPr>
          <w:spacing w:val="-6"/>
        </w:rPr>
        <w:t xml:space="preserve"> </w:t>
      </w:r>
      <w:r>
        <w:t>in</w:t>
      </w:r>
      <w:r>
        <w:rPr>
          <w:spacing w:val="-4"/>
        </w:rPr>
        <w:t xml:space="preserve"> </w:t>
      </w:r>
      <w:r>
        <w:t>making</w:t>
      </w:r>
      <w:r>
        <w:rPr>
          <w:spacing w:val="-7"/>
        </w:rPr>
        <w:t xml:space="preserve"> </w:t>
      </w:r>
      <w:r>
        <w:t>this request can be demonstrated by one (1) or more of the following factors: A mistake is so significant that to enforce the Contract resulting from the Quote would be unconscionable; that the mistake relates to a material feature or term of the Contract; and that the</w:t>
      </w:r>
      <w:r>
        <w:rPr>
          <w:spacing w:val="-10"/>
        </w:rPr>
        <w:t xml:space="preserve"> </w:t>
      </w:r>
      <w:r>
        <w:t>mistake</w:t>
      </w:r>
      <w:r>
        <w:rPr>
          <w:spacing w:val="-10"/>
        </w:rPr>
        <w:t xml:space="preserve"> </w:t>
      </w:r>
      <w:r>
        <w:t>occurred</w:t>
      </w:r>
      <w:r>
        <w:rPr>
          <w:spacing w:val="-8"/>
        </w:rPr>
        <w:t xml:space="preserve"> </w:t>
      </w:r>
      <w:r>
        <w:t>notwithstanding</w:t>
      </w:r>
      <w:r>
        <w:rPr>
          <w:spacing w:val="-10"/>
        </w:rPr>
        <w:t xml:space="preserve"> </w:t>
      </w:r>
      <w:r>
        <w:t>the</w:t>
      </w:r>
      <w:r>
        <w:rPr>
          <w:spacing w:val="-10"/>
        </w:rPr>
        <w:t xml:space="preserve"> </w:t>
      </w:r>
      <w:r>
        <w:t>Bidder’s</w:t>
      </w:r>
      <w:r>
        <w:rPr>
          <w:spacing w:val="-8"/>
        </w:rPr>
        <w:t xml:space="preserve"> </w:t>
      </w:r>
      <w:r>
        <w:t>exercise</w:t>
      </w:r>
      <w:r>
        <w:rPr>
          <w:spacing w:val="-8"/>
        </w:rPr>
        <w:t xml:space="preserve"> </w:t>
      </w:r>
      <w:r>
        <w:t>of</w:t>
      </w:r>
      <w:r>
        <w:rPr>
          <w:spacing w:val="-10"/>
        </w:rPr>
        <w:t xml:space="preserve"> </w:t>
      </w:r>
      <w:r>
        <w:t>reasonable</w:t>
      </w:r>
      <w:r>
        <w:rPr>
          <w:spacing w:val="-8"/>
        </w:rPr>
        <w:t xml:space="preserve"> </w:t>
      </w:r>
      <w:r>
        <w:t>care.</w:t>
      </w:r>
      <w:r>
        <w:rPr>
          <w:spacing w:val="27"/>
        </w:rPr>
        <w:t xml:space="preserve"> </w:t>
      </w:r>
      <w:r>
        <w:t>After</w:t>
      </w:r>
      <w:r>
        <w:rPr>
          <w:spacing w:val="-9"/>
        </w:rPr>
        <w:t xml:space="preserve"> </w:t>
      </w:r>
      <w:r>
        <w:t>Quote</w:t>
      </w:r>
      <w:r>
        <w:rPr>
          <w:spacing w:val="-10"/>
        </w:rPr>
        <w:t xml:space="preserve"> </w:t>
      </w:r>
      <w:r>
        <w:t>opening,</w:t>
      </w:r>
      <w:r>
        <w:rPr>
          <w:spacing w:val="-9"/>
        </w:rPr>
        <w:t xml:space="preserve"> </w:t>
      </w:r>
      <w:r>
        <w:t>while</w:t>
      </w:r>
      <w:r>
        <w:rPr>
          <w:spacing w:val="-10"/>
        </w:rPr>
        <w:t xml:space="preserve"> </w:t>
      </w:r>
      <w:r>
        <w:t>pursuant</w:t>
      </w:r>
      <w:r>
        <w:rPr>
          <w:spacing w:val="-9"/>
        </w:rPr>
        <w:t xml:space="preserve"> </w:t>
      </w:r>
      <w:r>
        <w:t>to</w:t>
      </w:r>
      <w:r>
        <w:rPr>
          <w:spacing w:val="-9"/>
        </w:rPr>
        <w:t xml:space="preserve"> </w:t>
      </w:r>
      <w:r>
        <w:t>the</w:t>
      </w:r>
      <w:r>
        <w:rPr>
          <w:spacing w:val="-10"/>
        </w:rPr>
        <w:t xml:space="preserve"> </w:t>
      </w:r>
      <w:r>
        <w:t>provisions of</w:t>
      </w:r>
      <w:r>
        <w:rPr>
          <w:spacing w:val="-6"/>
        </w:rPr>
        <w:t xml:space="preserve"> </w:t>
      </w:r>
      <w:r>
        <w:t>this</w:t>
      </w:r>
      <w:r>
        <w:rPr>
          <w:spacing w:val="-7"/>
        </w:rPr>
        <w:t xml:space="preserve"> </w:t>
      </w:r>
      <w:r>
        <w:t>section</w:t>
      </w:r>
      <w:r>
        <w:rPr>
          <w:spacing w:val="-5"/>
        </w:rPr>
        <w:t xml:space="preserve"> </w:t>
      </w:r>
      <w:r>
        <w:t>a</w:t>
      </w:r>
      <w:r>
        <w:rPr>
          <w:spacing w:val="-5"/>
        </w:rPr>
        <w:t xml:space="preserve"> </w:t>
      </w:r>
      <w:r>
        <w:t>Bidder</w:t>
      </w:r>
      <w:r>
        <w:rPr>
          <w:spacing w:val="-5"/>
        </w:rPr>
        <w:t xml:space="preserve"> </w:t>
      </w:r>
      <w:r>
        <w:t>may</w:t>
      </w:r>
      <w:r>
        <w:rPr>
          <w:spacing w:val="-4"/>
        </w:rPr>
        <w:t xml:space="preserve"> </w:t>
      </w:r>
      <w:r>
        <w:t>request</w:t>
      </w:r>
      <w:r>
        <w:rPr>
          <w:spacing w:val="-5"/>
        </w:rPr>
        <w:t xml:space="preserve"> </w:t>
      </w:r>
      <w:r>
        <w:t>to</w:t>
      </w:r>
      <w:r>
        <w:rPr>
          <w:spacing w:val="-5"/>
        </w:rPr>
        <w:t xml:space="preserve"> </w:t>
      </w:r>
      <w:r>
        <w:t>withdraw</w:t>
      </w:r>
      <w:r>
        <w:rPr>
          <w:spacing w:val="-6"/>
        </w:rPr>
        <w:t xml:space="preserve"> </w:t>
      </w:r>
      <w:r>
        <w:t>its</w:t>
      </w:r>
      <w:r>
        <w:rPr>
          <w:spacing w:val="-7"/>
        </w:rPr>
        <w:t xml:space="preserve"> </w:t>
      </w:r>
      <w:r>
        <w:t>Quote</w:t>
      </w:r>
      <w:r>
        <w:rPr>
          <w:spacing w:val="-6"/>
        </w:rPr>
        <w:t xml:space="preserve"> </w:t>
      </w:r>
      <w:r>
        <w:t>and</w:t>
      </w:r>
      <w:r>
        <w:rPr>
          <w:spacing w:val="-5"/>
        </w:rPr>
        <w:t xml:space="preserve"> </w:t>
      </w:r>
      <w:r>
        <w:t>the</w:t>
      </w:r>
      <w:r>
        <w:rPr>
          <w:spacing w:val="-6"/>
        </w:rPr>
        <w:t xml:space="preserve"> </w:t>
      </w:r>
      <w:r>
        <w:t>Director</w:t>
      </w:r>
      <w:r>
        <w:rPr>
          <w:spacing w:val="-5"/>
        </w:rPr>
        <w:t xml:space="preserve"> </w:t>
      </w:r>
      <w:r>
        <w:t>may</w:t>
      </w:r>
      <w:r>
        <w:rPr>
          <w:spacing w:val="-4"/>
        </w:rPr>
        <w:t xml:space="preserve"> </w:t>
      </w:r>
      <w:r>
        <w:t>in</w:t>
      </w:r>
      <w:r>
        <w:rPr>
          <w:spacing w:val="-5"/>
        </w:rPr>
        <w:t xml:space="preserve"> </w:t>
      </w:r>
      <w:r>
        <w:t>his/her</w:t>
      </w:r>
      <w:r>
        <w:rPr>
          <w:spacing w:val="-5"/>
        </w:rPr>
        <w:t xml:space="preserve"> </w:t>
      </w:r>
      <w:r>
        <w:t>discretion</w:t>
      </w:r>
      <w:r>
        <w:rPr>
          <w:spacing w:val="-5"/>
        </w:rPr>
        <w:t xml:space="preserve"> </w:t>
      </w:r>
      <w:r>
        <w:t>allow</w:t>
      </w:r>
      <w:r>
        <w:rPr>
          <w:spacing w:val="-6"/>
        </w:rPr>
        <w:t xml:space="preserve"> </w:t>
      </w:r>
      <w:r>
        <w:t>said</w:t>
      </w:r>
      <w:r>
        <w:rPr>
          <w:spacing w:val="-5"/>
        </w:rPr>
        <w:t xml:space="preserve"> </w:t>
      </w:r>
      <w:r>
        <w:t>Bidder</w:t>
      </w:r>
      <w:r>
        <w:rPr>
          <w:spacing w:val="-5"/>
        </w:rPr>
        <w:t xml:space="preserve"> </w:t>
      </w:r>
      <w:r>
        <w:t>to</w:t>
      </w:r>
      <w:r>
        <w:rPr>
          <w:spacing w:val="-5"/>
        </w:rPr>
        <w:t xml:space="preserve"> </w:t>
      </w:r>
      <w:r>
        <w:t>withdraw</w:t>
      </w:r>
      <w:r>
        <w:rPr>
          <w:spacing w:val="-6"/>
        </w:rPr>
        <w:t xml:space="preserve"> </w:t>
      </w:r>
      <w:r>
        <w:t>it</w:t>
      </w:r>
      <w:r w:rsidR="00905B21">
        <w:t xml:space="preserve">, </w:t>
      </w:r>
      <w:r>
        <w:t>the</w:t>
      </w:r>
      <w:r>
        <w:rPr>
          <w:spacing w:val="-3"/>
        </w:rPr>
        <w:t xml:space="preserve"> </w:t>
      </w:r>
      <w:r>
        <w:t>Division</w:t>
      </w:r>
      <w:r>
        <w:rPr>
          <w:spacing w:val="-1"/>
        </w:rPr>
        <w:t xml:space="preserve"> </w:t>
      </w:r>
      <w:r>
        <w:t>also may</w:t>
      </w:r>
      <w:r>
        <w:rPr>
          <w:spacing w:val="-1"/>
        </w:rPr>
        <w:t xml:space="preserve"> </w:t>
      </w:r>
      <w:r>
        <w:t>take</w:t>
      </w:r>
      <w:r>
        <w:rPr>
          <w:spacing w:val="-3"/>
        </w:rPr>
        <w:t xml:space="preserve"> </w:t>
      </w:r>
      <w:r>
        <w:t>notice</w:t>
      </w:r>
      <w:r>
        <w:rPr>
          <w:spacing w:val="-3"/>
        </w:rPr>
        <w:t xml:space="preserve"> </w:t>
      </w:r>
      <w:r>
        <w:t>of</w:t>
      </w:r>
      <w:r>
        <w:rPr>
          <w:spacing w:val="-3"/>
        </w:rPr>
        <w:t xml:space="preserve"> </w:t>
      </w:r>
      <w:r>
        <w:t>repeated</w:t>
      </w:r>
      <w:r>
        <w:rPr>
          <w:spacing w:val="-1"/>
        </w:rPr>
        <w:t xml:space="preserve"> </w:t>
      </w:r>
      <w:r>
        <w:t>or</w:t>
      </w:r>
      <w:r>
        <w:rPr>
          <w:spacing w:val="-2"/>
        </w:rPr>
        <w:t xml:space="preserve"> </w:t>
      </w:r>
      <w:r>
        <w:t>unusual</w:t>
      </w:r>
      <w:r>
        <w:rPr>
          <w:spacing w:val="-2"/>
        </w:rPr>
        <w:t xml:space="preserve"> </w:t>
      </w:r>
      <w:r>
        <w:t>requests</w:t>
      </w:r>
      <w:r>
        <w:rPr>
          <w:spacing w:val="-3"/>
        </w:rPr>
        <w:t xml:space="preserve"> </w:t>
      </w:r>
      <w:r>
        <w:t>to withdraw</w:t>
      </w:r>
      <w:r>
        <w:rPr>
          <w:spacing w:val="-3"/>
        </w:rPr>
        <w:t xml:space="preserve"> </w:t>
      </w:r>
      <w:r>
        <w:t>by</w:t>
      </w:r>
      <w:r>
        <w:rPr>
          <w:spacing w:val="-1"/>
        </w:rPr>
        <w:t xml:space="preserve"> </w:t>
      </w:r>
      <w:r>
        <w:t>a</w:t>
      </w:r>
      <w:r>
        <w:rPr>
          <w:spacing w:val="-2"/>
        </w:rPr>
        <w:t xml:space="preserve"> </w:t>
      </w:r>
      <w:r>
        <w:t>Bidder and</w:t>
      </w:r>
      <w:r>
        <w:rPr>
          <w:spacing w:val="-1"/>
        </w:rPr>
        <w:t xml:space="preserve"> </w:t>
      </w:r>
      <w:r>
        <w:t>take</w:t>
      </w:r>
      <w:r>
        <w:rPr>
          <w:spacing w:val="-3"/>
        </w:rPr>
        <w:t xml:space="preserve"> </w:t>
      </w:r>
      <w:r>
        <w:t>those</w:t>
      </w:r>
      <w:r>
        <w:rPr>
          <w:spacing w:val="-3"/>
        </w:rPr>
        <w:t xml:space="preserve"> </w:t>
      </w:r>
      <w:r>
        <w:t>prior</w:t>
      </w:r>
      <w:r>
        <w:rPr>
          <w:spacing w:val="-2"/>
        </w:rPr>
        <w:t xml:space="preserve"> </w:t>
      </w:r>
      <w:r>
        <w:t>requests</w:t>
      </w:r>
      <w:r>
        <w:rPr>
          <w:spacing w:val="-1"/>
        </w:rPr>
        <w:t xml:space="preserve"> </w:t>
      </w:r>
      <w:r>
        <w:t>to</w:t>
      </w:r>
      <w:r>
        <w:rPr>
          <w:spacing w:val="-2"/>
        </w:rPr>
        <w:t xml:space="preserve"> </w:t>
      </w:r>
      <w:r>
        <w:t xml:space="preserve">withdraw into consideration when </w:t>
      </w:r>
      <w:r>
        <w:lastRenderedPageBreak/>
        <w:t>evaluating the Bidder’s future Quotes.</w:t>
      </w:r>
    </w:p>
    <w:p w14:paraId="213E6F5F" w14:textId="77777777" w:rsidR="00A04936" w:rsidRDefault="00A04936" w:rsidP="002C2455">
      <w:pPr>
        <w:pStyle w:val="BodyText"/>
        <w:spacing w:before="0"/>
      </w:pPr>
    </w:p>
    <w:p w14:paraId="734342AF" w14:textId="77777777" w:rsidR="00A04936" w:rsidRDefault="00D03C94" w:rsidP="002C2455">
      <w:pPr>
        <w:pStyle w:val="BodyText"/>
        <w:spacing w:before="0"/>
      </w:pPr>
      <w:r>
        <w:t xml:space="preserve">The Quote withdrawal request must include the Bid Solicitation Number, Bid Solicitation Title, and the Quote submission date and should be sent to </w:t>
      </w:r>
      <w:hyperlink r:id="rId16">
        <w:r>
          <w:rPr>
            <w:color w:val="0000FF"/>
            <w:u w:val="single" w:color="0000FF"/>
          </w:rPr>
          <w:t>Procurement.Bureau@treas.nj.gov</w:t>
        </w:r>
        <w:r>
          <w:t>.</w:t>
        </w:r>
      </w:hyperlink>
    </w:p>
    <w:p w14:paraId="76623619" w14:textId="77777777" w:rsidR="00A04936" w:rsidRDefault="00A04936" w:rsidP="002C2455">
      <w:pPr>
        <w:pStyle w:val="BodyText"/>
        <w:spacing w:before="0"/>
      </w:pPr>
    </w:p>
    <w:p w14:paraId="30C2471B" w14:textId="2B88D45F" w:rsidR="00A04936" w:rsidRDefault="00D03C94" w:rsidP="002C2455">
      <w:pPr>
        <w:pStyle w:val="BodyText"/>
        <w:spacing w:before="0"/>
      </w:pPr>
      <w:r>
        <w:t>If,</w:t>
      </w:r>
      <w:r>
        <w:rPr>
          <w:spacing w:val="-2"/>
        </w:rPr>
        <w:t xml:space="preserve"> </w:t>
      </w:r>
      <w:r>
        <w:t>during</w:t>
      </w:r>
      <w:r>
        <w:rPr>
          <w:spacing w:val="-3"/>
        </w:rPr>
        <w:t xml:space="preserve"> </w:t>
      </w:r>
      <w:r>
        <w:t>a</w:t>
      </w:r>
      <w:r>
        <w:rPr>
          <w:spacing w:val="-5"/>
        </w:rPr>
        <w:t xml:space="preserve"> </w:t>
      </w:r>
      <w:r>
        <w:t>Quote</w:t>
      </w:r>
      <w:r>
        <w:rPr>
          <w:spacing w:val="-4"/>
        </w:rPr>
        <w:t xml:space="preserve"> </w:t>
      </w:r>
      <w:r>
        <w:t>evaluation</w:t>
      </w:r>
      <w:r>
        <w:rPr>
          <w:spacing w:val="-5"/>
        </w:rPr>
        <w:t xml:space="preserve"> </w:t>
      </w:r>
      <w:r>
        <w:t>process,</w:t>
      </w:r>
      <w:r>
        <w:rPr>
          <w:spacing w:val="-2"/>
        </w:rPr>
        <w:t xml:space="preserve"> </w:t>
      </w:r>
      <w:r>
        <w:t>an</w:t>
      </w:r>
      <w:r>
        <w:rPr>
          <w:spacing w:val="-2"/>
        </w:rPr>
        <w:t xml:space="preserve"> </w:t>
      </w:r>
      <w:r>
        <w:t>obvious</w:t>
      </w:r>
      <w:r>
        <w:rPr>
          <w:spacing w:val="-4"/>
        </w:rPr>
        <w:t xml:space="preserve"> </w:t>
      </w:r>
      <w:r>
        <w:t>pricing</w:t>
      </w:r>
      <w:r>
        <w:rPr>
          <w:spacing w:val="-3"/>
        </w:rPr>
        <w:t xml:space="preserve"> </w:t>
      </w:r>
      <w:r>
        <w:t>error</w:t>
      </w:r>
      <w:r>
        <w:rPr>
          <w:spacing w:val="-3"/>
        </w:rPr>
        <w:t xml:space="preserve"> </w:t>
      </w:r>
      <w:r>
        <w:t>made</w:t>
      </w:r>
      <w:r>
        <w:rPr>
          <w:spacing w:val="-4"/>
        </w:rPr>
        <w:t xml:space="preserve"> </w:t>
      </w:r>
      <w:r>
        <w:t>by</w:t>
      </w:r>
      <w:r>
        <w:rPr>
          <w:spacing w:val="-2"/>
        </w:rPr>
        <w:t xml:space="preserve"> </w:t>
      </w:r>
      <w:r>
        <w:t>a</w:t>
      </w:r>
      <w:r>
        <w:rPr>
          <w:spacing w:val="-5"/>
        </w:rPr>
        <w:t xml:space="preserve"> </w:t>
      </w:r>
      <w:r>
        <w:t>potential</w:t>
      </w:r>
      <w:r>
        <w:rPr>
          <w:spacing w:val="-3"/>
        </w:rPr>
        <w:t xml:space="preserve"> </w:t>
      </w:r>
      <w:r>
        <w:t>Contract</w:t>
      </w:r>
      <w:r>
        <w:rPr>
          <w:spacing w:val="-3"/>
        </w:rPr>
        <w:t xml:space="preserve"> </w:t>
      </w:r>
      <w:r>
        <w:t>awardee</w:t>
      </w:r>
      <w:r>
        <w:rPr>
          <w:spacing w:val="-4"/>
        </w:rPr>
        <w:t xml:space="preserve"> </w:t>
      </w:r>
      <w:r>
        <w:t>is</w:t>
      </w:r>
      <w:r>
        <w:rPr>
          <w:spacing w:val="-4"/>
        </w:rPr>
        <w:t xml:space="preserve"> </w:t>
      </w:r>
      <w:r>
        <w:t>found,</w:t>
      </w:r>
      <w:r>
        <w:rPr>
          <w:spacing w:val="-3"/>
        </w:rPr>
        <w:t xml:space="preserve"> </w:t>
      </w:r>
      <w:r>
        <w:t>the</w:t>
      </w:r>
      <w:r>
        <w:rPr>
          <w:spacing w:val="-4"/>
        </w:rPr>
        <w:t xml:space="preserve"> </w:t>
      </w:r>
      <w:r>
        <w:t>Director</w:t>
      </w:r>
      <w:r>
        <w:rPr>
          <w:spacing w:val="-3"/>
        </w:rPr>
        <w:t xml:space="preserve"> </w:t>
      </w:r>
      <w:r>
        <w:t>or</w:t>
      </w:r>
      <w:r>
        <w:rPr>
          <w:spacing w:val="-3"/>
        </w:rPr>
        <w:t xml:space="preserve"> </w:t>
      </w:r>
      <w:r>
        <w:t>his/her designee</w:t>
      </w:r>
      <w:r>
        <w:rPr>
          <w:spacing w:val="-8"/>
        </w:rPr>
        <w:t xml:space="preserve"> </w:t>
      </w:r>
      <w:r>
        <w:t>shall</w:t>
      </w:r>
      <w:r>
        <w:rPr>
          <w:spacing w:val="-9"/>
        </w:rPr>
        <w:t xml:space="preserve"> </w:t>
      </w:r>
      <w:r>
        <w:t>issue</w:t>
      </w:r>
      <w:r>
        <w:rPr>
          <w:spacing w:val="-8"/>
        </w:rPr>
        <w:t xml:space="preserve"> </w:t>
      </w:r>
      <w:r>
        <w:t>written</w:t>
      </w:r>
      <w:r>
        <w:rPr>
          <w:spacing w:val="-8"/>
        </w:rPr>
        <w:t xml:space="preserve"> </w:t>
      </w:r>
      <w:r>
        <w:t>notice</w:t>
      </w:r>
      <w:r>
        <w:rPr>
          <w:spacing w:val="-10"/>
        </w:rPr>
        <w:t xml:space="preserve"> </w:t>
      </w:r>
      <w:r>
        <w:t>to</w:t>
      </w:r>
      <w:r>
        <w:rPr>
          <w:spacing w:val="-9"/>
        </w:rPr>
        <w:t xml:space="preserve"> </w:t>
      </w:r>
      <w:r>
        <w:t>the</w:t>
      </w:r>
      <w:r>
        <w:rPr>
          <w:spacing w:val="-8"/>
        </w:rPr>
        <w:t xml:space="preserve"> </w:t>
      </w:r>
      <w:r>
        <w:t>Bidder.</w:t>
      </w:r>
      <w:r>
        <w:rPr>
          <w:spacing w:val="30"/>
        </w:rPr>
        <w:t xml:space="preserve"> </w:t>
      </w:r>
      <w:r>
        <w:t>The</w:t>
      </w:r>
      <w:r>
        <w:rPr>
          <w:spacing w:val="-8"/>
        </w:rPr>
        <w:t xml:space="preserve"> </w:t>
      </w:r>
      <w:r>
        <w:t>Bidder</w:t>
      </w:r>
      <w:r>
        <w:rPr>
          <w:spacing w:val="-9"/>
        </w:rPr>
        <w:t xml:space="preserve"> </w:t>
      </w:r>
      <w:r>
        <w:t>will</w:t>
      </w:r>
      <w:r>
        <w:rPr>
          <w:spacing w:val="-9"/>
        </w:rPr>
        <w:t xml:space="preserve"> </w:t>
      </w:r>
      <w:r>
        <w:t>have</w:t>
      </w:r>
      <w:r>
        <w:rPr>
          <w:spacing w:val="-10"/>
        </w:rPr>
        <w:t xml:space="preserve"> </w:t>
      </w:r>
      <w:r>
        <w:t>up</w:t>
      </w:r>
      <w:r>
        <w:rPr>
          <w:spacing w:val="-8"/>
        </w:rPr>
        <w:t xml:space="preserve"> </w:t>
      </w:r>
      <w:r>
        <w:t>to</w:t>
      </w:r>
      <w:r>
        <w:rPr>
          <w:spacing w:val="-6"/>
        </w:rPr>
        <w:t xml:space="preserve"> </w:t>
      </w:r>
      <w:r>
        <w:t>five</w:t>
      </w:r>
      <w:r>
        <w:rPr>
          <w:spacing w:val="-8"/>
        </w:rPr>
        <w:t xml:space="preserve"> </w:t>
      </w:r>
      <w:r>
        <w:t>(5)</w:t>
      </w:r>
      <w:r>
        <w:rPr>
          <w:spacing w:val="-10"/>
        </w:rPr>
        <w:t xml:space="preserve"> </w:t>
      </w:r>
      <w:r w:rsidR="00164757">
        <w:t>B</w:t>
      </w:r>
      <w:r>
        <w:t>usiness</w:t>
      </w:r>
      <w:r>
        <w:rPr>
          <w:spacing w:val="-10"/>
        </w:rPr>
        <w:t xml:space="preserve"> </w:t>
      </w:r>
      <w:r w:rsidR="00164757">
        <w:t>D</w:t>
      </w:r>
      <w:r>
        <w:t>ays</w:t>
      </w:r>
      <w:r>
        <w:rPr>
          <w:spacing w:val="-8"/>
        </w:rPr>
        <w:t xml:space="preserve"> </w:t>
      </w:r>
      <w:r>
        <w:t>after</w:t>
      </w:r>
      <w:r>
        <w:rPr>
          <w:spacing w:val="-7"/>
        </w:rPr>
        <w:t xml:space="preserve"> </w:t>
      </w:r>
      <w:r>
        <w:t>receipt</w:t>
      </w:r>
      <w:r>
        <w:rPr>
          <w:spacing w:val="-9"/>
        </w:rPr>
        <w:t xml:space="preserve"> </w:t>
      </w:r>
      <w:r>
        <w:t>of</w:t>
      </w:r>
      <w:r>
        <w:rPr>
          <w:spacing w:val="-8"/>
        </w:rPr>
        <w:t xml:space="preserve"> </w:t>
      </w:r>
      <w:r>
        <w:t>the</w:t>
      </w:r>
      <w:r>
        <w:rPr>
          <w:spacing w:val="-10"/>
        </w:rPr>
        <w:t xml:space="preserve"> </w:t>
      </w:r>
      <w:r>
        <w:t>notice</w:t>
      </w:r>
      <w:r>
        <w:rPr>
          <w:spacing w:val="-10"/>
        </w:rPr>
        <w:t xml:space="preserve"> </w:t>
      </w:r>
      <w:r>
        <w:t>to</w:t>
      </w:r>
      <w:r>
        <w:rPr>
          <w:spacing w:val="-9"/>
        </w:rPr>
        <w:t xml:space="preserve"> </w:t>
      </w:r>
      <w:r>
        <w:t>confirm its pricing.</w:t>
      </w:r>
      <w:r>
        <w:rPr>
          <w:spacing w:val="40"/>
        </w:rPr>
        <w:t xml:space="preserve"> </w:t>
      </w:r>
      <w:r>
        <w:t>If the Bidder fails to respond, its Quote shall be considered withdrawn, and no further consideration shall be given to it.</w:t>
      </w:r>
    </w:p>
    <w:p w14:paraId="282EB18C" w14:textId="77777777" w:rsidR="00A04936" w:rsidRDefault="00A04936" w:rsidP="002C2455">
      <w:pPr>
        <w:pStyle w:val="BodyText"/>
        <w:spacing w:before="0"/>
      </w:pPr>
    </w:p>
    <w:p w14:paraId="225E206D" w14:textId="77777777" w:rsidR="00A04936" w:rsidRDefault="00D03C94" w:rsidP="002C2455">
      <w:pPr>
        <w:pStyle w:val="Heading2"/>
        <w:spacing w:before="0"/>
        <w:rPr>
          <w:u w:val="none"/>
        </w:rPr>
      </w:pPr>
      <w:bookmarkStart w:id="94" w:name="3.7._JOINT_VENTURE"/>
      <w:bookmarkStart w:id="95" w:name="_Toc185424370"/>
      <w:bookmarkEnd w:id="94"/>
      <w:r>
        <w:t>JOINT</w:t>
      </w:r>
      <w:r>
        <w:rPr>
          <w:spacing w:val="-9"/>
        </w:rPr>
        <w:t xml:space="preserve"> </w:t>
      </w:r>
      <w:r>
        <w:t>VENTURE</w:t>
      </w:r>
      <w:bookmarkEnd w:id="95"/>
    </w:p>
    <w:p w14:paraId="100EC3E7" w14:textId="77777777" w:rsidR="00A04936" w:rsidRDefault="00D03C94" w:rsidP="002C2455">
      <w:pPr>
        <w:pStyle w:val="BodyText"/>
        <w:spacing w:before="0"/>
      </w:pPr>
      <w:r>
        <w:t>If a Joint Venture is submitting a Quote, the</w:t>
      </w:r>
      <w:r>
        <w:rPr>
          <w:spacing w:val="-1"/>
        </w:rPr>
        <w:t xml:space="preserve"> </w:t>
      </w:r>
      <w:r>
        <w:t>agreement between the</w:t>
      </w:r>
      <w:r>
        <w:rPr>
          <w:spacing w:val="-1"/>
        </w:rPr>
        <w:t xml:space="preserve"> </w:t>
      </w:r>
      <w:r>
        <w:t>parties</w:t>
      </w:r>
      <w:r>
        <w:rPr>
          <w:spacing w:val="-1"/>
        </w:rPr>
        <w:t xml:space="preserve"> </w:t>
      </w:r>
      <w:r>
        <w:t>relating to such Joint Venture should be submitted with the Joint Venture’s</w:t>
      </w:r>
      <w:r>
        <w:rPr>
          <w:spacing w:val="-1"/>
        </w:rPr>
        <w:t xml:space="preserve"> </w:t>
      </w:r>
      <w:r>
        <w:t>Quote.</w:t>
      </w:r>
      <w:r>
        <w:rPr>
          <w:spacing w:val="40"/>
        </w:rPr>
        <w:t xml:space="preserve"> </w:t>
      </w:r>
      <w:r>
        <w:t>Authorized signatories</w:t>
      </w:r>
      <w:r>
        <w:rPr>
          <w:spacing w:val="-1"/>
        </w:rPr>
        <w:t xml:space="preserve"> </w:t>
      </w:r>
      <w:r>
        <w:t>from each party comprising the Joint Venture must sign the</w:t>
      </w:r>
      <w:r>
        <w:rPr>
          <w:spacing w:val="-1"/>
        </w:rPr>
        <w:t xml:space="preserve"> </w:t>
      </w:r>
      <w:r>
        <w:t>Offer and Acceptance Page.</w:t>
      </w:r>
      <w:r>
        <w:rPr>
          <w:spacing w:val="40"/>
        </w:rPr>
        <w:t xml:space="preserve"> </w:t>
      </w:r>
      <w:r>
        <w:t>Each</w:t>
      </w:r>
      <w:r>
        <w:rPr>
          <w:spacing w:val="-1"/>
        </w:rPr>
        <w:t xml:space="preserve"> </w:t>
      </w:r>
      <w:r>
        <w:t>party</w:t>
      </w:r>
      <w:r>
        <w:rPr>
          <w:spacing w:val="-1"/>
        </w:rPr>
        <w:t xml:space="preserve"> </w:t>
      </w:r>
      <w:r>
        <w:t>to</w:t>
      </w:r>
      <w:r>
        <w:rPr>
          <w:spacing w:val="-2"/>
        </w:rPr>
        <w:t xml:space="preserve"> </w:t>
      </w:r>
      <w:r>
        <w:t>the</w:t>
      </w:r>
      <w:r>
        <w:rPr>
          <w:spacing w:val="-3"/>
        </w:rPr>
        <w:t xml:space="preserve"> </w:t>
      </w:r>
      <w:r>
        <w:t>Joint Venture</w:t>
      </w:r>
      <w:r>
        <w:rPr>
          <w:spacing w:val="-3"/>
        </w:rPr>
        <w:t xml:space="preserve"> </w:t>
      </w:r>
      <w:r>
        <w:t>must</w:t>
      </w:r>
      <w:r>
        <w:rPr>
          <w:spacing w:val="-2"/>
        </w:rPr>
        <w:t xml:space="preserve"> </w:t>
      </w:r>
      <w:r>
        <w:t>individually</w:t>
      </w:r>
      <w:r>
        <w:rPr>
          <w:spacing w:val="-1"/>
        </w:rPr>
        <w:t xml:space="preserve"> </w:t>
      </w:r>
      <w:r>
        <w:t>complete</w:t>
      </w:r>
      <w:r>
        <w:rPr>
          <w:spacing w:val="-3"/>
        </w:rPr>
        <w:t xml:space="preserve"> </w:t>
      </w:r>
      <w:r>
        <w:t>and</w:t>
      </w:r>
      <w:r>
        <w:rPr>
          <w:spacing w:val="-1"/>
        </w:rPr>
        <w:t xml:space="preserve"> </w:t>
      </w:r>
      <w:r>
        <w:t>comply</w:t>
      </w:r>
      <w:r>
        <w:rPr>
          <w:spacing w:val="-1"/>
        </w:rPr>
        <w:t xml:space="preserve"> </w:t>
      </w:r>
      <w:r>
        <w:t>with</w:t>
      </w:r>
      <w:r>
        <w:rPr>
          <w:spacing w:val="-1"/>
        </w:rPr>
        <w:t xml:space="preserve"> </w:t>
      </w:r>
      <w:r>
        <w:t>all the</w:t>
      </w:r>
      <w:r>
        <w:rPr>
          <w:spacing w:val="-3"/>
        </w:rPr>
        <w:t xml:space="preserve"> </w:t>
      </w:r>
      <w:r>
        <w:t>forms</w:t>
      </w:r>
      <w:r>
        <w:rPr>
          <w:spacing w:val="-3"/>
        </w:rPr>
        <w:t xml:space="preserve"> </w:t>
      </w:r>
      <w:r>
        <w:t>and</w:t>
      </w:r>
      <w:r>
        <w:rPr>
          <w:spacing w:val="-1"/>
        </w:rPr>
        <w:t xml:space="preserve"> </w:t>
      </w:r>
      <w:r>
        <w:t>certification</w:t>
      </w:r>
      <w:r>
        <w:rPr>
          <w:spacing w:val="-1"/>
        </w:rPr>
        <w:t xml:space="preserve"> </w:t>
      </w:r>
      <w:r>
        <w:t>requirements</w:t>
      </w:r>
      <w:r>
        <w:rPr>
          <w:spacing w:val="-3"/>
        </w:rPr>
        <w:t xml:space="preserve"> </w:t>
      </w:r>
      <w:r>
        <w:t xml:space="preserve">in </w:t>
      </w:r>
      <w:r>
        <w:rPr>
          <w:i/>
        </w:rPr>
        <w:t>Bid Solicitation Section 3 – Quote Submission Requirements</w:t>
      </w:r>
      <w:r>
        <w:t>.</w:t>
      </w:r>
    </w:p>
    <w:p w14:paraId="217E2147" w14:textId="77777777" w:rsidR="00A04936" w:rsidRDefault="00A04936" w:rsidP="002C2455">
      <w:pPr>
        <w:pStyle w:val="BodyText"/>
        <w:spacing w:before="0"/>
      </w:pPr>
    </w:p>
    <w:p w14:paraId="7ECF68A5" w14:textId="77777777" w:rsidR="00A04936" w:rsidRDefault="00D03C94" w:rsidP="002C2455">
      <w:pPr>
        <w:pStyle w:val="Heading2"/>
        <w:spacing w:before="0"/>
        <w:rPr>
          <w:u w:val="none"/>
        </w:rPr>
      </w:pPr>
      <w:bookmarkStart w:id="96" w:name="3.8._SMALL_BUSINESS_SET-ASIDE_CONTRACTS"/>
      <w:bookmarkStart w:id="97" w:name="_Toc185424371"/>
      <w:bookmarkEnd w:id="96"/>
      <w:r>
        <w:t>SMALL</w:t>
      </w:r>
      <w:r>
        <w:rPr>
          <w:spacing w:val="-9"/>
        </w:rPr>
        <w:t xml:space="preserve"> </w:t>
      </w:r>
      <w:r>
        <w:t>BUSINESS</w:t>
      </w:r>
      <w:r>
        <w:rPr>
          <w:spacing w:val="-10"/>
        </w:rPr>
        <w:t xml:space="preserve"> </w:t>
      </w:r>
      <w:r>
        <w:t>SET-ASIDE</w:t>
      </w:r>
      <w:r>
        <w:rPr>
          <w:spacing w:val="-10"/>
        </w:rPr>
        <w:t xml:space="preserve"> </w:t>
      </w:r>
      <w:r>
        <w:t>CONTRACTS</w:t>
      </w:r>
      <w:bookmarkEnd w:id="97"/>
    </w:p>
    <w:p w14:paraId="75EE898F" w14:textId="77777777" w:rsidR="00A04936" w:rsidRDefault="00D03C94" w:rsidP="002C2455">
      <w:pPr>
        <w:pStyle w:val="BodyText"/>
        <w:spacing w:before="0"/>
      </w:pPr>
      <w:r>
        <w:t>Not</w:t>
      </w:r>
      <w:r>
        <w:rPr>
          <w:spacing w:val="-6"/>
        </w:rPr>
        <w:t xml:space="preserve"> </w:t>
      </w:r>
      <w:r>
        <w:t>applicable</w:t>
      </w:r>
      <w:r>
        <w:rPr>
          <w:spacing w:val="-5"/>
        </w:rPr>
        <w:t xml:space="preserve"> </w:t>
      </w:r>
      <w:r>
        <w:t>to</w:t>
      </w:r>
      <w:r>
        <w:rPr>
          <w:spacing w:val="-6"/>
        </w:rPr>
        <w:t xml:space="preserve"> </w:t>
      </w:r>
      <w:r>
        <w:t>this</w:t>
      </w:r>
      <w:r>
        <w:rPr>
          <w:spacing w:val="-5"/>
        </w:rPr>
        <w:t xml:space="preserve"> </w:t>
      </w:r>
      <w:r>
        <w:rPr>
          <w:spacing w:val="-2"/>
        </w:rPr>
        <w:t>procurement.</w:t>
      </w:r>
    </w:p>
    <w:p w14:paraId="5B202A75" w14:textId="77777777" w:rsidR="00A04936" w:rsidRDefault="00A04936" w:rsidP="002C2455">
      <w:pPr>
        <w:pStyle w:val="BodyText"/>
        <w:spacing w:before="0"/>
      </w:pPr>
    </w:p>
    <w:p w14:paraId="7C09BFEA" w14:textId="77777777" w:rsidR="00A04936" w:rsidRDefault="00D03C94" w:rsidP="002C2455">
      <w:pPr>
        <w:pStyle w:val="Heading2"/>
        <w:spacing w:before="0"/>
        <w:rPr>
          <w:u w:val="none"/>
        </w:rPr>
      </w:pPr>
      <w:bookmarkStart w:id="98" w:name="3.9._DISABLED_VETERANS’_BUSINESS_SET-ASI"/>
      <w:bookmarkStart w:id="99" w:name="_Toc185424372"/>
      <w:bookmarkEnd w:id="98"/>
      <w:r>
        <w:t>DISABLED</w:t>
      </w:r>
      <w:r>
        <w:rPr>
          <w:spacing w:val="-10"/>
        </w:rPr>
        <w:t xml:space="preserve"> </w:t>
      </w:r>
      <w:r>
        <w:t>VETERANS’</w:t>
      </w:r>
      <w:r>
        <w:rPr>
          <w:spacing w:val="-10"/>
        </w:rPr>
        <w:t xml:space="preserve"> </w:t>
      </w:r>
      <w:r>
        <w:t>BUSINESS</w:t>
      </w:r>
      <w:r>
        <w:rPr>
          <w:spacing w:val="-10"/>
        </w:rPr>
        <w:t xml:space="preserve"> </w:t>
      </w:r>
      <w:r>
        <w:t>SET-ASIDE</w:t>
      </w:r>
      <w:r>
        <w:rPr>
          <w:spacing w:val="-9"/>
        </w:rPr>
        <w:t xml:space="preserve"> </w:t>
      </w:r>
      <w:r>
        <w:t>CONTRACT</w:t>
      </w:r>
      <w:bookmarkEnd w:id="99"/>
    </w:p>
    <w:p w14:paraId="1D14660D" w14:textId="77777777" w:rsidR="00A04936" w:rsidRDefault="00D03C94" w:rsidP="002C2455">
      <w:pPr>
        <w:pStyle w:val="BodyText"/>
        <w:spacing w:before="0"/>
      </w:pPr>
      <w:r>
        <w:t>Not</w:t>
      </w:r>
      <w:r>
        <w:rPr>
          <w:spacing w:val="-6"/>
        </w:rPr>
        <w:t xml:space="preserve"> </w:t>
      </w:r>
      <w:r>
        <w:t>applicable</w:t>
      </w:r>
      <w:r>
        <w:rPr>
          <w:spacing w:val="-5"/>
        </w:rPr>
        <w:t xml:space="preserve"> </w:t>
      </w:r>
      <w:r>
        <w:t>to</w:t>
      </w:r>
      <w:r>
        <w:rPr>
          <w:spacing w:val="-6"/>
        </w:rPr>
        <w:t xml:space="preserve"> </w:t>
      </w:r>
      <w:r>
        <w:t>this</w:t>
      </w:r>
      <w:r>
        <w:rPr>
          <w:spacing w:val="-5"/>
        </w:rPr>
        <w:t xml:space="preserve"> </w:t>
      </w:r>
      <w:r>
        <w:rPr>
          <w:spacing w:val="-2"/>
        </w:rPr>
        <w:t>procurement.</w:t>
      </w:r>
    </w:p>
    <w:p w14:paraId="329BC5E2" w14:textId="77777777" w:rsidR="00A04936" w:rsidRDefault="00A04936" w:rsidP="002C2455">
      <w:pPr>
        <w:pStyle w:val="BodyText"/>
        <w:spacing w:before="0"/>
      </w:pPr>
    </w:p>
    <w:p w14:paraId="1D033BAE" w14:textId="77777777" w:rsidR="00A04936" w:rsidRDefault="00D03C94" w:rsidP="002C2455">
      <w:pPr>
        <w:pStyle w:val="Heading2"/>
        <w:spacing w:before="0"/>
        <w:rPr>
          <w:u w:val="none"/>
        </w:rPr>
      </w:pPr>
      <w:bookmarkStart w:id="100" w:name="3.10._BID_SECURITY"/>
      <w:bookmarkStart w:id="101" w:name="_Toc185424373"/>
      <w:bookmarkEnd w:id="100"/>
      <w:r>
        <w:t>BID</w:t>
      </w:r>
      <w:r>
        <w:rPr>
          <w:spacing w:val="-4"/>
        </w:rPr>
        <w:t xml:space="preserve"> </w:t>
      </w:r>
      <w:r>
        <w:t>SECURITY</w:t>
      </w:r>
      <w:bookmarkEnd w:id="101"/>
    </w:p>
    <w:p w14:paraId="20154E1E" w14:textId="77777777" w:rsidR="00A04936" w:rsidRDefault="00D03C94" w:rsidP="002C2455">
      <w:pPr>
        <w:pStyle w:val="BodyText"/>
        <w:spacing w:before="0"/>
      </w:pPr>
      <w:r>
        <w:t>Not</w:t>
      </w:r>
      <w:r>
        <w:rPr>
          <w:spacing w:val="-6"/>
        </w:rPr>
        <w:t xml:space="preserve"> </w:t>
      </w:r>
      <w:r>
        <w:t>applicable</w:t>
      </w:r>
      <w:r>
        <w:rPr>
          <w:spacing w:val="-5"/>
        </w:rPr>
        <w:t xml:space="preserve"> </w:t>
      </w:r>
      <w:r>
        <w:t>to</w:t>
      </w:r>
      <w:r>
        <w:rPr>
          <w:spacing w:val="-6"/>
        </w:rPr>
        <w:t xml:space="preserve"> </w:t>
      </w:r>
      <w:r>
        <w:t>this</w:t>
      </w:r>
      <w:r>
        <w:rPr>
          <w:spacing w:val="-5"/>
        </w:rPr>
        <w:t xml:space="preserve"> </w:t>
      </w:r>
      <w:r>
        <w:rPr>
          <w:spacing w:val="-2"/>
        </w:rPr>
        <w:t>procurement.</w:t>
      </w:r>
    </w:p>
    <w:p w14:paraId="6C628872" w14:textId="77777777" w:rsidR="00A04936" w:rsidRDefault="00A04936" w:rsidP="002C2455">
      <w:pPr>
        <w:pStyle w:val="BodyText"/>
        <w:spacing w:before="0"/>
      </w:pPr>
    </w:p>
    <w:p w14:paraId="1B197C6C" w14:textId="77777777" w:rsidR="00A04936" w:rsidRDefault="00D03C94" w:rsidP="002C2455">
      <w:pPr>
        <w:pStyle w:val="Heading2"/>
        <w:spacing w:before="0"/>
        <w:rPr>
          <w:u w:val="none"/>
        </w:rPr>
      </w:pPr>
      <w:bookmarkStart w:id="102" w:name="3.11._BIDDER_ADDITIONAL_TERMS_SUBMITTED_"/>
      <w:bookmarkStart w:id="103" w:name="_Toc185424374"/>
      <w:bookmarkEnd w:id="102"/>
      <w:r>
        <w:t>BIDDER</w:t>
      </w:r>
      <w:r>
        <w:rPr>
          <w:spacing w:val="-7"/>
        </w:rPr>
        <w:t xml:space="preserve"> </w:t>
      </w:r>
      <w:r>
        <w:t>ADDITIONAL</w:t>
      </w:r>
      <w:r>
        <w:rPr>
          <w:spacing w:val="-8"/>
        </w:rPr>
        <w:t xml:space="preserve"> </w:t>
      </w:r>
      <w:r>
        <w:t>TERMS</w:t>
      </w:r>
      <w:r>
        <w:rPr>
          <w:spacing w:val="-8"/>
        </w:rPr>
        <w:t xml:space="preserve"> </w:t>
      </w:r>
      <w:r>
        <w:t>SUBMITTED</w:t>
      </w:r>
      <w:r>
        <w:rPr>
          <w:spacing w:val="-6"/>
        </w:rPr>
        <w:t xml:space="preserve"> </w:t>
      </w:r>
      <w:r>
        <w:t>WITH</w:t>
      </w:r>
      <w:r>
        <w:rPr>
          <w:spacing w:val="-8"/>
        </w:rPr>
        <w:t xml:space="preserve"> </w:t>
      </w:r>
      <w:r>
        <w:t>THE</w:t>
      </w:r>
      <w:r>
        <w:rPr>
          <w:spacing w:val="-9"/>
        </w:rPr>
        <w:t xml:space="preserve"> </w:t>
      </w:r>
      <w:r>
        <w:rPr>
          <w:spacing w:val="-4"/>
        </w:rPr>
        <w:t>QUOTE</w:t>
      </w:r>
      <w:bookmarkEnd w:id="103"/>
    </w:p>
    <w:p w14:paraId="3BC6EA37" w14:textId="77777777" w:rsidR="00A04936" w:rsidRDefault="00D03C94" w:rsidP="002C2455">
      <w:pPr>
        <w:pStyle w:val="BodyText"/>
        <w:spacing w:before="0"/>
      </w:pPr>
      <w:r>
        <w:t>A Bidder may submit additional terms as part of its Quote.</w:t>
      </w:r>
      <w:r>
        <w:rPr>
          <w:spacing w:val="40"/>
        </w:rPr>
        <w:t xml:space="preserve"> </w:t>
      </w:r>
      <w:r>
        <w:t>Additional terms are Bidder-proposed terms or conditions that do not conflict with the scope of work required in this Bid Solicitation, the terms and conditions of this Bid Solicitation, or the State of New Jersey Standard Terms and Conditions.</w:t>
      </w:r>
      <w:r>
        <w:rPr>
          <w:spacing w:val="40"/>
        </w:rPr>
        <w:t xml:space="preserve"> </w:t>
      </w:r>
      <w:r>
        <w:t>Bidder proposed terms or conditions that conflict with those contained in the State of New Jersey</w:t>
      </w:r>
      <w:r>
        <w:rPr>
          <w:spacing w:val="-4"/>
        </w:rPr>
        <w:t xml:space="preserve"> </w:t>
      </w:r>
      <w:r>
        <w:t>Standard</w:t>
      </w:r>
      <w:r>
        <w:rPr>
          <w:spacing w:val="-5"/>
        </w:rPr>
        <w:t xml:space="preserve"> </w:t>
      </w:r>
      <w:r>
        <w:t>Terms</w:t>
      </w:r>
      <w:r>
        <w:rPr>
          <w:spacing w:val="-7"/>
        </w:rPr>
        <w:t xml:space="preserve"> </w:t>
      </w:r>
      <w:r>
        <w:t>and</w:t>
      </w:r>
      <w:r>
        <w:rPr>
          <w:spacing w:val="-5"/>
        </w:rPr>
        <w:t xml:space="preserve"> </w:t>
      </w:r>
      <w:r>
        <w:t>Conditions</w:t>
      </w:r>
      <w:r>
        <w:rPr>
          <w:spacing w:val="-7"/>
        </w:rPr>
        <w:t xml:space="preserve"> </w:t>
      </w:r>
      <w:r>
        <w:t>will</w:t>
      </w:r>
      <w:r>
        <w:rPr>
          <w:spacing w:val="-6"/>
        </w:rPr>
        <w:t xml:space="preserve"> </w:t>
      </w:r>
      <w:r>
        <w:t>render</w:t>
      </w:r>
      <w:r>
        <w:rPr>
          <w:spacing w:val="-5"/>
        </w:rPr>
        <w:t xml:space="preserve"> </w:t>
      </w:r>
      <w:r>
        <w:t>a</w:t>
      </w:r>
      <w:r>
        <w:rPr>
          <w:spacing w:val="-5"/>
        </w:rPr>
        <w:t xml:space="preserve"> </w:t>
      </w:r>
      <w:r>
        <w:t>Quote</w:t>
      </w:r>
      <w:r>
        <w:rPr>
          <w:spacing w:val="-6"/>
        </w:rPr>
        <w:t xml:space="preserve"> </w:t>
      </w:r>
      <w:r>
        <w:t>non-responsive.</w:t>
      </w:r>
      <w:r>
        <w:rPr>
          <w:spacing w:val="36"/>
        </w:rPr>
        <w:t xml:space="preserve"> </w:t>
      </w:r>
      <w:r>
        <w:t>It</w:t>
      </w:r>
      <w:r>
        <w:rPr>
          <w:spacing w:val="-5"/>
        </w:rPr>
        <w:t xml:space="preserve"> </w:t>
      </w:r>
      <w:r>
        <w:t>is</w:t>
      </w:r>
      <w:r>
        <w:rPr>
          <w:spacing w:val="-7"/>
        </w:rPr>
        <w:t xml:space="preserve"> </w:t>
      </w:r>
      <w:r>
        <w:t>incumbent</w:t>
      </w:r>
      <w:r>
        <w:rPr>
          <w:spacing w:val="-5"/>
        </w:rPr>
        <w:t xml:space="preserve"> </w:t>
      </w:r>
      <w:r>
        <w:t>upon</w:t>
      </w:r>
      <w:r>
        <w:rPr>
          <w:spacing w:val="-7"/>
        </w:rPr>
        <w:t xml:space="preserve"> </w:t>
      </w:r>
      <w:r>
        <w:t>the</w:t>
      </w:r>
      <w:r>
        <w:rPr>
          <w:spacing w:val="-6"/>
        </w:rPr>
        <w:t xml:space="preserve"> </w:t>
      </w:r>
      <w:r>
        <w:t>Bidder</w:t>
      </w:r>
      <w:r>
        <w:rPr>
          <w:spacing w:val="-4"/>
        </w:rPr>
        <w:t xml:space="preserve"> </w:t>
      </w:r>
      <w:r>
        <w:t>to</w:t>
      </w:r>
      <w:r>
        <w:rPr>
          <w:spacing w:val="-7"/>
        </w:rPr>
        <w:t xml:space="preserve"> </w:t>
      </w:r>
      <w:r>
        <w:t>identify</w:t>
      </w:r>
      <w:r>
        <w:rPr>
          <w:spacing w:val="-5"/>
        </w:rPr>
        <w:t xml:space="preserve"> </w:t>
      </w:r>
      <w:r>
        <w:t>and</w:t>
      </w:r>
      <w:r>
        <w:rPr>
          <w:spacing w:val="-5"/>
        </w:rPr>
        <w:t xml:space="preserve"> </w:t>
      </w:r>
      <w:r>
        <w:t>remove</w:t>
      </w:r>
      <w:r>
        <w:rPr>
          <w:spacing w:val="-6"/>
        </w:rPr>
        <w:t xml:space="preserve"> </w:t>
      </w:r>
      <w:r>
        <w:t>its conflicting proposed terms and conditions prior to Quote submission.</w:t>
      </w:r>
    </w:p>
    <w:p w14:paraId="5914158C" w14:textId="77777777" w:rsidR="00A04936" w:rsidRDefault="00A04936" w:rsidP="002C2455">
      <w:pPr>
        <w:pStyle w:val="BodyText"/>
        <w:spacing w:before="0"/>
      </w:pPr>
    </w:p>
    <w:p w14:paraId="728B8654" w14:textId="77777777" w:rsidR="00A04936" w:rsidRDefault="00D03C94" w:rsidP="002C2455">
      <w:pPr>
        <w:pStyle w:val="BodyText"/>
        <w:spacing w:before="0"/>
      </w:pPr>
      <w:r>
        <w:t xml:space="preserve">Quotes including Bidder proposed additional terms may be accepted, rejected, or negotiated, in whole or in part, at the State’s sole </w:t>
      </w:r>
      <w:r>
        <w:rPr>
          <w:spacing w:val="-2"/>
        </w:rPr>
        <w:t>discretion.</w:t>
      </w:r>
    </w:p>
    <w:p w14:paraId="6DAD48FD" w14:textId="77777777" w:rsidR="00A04936" w:rsidRDefault="00A04936" w:rsidP="002C2455">
      <w:pPr>
        <w:pStyle w:val="BodyText"/>
        <w:spacing w:before="0"/>
      </w:pPr>
    </w:p>
    <w:p w14:paraId="2BD5F125" w14:textId="77777777" w:rsidR="00A04936" w:rsidRDefault="00D03C94" w:rsidP="002C2455">
      <w:pPr>
        <w:pStyle w:val="BodyText"/>
        <w:spacing w:before="0"/>
      </w:pPr>
      <w:r>
        <w:t>If Bidder intends to propose terms and conditions that conflict with the State of New Jersey Standard Terms and Conditions, those Bidder proposed terms and conditions shall only be considered if submitted and agreed to pursuant to the electronic question and answer procedure.</w:t>
      </w:r>
      <w:r>
        <w:rPr>
          <w:spacing w:val="40"/>
        </w:rPr>
        <w:t xml:space="preserve"> </w:t>
      </w:r>
      <w:r>
        <w:t xml:space="preserve">Bidders shall not submit exceptions or modifications as part of the Quote or on the “Terms and Conditions” Tab through </w:t>
      </w:r>
      <w:r>
        <w:rPr>
          <w:rFonts w:ascii="Arial" w:hAnsi="Arial"/>
          <w:b/>
          <w:i/>
          <w:color w:val="00AF50"/>
        </w:rPr>
        <w:t>NJ</w:t>
      </w:r>
      <w:r>
        <w:rPr>
          <w:rFonts w:ascii="Arial" w:hAnsi="Arial"/>
          <w:b/>
          <w:i/>
          <w:color w:val="006FC0"/>
        </w:rPr>
        <w:t>START</w:t>
      </w:r>
      <w:r>
        <w:t>.</w:t>
      </w:r>
    </w:p>
    <w:p w14:paraId="4990ED2F" w14:textId="77777777" w:rsidR="00A04936" w:rsidRDefault="00A04936" w:rsidP="002C2455">
      <w:pPr>
        <w:pStyle w:val="BodyText"/>
        <w:spacing w:before="0"/>
      </w:pPr>
    </w:p>
    <w:p w14:paraId="57E80E9F" w14:textId="77777777" w:rsidR="00A04936" w:rsidRDefault="00D03C94" w:rsidP="002C2455">
      <w:pPr>
        <w:pStyle w:val="Heading2"/>
        <w:spacing w:before="0"/>
        <w:rPr>
          <w:u w:val="none"/>
        </w:rPr>
      </w:pPr>
      <w:bookmarkStart w:id="104" w:name="3.12._QUOTE_CONTENT"/>
      <w:bookmarkStart w:id="105" w:name="_Toc185424375"/>
      <w:bookmarkEnd w:id="104"/>
      <w:r>
        <w:t>QUOTE</w:t>
      </w:r>
      <w:r>
        <w:rPr>
          <w:spacing w:val="-7"/>
        </w:rPr>
        <w:t xml:space="preserve"> </w:t>
      </w:r>
      <w:r>
        <w:t>CONTENT</w:t>
      </w:r>
      <w:bookmarkEnd w:id="105"/>
    </w:p>
    <w:p w14:paraId="7C85CED6" w14:textId="77777777" w:rsidR="00A04936" w:rsidRDefault="00D03C94" w:rsidP="002C2455">
      <w:pPr>
        <w:pStyle w:val="BodyText"/>
        <w:spacing w:before="0"/>
      </w:pPr>
      <w:r>
        <w:t>The</w:t>
      </w:r>
      <w:r>
        <w:rPr>
          <w:spacing w:val="-8"/>
        </w:rPr>
        <w:t xml:space="preserve"> </w:t>
      </w:r>
      <w:r>
        <w:t>Quote</w:t>
      </w:r>
      <w:r>
        <w:rPr>
          <w:spacing w:val="-7"/>
        </w:rPr>
        <w:t xml:space="preserve"> </w:t>
      </w:r>
      <w:r>
        <w:t>should</w:t>
      </w:r>
      <w:r>
        <w:rPr>
          <w:spacing w:val="-6"/>
        </w:rPr>
        <w:t xml:space="preserve"> </w:t>
      </w:r>
      <w:r>
        <w:t>be</w:t>
      </w:r>
      <w:r>
        <w:rPr>
          <w:spacing w:val="-7"/>
        </w:rPr>
        <w:t xml:space="preserve"> </w:t>
      </w:r>
      <w:r>
        <w:t>submitted</w:t>
      </w:r>
      <w:r>
        <w:rPr>
          <w:spacing w:val="-6"/>
        </w:rPr>
        <w:t xml:space="preserve"> </w:t>
      </w:r>
      <w:r>
        <w:t>with</w:t>
      </w:r>
      <w:r>
        <w:rPr>
          <w:spacing w:val="-6"/>
        </w:rPr>
        <w:t xml:space="preserve"> </w:t>
      </w:r>
      <w:r>
        <w:t>the</w:t>
      </w:r>
      <w:r>
        <w:rPr>
          <w:spacing w:val="-7"/>
        </w:rPr>
        <w:t xml:space="preserve"> </w:t>
      </w:r>
      <w:r>
        <w:t>attachments</w:t>
      </w:r>
      <w:r>
        <w:rPr>
          <w:spacing w:val="-7"/>
        </w:rPr>
        <w:t xml:space="preserve"> </w:t>
      </w:r>
      <w:r>
        <w:t>organized</w:t>
      </w:r>
      <w:r>
        <w:rPr>
          <w:spacing w:val="-6"/>
        </w:rPr>
        <w:t xml:space="preserve"> </w:t>
      </w:r>
      <w:r>
        <w:t>in</w:t>
      </w:r>
      <w:r>
        <w:rPr>
          <w:spacing w:val="-6"/>
        </w:rPr>
        <w:t xml:space="preserve"> </w:t>
      </w:r>
      <w:r>
        <w:t>the</w:t>
      </w:r>
      <w:r>
        <w:rPr>
          <w:spacing w:val="-7"/>
        </w:rPr>
        <w:t xml:space="preserve"> </w:t>
      </w:r>
      <w:r>
        <w:t>following</w:t>
      </w:r>
      <w:r>
        <w:rPr>
          <w:spacing w:val="-7"/>
        </w:rPr>
        <w:t xml:space="preserve"> </w:t>
      </w:r>
      <w:r>
        <w:rPr>
          <w:spacing w:val="-2"/>
        </w:rPr>
        <w:t>manner:</w:t>
      </w:r>
    </w:p>
    <w:p w14:paraId="345CE938" w14:textId="4296D943" w:rsidR="00A04936" w:rsidRDefault="00D03C94" w:rsidP="002C2455">
      <w:pPr>
        <w:pStyle w:val="ListParagraph"/>
        <w:numPr>
          <w:ilvl w:val="0"/>
          <w:numId w:val="23"/>
        </w:numPr>
        <w:tabs>
          <w:tab w:val="left" w:pos="860"/>
          <w:tab w:val="left" w:pos="861"/>
        </w:tabs>
        <w:ind w:hanging="361"/>
        <w:rPr>
          <w:sz w:val="20"/>
        </w:rPr>
      </w:pPr>
      <w:r>
        <w:rPr>
          <w:sz w:val="20"/>
        </w:rPr>
        <w:t>Forms</w:t>
      </w:r>
      <w:r>
        <w:rPr>
          <w:spacing w:val="-6"/>
          <w:sz w:val="20"/>
        </w:rPr>
        <w:t xml:space="preserve"> </w:t>
      </w:r>
    </w:p>
    <w:p w14:paraId="6B6BDE63" w14:textId="3648C4A6" w:rsidR="00A04936" w:rsidRDefault="00D03C94" w:rsidP="002C2455">
      <w:pPr>
        <w:pStyle w:val="ListParagraph"/>
        <w:numPr>
          <w:ilvl w:val="0"/>
          <w:numId w:val="23"/>
        </w:numPr>
        <w:tabs>
          <w:tab w:val="left" w:pos="860"/>
          <w:tab w:val="left" w:pos="861"/>
        </w:tabs>
        <w:ind w:hanging="361"/>
        <w:rPr>
          <w:sz w:val="20"/>
        </w:rPr>
      </w:pPr>
      <w:r>
        <w:rPr>
          <w:sz w:val="20"/>
        </w:rPr>
        <w:t>Technical</w:t>
      </w:r>
      <w:r>
        <w:rPr>
          <w:spacing w:val="-7"/>
          <w:sz w:val="20"/>
        </w:rPr>
        <w:t xml:space="preserve"> </w:t>
      </w:r>
      <w:r>
        <w:rPr>
          <w:sz w:val="20"/>
        </w:rPr>
        <w:t>Quote</w:t>
      </w:r>
      <w:r>
        <w:rPr>
          <w:spacing w:val="-7"/>
          <w:sz w:val="20"/>
        </w:rPr>
        <w:t xml:space="preserve"> </w:t>
      </w:r>
    </w:p>
    <w:p w14:paraId="243F5C06" w14:textId="3F4AA1CC" w:rsidR="00A04936" w:rsidRDefault="00D03C94" w:rsidP="002C2455">
      <w:pPr>
        <w:pStyle w:val="ListParagraph"/>
        <w:numPr>
          <w:ilvl w:val="0"/>
          <w:numId w:val="23"/>
        </w:numPr>
        <w:tabs>
          <w:tab w:val="left" w:pos="859"/>
          <w:tab w:val="left" w:pos="860"/>
        </w:tabs>
        <w:ind w:left="859" w:hanging="361"/>
        <w:rPr>
          <w:sz w:val="20"/>
        </w:rPr>
      </w:pPr>
      <w:r>
        <w:rPr>
          <w:sz w:val="20"/>
        </w:rPr>
        <w:t>State-Supplied</w:t>
      </w:r>
      <w:r>
        <w:rPr>
          <w:spacing w:val="-8"/>
          <w:sz w:val="20"/>
        </w:rPr>
        <w:t xml:space="preserve"> </w:t>
      </w:r>
      <w:r>
        <w:rPr>
          <w:sz w:val="20"/>
        </w:rPr>
        <w:t>Price</w:t>
      </w:r>
      <w:r>
        <w:rPr>
          <w:spacing w:val="-9"/>
          <w:sz w:val="20"/>
        </w:rPr>
        <w:t xml:space="preserve"> </w:t>
      </w:r>
      <w:r>
        <w:rPr>
          <w:sz w:val="20"/>
        </w:rPr>
        <w:t>Sheet</w:t>
      </w:r>
      <w:r>
        <w:rPr>
          <w:spacing w:val="-7"/>
          <w:sz w:val="20"/>
        </w:rPr>
        <w:t xml:space="preserve"> </w:t>
      </w:r>
    </w:p>
    <w:p w14:paraId="59741648" w14:textId="48294AD3" w:rsidR="00A04936" w:rsidRDefault="00D03C94" w:rsidP="002C2455">
      <w:pPr>
        <w:pStyle w:val="ListParagraph"/>
        <w:numPr>
          <w:ilvl w:val="0"/>
          <w:numId w:val="23"/>
        </w:numPr>
        <w:tabs>
          <w:tab w:val="left" w:pos="859"/>
          <w:tab w:val="left" w:pos="860"/>
        </w:tabs>
        <w:ind w:left="859" w:hanging="361"/>
        <w:rPr>
          <w:sz w:val="20"/>
        </w:rPr>
      </w:pPr>
      <w:r>
        <w:rPr>
          <w:sz w:val="20"/>
        </w:rPr>
        <w:t>State</w:t>
      </w:r>
      <w:r>
        <w:rPr>
          <w:spacing w:val="-9"/>
          <w:sz w:val="20"/>
        </w:rPr>
        <w:t xml:space="preserve"> </w:t>
      </w:r>
      <w:r>
        <w:rPr>
          <w:sz w:val="20"/>
        </w:rPr>
        <w:t>of</w:t>
      </w:r>
      <w:r>
        <w:rPr>
          <w:spacing w:val="-8"/>
          <w:sz w:val="20"/>
        </w:rPr>
        <w:t xml:space="preserve"> </w:t>
      </w:r>
      <w:r>
        <w:rPr>
          <w:sz w:val="20"/>
        </w:rPr>
        <w:t>New</w:t>
      </w:r>
      <w:r>
        <w:rPr>
          <w:spacing w:val="-5"/>
          <w:sz w:val="20"/>
        </w:rPr>
        <w:t xml:space="preserve"> </w:t>
      </w:r>
      <w:r>
        <w:rPr>
          <w:sz w:val="20"/>
        </w:rPr>
        <w:t>Jersey</w:t>
      </w:r>
      <w:r>
        <w:rPr>
          <w:spacing w:val="-7"/>
          <w:sz w:val="20"/>
        </w:rPr>
        <w:t xml:space="preserve"> </w:t>
      </w:r>
      <w:r>
        <w:rPr>
          <w:sz w:val="20"/>
        </w:rPr>
        <w:t>Security</w:t>
      </w:r>
      <w:r>
        <w:rPr>
          <w:spacing w:val="-6"/>
          <w:sz w:val="20"/>
        </w:rPr>
        <w:t xml:space="preserve"> </w:t>
      </w:r>
      <w:r>
        <w:rPr>
          <w:sz w:val="20"/>
        </w:rPr>
        <w:t>Due</w:t>
      </w:r>
      <w:r>
        <w:rPr>
          <w:spacing w:val="-8"/>
          <w:sz w:val="20"/>
        </w:rPr>
        <w:t xml:space="preserve"> </w:t>
      </w:r>
      <w:r>
        <w:rPr>
          <w:sz w:val="20"/>
        </w:rPr>
        <w:t>Diligence</w:t>
      </w:r>
      <w:r>
        <w:rPr>
          <w:spacing w:val="-6"/>
          <w:sz w:val="20"/>
        </w:rPr>
        <w:t xml:space="preserve"> </w:t>
      </w:r>
      <w:r>
        <w:rPr>
          <w:sz w:val="20"/>
        </w:rPr>
        <w:t>Third</w:t>
      </w:r>
      <w:r>
        <w:rPr>
          <w:spacing w:val="-6"/>
          <w:sz w:val="20"/>
        </w:rPr>
        <w:t xml:space="preserve"> </w:t>
      </w:r>
      <w:r>
        <w:rPr>
          <w:sz w:val="20"/>
        </w:rPr>
        <w:t>Party</w:t>
      </w:r>
      <w:r>
        <w:rPr>
          <w:spacing w:val="-7"/>
          <w:sz w:val="20"/>
        </w:rPr>
        <w:t xml:space="preserve"> </w:t>
      </w:r>
      <w:r>
        <w:rPr>
          <w:sz w:val="20"/>
        </w:rPr>
        <w:t>Information</w:t>
      </w:r>
      <w:r>
        <w:rPr>
          <w:spacing w:val="-6"/>
          <w:sz w:val="20"/>
        </w:rPr>
        <w:t xml:space="preserve"> </w:t>
      </w:r>
      <w:r>
        <w:rPr>
          <w:sz w:val="20"/>
        </w:rPr>
        <w:t>Security</w:t>
      </w:r>
      <w:r>
        <w:rPr>
          <w:spacing w:val="-6"/>
          <w:sz w:val="20"/>
        </w:rPr>
        <w:t xml:space="preserve"> </w:t>
      </w:r>
      <w:r>
        <w:rPr>
          <w:sz w:val="20"/>
        </w:rPr>
        <w:t>Questionnaire</w:t>
      </w:r>
      <w:r>
        <w:rPr>
          <w:spacing w:val="-9"/>
          <w:sz w:val="20"/>
        </w:rPr>
        <w:t xml:space="preserve"> </w:t>
      </w:r>
    </w:p>
    <w:p w14:paraId="3DC93F43" w14:textId="6FC66516" w:rsidR="00823D32" w:rsidRPr="002C2455" w:rsidRDefault="00823D32" w:rsidP="002C2455">
      <w:pPr>
        <w:pStyle w:val="ListParagraph"/>
        <w:numPr>
          <w:ilvl w:val="0"/>
          <w:numId w:val="23"/>
        </w:numPr>
        <w:tabs>
          <w:tab w:val="left" w:pos="859"/>
          <w:tab w:val="left" w:pos="860"/>
        </w:tabs>
        <w:ind w:left="859" w:hanging="361"/>
        <w:rPr>
          <w:sz w:val="20"/>
        </w:rPr>
      </w:pPr>
      <w:r>
        <w:rPr>
          <w:sz w:val="20"/>
        </w:rPr>
        <w:t>Oral</w:t>
      </w:r>
      <w:r>
        <w:rPr>
          <w:spacing w:val="-10"/>
          <w:sz w:val="20"/>
        </w:rPr>
        <w:t xml:space="preserve"> </w:t>
      </w:r>
      <w:r w:rsidR="00D03C94">
        <w:rPr>
          <w:sz w:val="20"/>
        </w:rPr>
        <w:t>Presentation</w:t>
      </w:r>
      <w:r w:rsidR="00D03C94">
        <w:rPr>
          <w:spacing w:val="-7"/>
          <w:sz w:val="20"/>
        </w:rPr>
        <w:t xml:space="preserve"> </w:t>
      </w:r>
      <w:r w:rsidR="00D03C94">
        <w:rPr>
          <w:sz w:val="20"/>
        </w:rPr>
        <w:t>Materials</w:t>
      </w:r>
      <w:r w:rsidR="00D03C94">
        <w:rPr>
          <w:spacing w:val="-10"/>
          <w:sz w:val="20"/>
        </w:rPr>
        <w:t xml:space="preserve"> </w:t>
      </w:r>
    </w:p>
    <w:p w14:paraId="5587AD3C" w14:textId="62F8EB81" w:rsidR="00A04936" w:rsidRPr="002C2455" w:rsidRDefault="00823D32" w:rsidP="002C2455">
      <w:pPr>
        <w:pStyle w:val="ListParagraph"/>
        <w:numPr>
          <w:ilvl w:val="0"/>
          <w:numId w:val="23"/>
        </w:numPr>
        <w:tabs>
          <w:tab w:val="left" w:pos="859"/>
          <w:tab w:val="left" w:pos="860"/>
        </w:tabs>
        <w:ind w:left="859" w:hanging="361"/>
        <w:rPr>
          <w:sz w:val="20"/>
        </w:rPr>
      </w:pPr>
      <w:r>
        <w:rPr>
          <w:sz w:val="20"/>
        </w:rPr>
        <w:t>Solutions</w:t>
      </w:r>
      <w:r>
        <w:rPr>
          <w:spacing w:val="-9"/>
          <w:sz w:val="20"/>
        </w:rPr>
        <w:t xml:space="preserve"> </w:t>
      </w:r>
      <w:r>
        <w:rPr>
          <w:sz w:val="20"/>
        </w:rPr>
        <w:t>Requirement</w:t>
      </w:r>
      <w:r>
        <w:rPr>
          <w:spacing w:val="-8"/>
          <w:sz w:val="20"/>
        </w:rPr>
        <w:t xml:space="preserve"> </w:t>
      </w:r>
      <w:r>
        <w:rPr>
          <w:sz w:val="20"/>
        </w:rPr>
        <w:t>Checklist</w:t>
      </w:r>
      <w:r>
        <w:rPr>
          <w:spacing w:val="-8"/>
          <w:sz w:val="20"/>
        </w:rPr>
        <w:t xml:space="preserve"> </w:t>
      </w:r>
      <w:r>
        <w:rPr>
          <w:sz w:val="20"/>
        </w:rPr>
        <w:t>-</w:t>
      </w:r>
      <w:r>
        <w:rPr>
          <w:spacing w:val="-8"/>
          <w:sz w:val="20"/>
        </w:rPr>
        <w:t xml:space="preserve"> </w:t>
      </w:r>
      <w:r>
        <w:rPr>
          <w:sz w:val="20"/>
        </w:rPr>
        <w:t>Appendix</w:t>
      </w:r>
      <w:r>
        <w:rPr>
          <w:spacing w:val="-8"/>
          <w:sz w:val="20"/>
        </w:rPr>
        <w:t xml:space="preserve"> </w:t>
      </w:r>
      <w:r>
        <w:rPr>
          <w:sz w:val="20"/>
        </w:rPr>
        <w:t>1</w:t>
      </w:r>
    </w:p>
    <w:p w14:paraId="510DB1E9" w14:textId="77777777" w:rsidR="00A04936" w:rsidRDefault="00A04936" w:rsidP="002C2455">
      <w:pPr>
        <w:pStyle w:val="BodyText"/>
        <w:spacing w:before="0"/>
      </w:pPr>
    </w:p>
    <w:p w14:paraId="156F0CB1" w14:textId="77777777" w:rsidR="00A04936" w:rsidRDefault="00D03C94" w:rsidP="002C2455">
      <w:pPr>
        <w:pStyle w:val="BodyText"/>
        <w:spacing w:before="0"/>
      </w:pPr>
      <w:r>
        <w:t>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p>
    <w:p w14:paraId="60469BFE" w14:textId="77777777" w:rsidR="00A04936" w:rsidRDefault="00A04936" w:rsidP="002C2455">
      <w:pPr>
        <w:pStyle w:val="BodyText"/>
        <w:spacing w:before="0"/>
      </w:pPr>
    </w:p>
    <w:p w14:paraId="0FDB5A3C" w14:textId="77777777" w:rsidR="00A04936" w:rsidRDefault="00D03C94" w:rsidP="002C2455">
      <w:pPr>
        <w:pStyle w:val="Heading2"/>
        <w:spacing w:before="0"/>
        <w:rPr>
          <w:u w:val="none"/>
        </w:rPr>
      </w:pPr>
      <w:bookmarkStart w:id="106" w:name="3.13._FORMS,_REGISTRATIONS_AND_CERTIFICA"/>
      <w:bookmarkStart w:id="107" w:name="_Toc185424376"/>
      <w:bookmarkEnd w:id="106"/>
      <w:r>
        <w:t>FORMS,</w:t>
      </w:r>
      <w:r>
        <w:rPr>
          <w:spacing w:val="-9"/>
        </w:rPr>
        <w:t xml:space="preserve"> </w:t>
      </w:r>
      <w:r>
        <w:t>REGISTRATIONS</w:t>
      </w:r>
      <w:r>
        <w:rPr>
          <w:spacing w:val="-6"/>
        </w:rPr>
        <w:t xml:space="preserve"> </w:t>
      </w:r>
      <w:r>
        <w:t>AND</w:t>
      </w:r>
      <w:r>
        <w:rPr>
          <w:spacing w:val="-9"/>
        </w:rPr>
        <w:t xml:space="preserve"> </w:t>
      </w:r>
      <w:r>
        <w:t>CERTIFICATIONS</w:t>
      </w:r>
      <w:r>
        <w:rPr>
          <w:spacing w:val="-9"/>
        </w:rPr>
        <w:t xml:space="preserve"> </w:t>
      </w:r>
      <w:r>
        <w:t>TO</w:t>
      </w:r>
      <w:r>
        <w:rPr>
          <w:spacing w:val="-7"/>
        </w:rPr>
        <w:t xml:space="preserve"> </w:t>
      </w:r>
      <w:r>
        <w:t>BE</w:t>
      </w:r>
      <w:r>
        <w:rPr>
          <w:spacing w:val="-7"/>
        </w:rPr>
        <w:t xml:space="preserve"> </w:t>
      </w:r>
      <w:r>
        <w:t>SUBMITTED</w:t>
      </w:r>
      <w:r>
        <w:rPr>
          <w:spacing w:val="-9"/>
        </w:rPr>
        <w:t xml:space="preserve"> </w:t>
      </w:r>
      <w:r>
        <w:t>WITH</w:t>
      </w:r>
      <w:r>
        <w:rPr>
          <w:spacing w:val="-9"/>
        </w:rPr>
        <w:t xml:space="preserve"> </w:t>
      </w:r>
      <w:r>
        <w:t>QUOTE</w:t>
      </w:r>
      <w:bookmarkEnd w:id="107"/>
    </w:p>
    <w:p w14:paraId="0ABD7ADE" w14:textId="6E8B2FBD" w:rsidR="00A04936" w:rsidRDefault="00D03C94" w:rsidP="002C2455">
      <w:pPr>
        <w:pStyle w:val="BodyText"/>
        <w:spacing w:before="0"/>
      </w:pPr>
      <w:r>
        <w:t>A Bidder is required to complete and submit the following forms.</w:t>
      </w:r>
      <w:r>
        <w:rPr>
          <w:spacing w:val="40"/>
        </w:rPr>
        <w:t xml:space="preserve"> </w:t>
      </w:r>
      <w:r>
        <w:t xml:space="preserve">As an alternative to uploading </w:t>
      </w:r>
      <w:r w:rsidR="00C52A4A">
        <w:t xml:space="preserve">certain </w:t>
      </w:r>
      <w:r>
        <w:t xml:space="preserve">forms with the submitted Quote, a Bidder may complete </w:t>
      </w:r>
      <w:r w:rsidR="00C52A4A">
        <w:t xml:space="preserve">several </w:t>
      </w:r>
      <w:r>
        <w:t xml:space="preserve">certifications </w:t>
      </w:r>
      <w:r w:rsidR="00C52A4A">
        <w:t xml:space="preserve">electronically </w:t>
      </w:r>
      <w:r>
        <w:t xml:space="preserve">in </w:t>
      </w:r>
      <w:r>
        <w:rPr>
          <w:b/>
          <w:i/>
          <w:color w:val="00AF50"/>
        </w:rPr>
        <w:t>NJ</w:t>
      </w:r>
      <w:r>
        <w:rPr>
          <w:b/>
          <w:i/>
          <w:color w:val="006FC0"/>
        </w:rPr>
        <w:t xml:space="preserve">START </w:t>
      </w:r>
      <w:r>
        <w:t>on the “Terms</w:t>
      </w:r>
      <w:r>
        <w:rPr>
          <w:spacing w:val="-1"/>
        </w:rPr>
        <w:t xml:space="preserve"> </w:t>
      </w:r>
      <w:r>
        <w:t>and Categories” Tab within the Vendor Profile.</w:t>
      </w:r>
      <w:r>
        <w:rPr>
          <w:spacing w:val="40"/>
        </w:rPr>
        <w:t xml:space="preserve"> </w:t>
      </w:r>
      <w:r>
        <w:t>Those</w:t>
      </w:r>
      <w:r w:rsidR="00481958">
        <w:t xml:space="preserve"> </w:t>
      </w:r>
      <w:r>
        <w:t>forms</w:t>
      </w:r>
      <w:r>
        <w:rPr>
          <w:spacing w:val="-7"/>
        </w:rPr>
        <w:t xml:space="preserve"> </w:t>
      </w:r>
      <w:r>
        <w:t>that</w:t>
      </w:r>
      <w:r>
        <w:rPr>
          <w:spacing w:val="-5"/>
        </w:rPr>
        <w:t xml:space="preserve"> </w:t>
      </w:r>
      <w:r>
        <w:t>may</w:t>
      </w:r>
      <w:r>
        <w:rPr>
          <w:spacing w:val="-4"/>
        </w:rPr>
        <w:t xml:space="preserve"> </w:t>
      </w:r>
      <w:r>
        <w:t>be</w:t>
      </w:r>
      <w:r>
        <w:rPr>
          <w:spacing w:val="-6"/>
        </w:rPr>
        <w:t xml:space="preserve"> </w:t>
      </w:r>
      <w:r>
        <w:t>completed</w:t>
      </w:r>
      <w:r>
        <w:rPr>
          <w:spacing w:val="-4"/>
        </w:rPr>
        <w:t xml:space="preserve"> </w:t>
      </w:r>
      <w:r>
        <w:t>on</w:t>
      </w:r>
      <w:r>
        <w:rPr>
          <w:spacing w:val="-5"/>
        </w:rPr>
        <w:t xml:space="preserve"> </w:t>
      </w:r>
      <w:r>
        <w:t>the</w:t>
      </w:r>
      <w:r>
        <w:rPr>
          <w:spacing w:val="-6"/>
        </w:rPr>
        <w:t xml:space="preserve"> </w:t>
      </w:r>
      <w:r>
        <w:rPr>
          <w:b/>
          <w:i/>
          <w:color w:val="00AF50"/>
        </w:rPr>
        <w:t>NJ</w:t>
      </w:r>
      <w:r>
        <w:rPr>
          <w:b/>
          <w:i/>
          <w:color w:val="006FC0"/>
        </w:rPr>
        <w:t>START</w:t>
      </w:r>
      <w:r>
        <w:rPr>
          <w:b/>
          <w:i/>
          <w:color w:val="006FC0"/>
          <w:spacing w:val="-6"/>
        </w:rPr>
        <w:t xml:space="preserve"> </w:t>
      </w:r>
      <w:r>
        <w:t>“Terms</w:t>
      </w:r>
      <w:r>
        <w:rPr>
          <w:spacing w:val="-7"/>
        </w:rPr>
        <w:t xml:space="preserve"> </w:t>
      </w:r>
      <w:r>
        <w:t>and</w:t>
      </w:r>
      <w:r>
        <w:rPr>
          <w:spacing w:val="-5"/>
        </w:rPr>
        <w:t xml:space="preserve"> </w:t>
      </w:r>
      <w:r>
        <w:t>Categories”</w:t>
      </w:r>
      <w:r>
        <w:rPr>
          <w:spacing w:val="-5"/>
        </w:rPr>
        <w:t xml:space="preserve"> </w:t>
      </w:r>
      <w:r>
        <w:t>Tab</w:t>
      </w:r>
      <w:r>
        <w:rPr>
          <w:spacing w:val="-5"/>
        </w:rPr>
        <w:t xml:space="preserve"> </w:t>
      </w:r>
      <w:r w:rsidR="00C52A4A">
        <w:rPr>
          <w:spacing w:val="-5"/>
        </w:rPr>
        <w:t xml:space="preserve">are </w:t>
      </w:r>
      <w:r>
        <w:t>noted</w:t>
      </w:r>
      <w:r>
        <w:rPr>
          <w:spacing w:val="-5"/>
        </w:rPr>
        <w:t xml:space="preserve"> </w:t>
      </w:r>
      <w:r>
        <w:t>below.</w:t>
      </w:r>
      <w:r>
        <w:rPr>
          <w:spacing w:val="-5"/>
        </w:rPr>
        <w:t xml:space="preserve"> </w:t>
      </w:r>
      <w:r>
        <w:t>Additionally,</w:t>
      </w:r>
      <w:r>
        <w:rPr>
          <w:spacing w:val="-5"/>
        </w:rPr>
        <w:t xml:space="preserve"> </w:t>
      </w:r>
      <w:r>
        <w:t>a</w:t>
      </w:r>
      <w:r>
        <w:rPr>
          <w:spacing w:val="-5"/>
        </w:rPr>
        <w:t xml:space="preserve"> </w:t>
      </w:r>
      <w:r>
        <w:t>Bidder</w:t>
      </w:r>
      <w:r>
        <w:rPr>
          <w:spacing w:val="-5"/>
        </w:rPr>
        <w:t xml:space="preserve"> </w:t>
      </w:r>
      <w:r>
        <w:t>may</w:t>
      </w:r>
      <w:r>
        <w:rPr>
          <w:spacing w:val="-4"/>
        </w:rPr>
        <w:t xml:space="preserve"> </w:t>
      </w:r>
      <w:r>
        <w:t>attach</w:t>
      </w:r>
      <w:r>
        <w:rPr>
          <w:spacing w:val="-5"/>
        </w:rPr>
        <w:t xml:space="preserve"> </w:t>
      </w:r>
      <w:r>
        <w:t>completed forms to the Vendor Profile.</w:t>
      </w:r>
      <w:r>
        <w:rPr>
          <w:spacing w:val="40"/>
        </w:rPr>
        <w:t xml:space="preserve"> </w:t>
      </w:r>
      <w:r>
        <w:t>Refer to QRGs “Vendor Forms” and “Attaching Files” for additional instructions.</w:t>
      </w:r>
    </w:p>
    <w:p w14:paraId="7718AB2C" w14:textId="7B6FC025" w:rsidR="00042441" w:rsidRDefault="00751E08" w:rsidP="002C2455">
      <w:pPr>
        <w:pStyle w:val="BodyText"/>
        <w:spacing w:before="0"/>
      </w:pPr>
      <w:hyperlink r:id="rId17" w:history="1">
        <w:r w:rsidR="00042441" w:rsidRPr="4CCBAA72">
          <w:rPr>
            <w:rStyle w:val="Hyperlink"/>
            <w:rFonts w:eastAsia="MS Mincho"/>
          </w:rPr>
          <w:t>VENDOR QUICK REFERENCE GUIDES</w:t>
        </w:r>
      </w:hyperlink>
    </w:p>
    <w:p w14:paraId="221F5358" w14:textId="77777777" w:rsidR="00A04936" w:rsidRDefault="00A04936" w:rsidP="002C2455">
      <w:pPr>
        <w:pStyle w:val="BodyText"/>
        <w:spacing w:before="0"/>
      </w:pPr>
    </w:p>
    <w:bookmarkStart w:id="108" w:name="3.13.1._OFFER_AND_ACCEPTANCE_PAGE"/>
    <w:bookmarkEnd w:id="108"/>
    <w:p w14:paraId="26CD0F64" w14:textId="77777777" w:rsidR="00A04936" w:rsidRDefault="00D03C94" w:rsidP="002C2455">
      <w:pPr>
        <w:pStyle w:val="Heading3"/>
        <w:spacing w:before="0"/>
        <w:rPr>
          <w:u w:val="none"/>
        </w:rPr>
      </w:pPr>
      <w:r>
        <w:rPr>
          <w:spacing w:val="0"/>
        </w:rPr>
        <w:fldChar w:fldCharType="begin"/>
      </w:r>
      <w:r>
        <w:instrText xml:space="preserve"> HYPERLINK "https://www.state.nj.us/treasury/purchase/forms/OfferandAcceptance.pdf" \h </w:instrText>
      </w:r>
      <w:r>
        <w:rPr>
          <w:spacing w:val="0"/>
        </w:rPr>
        <w:fldChar w:fldCharType="separate"/>
      </w:r>
      <w:bookmarkStart w:id="109" w:name="_Toc185424377"/>
      <w:r>
        <w:rPr>
          <w:color w:val="0000FF"/>
          <w:u w:color="0000FF"/>
        </w:rPr>
        <w:t>OFFER</w:t>
      </w:r>
      <w:r>
        <w:rPr>
          <w:color w:val="0000FF"/>
          <w:spacing w:val="-9"/>
          <w:u w:color="0000FF"/>
        </w:rPr>
        <w:t xml:space="preserve"> </w:t>
      </w:r>
      <w:r>
        <w:rPr>
          <w:color w:val="0000FF"/>
          <w:u w:color="0000FF"/>
        </w:rPr>
        <w:t>AND</w:t>
      </w:r>
      <w:r>
        <w:rPr>
          <w:color w:val="0000FF"/>
          <w:spacing w:val="-6"/>
          <w:u w:color="0000FF"/>
        </w:rPr>
        <w:t xml:space="preserve"> </w:t>
      </w:r>
      <w:r>
        <w:rPr>
          <w:color w:val="0000FF"/>
          <w:u w:color="0000FF"/>
        </w:rPr>
        <w:t>ACCEPTANCE</w:t>
      </w:r>
      <w:r>
        <w:rPr>
          <w:color w:val="0000FF"/>
          <w:spacing w:val="-8"/>
          <w:u w:color="0000FF"/>
        </w:rPr>
        <w:t xml:space="preserve"> </w:t>
      </w:r>
      <w:r>
        <w:rPr>
          <w:color w:val="0000FF"/>
          <w:spacing w:val="-4"/>
          <w:u w:color="0000FF"/>
        </w:rPr>
        <w:t>PAGE</w:t>
      </w:r>
      <w:bookmarkEnd w:id="109"/>
      <w:r>
        <w:rPr>
          <w:color w:val="0000FF"/>
          <w:spacing w:val="-4"/>
          <w:u w:color="0000FF"/>
        </w:rPr>
        <w:fldChar w:fldCharType="end"/>
      </w:r>
    </w:p>
    <w:p w14:paraId="23D4408D" w14:textId="2EC09F84" w:rsidR="00A04936" w:rsidRDefault="00D03C94" w:rsidP="002C2455">
      <w:pPr>
        <w:pStyle w:val="BodyText"/>
        <w:spacing w:before="0"/>
      </w:pPr>
      <w:r>
        <w:t>The Bidder should complete and submit the Offer and Acceptance Page with the Quote.</w:t>
      </w:r>
      <w:r>
        <w:rPr>
          <w:spacing w:val="40"/>
        </w:rPr>
        <w:t xml:space="preserve"> </w:t>
      </w:r>
      <w:r>
        <w:t>The Offer and Acceptance Page must be signed by an authorized representative of the Bidder.</w:t>
      </w:r>
      <w:r>
        <w:rPr>
          <w:spacing w:val="40"/>
        </w:rPr>
        <w:t xml:space="preserve"> </w:t>
      </w:r>
      <w:r>
        <w:t xml:space="preserve">If a Bidder does not submit the form with the Quote, the Bidder must comply within seven (7) </w:t>
      </w:r>
      <w:r w:rsidR="00764915">
        <w:t>B</w:t>
      </w:r>
      <w:r>
        <w:t xml:space="preserve">usiness </w:t>
      </w:r>
      <w:r w:rsidR="00764915">
        <w:t>D</w:t>
      </w:r>
      <w:r>
        <w:t>ays of the State’s request or the State may deem the Quote non-responsive.</w:t>
      </w:r>
    </w:p>
    <w:p w14:paraId="20BD372B" w14:textId="77777777" w:rsidR="00A04936" w:rsidRDefault="00A04936" w:rsidP="002C2455">
      <w:pPr>
        <w:pStyle w:val="BodyText"/>
        <w:spacing w:before="0"/>
      </w:pPr>
    </w:p>
    <w:bookmarkStart w:id="110" w:name="3.13.2._OWNERSHIP_DISCLOSURE_FORM"/>
    <w:bookmarkEnd w:id="110"/>
    <w:p w14:paraId="15FA2D36" w14:textId="77777777" w:rsidR="00A04936" w:rsidRDefault="00D03C94" w:rsidP="002C2455">
      <w:pPr>
        <w:pStyle w:val="Heading3"/>
        <w:spacing w:before="0"/>
        <w:rPr>
          <w:u w:val="none"/>
        </w:rPr>
      </w:pPr>
      <w:r>
        <w:rPr>
          <w:spacing w:val="0"/>
        </w:rPr>
        <w:fldChar w:fldCharType="begin"/>
      </w:r>
      <w:r>
        <w:instrText xml:space="preserve"> HYPERLINK "https://www.state.nj.us/treasury/purchase/forms/OwnershipDisclosure.pdf" \h </w:instrText>
      </w:r>
      <w:r>
        <w:rPr>
          <w:spacing w:val="0"/>
        </w:rPr>
        <w:fldChar w:fldCharType="separate"/>
      </w:r>
      <w:bookmarkStart w:id="111" w:name="_Toc185424378"/>
      <w:r>
        <w:rPr>
          <w:color w:val="0000FF"/>
          <w:u w:color="0000FF"/>
        </w:rPr>
        <w:t>OWNERSHIP</w:t>
      </w:r>
      <w:r>
        <w:rPr>
          <w:color w:val="0000FF"/>
          <w:spacing w:val="-11"/>
          <w:u w:color="0000FF"/>
        </w:rPr>
        <w:t xml:space="preserve"> </w:t>
      </w:r>
      <w:r>
        <w:rPr>
          <w:color w:val="0000FF"/>
          <w:u w:color="0000FF"/>
        </w:rPr>
        <w:t>DISCLOSURE</w:t>
      </w:r>
      <w:r>
        <w:rPr>
          <w:color w:val="0000FF"/>
          <w:spacing w:val="-11"/>
          <w:u w:color="0000FF"/>
        </w:rPr>
        <w:t xml:space="preserve"> </w:t>
      </w:r>
      <w:r>
        <w:rPr>
          <w:color w:val="0000FF"/>
          <w:spacing w:val="-4"/>
          <w:u w:color="0000FF"/>
        </w:rPr>
        <w:t>FORM</w:t>
      </w:r>
      <w:bookmarkEnd w:id="111"/>
      <w:r>
        <w:rPr>
          <w:color w:val="0000FF"/>
          <w:spacing w:val="-4"/>
          <w:u w:color="0000FF"/>
        </w:rPr>
        <w:fldChar w:fldCharType="end"/>
      </w:r>
    </w:p>
    <w:p w14:paraId="39A53A1F" w14:textId="77777777" w:rsidR="00A04936" w:rsidRDefault="00D03C94" w:rsidP="002C2455">
      <w:pPr>
        <w:pStyle w:val="BodyText"/>
        <w:spacing w:before="0"/>
      </w:pPr>
      <w:r>
        <w:t>Pursuant to N.J.S.A. 52:25-24.2, in the event the Bidder is a corporation, partnership or limited liability company, the Bidder must disclose all 10% or greater owners</w:t>
      </w:r>
      <w:r>
        <w:rPr>
          <w:spacing w:val="-1"/>
        </w:rPr>
        <w:t xml:space="preserve"> </w:t>
      </w:r>
      <w:r>
        <w:t>by (a) completing and submitting the</w:t>
      </w:r>
      <w:r>
        <w:rPr>
          <w:spacing w:val="-1"/>
        </w:rPr>
        <w:t xml:space="preserve"> </w:t>
      </w:r>
      <w:r>
        <w:t>Ownership Disclosure Form with the</w:t>
      </w:r>
      <w:r>
        <w:rPr>
          <w:spacing w:val="-1"/>
        </w:rPr>
        <w:t xml:space="preserve"> </w:t>
      </w:r>
      <w:r>
        <w:t>Quote; (b) if the</w:t>
      </w:r>
      <w:r>
        <w:rPr>
          <w:spacing w:val="-1"/>
        </w:rPr>
        <w:t xml:space="preserve"> </w:t>
      </w:r>
      <w:r>
        <w:t>Bidder has</w:t>
      </w:r>
      <w:r>
        <w:rPr>
          <w:spacing w:val="-1"/>
        </w:rPr>
        <w:t xml:space="preserve"> </w:t>
      </w:r>
      <w:r>
        <w:t>submitted a signed and accurate Ownership Disclosure Form dated and received no more than six (6) months</w:t>
      </w:r>
      <w:r>
        <w:rPr>
          <w:spacing w:val="-1"/>
        </w:rPr>
        <w:t xml:space="preserve"> </w:t>
      </w:r>
      <w:r>
        <w:t>prior to the</w:t>
      </w:r>
      <w:r>
        <w:rPr>
          <w:spacing w:val="-1"/>
        </w:rPr>
        <w:t xml:space="preserve"> </w:t>
      </w:r>
      <w:r>
        <w:t>Quote submission deadline for this procurement, the Division may rely upon that form; however, if there has been a change in ownership within the last six (6) months, a new Ownership Disclosure Form must be completed, signed and submitted with the Quote; or, (c) a Bidder with any direct or indirect parent entity which is publicly traded may submit the name and address of each publicly traded entity and the</w:t>
      </w:r>
      <w:r>
        <w:rPr>
          <w:spacing w:val="-1"/>
        </w:rPr>
        <w:t xml:space="preserve"> </w:t>
      </w:r>
      <w:r>
        <w:t>name and address</w:t>
      </w:r>
      <w:r>
        <w:rPr>
          <w:spacing w:val="-1"/>
        </w:rPr>
        <w:t xml:space="preserve"> </w:t>
      </w:r>
      <w:r>
        <w:t>of each person that holds</w:t>
      </w:r>
      <w:r>
        <w:rPr>
          <w:spacing w:val="-1"/>
        </w:rPr>
        <w:t xml:space="preserve"> </w:t>
      </w:r>
      <w:r>
        <w:t>a 10 percent or greater beneficial interest in the</w:t>
      </w:r>
      <w:r>
        <w:rPr>
          <w:spacing w:val="-1"/>
        </w:rPr>
        <w:t xml:space="preserve"> </w:t>
      </w:r>
      <w:r>
        <w:t>publicly traded entity as of</w:t>
      </w:r>
      <w:r>
        <w:rPr>
          <w:spacing w:val="-8"/>
        </w:rPr>
        <w:t xml:space="preserve"> </w:t>
      </w:r>
      <w:r>
        <w:t>the</w:t>
      </w:r>
      <w:r>
        <w:rPr>
          <w:spacing w:val="-8"/>
        </w:rPr>
        <w:t xml:space="preserve"> </w:t>
      </w:r>
      <w:r>
        <w:t>last</w:t>
      </w:r>
      <w:r>
        <w:rPr>
          <w:spacing w:val="-6"/>
        </w:rPr>
        <w:t xml:space="preserve"> </w:t>
      </w:r>
      <w:r>
        <w:t>annual</w:t>
      </w:r>
      <w:r>
        <w:rPr>
          <w:spacing w:val="-7"/>
        </w:rPr>
        <w:t xml:space="preserve"> </w:t>
      </w:r>
      <w:r>
        <w:t>filing</w:t>
      </w:r>
      <w:r>
        <w:rPr>
          <w:spacing w:val="-5"/>
        </w:rPr>
        <w:t xml:space="preserve"> </w:t>
      </w:r>
      <w:r>
        <w:t>with</w:t>
      </w:r>
      <w:r>
        <w:rPr>
          <w:spacing w:val="-6"/>
        </w:rPr>
        <w:t xml:space="preserve"> </w:t>
      </w:r>
      <w:r>
        <w:t>the</w:t>
      </w:r>
      <w:r>
        <w:rPr>
          <w:spacing w:val="-8"/>
        </w:rPr>
        <w:t xml:space="preserve"> </w:t>
      </w:r>
      <w:r>
        <w:t>federal</w:t>
      </w:r>
      <w:r>
        <w:rPr>
          <w:spacing w:val="-7"/>
        </w:rPr>
        <w:t xml:space="preserve"> </w:t>
      </w:r>
      <w:r>
        <w:t>Securities</w:t>
      </w:r>
      <w:r>
        <w:rPr>
          <w:spacing w:val="-8"/>
        </w:rPr>
        <w:t xml:space="preserve"> </w:t>
      </w:r>
      <w:r>
        <w:t>and</w:t>
      </w:r>
      <w:r>
        <w:rPr>
          <w:spacing w:val="-6"/>
        </w:rPr>
        <w:t xml:space="preserve"> </w:t>
      </w:r>
      <w:r>
        <w:t>Exchange</w:t>
      </w:r>
      <w:r>
        <w:rPr>
          <w:spacing w:val="-8"/>
        </w:rPr>
        <w:t xml:space="preserve"> </w:t>
      </w:r>
      <w:r>
        <w:t>Commission</w:t>
      </w:r>
      <w:r>
        <w:rPr>
          <w:spacing w:val="-6"/>
        </w:rPr>
        <w:t xml:space="preserve"> </w:t>
      </w:r>
      <w:r>
        <w:t>or</w:t>
      </w:r>
      <w:r>
        <w:rPr>
          <w:spacing w:val="-7"/>
        </w:rPr>
        <w:t xml:space="preserve"> </w:t>
      </w:r>
      <w:r>
        <w:t>the</w:t>
      </w:r>
      <w:r>
        <w:rPr>
          <w:spacing w:val="-5"/>
        </w:rPr>
        <w:t xml:space="preserve"> </w:t>
      </w:r>
      <w:r>
        <w:t>foreign</w:t>
      </w:r>
      <w:r>
        <w:rPr>
          <w:spacing w:val="-6"/>
        </w:rPr>
        <w:t xml:space="preserve"> </w:t>
      </w:r>
      <w:r>
        <w:t>equivalent,</w:t>
      </w:r>
      <w:r>
        <w:rPr>
          <w:spacing w:val="-6"/>
        </w:rPr>
        <w:t xml:space="preserve"> </w:t>
      </w:r>
      <w:r>
        <w:t>and,</w:t>
      </w:r>
      <w:r>
        <w:rPr>
          <w:spacing w:val="-6"/>
        </w:rPr>
        <w:t xml:space="preserve"> </w:t>
      </w:r>
      <w:r>
        <w:t>if</w:t>
      </w:r>
      <w:r>
        <w:rPr>
          <w:spacing w:val="-8"/>
        </w:rPr>
        <w:t xml:space="preserve"> </w:t>
      </w:r>
      <w:r>
        <w:t>there</w:t>
      </w:r>
      <w:r>
        <w:rPr>
          <w:spacing w:val="-5"/>
        </w:rPr>
        <w:t xml:space="preserve"> </w:t>
      </w:r>
      <w:r>
        <w:t>is</w:t>
      </w:r>
      <w:r>
        <w:rPr>
          <w:spacing w:val="-6"/>
        </w:rPr>
        <w:t xml:space="preserve"> </w:t>
      </w:r>
      <w:r>
        <w:t>any</w:t>
      </w:r>
      <w:r>
        <w:rPr>
          <w:spacing w:val="-4"/>
        </w:rPr>
        <w:t xml:space="preserve"> </w:t>
      </w:r>
      <w:r>
        <w:t>person</w:t>
      </w:r>
      <w:r>
        <w:rPr>
          <w:spacing w:val="-6"/>
        </w:rPr>
        <w:t xml:space="preserve"> </w:t>
      </w:r>
      <w:r>
        <w:t>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N.J.S.A. 52:25-24.2.</w:t>
      </w:r>
    </w:p>
    <w:p w14:paraId="0EE93793" w14:textId="421B144D" w:rsidR="00A04936" w:rsidRDefault="00D03C94" w:rsidP="002C2455">
      <w:pPr>
        <w:pStyle w:val="BodyText"/>
        <w:spacing w:before="0"/>
      </w:pPr>
      <w:r>
        <w:rPr>
          <w:i/>
        </w:rPr>
        <w:t xml:space="preserve">NOTE: </w:t>
      </w:r>
      <w:r w:rsidR="004A7467" w:rsidRPr="002C2455">
        <w:t xml:space="preserve">In lieu of completing and submitting the paper-based form, the Bidder has the option to complete </w:t>
      </w:r>
      <w:r w:rsidR="0054362C" w:rsidRPr="004A7467">
        <w:t>this form</w:t>
      </w:r>
      <w:r w:rsidR="004A7467" w:rsidRPr="002C2455">
        <w:t xml:space="preserve"> online in NJSTART on the “Terms and Categories” Tab.</w:t>
      </w:r>
      <w:r w:rsidR="004A7467" w:rsidRPr="004A7467">
        <w:rPr>
          <w:i/>
        </w:rPr>
        <w:t xml:space="preserve">    </w:t>
      </w:r>
    </w:p>
    <w:p w14:paraId="12669FBA" w14:textId="77777777" w:rsidR="004A7467" w:rsidRDefault="004A7467" w:rsidP="002C2455">
      <w:pPr>
        <w:pStyle w:val="BodyText"/>
        <w:spacing w:before="0"/>
      </w:pPr>
    </w:p>
    <w:p w14:paraId="2405CBAF" w14:textId="77777777" w:rsidR="00A04936" w:rsidRDefault="00D03C94" w:rsidP="002C2455">
      <w:pPr>
        <w:pStyle w:val="BodyText"/>
        <w:spacing w:before="0"/>
      </w:pPr>
      <w:r>
        <w:t>A</w:t>
      </w:r>
      <w:r>
        <w:rPr>
          <w:spacing w:val="-3"/>
        </w:rPr>
        <w:t xml:space="preserve"> </w:t>
      </w:r>
      <w:r>
        <w:t>Bidder’s</w:t>
      </w:r>
      <w:r>
        <w:rPr>
          <w:spacing w:val="-4"/>
        </w:rPr>
        <w:t xml:space="preserve"> </w:t>
      </w:r>
      <w:r>
        <w:t>failure</w:t>
      </w:r>
      <w:r>
        <w:rPr>
          <w:spacing w:val="-4"/>
        </w:rPr>
        <w:t xml:space="preserve"> </w:t>
      </w:r>
      <w:r>
        <w:t>to</w:t>
      </w:r>
      <w:r>
        <w:rPr>
          <w:spacing w:val="-3"/>
        </w:rPr>
        <w:t xml:space="preserve"> </w:t>
      </w:r>
      <w:r>
        <w:t>submit</w:t>
      </w:r>
      <w:r>
        <w:rPr>
          <w:spacing w:val="-3"/>
        </w:rPr>
        <w:t xml:space="preserve"> </w:t>
      </w:r>
      <w:r>
        <w:t>the</w:t>
      </w:r>
      <w:r>
        <w:rPr>
          <w:spacing w:val="-4"/>
        </w:rPr>
        <w:t xml:space="preserve"> </w:t>
      </w:r>
      <w:r>
        <w:t>information</w:t>
      </w:r>
      <w:r>
        <w:rPr>
          <w:spacing w:val="-2"/>
        </w:rPr>
        <w:t xml:space="preserve"> </w:t>
      </w:r>
      <w:r>
        <w:t>required</w:t>
      </w:r>
      <w:r>
        <w:rPr>
          <w:spacing w:val="-2"/>
        </w:rPr>
        <w:t xml:space="preserve"> </w:t>
      </w:r>
      <w:r>
        <w:t>by</w:t>
      </w:r>
      <w:r>
        <w:rPr>
          <w:spacing w:val="-2"/>
        </w:rPr>
        <w:t xml:space="preserve"> </w:t>
      </w:r>
      <w:r>
        <w:t>N.J.S.A.</w:t>
      </w:r>
      <w:r>
        <w:rPr>
          <w:spacing w:val="-3"/>
        </w:rPr>
        <w:t xml:space="preserve"> </w:t>
      </w:r>
      <w:r>
        <w:t>52:25-24.2</w:t>
      </w:r>
      <w:r>
        <w:rPr>
          <w:spacing w:val="-3"/>
        </w:rPr>
        <w:t xml:space="preserve"> </w:t>
      </w:r>
      <w:r>
        <w:t>will</w:t>
      </w:r>
      <w:r>
        <w:rPr>
          <w:spacing w:val="-3"/>
        </w:rPr>
        <w:t xml:space="preserve"> </w:t>
      </w:r>
      <w:r>
        <w:t>result</w:t>
      </w:r>
      <w:r>
        <w:rPr>
          <w:spacing w:val="-3"/>
        </w:rPr>
        <w:t xml:space="preserve"> </w:t>
      </w:r>
      <w:r>
        <w:t>in</w:t>
      </w:r>
      <w:r>
        <w:rPr>
          <w:spacing w:val="-2"/>
        </w:rPr>
        <w:t xml:space="preserve"> </w:t>
      </w:r>
      <w:r>
        <w:t>the</w:t>
      </w:r>
      <w:r>
        <w:rPr>
          <w:spacing w:val="-4"/>
        </w:rPr>
        <w:t xml:space="preserve"> </w:t>
      </w:r>
      <w:r>
        <w:t>rejection</w:t>
      </w:r>
      <w:r>
        <w:rPr>
          <w:spacing w:val="-2"/>
        </w:rPr>
        <w:t xml:space="preserve"> </w:t>
      </w:r>
      <w:r>
        <w:t>of</w:t>
      </w:r>
      <w:r>
        <w:rPr>
          <w:spacing w:val="-4"/>
        </w:rPr>
        <w:t xml:space="preserve"> </w:t>
      </w:r>
      <w:r>
        <w:t>the</w:t>
      </w:r>
      <w:r>
        <w:rPr>
          <w:spacing w:val="-4"/>
        </w:rPr>
        <w:t xml:space="preserve"> </w:t>
      </w:r>
      <w:r>
        <w:t>Quote</w:t>
      </w:r>
      <w:r>
        <w:rPr>
          <w:spacing w:val="-4"/>
        </w:rPr>
        <w:t xml:space="preserve"> </w:t>
      </w:r>
      <w:r>
        <w:t>as</w:t>
      </w:r>
      <w:r>
        <w:rPr>
          <w:spacing w:val="-4"/>
        </w:rPr>
        <w:t xml:space="preserve"> </w:t>
      </w:r>
      <w:r>
        <w:t>non-responsive and preclude the award of a Contract to said Bidder.</w:t>
      </w:r>
    </w:p>
    <w:p w14:paraId="0D63C4C8" w14:textId="77777777" w:rsidR="00A04936" w:rsidRDefault="00A04936" w:rsidP="002C2455">
      <w:pPr>
        <w:pStyle w:val="BodyText"/>
        <w:spacing w:before="0"/>
      </w:pPr>
    </w:p>
    <w:bookmarkStart w:id="112" w:name="3.13.3._DISCLOSURE_OF_INVESTMENT_ACTIVIT"/>
    <w:bookmarkEnd w:id="112"/>
    <w:p w14:paraId="4780D5B8" w14:textId="77777777" w:rsidR="00A04936" w:rsidRDefault="00D03C94" w:rsidP="002C2455">
      <w:pPr>
        <w:pStyle w:val="Heading3"/>
        <w:spacing w:before="0"/>
        <w:rPr>
          <w:u w:val="none"/>
        </w:rPr>
      </w:pPr>
      <w:r>
        <w:rPr>
          <w:spacing w:val="0"/>
        </w:rPr>
        <w:fldChar w:fldCharType="begin"/>
      </w:r>
      <w:r>
        <w:instrText xml:space="preserve"> HYPERLINK "https://www.state.nj.us/treasury/purchase/forms/DisclosureofInvestmentActivitiesinIran.pdf" \h </w:instrText>
      </w:r>
      <w:r>
        <w:rPr>
          <w:spacing w:val="0"/>
        </w:rPr>
        <w:fldChar w:fldCharType="separate"/>
      </w:r>
      <w:bookmarkStart w:id="113" w:name="_Toc185424379"/>
      <w:r>
        <w:rPr>
          <w:color w:val="0000FF"/>
          <w:u w:color="0000FF"/>
        </w:rPr>
        <w:t>DISCLOSURE</w:t>
      </w:r>
      <w:r>
        <w:rPr>
          <w:color w:val="0000FF"/>
          <w:spacing w:val="-9"/>
          <w:u w:color="0000FF"/>
        </w:rPr>
        <w:t xml:space="preserve"> </w:t>
      </w:r>
      <w:r>
        <w:rPr>
          <w:color w:val="0000FF"/>
          <w:u w:color="0000FF"/>
        </w:rPr>
        <w:t>OF</w:t>
      </w:r>
      <w:r>
        <w:rPr>
          <w:color w:val="0000FF"/>
          <w:spacing w:val="-8"/>
          <w:u w:color="0000FF"/>
        </w:rPr>
        <w:t xml:space="preserve"> </w:t>
      </w:r>
      <w:r>
        <w:rPr>
          <w:color w:val="0000FF"/>
          <w:u w:color="0000FF"/>
        </w:rPr>
        <w:t>INVESTMENT</w:t>
      </w:r>
      <w:r>
        <w:rPr>
          <w:color w:val="0000FF"/>
          <w:spacing w:val="-7"/>
          <w:u w:color="0000FF"/>
        </w:rPr>
        <w:t xml:space="preserve"> </w:t>
      </w:r>
      <w:r>
        <w:rPr>
          <w:color w:val="0000FF"/>
          <w:u w:color="0000FF"/>
        </w:rPr>
        <w:t>ACTIVITIES</w:t>
      </w:r>
      <w:r>
        <w:rPr>
          <w:color w:val="0000FF"/>
          <w:spacing w:val="-8"/>
          <w:u w:color="0000FF"/>
        </w:rPr>
        <w:t xml:space="preserve"> </w:t>
      </w:r>
      <w:r>
        <w:rPr>
          <w:color w:val="0000FF"/>
          <w:u w:color="0000FF"/>
        </w:rPr>
        <w:t>IN</w:t>
      </w:r>
      <w:r>
        <w:rPr>
          <w:color w:val="0000FF"/>
          <w:spacing w:val="-7"/>
          <w:u w:color="0000FF"/>
        </w:rPr>
        <w:t xml:space="preserve"> </w:t>
      </w:r>
      <w:r>
        <w:rPr>
          <w:color w:val="0000FF"/>
          <w:u w:color="0000FF"/>
        </w:rPr>
        <w:t>IRAN</w:t>
      </w:r>
      <w:r>
        <w:rPr>
          <w:color w:val="0000FF"/>
          <w:spacing w:val="-7"/>
          <w:u w:color="0000FF"/>
        </w:rPr>
        <w:t xml:space="preserve"> </w:t>
      </w:r>
      <w:r>
        <w:rPr>
          <w:color w:val="0000FF"/>
          <w:spacing w:val="-4"/>
          <w:u w:color="0000FF"/>
        </w:rPr>
        <w:t>FORM</w:t>
      </w:r>
      <w:bookmarkEnd w:id="113"/>
      <w:r>
        <w:rPr>
          <w:color w:val="0000FF"/>
          <w:spacing w:val="-4"/>
          <w:u w:color="0000FF"/>
        </w:rPr>
        <w:fldChar w:fldCharType="end"/>
      </w:r>
    </w:p>
    <w:p w14:paraId="3493BC00" w14:textId="063FB0F8" w:rsidR="00A04936" w:rsidRDefault="00D03C94" w:rsidP="002C2455">
      <w:pPr>
        <w:pStyle w:val="BodyText"/>
        <w:spacing w:before="0"/>
      </w:pPr>
      <w:r>
        <w:t>The Bidder should</w:t>
      </w:r>
      <w:r>
        <w:rPr>
          <w:spacing w:val="40"/>
        </w:rPr>
        <w:t xml:space="preserve"> </w:t>
      </w:r>
      <w:r>
        <w:t>submit Disclosure of Investment Activities in Iran form to certify that, pursuant to N.J.S.A. 52:32-58, neither the Bidder, nor one (1) of its parents, subsidiaries, and/or affiliates (as defined in N.J.S.A. 52:32-56(e)(3)), is listed on the Department of the Treasury’s List of Persons or Entities Engaging in Prohibited Investment Activities in Iran and that neither the Bidder, nor one (1) of</w:t>
      </w:r>
      <w:r>
        <w:rPr>
          <w:spacing w:val="-10"/>
        </w:rPr>
        <w:t xml:space="preserve"> </w:t>
      </w:r>
      <w:r>
        <w:t>its</w:t>
      </w:r>
      <w:r>
        <w:rPr>
          <w:spacing w:val="-10"/>
        </w:rPr>
        <w:t xml:space="preserve"> </w:t>
      </w:r>
      <w:r>
        <w:t>parents,</w:t>
      </w:r>
      <w:r>
        <w:rPr>
          <w:spacing w:val="-9"/>
        </w:rPr>
        <w:t xml:space="preserve"> </w:t>
      </w:r>
      <w:r>
        <w:t>subsidiaries,</w:t>
      </w:r>
      <w:r>
        <w:rPr>
          <w:spacing w:val="-9"/>
        </w:rPr>
        <w:t xml:space="preserve"> </w:t>
      </w:r>
      <w:r>
        <w:t>and/or</w:t>
      </w:r>
      <w:r>
        <w:rPr>
          <w:spacing w:val="-9"/>
        </w:rPr>
        <w:t xml:space="preserve"> </w:t>
      </w:r>
      <w:r>
        <w:t>affiliates,</w:t>
      </w:r>
      <w:r>
        <w:rPr>
          <w:spacing w:val="-9"/>
        </w:rPr>
        <w:t xml:space="preserve"> </w:t>
      </w:r>
      <w:r>
        <w:t>is</w:t>
      </w:r>
      <w:r>
        <w:rPr>
          <w:spacing w:val="-10"/>
        </w:rPr>
        <w:t xml:space="preserve"> </w:t>
      </w:r>
      <w:r>
        <w:t>involved</w:t>
      </w:r>
      <w:r>
        <w:rPr>
          <w:spacing w:val="-8"/>
        </w:rPr>
        <w:t xml:space="preserve"> </w:t>
      </w:r>
      <w:r>
        <w:t>in</w:t>
      </w:r>
      <w:r>
        <w:rPr>
          <w:spacing w:val="-8"/>
        </w:rPr>
        <w:t xml:space="preserve"> </w:t>
      </w:r>
      <w:r>
        <w:t>any</w:t>
      </w:r>
      <w:r>
        <w:rPr>
          <w:spacing w:val="-8"/>
        </w:rPr>
        <w:t xml:space="preserve"> </w:t>
      </w:r>
      <w:r>
        <w:t>of</w:t>
      </w:r>
      <w:r>
        <w:rPr>
          <w:spacing w:val="-10"/>
        </w:rPr>
        <w:t xml:space="preserve"> </w:t>
      </w:r>
      <w:r>
        <w:t>the</w:t>
      </w:r>
      <w:r>
        <w:rPr>
          <w:spacing w:val="-10"/>
        </w:rPr>
        <w:t xml:space="preserve"> </w:t>
      </w:r>
      <w:r>
        <w:t>investment</w:t>
      </w:r>
      <w:r>
        <w:rPr>
          <w:spacing w:val="-9"/>
        </w:rPr>
        <w:t xml:space="preserve"> </w:t>
      </w:r>
      <w:r>
        <w:t>activities</w:t>
      </w:r>
      <w:r>
        <w:rPr>
          <w:spacing w:val="-8"/>
        </w:rPr>
        <w:t xml:space="preserve"> </w:t>
      </w:r>
      <w:r>
        <w:t>set</w:t>
      </w:r>
      <w:r>
        <w:rPr>
          <w:spacing w:val="-6"/>
        </w:rPr>
        <w:t xml:space="preserve"> </w:t>
      </w:r>
      <w:r>
        <w:t>forth</w:t>
      </w:r>
      <w:r>
        <w:rPr>
          <w:spacing w:val="-8"/>
        </w:rPr>
        <w:t xml:space="preserve"> </w:t>
      </w:r>
      <w:r>
        <w:t>in</w:t>
      </w:r>
      <w:r>
        <w:rPr>
          <w:spacing w:val="-8"/>
        </w:rPr>
        <w:t xml:space="preserve"> </w:t>
      </w:r>
      <w:r>
        <w:t>N.J.S.A.</w:t>
      </w:r>
      <w:r>
        <w:rPr>
          <w:spacing w:val="-7"/>
        </w:rPr>
        <w:t xml:space="preserve"> </w:t>
      </w:r>
      <w:r>
        <w:t>52:32-56(f).</w:t>
      </w:r>
      <w:r>
        <w:rPr>
          <w:spacing w:val="35"/>
        </w:rPr>
        <w:t xml:space="preserve"> </w:t>
      </w:r>
      <w:r>
        <w:t>If</w:t>
      </w:r>
      <w:r>
        <w:rPr>
          <w:spacing w:val="-10"/>
        </w:rPr>
        <w:t xml:space="preserve"> </w:t>
      </w:r>
      <w:r>
        <w:t>the</w:t>
      </w:r>
      <w:r>
        <w:rPr>
          <w:spacing w:val="-10"/>
        </w:rPr>
        <w:t xml:space="preserve"> </w:t>
      </w:r>
      <w:r>
        <w:t>Bidder is</w:t>
      </w:r>
      <w:r>
        <w:rPr>
          <w:spacing w:val="-6"/>
        </w:rPr>
        <w:t xml:space="preserve"> </w:t>
      </w:r>
      <w:r>
        <w:t>unable</w:t>
      </w:r>
      <w:r>
        <w:rPr>
          <w:spacing w:val="-5"/>
        </w:rPr>
        <w:t xml:space="preserve"> </w:t>
      </w:r>
      <w:r>
        <w:t>to</w:t>
      </w:r>
      <w:r>
        <w:rPr>
          <w:spacing w:val="-4"/>
        </w:rPr>
        <w:t xml:space="preserve"> </w:t>
      </w:r>
      <w:r>
        <w:t>so</w:t>
      </w:r>
      <w:r>
        <w:rPr>
          <w:spacing w:val="-4"/>
        </w:rPr>
        <w:t xml:space="preserve"> </w:t>
      </w:r>
      <w:r>
        <w:t>certify,</w:t>
      </w:r>
      <w:r>
        <w:rPr>
          <w:spacing w:val="-4"/>
        </w:rPr>
        <w:t xml:space="preserve"> </w:t>
      </w:r>
      <w:r>
        <w:t>the</w:t>
      </w:r>
      <w:r>
        <w:rPr>
          <w:spacing w:val="-5"/>
        </w:rPr>
        <w:t xml:space="preserve"> </w:t>
      </w:r>
      <w:r>
        <w:t>Bidder</w:t>
      </w:r>
      <w:r>
        <w:rPr>
          <w:spacing w:val="-4"/>
        </w:rPr>
        <w:t xml:space="preserve"> </w:t>
      </w:r>
      <w:r>
        <w:t>shall</w:t>
      </w:r>
      <w:r>
        <w:rPr>
          <w:spacing w:val="-5"/>
        </w:rPr>
        <w:t xml:space="preserve"> </w:t>
      </w:r>
      <w:r>
        <w:t>provide</w:t>
      </w:r>
      <w:r>
        <w:rPr>
          <w:spacing w:val="-5"/>
        </w:rPr>
        <w:t xml:space="preserve"> </w:t>
      </w:r>
      <w:r>
        <w:t>a</w:t>
      </w:r>
      <w:r>
        <w:rPr>
          <w:spacing w:val="-4"/>
        </w:rPr>
        <w:t xml:space="preserve"> </w:t>
      </w:r>
      <w:r>
        <w:t>detailed</w:t>
      </w:r>
      <w:r>
        <w:rPr>
          <w:spacing w:val="-4"/>
        </w:rPr>
        <w:t xml:space="preserve"> </w:t>
      </w:r>
      <w:r>
        <w:t>and</w:t>
      </w:r>
      <w:r>
        <w:rPr>
          <w:spacing w:val="-4"/>
        </w:rPr>
        <w:t xml:space="preserve"> </w:t>
      </w:r>
      <w:r>
        <w:t>precise</w:t>
      </w:r>
      <w:r>
        <w:rPr>
          <w:spacing w:val="-5"/>
        </w:rPr>
        <w:t xml:space="preserve"> </w:t>
      </w:r>
      <w:r>
        <w:t>description</w:t>
      </w:r>
      <w:r>
        <w:rPr>
          <w:spacing w:val="-4"/>
        </w:rPr>
        <w:t xml:space="preserve"> </w:t>
      </w:r>
      <w:r>
        <w:t>of</w:t>
      </w:r>
      <w:r>
        <w:rPr>
          <w:spacing w:val="-5"/>
        </w:rPr>
        <w:t xml:space="preserve"> </w:t>
      </w:r>
      <w:r>
        <w:t>such</w:t>
      </w:r>
      <w:r>
        <w:rPr>
          <w:spacing w:val="-4"/>
        </w:rPr>
        <w:t xml:space="preserve"> </w:t>
      </w:r>
      <w:r>
        <w:t>activities</w:t>
      </w:r>
      <w:r>
        <w:rPr>
          <w:spacing w:val="-5"/>
        </w:rPr>
        <w:t xml:space="preserve"> </w:t>
      </w:r>
      <w:r>
        <w:t>as</w:t>
      </w:r>
      <w:r>
        <w:rPr>
          <w:spacing w:val="-6"/>
        </w:rPr>
        <w:t xml:space="preserve"> </w:t>
      </w:r>
      <w:r>
        <w:t>directed</w:t>
      </w:r>
      <w:r>
        <w:rPr>
          <w:spacing w:val="-3"/>
        </w:rPr>
        <w:t xml:space="preserve"> </w:t>
      </w:r>
      <w:r>
        <w:t>on</w:t>
      </w:r>
      <w:r>
        <w:rPr>
          <w:spacing w:val="-4"/>
        </w:rPr>
        <w:t xml:space="preserve"> </w:t>
      </w:r>
      <w:r>
        <w:t>the</w:t>
      </w:r>
      <w:r>
        <w:rPr>
          <w:spacing w:val="-5"/>
        </w:rPr>
        <w:t xml:space="preserve"> </w:t>
      </w:r>
      <w:r>
        <w:t>form.</w:t>
      </w:r>
      <w:r>
        <w:rPr>
          <w:spacing w:val="37"/>
        </w:rPr>
        <w:t xml:space="preserve"> </w:t>
      </w:r>
      <w:r>
        <w:t>If</w:t>
      </w:r>
      <w:r>
        <w:rPr>
          <w:spacing w:val="-5"/>
        </w:rPr>
        <w:t xml:space="preserve"> </w:t>
      </w:r>
      <w:r>
        <w:t>a</w:t>
      </w:r>
      <w:r>
        <w:rPr>
          <w:spacing w:val="-4"/>
        </w:rPr>
        <w:t xml:space="preserve"> </w:t>
      </w:r>
      <w:r>
        <w:t xml:space="preserve">Bidder does not submit the form with the Quote, the Bidder must comply within seven (7) </w:t>
      </w:r>
      <w:r w:rsidR="00764915">
        <w:t>B</w:t>
      </w:r>
      <w:r>
        <w:t xml:space="preserve">usiness </w:t>
      </w:r>
      <w:r w:rsidR="00764915">
        <w:t>D</w:t>
      </w:r>
      <w:r>
        <w:t>ays of the State’s request or the State may deem the Quote non-responsive.</w:t>
      </w:r>
    </w:p>
    <w:p w14:paraId="22A022C5" w14:textId="43081430" w:rsidR="00A04936" w:rsidRPr="002C2455" w:rsidRDefault="00D03C94" w:rsidP="002C2455">
      <w:pPr>
        <w:pStyle w:val="BodyText"/>
        <w:spacing w:before="0"/>
        <w:rPr>
          <w:sz w:val="19"/>
        </w:rPr>
      </w:pPr>
      <w:r>
        <w:rPr>
          <w:i/>
        </w:rPr>
        <w:t>NOTE:</w:t>
      </w:r>
      <w:r w:rsidR="004A7467" w:rsidRPr="002C2455">
        <w:t xml:space="preserve"> In lieu of completing and submitting the paper-based form, the Bidder has the option to complete </w:t>
      </w:r>
      <w:r w:rsidR="0054362C" w:rsidRPr="004A7467">
        <w:t>this form</w:t>
      </w:r>
      <w:r w:rsidR="004A7467" w:rsidRPr="002C2455">
        <w:t xml:space="preserve"> online in NJSTART on the “Terms and Categories” Tab.    </w:t>
      </w:r>
    </w:p>
    <w:p w14:paraId="7462A014" w14:textId="77777777" w:rsidR="00A04936" w:rsidRDefault="00A04936" w:rsidP="002C2455">
      <w:pPr>
        <w:pStyle w:val="BodyText"/>
        <w:spacing w:before="0"/>
      </w:pPr>
    </w:p>
    <w:bookmarkStart w:id="114" w:name="3.13.4._DISCLOSURE_OF_INVESTIGATIONS_AND"/>
    <w:bookmarkEnd w:id="114"/>
    <w:p w14:paraId="06A4082B" w14:textId="77777777" w:rsidR="00A04936" w:rsidRDefault="00D03C94" w:rsidP="002C2455">
      <w:pPr>
        <w:pStyle w:val="Heading3"/>
        <w:spacing w:before="0"/>
        <w:rPr>
          <w:u w:val="none"/>
        </w:rPr>
      </w:pPr>
      <w:r>
        <w:rPr>
          <w:spacing w:val="0"/>
        </w:rPr>
        <w:fldChar w:fldCharType="begin"/>
      </w:r>
      <w:r>
        <w:instrText xml:space="preserve"> HYPERLINK "https://www.state.nj.us/treasury/purchase/forms/DisclosureofInvestigations.pdf" \h </w:instrText>
      </w:r>
      <w:r>
        <w:rPr>
          <w:spacing w:val="0"/>
        </w:rPr>
        <w:fldChar w:fldCharType="separate"/>
      </w:r>
      <w:bookmarkStart w:id="115" w:name="_Toc185424380"/>
      <w:r>
        <w:rPr>
          <w:color w:val="0000FF"/>
          <w:u w:color="0000FF"/>
        </w:rPr>
        <w:t>DISCLOSURE</w:t>
      </w:r>
      <w:r>
        <w:rPr>
          <w:color w:val="0000FF"/>
          <w:spacing w:val="-9"/>
          <w:u w:color="0000FF"/>
        </w:rPr>
        <w:t xml:space="preserve"> </w:t>
      </w:r>
      <w:r>
        <w:rPr>
          <w:color w:val="0000FF"/>
          <w:u w:color="0000FF"/>
        </w:rPr>
        <w:t>OF</w:t>
      </w:r>
      <w:r>
        <w:rPr>
          <w:color w:val="0000FF"/>
          <w:spacing w:val="-8"/>
          <w:u w:color="0000FF"/>
        </w:rPr>
        <w:t xml:space="preserve"> </w:t>
      </w:r>
      <w:r>
        <w:rPr>
          <w:color w:val="0000FF"/>
          <w:u w:color="0000FF"/>
        </w:rPr>
        <w:t>INVESTIGATIONS</w:t>
      </w:r>
      <w:r>
        <w:rPr>
          <w:color w:val="0000FF"/>
          <w:spacing w:val="-9"/>
          <w:u w:color="0000FF"/>
        </w:rPr>
        <w:t xml:space="preserve"> </w:t>
      </w:r>
      <w:r>
        <w:rPr>
          <w:color w:val="0000FF"/>
          <w:u w:color="0000FF"/>
        </w:rPr>
        <w:t>AND</w:t>
      </w:r>
      <w:r>
        <w:rPr>
          <w:color w:val="0000FF"/>
          <w:spacing w:val="-6"/>
          <w:u w:color="0000FF"/>
        </w:rPr>
        <w:t xml:space="preserve"> </w:t>
      </w:r>
      <w:r>
        <w:rPr>
          <w:color w:val="0000FF"/>
          <w:u w:color="0000FF"/>
        </w:rPr>
        <w:t>OTHER</w:t>
      </w:r>
      <w:r>
        <w:rPr>
          <w:color w:val="0000FF"/>
          <w:spacing w:val="-7"/>
          <w:u w:color="0000FF"/>
        </w:rPr>
        <w:t xml:space="preserve"> </w:t>
      </w:r>
      <w:r>
        <w:rPr>
          <w:color w:val="0000FF"/>
          <w:u w:color="0000FF"/>
        </w:rPr>
        <w:t>ACTIONS</w:t>
      </w:r>
      <w:r>
        <w:rPr>
          <w:color w:val="0000FF"/>
          <w:spacing w:val="-9"/>
          <w:u w:color="0000FF"/>
        </w:rPr>
        <w:t xml:space="preserve"> </w:t>
      </w:r>
      <w:r>
        <w:rPr>
          <w:color w:val="0000FF"/>
          <w:u w:color="0000FF"/>
        </w:rPr>
        <w:t>INVOLVING</w:t>
      </w:r>
      <w:r>
        <w:rPr>
          <w:color w:val="0000FF"/>
          <w:spacing w:val="-8"/>
          <w:u w:color="0000FF"/>
        </w:rPr>
        <w:t xml:space="preserve"> </w:t>
      </w:r>
      <w:r>
        <w:rPr>
          <w:color w:val="0000FF"/>
          <w:u w:color="0000FF"/>
        </w:rPr>
        <w:t>BIDDER</w:t>
      </w:r>
      <w:r>
        <w:rPr>
          <w:color w:val="0000FF"/>
          <w:spacing w:val="-7"/>
          <w:u w:color="0000FF"/>
        </w:rPr>
        <w:t xml:space="preserve"> </w:t>
      </w:r>
      <w:r>
        <w:rPr>
          <w:color w:val="0000FF"/>
          <w:spacing w:val="-4"/>
          <w:u w:color="0000FF"/>
        </w:rPr>
        <w:t>FORM</w:t>
      </w:r>
      <w:bookmarkEnd w:id="115"/>
      <w:r>
        <w:rPr>
          <w:color w:val="0000FF"/>
          <w:spacing w:val="-4"/>
          <w:u w:color="0000FF"/>
        </w:rPr>
        <w:fldChar w:fldCharType="end"/>
      </w:r>
    </w:p>
    <w:p w14:paraId="5DDA187C" w14:textId="1082EE7E" w:rsidR="00A04936" w:rsidRDefault="00D03C94" w:rsidP="002C2455">
      <w:pPr>
        <w:pStyle w:val="BodyText"/>
        <w:spacing w:before="0"/>
      </w:pPr>
      <w:r>
        <w:t>The Bidder should submit the Disclosure of Investigations and Other Actions Involving Bidder Form,</w:t>
      </w:r>
      <w:r>
        <w:rPr>
          <w:spacing w:val="40"/>
        </w:rPr>
        <w:t xml:space="preserve"> </w:t>
      </w:r>
      <w:r>
        <w:t>with its Quote, to provide a detailed</w:t>
      </w:r>
      <w:r>
        <w:rPr>
          <w:spacing w:val="-7"/>
        </w:rPr>
        <w:t xml:space="preserve"> </w:t>
      </w:r>
      <w:r>
        <w:t>description</w:t>
      </w:r>
      <w:r>
        <w:rPr>
          <w:spacing w:val="-7"/>
        </w:rPr>
        <w:t xml:space="preserve"> </w:t>
      </w:r>
      <w:r>
        <w:t>of</w:t>
      </w:r>
      <w:r>
        <w:rPr>
          <w:spacing w:val="-6"/>
        </w:rPr>
        <w:t xml:space="preserve"> </w:t>
      </w:r>
      <w:r>
        <w:t>any</w:t>
      </w:r>
      <w:r>
        <w:rPr>
          <w:spacing w:val="-7"/>
        </w:rPr>
        <w:t xml:space="preserve"> </w:t>
      </w:r>
      <w:r>
        <w:t>investigation,</w:t>
      </w:r>
      <w:r>
        <w:rPr>
          <w:spacing w:val="-7"/>
        </w:rPr>
        <w:t xml:space="preserve"> </w:t>
      </w:r>
      <w:r>
        <w:t>litigation,</w:t>
      </w:r>
      <w:r>
        <w:rPr>
          <w:spacing w:val="-7"/>
        </w:rPr>
        <w:t xml:space="preserve"> </w:t>
      </w:r>
      <w:r>
        <w:t>including</w:t>
      </w:r>
      <w:r>
        <w:rPr>
          <w:spacing w:val="-8"/>
        </w:rPr>
        <w:t xml:space="preserve"> </w:t>
      </w:r>
      <w:r>
        <w:t>administrative</w:t>
      </w:r>
      <w:r>
        <w:rPr>
          <w:spacing w:val="-6"/>
        </w:rPr>
        <w:t xml:space="preserve"> </w:t>
      </w:r>
      <w:r>
        <w:t>complaints</w:t>
      </w:r>
      <w:r>
        <w:rPr>
          <w:spacing w:val="-9"/>
        </w:rPr>
        <w:t xml:space="preserve"> </w:t>
      </w:r>
      <w:r>
        <w:t>or</w:t>
      </w:r>
      <w:r>
        <w:rPr>
          <w:spacing w:val="-5"/>
        </w:rPr>
        <w:t xml:space="preserve"> </w:t>
      </w:r>
      <w:r>
        <w:t>other</w:t>
      </w:r>
      <w:r>
        <w:rPr>
          <w:spacing w:val="-8"/>
        </w:rPr>
        <w:t xml:space="preserve"> </w:t>
      </w:r>
      <w:r>
        <w:t>administrative</w:t>
      </w:r>
      <w:r>
        <w:rPr>
          <w:spacing w:val="-6"/>
        </w:rPr>
        <w:t xml:space="preserve"> </w:t>
      </w:r>
      <w:r>
        <w:t>proceedings,</w:t>
      </w:r>
      <w:r>
        <w:rPr>
          <w:spacing w:val="-7"/>
        </w:rPr>
        <w:t xml:space="preserve"> </w:t>
      </w:r>
      <w:r>
        <w:t>involving any public sector clients</w:t>
      </w:r>
      <w:r>
        <w:rPr>
          <w:spacing w:val="-1"/>
        </w:rPr>
        <w:t xml:space="preserve"> </w:t>
      </w:r>
      <w:r>
        <w:t>during the past five (5) years, including the nature and status</w:t>
      </w:r>
      <w:r>
        <w:rPr>
          <w:spacing w:val="-1"/>
        </w:rPr>
        <w:t xml:space="preserve"> </w:t>
      </w:r>
      <w:r>
        <w:t>of</w:t>
      </w:r>
      <w:r>
        <w:rPr>
          <w:spacing w:val="-3"/>
        </w:rPr>
        <w:t xml:space="preserve"> </w:t>
      </w:r>
      <w:r>
        <w:t>the investigation, and, for any</w:t>
      </w:r>
      <w:r>
        <w:rPr>
          <w:spacing w:val="-1"/>
        </w:rPr>
        <w:t xml:space="preserve"> </w:t>
      </w:r>
      <w:r>
        <w:t>litigation, the caption</w:t>
      </w:r>
      <w:r>
        <w:rPr>
          <w:spacing w:val="-1"/>
        </w:rPr>
        <w:t xml:space="preserve"> </w:t>
      </w:r>
      <w:r>
        <w:t>of</w:t>
      </w:r>
      <w:r>
        <w:rPr>
          <w:spacing w:val="-3"/>
        </w:rPr>
        <w:t xml:space="preserve"> </w:t>
      </w:r>
      <w:r>
        <w:t>the</w:t>
      </w:r>
      <w:r>
        <w:rPr>
          <w:spacing w:val="-3"/>
        </w:rPr>
        <w:t xml:space="preserve"> </w:t>
      </w:r>
      <w:r>
        <w:t>action,</w:t>
      </w:r>
      <w:r>
        <w:rPr>
          <w:spacing w:val="-2"/>
        </w:rPr>
        <w:t xml:space="preserve"> </w:t>
      </w:r>
      <w:r>
        <w:t>a</w:t>
      </w:r>
      <w:r>
        <w:rPr>
          <w:spacing w:val="-2"/>
        </w:rPr>
        <w:t xml:space="preserve"> </w:t>
      </w:r>
      <w:r>
        <w:t>brief</w:t>
      </w:r>
      <w:r>
        <w:rPr>
          <w:spacing w:val="-3"/>
        </w:rPr>
        <w:t xml:space="preserve"> </w:t>
      </w:r>
      <w:r>
        <w:t>description</w:t>
      </w:r>
      <w:r>
        <w:rPr>
          <w:spacing w:val="-1"/>
        </w:rPr>
        <w:t xml:space="preserve"> </w:t>
      </w:r>
      <w:r>
        <w:t>of</w:t>
      </w:r>
      <w:r>
        <w:rPr>
          <w:spacing w:val="-3"/>
        </w:rPr>
        <w:t xml:space="preserve"> </w:t>
      </w:r>
      <w:r>
        <w:t>the</w:t>
      </w:r>
      <w:r>
        <w:rPr>
          <w:spacing w:val="-3"/>
        </w:rPr>
        <w:t xml:space="preserve"> </w:t>
      </w:r>
      <w:r>
        <w:t>action,</w:t>
      </w:r>
      <w:r>
        <w:rPr>
          <w:spacing w:val="-2"/>
        </w:rPr>
        <w:t xml:space="preserve"> </w:t>
      </w:r>
      <w:r>
        <w:t>the</w:t>
      </w:r>
      <w:r>
        <w:rPr>
          <w:spacing w:val="-3"/>
        </w:rPr>
        <w:t xml:space="preserve"> </w:t>
      </w:r>
      <w:r>
        <w:t>date</w:t>
      </w:r>
      <w:r>
        <w:rPr>
          <w:spacing w:val="-3"/>
        </w:rPr>
        <w:t xml:space="preserve"> </w:t>
      </w:r>
      <w:r>
        <w:t>of</w:t>
      </w:r>
      <w:r>
        <w:rPr>
          <w:spacing w:val="-3"/>
        </w:rPr>
        <w:t xml:space="preserve"> </w:t>
      </w:r>
      <w:r>
        <w:t>inception,</w:t>
      </w:r>
      <w:r>
        <w:rPr>
          <w:spacing w:val="-2"/>
        </w:rPr>
        <w:t xml:space="preserve"> </w:t>
      </w:r>
      <w:r>
        <w:t>current</w:t>
      </w:r>
      <w:r>
        <w:rPr>
          <w:spacing w:val="-2"/>
        </w:rPr>
        <w:t xml:space="preserve"> </w:t>
      </w:r>
      <w:r>
        <w:t>status,</w:t>
      </w:r>
      <w:r>
        <w:rPr>
          <w:spacing w:val="-1"/>
        </w:rPr>
        <w:t xml:space="preserve"> </w:t>
      </w:r>
      <w:r>
        <w:t>and,</w:t>
      </w:r>
      <w:r>
        <w:rPr>
          <w:spacing w:val="-2"/>
        </w:rPr>
        <w:t xml:space="preserve"> </w:t>
      </w:r>
      <w:r>
        <w:t>if</w:t>
      </w:r>
      <w:r>
        <w:rPr>
          <w:spacing w:val="-3"/>
        </w:rPr>
        <w:t xml:space="preserve"> </w:t>
      </w:r>
      <w:r>
        <w:t>applicable,</w:t>
      </w:r>
      <w:r>
        <w:rPr>
          <w:spacing w:val="-1"/>
        </w:rPr>
        <w:t xml:space="preserve"> </w:t>
      </w:r>
      <w:r>
        <w:t>disposition.</w:t>
      </w:r>
      <w:r>
        <w:rPr>
          <w:spacing w:val="40"/>
        </w:rPr>
        <w:t xml:space="preserve"> </w:t>
      </w:r>
      <w:r>
        <w:t>If</w:t>
      </w:r>
      <w:r>
        <w:rPr>
          <w:spacing w:val="-3"/>
        </w:rPr>
        <w:t xml:space="preserve"> </w:t>
      </w:r>
      <w:r>
        <w:t>a</w:t>
      </w:r>
      <w:r>
        <w:rPr>
          <w:spacing w:val="-1"/>
        </w:rPr>
        <w:t xml:space="preserve"> </w:t>
      </w:r>
      <w:r>
        <w:t xml:space="preserve">Bidder does not submit the form with the Quote, the Bidder must comply within seven (7) </w:t>
      </w:r>
      <w:r w:rsidR="00764915">
        <w:t>B</w:t>
      </w:r>
      <w:r>
        <w:t xml:space="preserve">usiness </w:t>
      </w:r>
      <w:r w:rsidR="00764915">
        <w:t>D</w:t>
      </w:r>
      <w:r>
        <w:t>ays of the State’s request or the State may deem the Quote non-responsive.</w:t>
      </w:r>
    </w:p>
    <w:p w14:paraId="2C02D08D" w14:textId="6BB3ED5F" w:rsidR="004A7467" w:rsidRDefault="004A7467" w:rsidP="002C2455">
      <w:pPr>
        <w:pStyle w:val="BodyText"/>
        <w:spacing w:before="0"/>
      </w:pPr>
      <w:r>
        <w:rPr>
          <w:i/>
        </w:rPr>
        <w:t xml:space="preserve">NOTE: </w:t>
      </w:r>
      <w:r w:rsidRPr="00CF4330">
        <w:t xml:space="preserve">In lieu of completing and submitting the paper-based form, the Bidder has the option to complete </w:t>
      </w:r>
      <w:r w:rsidR="0054362C" w:rsidRPr="00CF4330">
        <w:t>this form</w:t>
      </w:r>
      <w:r w:rsidRPr="00CF4330">
        <w:t xml:space="preserve"> online in NJSTART on the “Terms and Categories” Tab.</w:t>
      </w:r>
      <w:r w:rsidRPr="004A7467">
        <w:rPr>
          <w:i/>
        </w:rPr>
        <w:t xml:space="preserve">    </w:t>
      </w:r>
    </w:p>
    <w:p w14:paraId="3E2A29E2" w14:textId="77777777" w:rsidR="00A04936" w:rsidRDefault="00A04936" w:rsidP="002C2455">
      <w:pPr>
        <w:pStyle w:val="BodyText"/>
        <w:spacing w:before="0"/>
      </w:pPr>
    </w:p>
    <w:bookmarkStart w:id="116" w:name="3.13.5._MACBRIDE_PRINCIPLES_FORM"/>
    <w:bookmarkEnd w:id="116"/>
    <w:p w14:paraId="7295A3E8" w14:textId="77777777" w:rsidR="00A04936" w:rsidRDefault="00D03C94" w:rsidP="002C2455">
      <w:pPr>
        <w:pStyle w:val="Heading3"/>
        <w:spacing w:before="0"/>
        <w:rPr>
          <w:u w:val="none"/>
        </w:rPr>
      </w:pPr>
      <w:r>
        <w:rPr>
          <w:spacing w:val="0"/>
        </w:rPr>
        <w:fldChar w:fldCharType="begin"/>
      </w:r>
      <w:r>
        <w:instrText xml:space="preserve"> HYPERLINK "https://www.state.nj.us/treasury/purchase/forms/MacBridePrinciples.pdf" \h </w:instrText>
      </w:r>
      <w:r>
        <w:rPr>
          <w:spacing w:val="0"/>
        </w:rPr>
        <w:fldChar w:fldCharType="separate"/>
      </w:r>
      <w:bookmarkStart w:id="117" w:name="_Toc185424381"/>
      <w:r>
        <w:rPr>
          <w:color w:val="0000FF"/>
          <w:u w:color="0000FF"/>
        </w:rPr>
        <w:t>MACBRIDE</w:t>
      </w:r>
      <w:r>
        <w:rPr>
          <w:color w:val="0000FF"/>
          <w:spacing w:val="-11"/>
          <w:u w:color="0000FF"/>
        </w:rPr>
        <w:t xml:space="preserve"> </w:t>
      </w:r>
      <w:r>
        <w:rPr>
          <w:color w:val="0000FF"/>
          <w:u w:color="0000FF"/>
        </w:rPr>
        <w:t>PRINCIPLES</w:t>
      </w:r>
      <w:r>
        <w:rPr>
          <w:color w:val="0000FF"/>
          <w:spacing w:val="-11"/>
          <w:u w:color="0000FF"/>
        </w:rPr>
        <w:t xml:space="preserve"> </w:t>
      </w:r>
      <w:r>
        <w:rPr>
          <w:color w:val="0000FF"/>
          <w:spacing w:val="-4"/>
          <w:u w:color="0000FF"/>
        </w:rPr>
        <w:t>FORM</w:t>
      </w:r>
      <w:bookmarkEnd w:id="117"/>
      <w:r>
        <w:rPr>
          <w:color w:val="0000FF"/>
          <w:spacing w:val="-4"/>
          <w:u w:color="0000FF"/>
        </w:rPr>
        <w:fldChar w:fldCharType="end"/>
      </w:r>
    </w:p>
    <w:p w14:paraId="71BDEF31" w14:textId="0534BE3B" w:rsidR="00A04936" w:rsidRDefault="00D03C94" w:rsidP="002C2455">
      <w:pPr>
        <w:pStyle w:val="BodyText"/>
        <w:spacing w:before="0"/>
      </w:pPr>
      <w:r>
        <w:t>The</w:t>
      </w:r>
      <w:r>
        <w:rPr>
          <w:spacing w:val="-2"/>
        </w:rPr>
        <w:t xml:space="preserve"> </w:t>
      </w:r>
      <w:r>
        <w:t>Bidder</w:t>
      </w:r>
      <w:r>
        <w:rPr>
          <w:spacing w:val="-1"/>
        </w:rPr>
        <w:t xml:space="preserve"> </w:t>
      </w:r>
      <w:r>
        <w:t>should submit the MacBride</w:t>
      </w:r>
      <w:r>
        <w:rPr>
          <w:spacing w:val="-2"/>
        </w:rPr>
        <w:t xml:space="preserve"> </w:t>
      </w:r>
      <w:r>
        <w:t>Principles</w:t>
      </w:r>
      <w:r>
        <w:rPr>
          <w:spacing w:val="-2"/>
        </w:rPr>
        <w:t xml:space="preserve"> </w:t>
      </w:r>
      <w:r>
        <w:t>Form.</w:t>
      </w:r>
      <w:r>
        <w:rPr>
          <w:spacing w:val="40"/>
        </w:rPr>
        <w:t xml:space="preserve"> </w:t>
      </w:r>
      <w:r>
        <w:t>Pursuant to N.J.S.A.</w:t>
      </w:r>
      <w:r>
        <w:rPr>
          <w:spacing w:val="-1"/>
        </w:rPr>
        <w:t xml:space="preserve"> </w:t>
      </w:r>
      <w:r>
        <w:t>52:34-12.2, a Bidder</w:t>
      </w:r>
      <w:r>
        <w:rPr>
          <w:spacing w:val="-1"/>
        </w:rPr>
        <w:t xml:space="preserve"> </w:t>
      </w:r>
      <w:r>
        <w:t>is</w:t>
      </w:r>
      <w:r>
        <w:rPr>
          <w:spacing w:val="-2"/>
        </w:rPr>
        <w:t xml:space="preserve"> </w:t>
      </w:r>
      <w:r>
        <w:t>required to certify</w:t>
      </w:r>
      <w:r>
        <w:rPr>
          <w:spacing w:val="40"/>
        </w:rPr>
        <w:t xml:space="preserve"> </w:t>
      </w:r>
      <w:r>
        <w:t>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w:t>
      </w:r>
      <w:r>
        <w:rPr>
          <w:spacing w:val="-12"/>
        </w:rPr>
        <w:t xml:space="preserve"> </w:t>
      </w:r>
      <w:r>
        <w:t>in</w:t>
      </w:r>
      <w:r>
        <w:rPr>
          <w:spacing w:val="-11"/>
        </w:rPr>
        <w:t xml:space="preserve"> </w:t>
      </w:r>
      <w:r>
        <w:t>employment</w:t>
      </w:r>
      <w:r>
        <w:rPr>
          <w:spacing w:val="-11"/>
        </w:rPr>
        <w:t xml:space="preserve"> </w:t>
      </w:r>
      <w:r>
        <w:t>as</w:t>
      </w:r>
      <w:r>
        <w:rPr>
          <w:spacing w:val="-12"/>
        </w:rPr>
        <w:t xml:space="preserve"> </w:t>
      </w:r>
      <w:r>
        <w:t>set</w:t>
      </w:r>
      <w:r>
        <w:rPr>
          <w:spacing w:val="-11"/>
        </w:rPr>
        <w:t xml:space="preserve"> </w:t>
      </w:r>
      <w:r>
        <w:t>forth</w:t>
      </w:r>
      <w:r>
        <w:rPr>
          <w:spacing w:val="-11"/>
        </w:rPr>
        <w:t xml:space="preserve"> </w:t>
      </w:r>
      <w:r>
        <w:t>in</w:t>
      </w:r>
      <w:r>
        <w:rPr>
          <w:spacing w:val="-12"/>
        </w:rPr>
        <w:t xml:space="preserve"> </w:t>
      </w:r>
      <w:r>
        <w:t>N.J.S.A.</w:t>
      </w:r>
      <w:r>
        <w:rPr>
          <w:spacing w:val="-11"/>
        </w:rPr>
        <w:t xml:space="preserve"> </w:t>
      </w:r>
      <w:r>
        <w:t>52:18A-89.5</w:t>
      </w:r>
      <w:r>
        <w:rPr>
          <w:spacing w:val="-11"/>
        </w:rPr>
        <w:t xml:space="preserve"> </w:t>
      </w:r>
      <w:r>
        <w:t>and</w:t>
      </w:r>
      <w:r>
        <w:rPr>
          <w:spacing w:val="-12"/>
        </w:rPr>
        <w:t xml:space="preserve"> </w:t>
      </w:r>
      <w:r>
        <w:t>in</w:t>
      </w:r>
      <w:r>
        <w:rPr>
          <w:spacing w:val="-7"/>
        </w:rPr>
        <w:t xml:space="preserve"> </w:t>
      </w:r>
      <w:r>
        <w:t>conformance</w:t>
      </w:r>
      <w:r>
        <w:rPr>
          <w:spacing w:val="-4"/>
        </w:rPr>
        <w:t xml:space="preserve"> </w:t>
      </w:r>
      <w:r>
        <w:t>with</w:t>
      </w:r>
      <w:r>
        <w:rPr>
          <w:spacing w:val="-3"/>
        </w:rPr>
        <w:t xml:space="preserve"> </w:t>
      </w:r>
      <w:r>
        <w:t>the</w:t>
      </w:r>
      <w:r>
        <w:rPr>
          <w:spacing w:val="-5"/>
        </w:rPr>
        <w:t xml:space="preserve"> </w:t>
      </w:r>
      <w:r>
        <w:t>United</w:t>
      </w:r>
      <w:r>
        <w:rPr>
          <w:spacing w:val="-3"/>
        </w:rPr>
        <w:t xml:space="preserve"> </w:t>
      </w:r>
      <w:r>
        <w:t>Kingdom’s</w:t>
      </w:r>
      <w:r>
        <w:rPr>
          <w:spacing w:val="-5"/>
        </w:rPr>
        <w:t xml:space="preserve"> </w:t>
      </w:r>
      <w:r>
        <w:t>Fair</w:t>
      </w:r>
      <w:r>
        <w:rPr>
          <w:spacing w:val="-4"/>
        </w:rPr>
        <w:t xml:space="preserve"> </w:t>
      </w:r>
      <w:r>
        <w:t>Employment (Northern Ireland) Act of 1989, and permit independent monitoring of their compliance with those</w:t>
      </w:r>
      <w:r>
        <w:rPr>
          <w:spacing w:val="-10"/>
        </w:rPr>
        <w:t xml:space="preserve"> </w:t>
      </w:r>
      <w:r>
        <w:t>principles.</w:t>
      </w:r>
      <w:r>
        <w:rPr>
          <w:spacing w:val="40"/>
        </w:rPr>
        <w:t xml:space="preserve"> </w:t>
      </w:r>
      <w:r>
        <w:t>If a Bidder does not submit</w:t>
      </w:r>
      <w:r>
        <w:rPr>
          <w:spacing w:val="-3"/>
        </w:rPr>
        <w:t xml:space="preserve"> </w:t>
      </w:r>
      <w:r>
        <w:t>the</w:t>
      </w:r>
      <w:r>
        <w:rPr>
          <w:spacing w:val="-2"/>
        </w:rPr>
        <w:t xml:space="preserve"> </w:t>
      </w:r>
      <w:r>
        <w:t>form</w:t>
      </w:r>
      <w:r>
        <w:rPr>
          <w:spacing w:val="-4"/>
        </w:rPr>
        <w:t xml:space="preserve"> </w:t>
      </w:r>
      <w:r>
        <w:t>with</w:t>
      </w:r>
      <w:r>
        <w:rPr>
          <w:spacing w:val="-3"/>
        </w:rPr>
        <w:t xml:space="preserve"> </w:t>
      </w:r>
      <w:r>
        <w:t>the</w:t>
      </w:r>
      <w:r>
        <w:rPr>
          <w:spacing w:val="-4"/>
        </w:rPr>
        <w:t xml:space="preserve"> </w:t>
      </w:r>
      <w:r>
        <w:t>Quote,</w:t>
      </w:r>
      <w:r>
        <w:rPr>
          <w:spacing w:val="-3"/>
        </w:rPr>
        <w:t xml:space="preserve"> </w:t>
      </w:r>
      <w:r>
        <w:t>the</w:t>
      </w:r>
      <w:r>
        <w:rPr>
          <w:spacing w:val="-4"/>
        </w:rPr>
        <w:t xml:space="preserve"> </w:t>
      </w:r>
      <w:r>
        <w:t>Bidder</w:t>
      </w:r>
      <w:r>
        <w:rPr>
          <w:spacing w:val="-1"/>
        </w:rPr>
        <w:t xml:space="preserve"> </w:t>
      </w:r>
      <w:r>
        <w:t>must</w:t>
      </w:r>
      <w:r>
        <w:rPr>
          <w:spacing w:val="-3"/>
        </w:rPr>
        <w:t xml:space="preserve"> </w:t>
      </w:r>
      <w:r>
        <w:t>comply</w:t>
      </w:r>
      <w:r>
        <w:rPr>
          <w:spacing w:val="-2"/>
        </w:rPr>
        <w:t xml:space="preserve"> </w:t>
      </w:r>
      <w:r>
        <w:t>within</w:t>
      </w:r>
      <w:r>
        <w:rPr>
          <w:spacing w:val="-3"/>
        </w:rPr>
        <w:t xml:space="preserve"> </w:t>
      </w:r>
      <w:r>
        <w:t>seven</w:t>
      </w:r>
      <w:r>
        <w:rPr>
          <w:spacing w:val="-3"/>
        </w:rPr>
        <w:t xml:space="preserve"> </w:t>
      </w:r>
      <w:r>
        <w:t>(7)</w:t>
      </w:r>
      <w:r>
        <w:rPr>
          <w:spacing w:val="-4"/>
        </w:rPr>
        <w:t xml:space="preserve"> </w:t>
      </w:r>
      <w:r w:rsidR="00764915">
        <w:t>B</w:t>
      </w:r>
      <w:r>
        <w:t>usiness</w:t>
      </w:r>
      <w:r>
        <w:rPr>
          <w:spacing w:val="-5"/>
        </w:rPr>
        <w:t xml:space="preserve"> </w:t>
      </w:r>
      <w:r w:rsidR="00764915">
        <w:t>D</w:t>
      </w:r>
      <w:r>
        <w:t>ays</w:t>
      </w:r>
      <w:r>
        <w:rPr>
          <w:spacing w:val="-5"/>
        </w:rPr>
        <w:t xml:space="preserve"> </w:t>
      </w:r>
      <w:r>
        <w:t>of</w:t>
      </w:r>
      <w:r>
        <w:rPr>
          <w:spacing w:val="-4"/>
        </w:rPr>
        <w:t xml:space="preserve"> </w:t>
      </w:r>
      <w:r>
        <w:t>the</w:t>
      </w:r>
      <w:r>
        <w:rPr>
          <w:spacing w:val="-4"/>
        </w:rPr>
        <w:t xml:space="preserve"> </w:t>
      </w:r>
      <w:r>
        <w:t>State’s</w:t>
      </w:r>
      <w:r>
        <w:rPr>
          <w:spacing w:val="-5"/>
        </w:rPr>
        <w:t xml:space="preserve"> </w:t>
      </w:r>
      <w:r>
        <w:t>request</w:t>
      </w:r>
      <w:r>
        <w:rPr>
          <w:spacing w:val="-1"/>
        </w:rPr>
        <w:t xml:space="preserve"> </w:t>
      </w:r>
      <w:r>
        <w:t>or</w:t>
      </w:r>
      <w:r>
        <w:rPr>
          <w:spacing w:val="-3"/>
        </w:rPr>
        <w:t xml:space="preserve"> </w:t>
      </w:r>
      <w:r>
        <w:t>the</w:t>
      </w:r>
      <w:r>
        <w:rPr>
          <w:spacing w:val="-2"/>
        </w:rPr>
        <w:t xml:space="preserve"> </w:t>
      </w:r>
      <w:r>
        <w:t>State</w:t>
      </w:r>
      <w:r>
        <w:rPr>
          <w:spacing w:val="-4"/>
        </w:rPr>
        <w:t xml:space="preserve"> </w:t>
      </w:r>
      <w:r>
        <w:t>may</w:t>
      </w:r>
      <w:r>
        <w:rPr>
          <w:spacing w:val="-2"/>
        </w:rPr>
        <w:t xml:space="preserve"> </w:t>
      </w:r>
      <w:r>
        <w:t>deem the Quote non-responsive.</w:t>
      </w:r>
    </w:p>
    <w:p w14:paraId="3A1BD6B6" w14:textId="5F748ED8" w:rsidR="001E2533" w:rsidRDefault="004A7467" w:rsidP="002C2455">
      <w:pPr>
        <w:pStyle w:val="BodyText"/>
        <w:spacing w:before="0"/>
        <w:rPr>
          <w:i/>
        </w:rPr>
      </w:pPr>
      <w:r>
        <w:rPr>
          <w:i/>
        </w:rPr>
        <w:t xml:space="preserve">NOTE: </w:t>
      </w:r>
      <w:r w:rsidRPr="00CF4330">
        <w:t xml:space="preserve">In lieu of completing and submitting the paper-based form, the Bidder has the option to complete </w:t>
      </w:r>
      <w:r w:rsidR="0054362C" w:rsidRPr="00CF4330">
        <w:t>this form</w:t>
      </w:r>
      <w:r w:rsidRPr="00CF4330">
        <w:t xml:space="preserve"> online in NJSTART on the “Terms and Categories” Tab.</w:t>
      </w:r>
      <w:r w:rsidRPr="004A7467">
        <w:rPr>
          <w:i/>
        </w:rPr>
        <w:t xml:space="preserve">    </w:t>
      </w:r>
    </w:p>
    <w:p w14:paraId="422DE443" w14:textId="77777777" w:rsidR="001E2533" w:rsidRDefault="001E2533" w:rsidP="002C2455">
      <w:pPr>
        <w:pStyle w:val="BodyText"/>
        <w:spacing w:before="0"/>
        <w:rPr>
          <w:i/>
        </w:rPr>
      </w:pPr>
    </w:p>
    <w:bookmarkStart w:id="118" w:name="_Toc180139129"/>
    <w:bookmarkStart w:id="119" w:name="3.13.6._SERVICE_PERFORMANCE_WITHIN_THE_U"/>
    <w:bookmarkEnd w:id="118"/>
    <w:bookmarkEnd w:id="119"/>
    <w:p w14:paraId="63F5ED87" w14:textId="77777777" w:rsidR="00A04936" w:rsidRDefault="00D03C94" w:rsidP="002C2455">
      <w:pPr>
        <w:pStyle w:val="Heading3"/>
        <w:spacing w:before="0"/>
        <w:rPr>
          <w:u w:val="none"/>
        </w:rPr>
      </w:pPr>
      <w:r>
        <w:rPr>
          <w:spacing w:val="0"/>
        </w:rPr>
        <w:lastRenderedPageBreak/>
        <w:fldChar w:fldCharType="begin"/>
      </w:r>
      <w:r>
        <w:instrText xml:space="preserve"> HYPERLINK "https://www.state.nj.us/treasury/purchase/forms/SourceDisclosureCertification.pdf" \h </w:instrText>
      </w:r>
      <w:r>
        <w:rPr>
          <w:spacing w:val="0"/>
        </w:rPr>
        <w:fldChar w:fldCharType="separate"/>
      </w:r>
      <w:bookmarkStart w:id="120" w:name="_Toc185424382"/>
      <w:r>
        <w:rPr>
          <w:color w:val="0000FF"/>
          <w:u w:color="0000FF"/>
        </w:rPr>
        <w:t>SERVICE</w:t>
      </w:r>
      <w:r>
        <w:rPr>
          <w:color w:val="0000FF"/>
          <w:spacing w:val="-9"/>
          <w:u w:color="0000FF"/>
        </w:rPr>
        <w:t xml:space="preserve"> </w:t>
      </w:r>
      <w:r>
        <w:rPr>
          <w:color w:val="0000FF"/>
          <w:u w:color="0000FF"/>
        </w:rPr>
        <w:t>PERFORMANCE</w:t>
      </w:r>
      <w:r>
        <w:rPr>
          <w:color w:val="0000FF"/>
          <w:spacing w:val="-8"/>
          <w:u w:color="0000FF"/>
        </w:rPr>
        <w:t xml:space="preserve"> </w:t>
      </w:r>
      <w:r>
        <w:rPr>
          <w:color w:val="0000FF"/>
          <w:u w:color="0000FF"/>
        </w:rPr>
        <w:t>WITHIN</w:t>
      </w:r>
      <w:r>
        <w:rPr>
          <w:color w:val="0000FF"/>
          <w:spacing w:val="-7"/>
          <w:u w:color="0000FF"/>
        </w:rPr>
        <w:t xml:space="preserve"> </w:t>
      </w:r>
      <w:r>
        <w:rPr>
          <w:color w:val="0000FF"/>
          <w:u w:color="0000FF"/>
        </w:rPr>
        <w:t>THE</w:t>
      </w:r>
      <w:r>
        <w:rPr>
          <w:color w:val="0000FF"/>
          <w:spacing w:val="-8"/>
          <w:u w:color="0000FF"/>
        </w:rPr>
        <w:t xml:space="preserve"> </w:t>
      </w:r>
      <w:r>
        <w:rPr>
          <w:color w:val="0000FF"/>
          <w:u w:color="0000FF"/>
        </w:rPr>
        <w:t>UNITED</w:t>
      </w:r>
      <w:r>
        <w:rPr>
          <w:color w:val="0000FF"/>
          <w:spacing w:val="-8"/>
          <w:u w:color="0000FF"/>
        </w:rPr>
        <w:t xml:space="preserve"> </w:t>
      </w:r>
      <w:r>
        <w:rPr>
          <w:color w:val="0000FF"/>
          <w:u w:color="0000FF"/>
        </w:rPr>
        <w:t>STATES</w:t>
      </w:r>
      <w:bookmarkEnd w:id="120"/>
      <w:r>
        <w:rPr>
          <w:color w:val="0000FF"/>
          <w:u w:color="0000FF"/>
        </w:rPr>
        <w:fldChar w:fldCharType="end"/>
      </w:r>
    </w:p>
    <w:p w14:paraId="6CA64482" w14:textId="013C8A4B" w:rsidR="00A04936" w:rsidRDefault="00D03C94" w:rsidP="002C2455">
      <w:pPr>
        <w:pStyle w:val="BodyText"/>
        <w:spacing w:before="0"/>
      </w:pPr>
      <w:r>
        <w:t xml:space="preserve">The Bidder should submit a completed Source Disclosure Form. Pursuant to N.J.S.A. 52:34-13.2, all Contracts primarily for services shall be performed within the United States. If a Bidder does not submit the form with the Quote, the Bidder must comply within seven (7) </w:t>
      </w:r>
      <w:r w:rsidR="00764915">
        <w:t>B</w:t>
      </w:r>
      <w:r>
        <w:t xml:space="preserve">usiness </w:t>
      </w:r>
      <w:r w:rsidR="00764915">
        <w:t>D</w:t>
      </w:r>
      <w:r>
        <w:t>ays of the State’s request or the State may deem the Quote non-responsive.</w:t>
      </w:r>
    </w:p>
    <w:p w14:paraId="419F21B8" w14:textId="77777777" w:rsidR="00A04936" w:rsidRDefault="00A04936" w:rsidP="002C2455">
      <w:pPr>
        <w:pStyle w:val="BodyText"/>
        <w:spacing w:before="0"/>
      </w:pPr>
    </w:p>
    <w:bookmarkStart w:id="121" w:name="3.13.7._CONFIDENTIALITY/COMMITMENT_TO_DE"/>
    <w:bookmarkEnd w:id="121"/>
    <w:p w14:paraId="10DD584D" w14:textId="77777777" w:rsidR="00A04936" w:rsidRDefault="00D03C94" w:rsidP="002C2455">
      <w:pPr>
        <w:pStyle w:val="Heading3"/>
        <w:spacing w:before="0"/>
        <w:rPr>
          <w:u w:val="none"/>
        </w:rPr>
      </w:pPr>
      <w:r>
        <w:rPr>
          <w:spacing w:val="0"/>
        </w:rPr>
        <w:fldChar w:fldCharType="begin"/>
      </w:r>
      <w:r>
        <w:instrText xml:space="preserve"> HYPERLINK "https://www.state.nj.us/treasury/purchase/forms/ConfidentialityForm.pdf" \h </w:instrText>
      </w:r>
      <w:r>
        <w:rPr>
          <w:spacing w:val="0"/>
        </w:rPr>
        <w:fldChar w:fldCharType="separate"/>
      </w:r>
      <w:bookmarkStart w:id="122" w:name="_Toc185424383"/>
      <w:r>
        <w:rPr>
          <w:color w:val="0000FF"/>
          <w:w w:val="95"/>
          <w:u w:color="0000FF"/>
        </w:rPr>
        <w:t>CONFIDENTIALITY/COMMITMENT</w:t>
      </w:r>
      <w:r>
        <w:rPr>
          <w:color w:val="0000FF"/>
          <w:spacing w:val="58"/>
          <w:u w:color="0000FF"/>
        </w:rPr>
        <w:t xml:space="preserve"> </w:t>
      </w:r>
      <w:r>
        <w:rPr>
          <w:color w:val="0000FF"/>
          <w:w w:val="95"/>
          <w:u w:color="0000FF"/>
        </w:rPr>
        <w:t>TO</w:t>
      </w:r>
      <w:r>
        <w:rPr>
          <w:color w:val="0000FF"/>
          <w:spacing w:val="59"/>
          <w:u w:color="0000FF"/>
        </w:rPr>
        <w:t xml:space="preserve"> </w:t>
      </w:r>
      <w:r>
        <w:rPr>
          <w:color w:val="0000FF"/>
          <w:w w:val="95"/>
          <w:u w:color="0000FF"/>
        </w:rPr>
        <w:t>DEFEND</w:t>
      </w:r>
      <w:bookmarkEnd w:id="122"/>
      <w:r>
        <w:rPr>
          <w:color w:val="0000FF"/>
          <w:w w:val="95"/>
          <w:u w:color="0000FF"/>
        </w:rPr>
        <w:fldChar w:fldCharType="end"/>
      </w:r>
    </w:p>
    <w:p w14:paraId="16914E41" w14:textId="77777777" w:rsidR="00A04936" w:rsidRDefault="00D03C94" w:rsidP="002C2455">
      <w:pPr>
        <w:pStyle w:val="BodyText"/>
        <w:spacing w:before="0"/>
      </w:pPr>
      <w:r>
        <w:t>Pursuant to the New Jersey Open Public Records Act (OPRA), N.J.S.A. 47:1A-1 et seq</w:t>
      </w:r>
      <w:r>
        <w:rPr>
          <w:i/>
        </w:rPr>
        <w:t>.</w:t>
      </w:r>
      <w:r>
        <w:t>, or the common law right to know, Quotes can be released to the public in accordance with N.J.A.C. 17:12-1.2(b) and (c).</w:t>
      </w:r>
    </w:p>
    <w:p w14:paraId="5F73C3A4" w14:textId="77777777" w:rsidR="00A04936" w:rsidRDefault="00A04936" w:rsidP="002C2455">
      <w:pPr>
        <w:pStyle w:val="BodyText"/>
        <w:spacing w:before="0"/>
      </w:pPr>
    </w:p>
    <w:p w14:paraId="772554F9" w14:textId="7EC034FF" w:rsidR="00A04936" w:rsidRDefault="00D03C94" w:rsidP="002C2455">
      <w:pPr>
        <w:pStyle w:val="BodyText"/>
        <w:spacing w:before="0"/>
      </w:pPr>
      <w:r>
        <w:t>The Bidder should submit a completed and signed Confidentiality/Commitment to Defend Form with the Quote.</w:t>
      </w:r>
      <w:r>
        <w:rPr>
          <w:spacing w:val="40"/>
        </w:rPr>
        <w:t xml:space="preserve"> </w:t>
      </w:r>
      <w:r>
        <w:t>In the event that the</w:t>
      </w:r>
      <w:r>
        <w:rPr>
          <w:spacing w:val="-8"/>
        </w:rPr>
        <w:t xml:space="preserve"> </w:t>
      </w:r>
      <w:r>
        <w:t>Bidder</w:t>
      </w:r>
      <w:r>
        <w:rPr>
          <w:spacing w:val="-7"/>
        </w:rPr>
        <w:t xml:space="preserve"> </w:t>
      </w:r>
      <w:r>
        <w:t>does</w:t>
      </w:r>
      <w:r>
        <w:rPr>
          <w:spacing w:val="-8"/>
        </w:rPr>
        <w:t xml:space="preserve"> </w:t>
      </w:r>
      <w:r>
        <w:t>not</w:t>
      </w:r>
      <w:r>
        <w:rPr>
          <w:spacing w:val="-4"/>
        </w:rPr>
        <w:t xml:space="preserve"> </w:t>
      </w:r>
      <w:r>
        <w:t>submit</w:t>
      </w:r>
      <w:r>
        <w:rPr>
          <w:spacing w:val="-6"/>
        </w:rPr>
        <w:t xml:space="preserve"> </w:t>
      </w:r>
      <w:r>
        <w:t>the</w:t>
      </w:r>
      <w:r>
        <w:rPr>
          <w:spacing w:val="-7"/>
        </w:rPr>
        <w:t xml:space="preserve"> </w:t>
      </w:r>
      <w:r>
        <w:t>Confidentiality</w:t>
      </w:r>
      <w:r>
        <w:rPr>
          <w:spacing w:val="-6"/>
        </w:rPr>
        <w:t xml:space="preserve"> </w:t>
      </w:r>
      <w:r>
        <w:t>form</w:t>
      </w:r>
      <w:r>
        <w:rPr>
          <w:spacing w:val="-5"/>
        </w:rPr>
        <w:t xml:space="preserve"> </w:t>
      </w:r>
      <w:r>
        <w:t>with</w:t>
      </w:r>
      <w:r>
        <w:rPr>
          <w:spacing w:val="-6"/>
        </w:rPr>
        <w:t xml:space="preserve"> </w:t>
      </w:r>
      <w:r>
        <w:t>the</w:t>
      </w:r>
      <w:r>
        <w:rPr>
          <w:spacing w:val="-8"/>
        </w:rPr>
        <w:t xml:space="preserve"> </w:t>
      </w:r>
      <w:r>
        <w:t>Quote,</w:t>
      </w:r>
      <w:r>
        <w:rPr>
          <w:spacing w:val="-6"/>
        </w:rPr>
        <w:t xml:space="preserve"> </w:t>
      </w:r>
      <w:r>
        <w:t>the</w:t>
      </w:r>
      <w:r>
        <w:rPr>
          <w:spacing w:val="-5"/>
        </w:rPr>
        <w:t xml:space="preserve"> </w:t>
      </w:r>
      <w:r>
        <w:t>State</w:t>
      </w:r>
      <w:r>
        <w:rPr>
          <w:spacing w:val="-8"/>
        </w:rPr>
        <w:t xml:space="preserve"> </w:t>
      </w:r>
      <w:r>
        <w:t>reserves</w:t>
      </w:r>
      <w:r>
        <w:rPr>
          <w:spacing w:val="-8"/>
        </w:rPr>
        <w:t xml:space="preserve"> </w:t>
      </w:r>
      <w:r>
        <w:t>the</w:t>
      </w:r>
      <w:r>
        <w:rPr>
          <w:spacing w:val="-8"/>
        </w:rPr>
        <w:t xml:space="preserve"> </w:t>
      </w:r>
      <w:r>
        <w:t>right</w:t>
      </w:r>
      <w:r>
        <w:rPr>
          <w:spacing w:val="-6"/>
        </w:rPr>
        <w:t xml:space="preserve"> </w:t>
      </w:r>
      <w:r>
        <w:t>to</w:t>
      </w:r>
      <w:r>
        <w:rPr>
          <w:spacing w:val="-6"/>
        </w:rPr>
        <w:t xml:space="preserve"> </w:t>
      </w:r>
      <w:r>
        <w:t>request</w:t>
      </w:r>
      <w:r>
        <w:rPr>
          <w:spacing w:val="-4"/>
        </w:rPr>
        <w:t xml:space="preserve"> </w:t>
      </w:r>
      <w:r>
        <w:t>that</w:t>
      </w:r>
      <w:r>
        <w:rPr>
          <w:spacing w:val="-6"/>
        </w:rPr>
        <w:t xml:space="preserve"> </w:t>
      </w:r>
      <w:r>
        <w:t>the</w:t>
      </w:r>
      <w:r>
        <w:rPr>
          <w:spacing w:val="-8"/>
        </w:rPr>
        <w:t xml:space="preserve"> </w:t>
      </w:r>
      <w:r>
        <w:t>Bidder</w:t>
      </w:r>
      <w:r>
        <w:rPr>
          <w:spacing w:val="-7"/>
        </w:rPr>
        <w:t xml:space="preserve"> </w:t>
      </w:r>
      <w:r>
        <w:t>submit</w:t>
      </w:r>
      <w:r>
        <w:rPr>
          <w:spacing w:val="-4"/>
        </w:rPr>
        <w:t xml:space="preserve"> </w:t>
      </w:r>
      <w:r>
        <w:t>the form after Quote submission.</w:t>
      </w:r>
    </w:p>
    <w:p w14:paraId="6E39D1F6" w14:textId="77777777" w:rsidR="00A04936" w:rsidRDefault="00A04936" w:rsidP="002C2455">
      <w:pPr>
        <w:pStyle w:val="BodyText"/>
        <w:spacing w:before="0"/>
      </w:pPr>
    </w:p>
    <w:p w14:paraId="3B38ADCC" w14:textId="77777777" w:rsidR="00A04936" w:rsidRDefault="00D03C94" w:rsidP="002C2455">
      <w:pPr>
        <w:pStyle w:val="BodyText"/>
        <w:spacing w:before="0"/>
      </w:pPr>
      <w:r>
        <w:t>After the opening of sealed Quotes, all information submitted by a Bidder in response to a Bid Solicitation is considered public information notwithstanding any disclaimers to the contrary submitted by a Bidder.</w:t>
      </w:r>
      <w:r>
        <w:rPr>
          <w:spacing w:val="40"/>
        </w:rPr>
        <w:t xml:space="preserve"> </w:t>
      </w:r>
      <w:r>
        <w:t>Proprietary, financial, security and confidential information may be exempt from public disclosure by OPRA and/or the common law when the Bidder has a good faith, legal/factual basis for such assertion.</w:t>
      </w:r>
    </w:p>
    <w:p w14:paraId="08704673" w14:textId="77777777" w:rsidR="00A04936" w:rsidRDefault="00A04936" w:rsidP="002C2455">
      <w:pPr>
        <w:pStyle w:val="BodyText"/>
        <w:spacing w:before="0"/>
      </w:pPr>
    </w:p>
    <w:p w14:paraId="564B6D5D" w14:textId="77777777" w:rsidR="00A04936" w:rsidRDefault="00D03C94" w:rsidP="002C2455">
      <w:pPr>
        <w:pStyle w:val="BodyText"/>
        <w:spacing w:before="0"/>
      </w:pPr>
      <w:r>
        <w:t>When</w:t>
      </w:r>
      <w:r>
        <w:rPr>
          <w:spacing w:val="-2"/>
        </w:rPr>
        <w:t xml:space="preserve"> </w:t>
      </w:r>
      <w:r>
        <w:t>the</w:t>
      </w:r>
      <w:r>
        <w:rPr>
          <w:spacing w:val="-4"/>
        </w:rPr>
        <w:t xml:space="preserve"> </w:t>
      </w:r>
      <w:r>
        <w:t>Bid</w:t>
      </w:r>
      <w:r>
        <w:rPr>
          <w:spacing w:val="-2"/>
        </w:rPr>
        <w:t xml:space="preserve"> </w:t>
      </w:r>
      <w:r>
        <w:t>Solicitation</w:t>
      </w:r>
      <w:r>
        <w:rPr>
          <w:spacing w:val="-2"/>
        </w:rPr>
        <w:t xml:space="preserve"> </w:t>
      </w:r>
      <w:r>
        <w:t>contains</w:t>
      </w:r>
      <w:r>
        <w:rPr>
          <w:spacing w:val="-4"/>
        </w:rPr>
        <w:t xml:space="preserve"> </w:t>
      </w:r>
      <w:r>
        <w:t>a</w:t>
      </w:r>
      <w:r>
        <w:rPr>
          <w:spacing w:val="-3"/>
        </w:rPr>
        <w:t xml:space="preserve"> </w:t>
      </w:r>
      <w:r>
        <w:t>negotiation</w:t>
      </w:r>
      <w:r>
        <w:rPr>
          <w:spacing w:val="-2"/>
        </w:rPr>
        <w:t xml:space="preserve"> </w:t>
      </w:r>
      <w:r>
        <w:t>component,</w:t>
      </w:r>
      <w:r>
        <w:rPr>
          <w:spacing w:val="-2"/>
        </w:rPr>
        <w:t xml:space="preserve"> </w:t>
      </w:r>
      <w:r>
        <w:t>the</w:t>
      </w:r>
      <w:r>
        <w:rPr>
          <w:spacing w:val="-4"/>
        </w:rPr>
        <w:t xml:space="preserve"> </w:t>
      </w:r>
      <w:r>
        <w:t>Quote</w:t>
      </w:r>
      <w:r>
        <w:rPr>
          <w:spacing w:val="-4"/>
        </w:rPr>
        <w:t xml:space="preserve"> </w:t>
      </w:r>
      <w:r>
        <w:t>will</w:t>
      </w:r>
      <w:r>
        <w:rPr>
          <w:spacing w:val="-3"/>
        </w:rPr>
        <w:t xml:space="preserve"> </w:t>
      </w:r>
      <w:r>
        <w:t>not</w:t>
      </w:r>
      <w:r>
        <w:rPr>
          <w:spacing w:val="-5"/>
        </w:rPr>
        <w:t xml:space="preserve"> </w:t>
      </w:r>
      <w:r>
        <w:t>be</w:t>
      </w:r>
      <w:r>
        <w:rPr>
          <w:spacing w:val="-4"/>
        </w:rPr>
        <w:t xml:space="preserve"> </w:t>
      </w:r>
      <w:r>
        <w:t>subject</w:t>
      </w:r>
      <w:r>
        <w:rPr>
          <w:spacing w:val="-3"/>
        </w:rPr>
        <w:t xml:space="preserve"> </w:t>
      </w:r>
      <w:r>
        <w:t>to</w:t>
      </w:r>
      <w:r>
        <w:rPr>
          <w:spacing w:val="-5"/>
        </w:rPr>
        <w:t xml:space="preserve"> </w:t>
      </w:r>
      <w:r>
        <w:t>public</w:t>
      </w:r>
      <w:r>
        <w:rPr>
          <w:spacing w:val="-3"/>
        </w:rPr>
        <w:t xml:space="preserve"> </w:t>
      </w:r>
      <w:r>
        <w:t>disclosure</w:t>
      </w:r>
      <w:r>
        <w:rPr>
          <w:spacing w:val="-4"/>
        </w:rPr>
        <w:t xml:space="preserve"> </w:t>
      </w:r>
      <w:r>
        <w:t>until</w:t>
      </w:r>
      <w:r>
        <w:rPr>
          <w:spacing w:val="-3"/>
        </w:rPr>
        <w:t xml:space="preserve"> </w:t>
      </w:r>
      <w:r>
        <w:t>a</w:t>
      </w:r>
      <w:r>
        <w:rPr>
          <w:spacing w:val="-5"/>
        </w:rPr>
        <w:t xml:space="preserve"> </w:t>
      </w:r>
      <w:r>
        <w:t>notice</w:t>
      </w:r>
      <w:r>
        <w:rPr>
          <w:spacing w:val="-5"/>
        </w:rPr>
        <w:t xml:space="preserve"> </w:t>
      </w:r>
      <w:r>
        <w:t>of</w:t>
      </w:r>
      <w:r>
        <w:rPr>
          <w:spacing w:val="-4"/>
        </w:rPr>
        <w:t xml:space="preserve"> </w:t>
      </w:r>
      <w:r>
        <w:t>intent to award a Contract is announced.</w:t>
      </w:r>
    </w:p>
    <w:p w14:paraId="26AF5C7B" w14:textId="77777777" w:rsidR="00A04936" w:rsidRDefault="00A04936" w:rsidP="002C2455">
      <w:pPr>
        <w:pStyle w:val="BodyText"/>
        <w:spacing w:before="0"/>
      </w:pPr>
    </w:p>
    <w:p w14:paraId="307BB067" w14:textId="0E110AE8" w:rsidR="00A04936" w:rsidRDefault="00D03C94" w:rsidP="002C2455">
      <w:pPr>
        <w:pStyle w:val="BodyText"/>
        <w:spacing w:before="0"/>
      </w:pPr>
      <w:r>
        <w:t>As part of its Quote, a Bidder may request that portions of the Quote be exempt from public disclosure under OPRA and/or the common law. The Bidder must provide a detailed statement clearly identifying those sections</w:t>
      </w:r>
      <w:r>
        <w:rPr>
          <w:spacing w:val="-1"/>
        </w:rPr>
        <w:t xml:space="preserve"> </w:t>
      </w:r>
      <w:r>
        <w:t>of</w:t>
      </w:r>
      <w:r>
        <w:rPr>
          <w:spacing w:val="-1"/>
        </w:rPr>
        <w:t xml:space="preserve"> </w:t>
      </w:r>
      <w:r>
        <w:t>the Quote that it claims</w:t>
      </w:r>
      <w:r>
        <w:rPr>
          <w:spacing w:val="-1"/>
        </w:rPr>
        <w:t xml:space="preserve"> </w:t>
      </w:r>
      <w:r>
        <w:t>are exempt from production, and the legal and factual basis that supports said exemption(s) as a matter of law.</w:t>
      </w:r>
      <w:r>
        <w:rPr>
          <w:spacing w:val="40"/>
        </w:rPr>
        <w:t xml:space="preserve"> </w:t>
      </w:r>
      <w:r>
        <w:t>The State will not honor any attempts</w:t>
      </w:r>
      <w:r>
        <w:rPr>
          <w:spacing w:val="-8"/>
        </w:rPr>
        <w:t xml:space="preserve"> </w:t>
      </w:r>
      <w:r>
        <w:t>by</w:t>
      </w:r>
      <w:r>
        <w:rPr>
          <w:spacing w:val="-7"/>
        </w:rPr>
        <w:t xml:space="preserve"> </w:t>
      </w:r>
      <w:r>
        <w:t>a</w:t>
      </w:r>
      <w:r>
        <w:rPr>
          <w:spacing w:val="-7"/>
        </w:rPr>
        <w:t xml:space="preserve"> </w:t>
      </w:r>
      <w:r>
        <w:t>Bidder</w:t>
      </w:r>
      <w:r>
        <w:rPr>
          <w:spacing w:val="-7"/>
        </w:rPr>
        <w:t xml:space="preserve"> </w:t>
      </w:r>
      <w:r>
        <w:t>to</w:t>
      </w:r>
      <w:r>
        <w:rPr>
          <w:spacing w:val="-7"/>
        </w:rPr>
        <w:t xml:space="preserve"> </w:t>
      </w:r>
      <w:r>
        <w:t>designate</w:t>
      </w:r>
      <w:r>
        <w:rPr>
          <w:spacing w:val="-8"/>
        </w:rPr>
        <w:t xml:space="preserve"> </w:t>
      </w:r>
      <w:r>
        <w:t>its</w:t>
      </w:r>
      <w:r>
        <w:rPr>
          <w:spacing w:val="-8"/>
        </w:rPr>
        <w:t xml:space="preserve"> </w:t>
      </w:r>
      <w:r w:rsidR="00764915">
        <w:rPr>
          <w:spacing w:val="-8"/>
        </w:rPr>
        <w:t xml:space="preserve">State-Supplied </w:t>
      </w:r>
      <w:r w:rsidR="00764915">
        <w:t>P</w:t>
      </w:r>
      <w:r>
        <w:t>rice</w:t>
      </w:r>
      <w:r>
        <w:rPr>
          <w:spacing w:val="-8"/>
        </w:rPr>
        <w:t xml:space="preserve"> </w:t>
      </w:r>
      <w:r w:rsidR="00764915">
        <w:t>S</w:t>
      </w:r>
      <w:r>
        <w:t>heet,</w:t>
      </w:r>
      <w:r>
        <w:rPr>
          <w:spacing w:val="-7"/>
        </w:rPr>
        <w:t xml:space="preserve"> </w:t>
      </w:r>
      <w:r w:rsidR="00764915">
        <w:t>P</w:t>
      </w:r>
      <w:r>
        <w:t>rice</w:t>
      </w:r>
      <w:r>
        <w:rPr>
          <w:spacing w:val="-8"/>
        </w:rPr>
        <w:t xml:space="preserve"> </w:t>
      </w:r>
      <w:r w:rsidR="00764915">
        <w:t>L</w:t>
      </w:r>
      <w:r>
        <w:t>ist/</w:t>
      </w:r>
      <w:r w:rsidR="00764915">
        <w:t>C</w:t>
      </w:r>
      <w:r>
        <w:t>atalog,</w:t>
      </w:r>
      <w:r>
        <w:rPr>
          <w:spacing w:val="-7"/>
        </w:rPr>
        <w:t xml:space="preserve"> </w:t>
      </w:r>
      <w:r>
        <w:t>and/or</w:t>
      </w:r>
      <w:r>
        <w:rPr>
          <w:spacing w:val="-7"/>
        </w:rPr>
        <w:t xml:space="preserve"> </w:t>
      </w:r>
      <w:r>
        <w:t>the</w:t>
      </w:r>
      <w:r>
        <w:rPr>
          <w:spacing w:val="-8"/>
        </w:rPr>
        <w:t xml:space="preserve"> </w:t>
      </w:r>
      <w:r>
        <w:t>entire</w:t>
      </w:r>
      <w:r>
        <w:rPr>
          <w:spacing w:val="-8"/>
        </w:rPr>
        <w:t xml:space="preserve"> </w:t>
      </w:r>
      <w:r>
        <w:t>Quote</w:t>
      </w:r>
      <w:r>
        <w:rPr>
          <w:spacing w:val="-8"/>
        </w:rPr>
        <w:t xml:space="preserve"> </w:t>
      </w:r>
      <w:r>
        <w:t>as</w:t>
      </w:r>
      <w:r>
        <w:rPr>
          <w:spacing w:val="-8"/>
        </w:rPr>
        <w:t xml:space="preserve"> </w:t>
      </w:r>
      <w:r>
        <w:t>proprietary</w:t>
      </w:r>
      <w:r>
        <w:rPr>
          <w:spacing w:val="-7"/>
        </w:rPr>
        <w:t xml:space="preserve"> </w:t>
      </w:r>
      <w:r>
        <w:t>and/or</w:t>
      </w:r>
      <w:r>
        <w:rPr>
          <w:spacing w:val="-7"/>
        </w:rPr>
        <w:t xml:space="preserve"> </w:t>
      </w:r>
      <w:r>
        <w:t>confidential,</w:t>
      </w:r>
      <w:r>
        <w:rPr>
          <w:spacing w:val="-7"/>
        </w:rPr>
        <w:t xml:space="preserve"> </w:t>
      </w:r>
      <w:r>
        <w:t>and/or to claim copyright protection for its entire Quote.</w:t>
      </w:r>
      <w:r>
        <w:rPr>
          <w:spacing w:val="40"/>
        </w:rPr>
        <w:t xml:space="preserve"> </w:t>
      </w:r>
      <w:r>
        <w:t>If the State does not agree with a Bidder’s designation of proprietary and/or confidential information, the State will use commercially reasonable efforts to advise the Bidder. Copyright law does not prohibit access to a record which is otherwise available under OPRA.</w:t>
      </w:r>
    </w:p>
    <w:p w14:paraId="142B3178" w14:textId="77777777" w:rsidR="00A04936" w:rsidRDefault="00A04936" w:rsidP="002C2455">
      <w:pPr>
        <w:pStyle w:val="BodyText"/>
        <w:spacing w:before="0"/>
      </w:pPr>
    </w:p>
    <w:p w14:paraId="58157819" w14:textId="77777777" w:rsidR="00A04936" w:rsidRDefault="00D03C94" w:rsidP="002C2455">
      <w:pPr>
        <w:pStyle w:val="BodyText"/>
        <w:spacing w:before="0"/>
      </w:pPr>
      <w:r>
        <w:t>The State reserves</w:t>
      </w:r>
      <w:r>
        <w:rPr>
          <w:spacing w:val="-1"/>
        </w:rPr>
        <w:t xml:space="preserve"> </w:t>
      </w:r>
      <w:r>
        <w:t>the right to make the determination as</w:t>
      </w:r>
      <w:r>
        <w:rPr>
          <w:spacing w:val="-1"/>
        </w:rPr>
        <w:t xml:space="preserve"> </w:t>
      </w:r>
      <w:r>
        <w:t>to what to disclose in response to an OPRA request.</w:t>
      </w:r>
      <w:r>
        <w:rPr>
          <w:spacing w:val="40"/>
        </w:rPr>
        <w:t xml:space="preserve"> </w:t>
      </w:r>
      <w:r>
        <w:t>Any information that the State determines to be exempt from disclosure under OPRA will be redacted.</w:t>
      </w:r>
    </w:p>
    <w:p w14:paraId="4AAD3711" w14:textId="77777777" w:rsidR="00A04936" w:rsidRDefault="00A04936" w:rsidP="002C2455">
      <w:pPr>
        <w:pStyle w:val="BodyText"/>
        <w:spacing w:before="0"/>
      </w:pPr>
    </w:p>
    <w:p w14:paraId="722654CC" w14:textId="77777777" w:rsidR="00A04936" w:rsidRDefault="00D03C94" w:rsidP="002C2455">
      <w:pPr>
        <w:pStyle w:val="BodyText"/>
        <w:spacing w:before="0"/>
      </w:pPr>
      <w:r>
        <w:t>In</w:t>
      </w:r>
      <w:r>
        <w:rPr>
          <w:spacing w:val="-7"/>
        </w:rPr>
        <w:t xml:space="preserve"> </w:t>
      </w:r>
      <w:r>
        <w:t>the</w:t>
      </w:r>
      <w:r>
        <w:rPr>
          <w:spacing w:val="-9"/>
        </w:rPr>
        <w:t xml:space="preserve"> </w:t>
      </w:r>
      <w:r>
        <w:t>event</w:t>
      </w:r>
      <w:r>
        <w:rPr>
          <w:spacing w:val="-7"/>
        </w:rPr>
        <w:t xml:space="preserve"> </w:t>
      </w:r>
      <w:r>
        <w:t>of</w:t>
      </w:r>
      <w:r>
        <w:rPr>
          <w:spacing w:val="-9"/>
        </w:rPr>
        <w:t xml:space="preserve"> </w:t>
      </w:r>
      <w:r>
        <w:t>any</w:t>
      </w:r>
      <w:r>
        <w:rPr>
          <w:spacing w:val="-7"/>
        </w:rPr>
        <w:t xml:space="preserve"> </w:t>
      </w:r>
      <w:r>
        <w:t>challenge</w:t>
      </w:r>
      <w:r>
        <w:rPr>
          <w:spacing w:val="-9"/>
        </w:rPr>
        <w:t xml:space="preserve"> </w:t>
      </w:r>
      <w:r>
        <w:t>to</w:t>
      </w:r>
      <w:r>
        <w:rPr>
          <w:spacing w:val="-7"/>
        </w:rPr>
        <w:t xml:space="preserve"> </w:t>
      </w:r>
      <w:r>
        <w:t>the</w:t>
      </w:r>
      <w:r>
        <w:rPr>
          <w:spacing w:val="-9"/>
        </w:rPr>
        <w:t xml:space="preserve"> </w:t>
      </w:r>
      <w:r>
        <w:t>Bidder’s</w:t>
      </w:r>
      <w:r>
        <w:rPr>
          <w:spacing w:val="-9"/>
        </w:rPr>
        <w:t xml:space="preserve"> </w:t>
      </w:r>
      <w:r>
        <w:t>assertion</w:t>
      </w:r>
      <w:r>
        <w:rPr>
          <w:spacing w:val="-7"/>
        </w:rPr>
        <w:t xml:space="preserve"> </w:t>
      </w:r>
      <w:r>
        <w:t>of</w:t>
      </w:r>
      <w:r>
        <w:rPr>
          <w:spacing w:val="-9"/>
        </w:rPr>
        <w:t xml:space="preserve"> </w:t>
      </w:r>
      <w:r>
        <w:t>confidentiality</w:t>
      </w:r>
      <w:r>
        <w:rPr>
          <w:spacing w:val="-7"/>
        </w:rPr>
        <w:t xml:space="preserve"> </w:t>
      </w:r>
      <w:r>
        <w:t>that</w:t>
      </w:r>
      <w:r>
        <w:rPr>
          <w:spacing w:val="-7"/>
        </w:rPr>
        <w:t xml:space="preserve"> </w:t>
      </w:r>
      <w:r>
        <w:t>is</w:t>
      </w:r>
      <w:r>
        <w:rPr>
          <w:spacing w:val="-9"/>
        </w:rPr>
        <w:t xml:space="preserve"> </w:t>
      </w:r>
      <w:r>
        <w:t>contrary</w:t>
      </w:r>
      <w:r>
        <w:rPr>
          <w:spacing w:val="-9"/>
        </w:rPr>
        <w:t xml:space="preserve"> </w:t>
      </w:r>
      <w:r>
        <w:t>to</w:t>
      </w:r>
      <w:r>
        <w:rPr>
          <w:spacing w:val="-10"/>
        </w:rPr>
        <w:t xml:space="preserve"> </w:t>
      </w:r>
      <w:r>
        <w:t>the</w:t>
      </w:r>
      <w:r>
        <w:rPr>
          <w:spacing w:val="-9"/>
        </w:rPr>
        <w:t xml:space="preserve"> </w:t>
      </w:r>
      <w:r>
        <w:t>State’s</w:t>
      </w:r>
      <w:r>
        <w:rPr>
          <w:spacing w:val="-9"/>
        </w:rPr>
        <w:t xml:space="preserve"> </w:t>
      </w:r>
      <w:r>
        <w:t>determination</w:t>
      </w:r>
      <w:r>
        <w:rPr>
          <w:spacing w:val="-7"/>
        </w:rPr>
        <w:t xml:space="preserve"> </w:t>
      </w:r>
      <w:r>
        <w:t>of</w:t>
      </w:r>
      <w:r>
        <w:rPr>
          <w:spacing w:val="-9"/>
        </w:rPr>
        <w:t xml:space="preserve"> </w:t>
      </w:r>
      <w:r>
        <w:t>confidentiality, the</w:t>
      </w:r>
      <w:r>
        <w:rPr>
          <w:spacing w:val="-1"/>
        </w:rPr>
        <w:t xml:space="preserve"> </w:t>
      </w:r>
      <w:r>
        <w:t>Bidder shall be solely responsible for defending its</w:t>
      </w:r>
      <w:r>
        <w:rPr>
          <w:spacing w:val="-1"/>
        </w:rPr>
        <w:t xml:space="preserve"> </w:t>
      </w:r>
      <w:r>
        <w:t>designation, but in doing so, all costs</w:t>
      </w:r>
      <w:r>
        <w:rPr>
          <w:spacing w:val="-1"/>
        </w:rPr>
        <w:t xml:space="preserve"> </w:t>
      </w:r>
      <w:r>
        <w:t>and expenses</w:t>
      </w:r>
      <w:r>
        <w:rPr>
          <w:spacing w:val="-1"/>
        </w:rPr>
        <w:t xml:space="preserve"> </w:t>
      </w:r>
      <w:r>
        <w:t>associated therewith shall be the responsibility of the Bidder. The State assumes no such responsibility or liability.</w:t>
      </w:r>
    </w:p>
    <w:p w14:paraId="43901D35" w14:textId="49996EC4" w:rsidR="00A04936" w:rsidRDefault="006F7166" w:rsidP="002C2455">
      <w:pPr>
        <w:pStyle w:val="BodyText"/>
        <w:tabs>
          <w:tab w:val="left" w:pos="7322"/>
        </w:tabs>
        <w:spacing w:before="0"/>
      </w:pPr>
      <w:r>
        <w:tab/>
      </w:r>
    </w:p>
    <w:p w14:paraId="0ABD40EA" w14:textId="77777777" w:rsidR="00A04936" w:rsidRDefault="00D03C94" w:rsidP="002C2455">
      <w:pPr>
        <w:pStyle w:val="BodyText"/>
        <w:spacing w:before="0"/>
      </w:pPr>
      <w:r>
        <w:t>In order not to delay consideration of the Quote or the State’s response to a request for documents, the State requires that Bidder respond to any request regarding confidentiality markings within the timeframe designated in the State’s correspondence regarding confidentiality.</w:t>
      </w:r>
      <w:r>
        <w:rPr>
          <w:spacing w:val="39"/>
        </w:rPr>
        <w:t xml:space="preserve"> </w:t>
      </w:r>
      <w:r>
        <w:t>If</w:t>
      </w:r>
      <w:r>
        <w:rPr>
          <w:spacing w:val="-2"/>
        </w:rPr>
        <w:t xml:space="preserve"> </w:t>
      </w:r>
      <w:r>
        <w:t>no</w:t>
      </w:r>
      <w:r>
        <w:rPr>
          <w:spacing w:val="-3"/>
        </w:rPr>
        <w:t xml:space="preserve"> </w:t>
      </w:r>
      <w:r>
        <w:t>response</w:t>
      </w:r>
      <w:r>
        <w:rPr>
          <w:spacing w:val="-4"/>
        </w:rPr>
        <w:t xml:space="preserve"> </w:t>
      </w:r>
      <w:r>
        <w:t>is</w:t>
      </w:r>
      <w:r>
        <w:rPr>
          <w:spacing w:val="-2"/>
        </w:rPr>
        <w:t xml:space="preserve"> </w:t>
      </w:r>
      <w:r>
        <w:t>received</w:t>
      </w:r>
      <w:r>
        <w:rPr>
          <w:spacing w:val="-3"/>
        </w:rPr>
        <w:t xml:space="preserve"> </w:t>
      </w:r>
      <w:r>
        <w:t>by</w:t>
      </w:r>
      <w:r>
        <w:rPr>
          <w:spacing w:val="-3"/>
        </w:rPr>
        <w:t xml:space="preserve"> </w:t>
      </w:r>
      <w:r>
        <w:t>the</w:t>
      </w:r>
      <w:r>
        <w:rPr>
          <w:spacing w:val="-4"/>
        </w:rPr>
        <w:t xml:space="preserve"> </w:t>
      </w:r>
      <w:r>
        <w:t>designated</w:t>
      </w:r>
      <w:r>
        <w:rPr>
          <w:spacing w:val="-3"/>
        </w:rPr>
        <w:t xml:space="preserve"> </w:t>
      </w:r>
      <w:r>
        <w:t>date</w:t>
      </w:r>
      <w:r>
        <w:rPr>
          <w:spacing w:val="-4"/>
        </w:rPr>
        <w:t xml:space="preserve"> </w:t>
      </w:r>
      <w:r>
        <w:t>and</w:t>
      </w:r>
      <w:r>
        <w:rPr>
          <w:spacing w:val="-3"/>
        </w:rPr>
        <w:t xml:space="preserve"> </w:t>
      </w:r>
      <w:r>
        <w:t>time,</w:t>
      </w:r>
      <w:r>
        <w:rPr>
          <w:spacing w:val="-3"/>
        </w:rPr>
        <w:t xml:space="preserve"> </w:t>
      </w:r>
      <w:r>
        <w:t>the</w:t>
      </w:r>
      <w:r>
        <w:rPr>
          <w:spacing w:val="-4"/>
        </w:rPr>
        <w:t xml:space="preserve"> </w:t>
      </w:r>
      <w:r>
        <w:t>State</w:t>
      </w:r>
      <w:r>
        <w:rPr>
          <w:spacing w:val="-2"/>
        </w:rPr>
        <w:t xml:space="preserve"> </w:t>
      </w:r>
      <w:r>
        <w:t>will</w:t>
      </w:r>
      <w:r>
        <w:rPr>
          <w:spacing w:val="-1"/>
        </w:rPr>
        <w:t xml:space="preserve"> </w:t>
      </w:r>
      <w:r>
        <w:t>be</w:t>
      </w:r>
      <w:r>
        <w:rPr>
          <w:spacing w:val="-4"/>
        </w:rPr>
        <w:t xml:space="preserve"> </w:t>
      </w:r>
      <w:r>
        <w:t>permitted</w:t>
      </w:r>
      <w:r>
        <w:rPr>
          <w:spacing w:val="-3"/>
        </w:rPr>
        <w:t xml:space="preserve"> </w:t>
      </w:r>
      <w:r>
        <w:t>to</w:t>
      </w:r>
      <w:r>
        <w:rPr>
          <w:spacing w:val="-3"/>
        </w:rPr>
        <w:t xml:space="preserve"> </w:t>
      </w:r>
      <w:r>
        <w:t>release</w:t>
      </w:r>
      <w:r>
        <w:rPr>
          <w:spacing w:val="-2"/>
        </w:rPr>
        <w:t xml:space="preserve"> </w:t>
      </w:r>
      <w:r>
        <w:t>a</w:t>
      </w:r>
      <w:r>
        <w:rPr>
          <w:spacing w:val="-3"/>
        </w:rPr>
        <w:t xml:space="preserve"> </w:t>
      </w:r>
      <w:r>
        <w:t>copy</w:t>
      </w:r>
      <w:r>
        <w:rPr>
          <w:spacing w:val="-2"/>
        </w:rPr>
        <w:t xml:space="preserve"> </w:t>
      </w:r>
      <w:r>
        <w:t>of</w:t>
      </w:r>
      <w:r>
        <w:rPr>
          <w:spacing w:val="-4"/>
        </w:rPr>
        <w:t xml:space="preserve"> </w:t>
      </w:r>
      <w:r>
        <w:t>the</w:t>
      </w:r>
      <w:r>
        <w:rPr>
          <w:spacing w:val="-4"/>
        </w:rPr>
        <w:t xml:space="preserve"> </w:t>
      </w:r>
      <w:r>
        <w:t>Quote with the State making the determination regarding what may be proprietary or confidential.</w:t>
      </w:r>
    </w:p>
    <w:p w14:paraId="19700F80" w14:textId="77777777" w:rsidR="00A04936" w:rsidRDefault="00A04936" w:rsidP="002C2455">
      <w:pPr>
        <w:pStyle w:val="BodyText"/>
        <w:spacing w:before="0"/>
      </w:pPr>
    </w:p>
    <w:bookmarkStart w:id="123" w:name="3.13.8._SUBCONTRACTOR_UTILIZATION_PLAN"/>
    <w:bookmarkEnd w:id="123"/>
    <w:p w14:paraId="7B0F67B4" w14:textId="77777777" w:rsidR="00A04936" w:rsidRDefault="00D03C94" w:rsidP="002C2455">
      <w:pPr>
        <w:pStyle w:val="Heading3"/>
        <w:spacing w:before="0"/>
        <w:rPr>
          <w:u w:val="none"/>
        </w:rPr>
      </w:pPr>
      <w:r>
        <w:rPr>
          <w:spacing w:val="0"/>
        </w:rPr>
        <w:fldChar w:fldCharType="begin"/>
      </w:r>
      <w:r>
        <w:instrText xml:space="preserve"> HYPERLINK "https://www.state.nj.us/treasury/purchase/forms/SubcontractorUtilizationPlan.pdf" \h </w:instrText>
      </w:r>
      <w:r>
        <w:rPr>
          <w:spacing w:val="0"/>
        </w:rPr>
        <w:fldChar w:fldCharType="separate"/>
      </w:r>
      <w:bookmarkStart w:id="124" w:name="_Toc185424384"/>
      <w:r>
        <w:rPr>
          <w:color w:val="0000FF"/>
          <w:w w:val="95"/>
          <w:u w:color="0000FF"/>
        </w:rPr>
        <w:t>SUBCONTRACTOR</w:t>
      </w:r>
      <w:r>
        <w:rPr>
          <w:color w:val="0000FF"/>
          <w:spacing w:val="50"/>
          <w:u w:color="0000FF"/>
        </w:rPr>
        <w:t xml:space="preserve"> </w:t>
      </w:r>
      <w:r>
        <w:rPr>
          <w:color w:val="0000FF"/>
          <w:w w:val="95"/>
          <w:u w:color="0000FF"/>
        </w:rPr>
        <w:t>UTILIZATION</w:t>
      </w:r>
      <w:r>
        <w:rPr>
          <w:color w:val="0000FF"/>
          <w:spacing w:val="50"/>
          <w:u w:color="0000FF"/>
        </w:rPr>
        <w:t xml:space="preserve"> </w:t>
      </w:r>
      <w:r>
        <w:rPr>
          <w:color w:val="0000FF"/>
          <w:spacing w:val="-4"/>
          <w:w w:val="95"/>
          <w:u w:color="0000FF"/>
        </w:rPr>
        <w:t>PLAN</w:t>
      </w:r>
      <w:bookmarkEnd w:id="124"/>
      <w:r>
        <w:rPr>
          <w:color w:val="0000FF"/>
          <w:spacing w:val="-4"/>
          <w:w w:val="95"/>
          <w:u w:color="0000FF"/>
        </w:rPr>
        <w:fldChar w:fldCharType="end"/>
      </w:r>
    </w:p>
    <w:p w14:paraId="190A6C2A" w14:textId="7E5FEDE8" w:rsidR="00A04936" w:rsidRDefault="00D03C94" w:rsidP="002C2455">
      <w:pPr>
        <w:pStyle w:val="BodyText"/>
        <w:spacing w:before="0"/>
      </w:pPr>
      <w:r>
        <w:t xml:space="preserve">Bidders intending to use Subcontractor(s) shall list all </w:t>
      </w:r>
      <w:r w:rsidR="00764915">
        <w:t>S</w:t>
      </w:r>
      <w:r>
        <w:t xml:space="preserve">ubcontractors on the Subcontractor Utilization Plan form or may list the Subcontractor(s) on the “Subcontractor” Tab in </w:t>
      </w:r>
      <w:r>
        <w:rPr>
          <w:b/>
          <w:i/>
          <w:color w:val="00AF50"/>
        </w:rPr>
        <w:t>NJ</w:t>
      </w:r>
      <w:r>
        <w:rPr>
          <w:b/>
          <w:i/>
          <w:color w:val="006FC0"/>
        </w:rPr>
        <w:t>START</w:t>
      </w:r>
      <w:r>
        <w:t>.</w:t>
      </w:r>
    </w:p>
    <w:p w14:paraId="3FE43FD4" w14:textId="77777777" w:rsidR="00A04936" w:rsidRDefault="00A04936" w:rsidP="002C2455">
      <w:pPr>
        <w:pStyle w:val="BodyText"/>
        <w:spacing w:before="0"/>
      </w:pPr>
    </w:p>
    <w:p w14:paraId="3271872D" w14:textId="77777777" w:rsidR="00A04936" w:rsidRDefault="00D03C94" w:rsidP="002C2455">
      <w:pPr>
        <w:pStyle w:val="BodyText"/>
        <w:spacing w:before="0"/>
      </w:pPr>
      <w:r>
        <w:t>For</w:t>
      </w:r>
      <w:r>
        <w:rPr>
          <w:spacing w:val="-2"/>
        </w:rPr>
        <w:t xml:space="preserve"> </w:t>
      </w:r>
      <w:r>
        <w:t>a</w:t>
      </w:r>
      <w:r>
        <w:rPr>
          <w:spacing w:val="-2"/>
        </w:rPr>
        <w:t xml:space="preserve"> </w:t>
      </w:r>
      <w:r>
        <w:t>Quote</w:t>
      </w:r>
      <w:r>
        <w:rPr>
          <w:spacing w:val="-3"/>
        </w:rPr>
        <w:t xml:space="preserve"> </w:t>
      </w:r>
      <w:r>
        <w:t>that</w:t>
      </w:r>
      <w:r>
        <w:rPr>
          <w:spacing w:val="-2"/>
        </w:rPr>
        <w:t xml:space="preserve"> </w:t>
      </w:r>
      <w:r>
        <w:t>does</w:t>
      </w:r>
      <w:r>
        <w:rPr>
          <w:spacing w:val="-3"/>
        </w:rPr>
        <w:t xml:space="preserve"> </w:t>
      </w:r>
      <w:r>
        <w:t>NOT</w:t>
      </w:r>
      <w:r>
        <w:rPr>
          <w:spacing w:val="-3"/>
        </w:rPr>
        <w:t xml:space="preserve"> </w:t>
      </w:r>
      <w:r>
        <w:t>include</w:t>
      </w:r>
      <w:r>
        <w:rPr>
          <w:spacing w:val="-3"/>
        </w:rPr>
        <w:t xml:space="preserve"> </w:t>
      </w:r>
      <w:r>
        <w:t>the</w:t>
      </w:r>
      <w:r>
        <w:rPr>
          <w:spacing w:val="-3"/>
        </w:rPr>
        <w:t xml:space="preserve"> </w:t>
      </w:r>
      <w:r>
        <w:t>use</w:t>
      </w:r>
      <w:r>
        <w:rPr>
          <w:spacing w:val="-3"/>
        </w:rPr>
        <w:t xml:space="preserve"> </w:t>
      </w:r>
      <w:r>
        <w:t>of</w:t>
      </w:r>
      <w:r>
        <w:rPr>
          <w:spacing w:val="-3"/>
        </w:rPr>
        <w:t xml:space="preserve"> </w:t>
      </w:r>
      <w:r>
        <w:t>any</w:t>
      </w:r>
      <w:r>
        <w:rPr>
          <w:spacing w:val="-1"/>
        </w:rPr>
        <w:t xml:space="preserve"> </w:t>
      </w:r>
      <w:r>
        <w:t>Subcontractors,</w:t>
      </w:r>
      <w:r>
        <w:rPr>
          <w:spacing w:val="-1"/>
        </w:rPr>
        <w:t xml:space="preserve"> </w:t>
      </w:r>
      <w:r>
        <w:t>the</w:t>
      </w:r>
      <w:r>
        <w:rPr>
          <w:spacing w:val="-3"/>
        </w:rPr>
        <w:t xml:space="preserve"> </w:t>
      </w:r>
      <w:r>
        <w:t>Bidder</w:t>
      </w:r>
      <w:r>
        <w:rPr>
          <w:spacing w:val="-1"/>
        </w:rPr>
        <w:t xml:space="preserve"> </w:t>
      </w:r>
      <w:r>
        <w:t>is</w:t>
      </w:r>
      <w:r>
        <w:rPr>
          <w:spacing w:val="-3"/>
        </w:rPr>
        <w:t xml:space="preserve"> </w:t>
      </w:r>
      <w:r>
        <w:t>automatically</w:t>
      </w:r>
      <w:r>
        <w:rPr>
          <w:spacing w:val="-1"/>
        </w:rPr>
        <w:t xml:space="preserve"> </w:t>
      </w:r>
      <w:r>
        <w:t>certifying</w:t>
      </w:r>
      <w:r>
        <w:rPr>
          <w:spacing w:val="-2"/>
        </w:rPr>
        <w:t xml:space="preserve"> </w:t>
      </w:r>
      <w:r>
        <w:t>that,</w:t>
      </w:r>
      <w:r>
        <w:rPr>
          <w:spacing w:val="-1"/>
        </w:rPr>
        <w:t xml:space="preserve"> </w:t>
      </w:r>
      <w:r>
        <w:t>if</w:t>
      </w:r>
      <w:r>
        <w:rPr>
          <w:spacing w:val="-3"/>
        </w:rPr>
        <w:t xml:space="preserve"> </w:t>
      </w:r>
      <w:r>
        <w:t>selected</w:t>
      </w:r>
      <w:r>
        <w:rPr>
          <w:spacing w:val="-1"/>
        </w:rPr>
        <w:t xml:space="preserve"> </w:t>
      </w:r>
      <w:r>
        <w:t>for</w:t>
      </w:r>
      <w:r>
        <w:rPr>
          <w:spacing w:val="-2"/>
        </w:rPr>
        <w:t xml:space="preserve"> </w:t>
      </w:r>
      <w:r>
        <w:t>an</w:t>
      </w:r>
      <w:r>
        <w:rPr>
          <w:spacing w:val="-1"/>
        </w:rPr>
        <w:t xml:space="preserve"> </w:t>
      </w:r>
      <w:r>
        <w:t>award, the Bidder will be performing all work required by the Contract.</w:t>
      </w:r>
    </w:p>
    <w:p w14:paraId="485B970C" w14:textId="77777777" w:rsidR="00A04936" w:rsidRDefault="00A04936" w:rsidP="002C2455">
      <w:pPr>
        <w:pStyle w:val="BodyText"/>
        <w:spacing w:before="0"/>
      </w:pPr>
    </w:p>
    <w:p w14:paraId="01BA2AC5" w14:textId="0CD99366" w:rsidR="00A04936" w:rsidRPr="00066BCB" w:rsidRDefault="00D03C94" w:rsidP="002C2455">
      <w:pPr>
        <w:pStyle w:val="BodyText"/>
        <w:spacing w:before="0"/>
      </w:pPr>
      <w:r w:rsidRPr="007F3CCE">
        <w:t>If it becomes necessary for the Contractor to substitute a Subcontractor, add a Subcontractor, or substitute its own staff for a Subcontractor, the Contractor will identify the proposed new Subcontractor or staff member(s) and the work to be performed.</w:t>
      </w:r>
      <w:r w:rsidRPr="002C2455">
        <w:t xml:space="preserve"> </w:t>
      </w:r>
      <w:r w:rsidRPr="007F3CCE">
        <w:t>The Contractor shall forward a written request to substitute or add a Subcontractor or to substitute its own staff for a Subcontractor to the State Contract Manager for consideration.</w:t>
      </w:r>
      <w:r w:rsidRPr="002C2455">
        <w:t xml:space="preserve"> </w:t>
      </w:r>
      <w:r w:rsidRPr="007F3CCE">
        <w:t>The Contractor must provide a completed Subcontractor Utilization Plan, a detailed justification documenting the necessity for the substitution or addition, and resumes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w:t>
      </w:r>
      <w:r w:rsidR="007F3CCE" w:rsidRPr="002C2455">
        <w:t xml:space="preserve">) </w:t>
      </w:r>
      <w:r w:rsidRPr="002C2455">
        <w:t xml:space="preserve">must equal or exceed those of similar personnel proposed by the Contractor in its Quote. </w:t>
      </w:r>
      <w:r w:rsidRPr="009E1766">
        <w:t>The State Contract Manager will forward the request to the Director for approval.</w:t>
      </w:r>
    </w:p>
    <w:p w14:paraId="5E076EFA" w14:textId="77777777" w:rsidR="00A04936" w:rsidRDefault="00A04936" w:rsidP="002C2455">
      <w:pPr>
        <w:pStyle w:val="BodyText"/>
        <w:spacing w:before="0"/>
      </w:pPr>
    </w:p>
    <w:p w14:paraId="5E395B7D" w14:textId="77777777" w:rsidR="00A04936" w:rsidRDefault="00D03C94" w:rsidP="002C2455">
      <w:pPr>
        <w:pStyle w:val="BodyText"/>
        <w:spacing w:before="0"/>
      </w:pPr>
      <w:r>
        <w:t>NOTE: No substituted or additional Subcontractors are authorized to begin work until the Contractor has received written approval from the Director.</w:t>
      </w:r>
    </w:p>
    <w:p w14:paraId="5977C61E" w14:textId="77777777" w:rsidR="00A04936" w:rsidRDefault="00A04936" w:rsidP="002C2455">
      <w:pPr>
        <w:pStyle w:val="BodyText"/>
        <w:spacing w:before="0"/>
      </w:pPr>
    </w:p>
    <w:p w14:paraId="62F84277" w14:textId="77777777" w:rsidR="00A04936" w:rsidRDefault="00D03C94" w:rsidP="002C2455">
      <w:pPr>
        <w:pStyle w:val="Heading4"/>
        <w:spacing w:before="0"/>
        <w:rPr>
          <w:u w:val="none"/>
        </w:rPr>
      </w:pPr>
      <w:bookmarkStart w:id="125" w:name="3.13.8.1._SMALL_BUSINESS_AND/OR_DISABLED"/>
      <w:bookmarkEnd w:id="125"/>
      <w:r>
        <w:t>SMALL</w:t>
      </w:r>
      <w:r>
        <w:rPr>
          <w:spacing w:val="-10"/>
        </w:rPr>
        <w:t xml:space="preserve"> </w:t>
      </w:r>
      <w:r>
        <w:t>BUSINESS</w:t>
      </w:r>
      <w:r>
        <w:rPr>
          <w:spacing w:val="-10"/>
        </w:rPr>
        <w:t xml:space="preserve"> </w:t>
      </w:r>
      <w:r>
        <w:t>AND/OR</w:t>
      </w:r>
      <w:r>
        <w:rPr>
          <w:spacing w:val="-9"/>
        </w:rPr>
        <w:t xml:space="preserve"> </w:t>
      </w:r>
      <w:r>
        <w:t>DISABLED</w:t>
      </w:r>
      <w:r>
        <w:rPr>
          <w:spacing w:val="-10"/>
        </w:rPr>
        <w:t xml:space="preserve"> </w:t>
      </w:r>
      <w:r>
        <w:t>VETERANS’</w:t>
      </w:r>
      <w:r>
        <w:rPr>
          <w:spacing w:val="-10"/>
        </w:rPr>
        <w:t xml:space="preserve"> </w:t>
      </w:r>
      <w:r>
        <w:t>BUSINESS</w:t>
      </w:r>
      <w:r>
        <w:rPr>
          <w:spacing w:val="-11"/>
        </w:rPr>
        <w:t xml:space="preserve"> </w:t>
      </w:r>
      <w:r>
        <w:t>SUBCONTRACTING</w:t>
      </w:r>
      <w:r>
        <w:rPr>
          <w:spacing w:val="-7"/>
        </w:rPr>
        <w:t xml:space="preserve"> </w:t>
      </w:r>
      <w:r>
        <w:t>SET-ASIDE</w:t>
      </w:r>
      <w:r>
        <w:rPr>
          <w:spacing w:val="-10"/>
        </w:rPr>
        <w:t xml:space="preserve"> </w:t>
      </w:r>
      <w:r>
        <w:t>CONTRACT</w:t>
      </w:r>
    </w:p>
    <w:p w14:paraId="691AB9B4" w14:textId="77777777" w:rsidR="00A04936" w:rsidRDefault="00D03C94" w:rsidP="002C2455">
      <w:pPr>
        <w:pStyle w:val="BodyText"/>
        <w:spacing w:before="0"/>
      </w:pPr>
      <w:r>
        <w:t>This</w:t>
      </w:r>
      <w:r>
        <w:rPr>
          <w:spacing w:val="-8"/>
        </w:rPr>
        <w:t xml:space="preserve"> </w:t>
      </w:r>
      <w:r>
        <w:t>is</w:t>
      </w:r>
      <w:r>
        <w:rPr>
          <w:spacing w:val="-8"/>
        </w:rPr>
        <w:t xml:space="preserve"> </w:t>
      </w:r>
      <w:r>
        <w:t>a</w:t>
      </w:r>
      <w:r>
        <w:rPr>
          <w:spacing w:val="-7"/>
        </w:rPr>
        <w:t xml:space="preserve"> </w:t>
      </w:r>
      <w:r>
        <w:t>Contract</w:t>
      </w:r>
      <w:r>
        <w:rPr>
          <w:spacing w:val="-6"/>
        </w:rPr>
        <w:t xml:space="preserve"> </w:t>
      </w:r>
      <w:r>
        <w:t>with</w:t>
      </w:r>
      <w:r>
        <w:rPr>
          <w:spacing w:val="-6"/>
        </w:rPr>
        <w:t xml:space="preserve"> </w:t>
      </w:r>
      <w:r>
        <w:t>set-aside</w:t>
      </w:r>
      <w:r>
        <w:rPr>
          <w:spacing w:val="-7"/>
        </w:rPr>
        <w:t xml:space="preserve"> </w:t>
      </w:r>
      <w:r>
        <w:t>subcontracting</w:t>
      </w:r>
      <w:r>
        <w:rPr>
          <w:spacing w:val="-7"/>
        </w:rPr>
        <w:t xml:space="preserve"> </w:t>
      </w:r>
      <w:r>
        <w:t>for</w:t>
      </w:r>
      <w:r>
        <w:rPr>
          <w:spacing w:val="-7"/>
        </w:rPr>
        <w:t xml:space="preserve"> </w:t>
      </w:r>
      <w:r>
        <w:t>New</w:t>
      </w:r>
      <w:r>
        <w:rPr>
          <w:spacing w:val="-5"/>
        </w:rPr>
        <w:t xml:space="preserve"> </w:t>
      </w:r>
      <w:r>
        <w:t>Jersey</w:t>
      </w:r>
      <w:r>
        <w:rPr>
          <w:spacing w:val="-6"/>
        </w:rPr>
        <w:t xml:space="preserve"> </w:t>
      </w:r>
      <w:r>
        <w:t>Small</w:t>
      </w:r>
      <w:r>
        <w:rPr>
          <w:spacing w:val="-7"/>
        </w:rPr>
        <w:t xml:space="preserve"> </w:t>
      </w:r>
      <w:r>
        <w:t>Business</w:t>
      </w:r>
      <w:r>
        <w:rPr>
          <w:spacing w:val="-8"/>
        </w:rPr>
        <w:t xml:space="preserve"> </w:t>
      </w:r>
      <w:r>
        <w:t>Enterprises</w:t>
      </w:r>
      <w:r>
        <w:rPr>
          <w:spacing w:val="-7"/>
        </w:rPr>
        <w:t xml:space="preserve"> </w:t>
      </w:r>
      <w:r>
        <w:t>and/or</w:t>
      </w:r>
      <w:r>
        <w:rPr>
          <w:spacing w:val="-7"/>
        </w:rPr>
        <w:t xml:space="preserve"> </w:t>
      </w:r>
      <w:r>
        <w:t>Disabled</w:t>
      </w:r>
      <w:r>
        <w:rPr>
          <w:spacing w:val="-6"/>
        </w:rPr>
        <w:t xml:space="preserve"> </w:t>
      </w:r>
      <w:r>
        <w:t>Veterans’</w:t>
      </w:r>
      <w:r>
        <w:rPr>
          <w:spacing w:val="-6"/>
        </w:rPr>
        <w:t xml:space="preserve"> </w:t>
      </w:r>
      <w:r>
        <w:rPr>
          <w:spacing w:val="-2"/>
        </w:rPr>
        <w:t>Businesses.</w:t>
      </w:r>
    </w:p>
    <w:p w14:paraId="41530C80" w14:textId="77777777" w:rsidR="00A04936" w:rsidRDefault="00A04936" w:rsidP="002C2455">
      <w:pPr>
        <w:pStyle w:val="BodyText"/>
        <w:spacing w:before="0"/>
      </w:pPr>
    </w:p>
    <w:p w14:paraId="2A1369BC" w14:textId="77777777" w:rsidR="00A04936" w:rsidRDefault="00D03C94" w:rsidP="002C2455">
      <w:pPr>
        <w:pStyle w:val="BodyText"/>
        <w:spacing w:before="0"/>
      </w:pPr>
      <w:r>
        <w:t>If the Bidder intends to subcontract, it must submit a Subcontractor Utilization Plan and shall take the following actions to make a good faith effort to solicit and hire eligible New Jersey Small Business Enterprises and/or Disabled Veterans’ Businesses:</w:t>
      </w:r>
    </w:p>
    <w:p w14:paraId="45CC25F7" w14:textId="3D7DF810" w:rsidR="00A04936" w:rsidRDefault="00D03C94" w:rsidP="002C2455">
      <w:pPr>
        <w:pStyle w:val="ListParagraph"/>
        <w:numPr>
          <w:ilvl w:val="0"/>
          <w:numId w:val="15"/>
        </w:numPr>
        <w:tabs>
          <w:tab w:val="left" w:pos="860"/>
        </w:tabs>
        <w:ind w:right="135"/>
        <w:jc w:val="both"/>
        <w:rPr>
          <w:sz w:val="20"/>
        </w:rPr>
      </w:pPr>
      <w:r>
        <w:rPr>
          <w:sz w:val="20"/>
        </w:rPr>
        <w:t xml:space="preserve">The Bidder shall attempt to locate qualified potential New Jersey Small Business Enterprises and/or Disabled Veterans’ Business </w:t>
      </w:r>
      <w:r w:rsidR="006B28A0">
        <w:rPr>
          <w:sz w:val="20"/>
        </w:rPr>
        <w:t>S</w:t>
      </w:r>
      <w:r>
        <w:rPr>
          <w:sz w:val="20"/>
        </w:rPr>
        <w:t>ubcontractors;</w:t>
      </w:r>
    </w:p>
    <w:p w14:paraId="43D9584F" w14:textId="4DD2F4C6" w:rsidR="00A04936" w:rsidRDefault="00D03C94" w:rsidP="00365DE9">
      <w:pPr>
        <w:pStyle w:val="ListParagraph"/>
        <w:numPr>
          <w:ilvl w:val="0"/>
          <w:numId w:val="15"/>
        </w:numPr>
        <w:tabs>
          <w:tab w:val="left" w:pos="860"/>
        </w:tabs>
        <w:ind w:right="135"/>
        <w:jc w:val="both"/>
        <w:rPr>
          <w:sz w:val="20"/>
        </w:rPr>
      </w:pPr>
      <w:r>
        <w:rPr>
          <w:sz w:val="20"/>
        </w:rPr>
        <w:t>The Bidder shall request a listing of New Jersey Small Business Enterprises and/or Disabled Veterans’ Businesses from the Division of Revenue and Enterprise Services, Small Business Registration and M/WBE Certification Services Unit</w:t>
      </w:r>
      <w:r w:rsidR="00D05F59">
        <w:rPr>
          <w:sz w:val="20"/>
        </w:rPr>
        <w:t xml:space="preserve"> </w:t>
      </w:r>
      <w:r w:rsidR="00D05F59" w:rsidRPr="00D05F59">
        <w:rPr>
          <w:sz w:val="20"/>
        </w:rPr>
        <w:t>through SAVI (</w:t>
      </w:r>
      <w:hyperlink r:id="rId18" w:history="1">
        <w:r w:rsidR="00D05F59" w:rsidRPr="002B06D5">
          <w:rPr>
            <w:rStyle w:val="Hyperlink"/>
            <w:sz w:val="20"/>
          </w:rPr>
          <w:t>https://www20.state.nj.us/TYTR_SAVI/vendorSearch.jsp</w:t>
        </w:r>
      </w:hyperlink>
      <w:r w:rsidR="00D05F59" w:rsidRPr="00D05F59">
        <w:rPr>
          <w:sz w:val="20"/>
        </w:rPr>
        <w:t>),</w:t>
      </w:r>
      <w:r w:rsidR="00D05F59">
        <w:rPr>
          <w:sz w:val="20"/>
        </w:rPr>
        <w:t xml:space="preserve"> </w:t>
      </w:r>
      <w:r>
        <w:rPr>
          <w:sz w:val="20"/>
        </w:rPr>
        <w:t>if none are known to the Bidder;</w:t>
      </w:r>
    </w:p>
    <w:p w14:paraId="041DB7E7" w14:textId="77777777" w:rsidR="00A04936" w:rsidRDefault="00D03C94">
      <w:pPr>
        <w:pStyle w:val="ListParagraph"/>
        <w:numPr>
          <w:ilvl w:val="0"/>
          <w:numId w:val="15"/>
        </w:numPr>
        <w:tabs>
          <w:tab w:val="left" w:pos="860"/>
        </w:tabs>
        <w:ind w:right="136"/>
        <w:jc w:val="both"/>
        <w:rPr>
          <w:sz w:val="20"/>
        </w:rPr>
      </w:pPr>
      <w:r>
        <w:rPr>
          <w:sz w:val="20"/>
        </w:rPr>
        <w:t>The Bidder shall keep a record of</w:t>
      </w:r>
      <w:r>
        <w:rPr>
          <w:spacing w:val="-1"/>
          <w:sz w:val="20"/>
        </w:rPr>
        <w:t xml:space="preserve"> </w:t>
      </w:r>
      <w:r>
        <w:rPr>
          <w:sz w:val="20"/>
        </w:rPr>
        <w:t>its</w:t>
      </w:r>
      <w:r>
        <w:rPr>
          <w:spacing w:val="-1"/>
          <w:sz w:val="20"/>
        </w:rPr>
        <w:t xml:space="preserve"> </w:t>
      </w:r>
      <w:r>
        <w:rPr>
          <w:sz w:val="20"/>
        </w:rPr>
        <w:t>efforts, including the</w:t>
      </w:r>
      <w:r>
        <w:rPr>
          <w:spacing w:val="-1"/>
          <w:sz w:val="20"/>
        </w:rPr>
        <w:t xml:space="preserve"> </w:t>
      </w:r>
      <w:r>
        <w:rPr>
          <w:sz w:val="20"/>
        </w:rPr>
        <w:t>names</w:t>
      </w:r>
      <w:r>
        <w:rPr>
          <w:spacing w:val="-1"/>
          <w:sz w:val="20"/>
        </w:rPr>
        <w:t xml:space="preserve"> </w:t>
      </w:r>
      <w:r>
        <w:rPr>
          <w:sz w:val="20"/>
        </w:rPr>
        <w:t>of</w:t>
      </w:r>
      <w:r>
        <w:rPr>
          <w:spacing w:val="-1"/>
          <w:sz w:val="20"/>
        </w:rPr>
        <w:t xml:space="preserve"> </w:t>
      </w:r>
      <w:r>
        <w:rPr>
          <w:sz w:val="20"/>
        </w:rPr>
        <w:t>businesses</w:t>
      </w:r>
      <w:r>
        <w:rPr>
          <w:spacing w:val="-1"/>
          <w:sz w:val="20"/>
        </w:rPr>
        <w:t xml:space="preserve"> </w:t>
      </w:r>
      <w:r>
        <w:rPr>
          <w:sz w:val="20"/>
        </w:rPr>
        <w:t>contacted and the</w:t>
      </w:r>
      <w:r>
        <w:rPr>
          <w:spacing w:val="-1"/>
          <w:sz w:val="20"/>
        </w:rPr>
        <w:t xml:space="preserve"> </w:t>
      </w:r>
      <w:r>
        <w:rPr>
          <w:sz w:val="20"/>
        </w:rPr>
        <w:t>means</w:t>
      </w:r>
      <w:r>
        <w:rPr>
          <w:spacing w:val="-1"/>
          <w:sz w:val="20"/>
        </w:rPr>
        <w:t xml:space="preserve"> </w:t>
      </w:r>
      <w:r>
        <w:rPr>
          <w:sz w:val="20"/>
        </w:rPr>
        <w:t>and results</w:t>
      </w:r>
      <w:r>
        <w:rPr>
          <w:spacing w:val="-1"/>
          <w:sz w:val="20"/>
        </w:rPr>
        <w:t xml:space="preserve"> </w:t>
      </w:r>
      <w:r>
        <w:rPr>
          <w:sz w:val="20"/>
        </w:rPr>
        <w:t xml:space="preserve">of such </w:t>
      </w:r>
      <w:r>
        <w:rPr>
          <w:spacing w:val="-2"/>
          <w:sz w:val="20"/>
        </w:rPr>
        <w:t>contacts;</w:t>
      </w:r>
    </w:p>
    <w:p w14:paraId="0324CD4C" w14:textId="157139B2" w:rsidR="00A04936" w:rsidRDefault="00D03C94" w:rsidP="002C2455">
      <w:pPr>
        <w:pStyle w:val="ListParagraph"/>
        <w:numPr>
          <w:ilvl w:val="0"/>
          <w:numId w:val="15"/>
        </w:numPr>
        <w:tabs>
          <w:tab w:val="left" w:pos="860"/>
        </w:tabs>
        <w:ind w:left="859"/>
        <w:jc w:val="both"/>
        <w:rPr>
          <w:sz w:val="20"/>
        </w:rPr>
      </w:pPr>
      <w:r>
        <w:rPr>
          <w:sz w:val="20"/>
        </w:rPr>
        <w:t>The</w:t>
      </w:r>
      <w:r>
        <w:rPr>
          <w:spacing w:val="-10"/>
          <w:sz w:val="20"/>
        </w:rPr>
        <w:t xml:space="preserve"> </w:t>
      </w:r>
      <w:r>
        <w:rPr>
          <w:sz w:val="20"/>
        </w:rPr>
        <w:t>Bidder</w:t>
      </w:r>
      <w:r>
        <w:rPr>
          <w:spacing w:val="-6"/>
          <w:sz w:val="20"/>
        </w:rPr>
        <w:t xml:space="preserve"> </w:t>
      </w:r>
      <w:r>
        <w:rPr>
          <w:sz w:val="20"/>
        </w:rPr>
        <w:t>shall</w:t>
      </w:r>
      <w:r>
        <w:rPr>
          <w:spacing w:val="-8"/>
          <w:sz w:val="20"/>
        </w:rPr>
        <w:t xml:space="preserve"> </w:t>
      </w:r>
      <w:r>
        <w:rPr>
          <w:sz w:val="20"/>
        </w:rPr>
        <w:t>provide</w:t>
      </w:r>
      <w:r>
        <w:rPr>
          <w:spacing w:val="-9"/>
          <w:sz w:val="20"/>
        </w:rPr>
        <w:t xml:space="preserve"> </w:t>
      </w:r>
      <w:r>
        <w:rPr>
          <w:sz w:val="20"/>
        </w:rPr>
        <w:t>all</w:t>
      </w:r>
      <w:r>
        <w:rPr>
          <w:spacing w:val="-9"/>
          <w:sz w:val="20"/>
        </w:rPr>
        <w:t xml:space="preserve"> </w:t>
      </w:r>
      <w:r>
        <w:rPr>
          <w:sz w:val="20"/>
        </w:rPr>
        <w:t>potential</w:t>
      </w:r>
      <w:r>
        <w:rPr>
          <w:spacing w:val="-8"/>
          <w:sz w:val="20"/>
        </w:rPr>
        <w:t xml:space="preserve"> </w:t>
      </w:r>
      <w:r w:rsidR="00B255D3">
        <w:rPr>
          <w:sz w:val="20"/>
        </w:rPr>
        <w:t>S</w:t>
      </w:r>
      <w:r>
        <w:rPr>
          <w:sz w:val="20"/>
        </w:rPr>
        <w:t>ubcontractors</w:t>
      </w:r>
      <w:r>
        <w:rPr>
          <w:spacing w:val="-9"/>
          <w:sz w:val="20"/>
        </w:rPr>
        <w:t xml:space="preserve"> </w:t>
      </w:r>
      <w:r>
        <w:rPr>
          <w:sz w:val="20"/>
        </w:rPr>
        <w:t>with</w:t>
      </w:r>
      <w:r>
        <w:rPr>
          <w:spacing w:val="-8"/>
          <w:sz w:val="20"/>
        </w:rPr>
        <w:t xml:space="preserve"> </w:t>
      </w:r>
      <w:r>
        <w:rPr>
          <w:sz w:val="20"/>
        </w:rPr>
        <w:t>detailed</w:t>
      </w:r>
      <w:r>
        <w:rPr>
          <w:spacing w:val="-8"/>
          <w:sz w:val="20"/>
        </w:rPr>
        <w:t xml:space="preserve"> </w:t>
      </w:r>
      <w:r>
        <w:rPr>
          <w:sz w:val="20"/>
        </w:rPr>
        <w:t>information</w:t>
      </w:r>
      <w:r>
        <w:rPr>
          <w:spacing w:val="-7"/>
          <w:sz w:val="20"/>
        </w:rPr>
        <w:t xml:space="preserve"> </w:t>
      </w:r>
      <w:r>
        <w:rPr>
          <w:sz w:val="20"/>
        </w:rPr>
        <w:t>regarding</w:t>
      </w:r>
      <w:r>
        <w:rPr>
          <w:spacing w:val="-9"/>
          <w:sz w:val="20"/>
        </w:rPr>
        <w:t xml:space="preserve"> </w:t>
      </w:r>
      <w:r>
        <w:rPr>
          <w:sz w:val="20"/>
        </w:rPr>
        <w:t>the</w:t>
      </w:r>
      <w:r>
        <w:rPr>
          <w:spacing w:val="-9"/>
          <w:sz w:val="20"/>
        </w:rPr>
        <w:t xml:space="preserve"> </w:t>
      </w:r>
      <w:r>
        <w:rPr>
          <w:sz w:val="20"/>
        </w:rPr>
        <w:t>specifications;</w:t>
      </w:r>
      <w:r>
        <w:rPr>
          <w:spacing w:val="-9"/>
          <w:sz w:val="20"/>
        </w:rPr>
        <w:t xml:space="preserve"> </w:t>
      </w:r>
      <w:r>
        <w:rPr>
          <w:spacing w:val="-5"/>
          <w:sz w:val="20"/>
        </w:rPr>
        <w:t>and</w:t>
      </w:r>
    </w:p>
    <w:p w14:paraId="35E48ED0" w14:textId="0B4199A7" w:rsidR="00A04936" w:rsidRDefault="00D03C94">
      <w:pPr>
        <w:pStyle w:val="ListParagraph"/>
        <w:numPr>
          <w:ilvl w:val="0"/>
          <w:numId w:val="15"/>
        </w:numPr>
        <w:tabs>
          <w:tab w:val="left" w:pos="860"/>
        </w:tabs>
        <w:ind w:right="137"/>
        <w:jc w:val="both"/>
        <w:rPr>
          <w:sz w:val="20"/>
        </w:rPr>
      </w:pPr>
      <w:r>
        <w:rPr>
          <w:sz w:val="20"/>
        </w:rPr>
        <w:t xml:space="preserve">The Bidder shall attempt, wherever possible, to negotiate prices with potential </w:t>
      </w:r>
      <w:r w:rsidR="00B255D3">
        <w:rPr>
          <w:sz w:val="20"/>
        </w:rPr>
        <w:t>S</w:t>
      </w:r>
      <w:r>
        <w:rPr>
          <w:sz w:val="20"/>
        </w:rPr>
        <w:t>ubcontractors submitting higher than acceptable price quotes.</w:t>
      </w:r>
    </w:p>
    <w:p w14:paraId="1C478FDE" w14:textId="77777777" w:rsidR="00A04936" w:rsidRDefault="00A04936" w:rsidP="002C2455">
      <w:pPr>
        <w:pStyle w:val="BodyText"/>
        <w:spacing w:before="0"/>
      </w:pPr>
    </w:p>
    <w:p w14:paraId="0066FB03" w14:textId="15B8A28D" w:rsidR="00A04936" w:rsidRDefault="00D03C94" w:rsidP="002C2455">
      <w:pPr>
        <w:pStyle w:val="BodyText"/>
        <w:spacing w:before="0"/>
      </w:pPr>
      <w:r>
        <w:t>A</w:t>
      </w:r>
      <w:r>
        <w:rPr>
          <w:spacing w:val="-7"/>
        </w:rPr>
        <w:t xml:space="preserve"> </w:t>
      </w:r>
      <w:r>
        <w:t>Bidder’s</w:t>
      </w:r>
      <w:r>
        <w:rPr>
          <w:spacing w:val="-6"/>
        </w:rPr>
        <w:t xml:space="preserve"> </w:t>
      </w:r>
      <w:r>
        <w:t>failure</w:t>
      </w:r>
      <w:r>
        <w:rPr>
          <w:spacing w:val="-5"/>
        </w:rPr>
        <w:t xml:space="preserve"> </w:t>
      </w:r>
      <w:r>
        <w:t>to</w:t>
      </w:r>
      <w:r>
        <w:rPr>
          <w:spacing w:val="-6"/>
        </w:rPr>
        <w:t xml:space="preserve"> </w:t>
      </w:r>
      <w:r>
        <w:t>satisfy</w:t>
      </w:r>
      <w:r>
        <w:rPr>
          <w:spacing w:val="-6"/>
        </w:rPr>
        <w:t xml:space="preserve"> </w:t>
      </w:r>
      <w:r>
        <w:t>New</w:t>
      </w:r>
      <w:r>
        <w:rPr>
          <w:spacing w:val="-8"/>
        </w:rPr>
        <w:t xml:space="preserve"> </w:t>
      </w:r>
      <w:r>
        <w:t>Jersey</w:t>
      </w:r>
      <w:r>
        <w:rPr>
          <w:spacing w:val="-6"/>
        </w:rPr>
        <w:t xml:space="preserve"> </w:t>
      </w:r>
      <w:r>
        <w:t>Small</w:t>
      </w:r>
      <w:r>
        <w:rPr>
          <w:spacing w:val="-7"/>
        </w:rPr>
        <w:t xml:space="preserve"> </w:t>
      </w:r>
      <w:r>
        <w:t>Business</w:t>
      </w:r>
      <w:r>
        <w:rPr>
          <w:spacing w:val="-8"/>
        </w:rPr>
        <w:t xml:space="preserve"> </w:t>
      </w:r>
      <w:r>
        <w:t>Enterprises</w:t>
      </w:r>
      <w:r>
        <w:rPr>
          <w:spacing w:val="-8"/>
        </w:rPr>
        <w:t xml:space="preserve"> </w:t>
      </w:r>
      <w:r>
        <w:t>and/or</w:t>
      </w:r>
      <w:r>
        <w:rPr>
          <w:spacing w:val="-6"/>
        </w:rPr>
        <w:t xml:space="preserve"> </w:t>
      </w:r>
      <w:r>
        <w:t>Disabled</w:t>
      </w:r>
      <w:r>
        <w:rPr>
          <w:spacing w:val="-6"/>
        </w:rPr>
        <w:t xml:space="preserve"> </w:t>
      </w:r>
      <w:r>
        <w:t>Veterans’</w:t>
      </w:r>
      <w:r>
        <w:rPr>
          <w:spacing w:val="-6"/>
        </w:rPr>
        <w:t xml:space="preserve"> </w:t>
      </w:r>
      <w:r>
        <w:t>Businesses</w:t>
      </w:r>
      <w:r>
        <w:rPr>
          <w:spacing w:val="-8"/>
        </w:rPr>
        <w:t xml:space="preserve"> </w:t>
      </w:r>
      <w:r>
        <w:t>set</w:t>
      </w:r>
      <w:r>
        <w:rPr>
          <w:spacing w:val="-6"/>
        </w:rPr>
        <w:t xml:space="preserve"> </w:t>
      </w:r>
      <w:r>
        <w:t>aside</w:t>
      </w:r>
      <w:r>
        <w:rPr>
          <w:spacing w:val="-5"/>
        </w:rPr>
        <w:t xml:space="preserve"> </w:t>
      </w:r>
      <w:r>
        <w:t>subcontracting</w:t>
      </w:r>
      <w:r>
        <w:rPr>
          <w:spacing w:val="-7"/>
        </w:rPr>
        <w:t xml:space="preserve"> </w:t>
      </w:r>
      <w:r>
        <w:t>or</w:t>
      </w:r>
      <w:r>
        <w:rPr>
          <w:spacing w:val="-7"/>
        </w:rPr>
        <w:t xml:space="preserve"> </w:t>
      </w:r>
      <w:r>
        <w:t xml:space="preserve">to provide sufficient documentation of its good faith efforts within seven (7) </w:t>
      </w:r>
      <w:r w:rsidR="00B255D3">
        <w:t>B</w:t>
      </w:r>
      <w:r>
        <w:t xml:space="preserve">usiness </w:t>
      </w:r>
      <w:r w:rsidR="00B255D3">
        <w:t>D</w:t>
      </w:r>
      <w:r>
        <w:t>ays of a request may preclude award of a Contract to the Bidder.</w:t>
      </w:r>
    </w:p>
    <w:p w14:paraId="09B860E2" w14:textId="77777777" w:rsidR="00A04936" w:rsidRDefault="00A04936" w:rsidP="002C2455">
      <w:pPr>
        <w:pStyle w:val="BodyText"/>
        <w:spacing w:before="0"/>
      </w:pPr>
    </w:p>
    <w:p w14:paraId="016979D3" w14:textId="77777777" w:rsidR="00A04936" w:rsidRDefault="00D03C94" w:rsidP="002C2455">
      <w:pPr>
        <w:pStyle w:val="BodyText"/>
        <w:spacing w:before="0"/>
      </w:pPr>
      <w:r>
        <w:t>Each Bidder awarded a Contract which contains the set-aside subcontracting requirement shall fully cooperate in any studies or surveys</w:t>
      </w:r>
      <w:r>
        <w:rPr>
          <w:spacing w:val="-3"/>
        </w:rPr>
        <w:t xml:space="preserve"> </w:t>
      </w:r>
      <w:r>
        <w:t>which</w:t>
      </w:r>
      <w:r>
        <w:rPr>
          <w:spacing w:val="-1"/>
        </w:rPr>
        <w:t xml:space="preserve"> </w:t>
      </w:r>
      <w:r>
        <w:t>may</w:t>
      </w:r>
      <w:r>
        <w:rPr>
          <w:spacing w:val="-1"/>
        </w:rPr>
        <w:t xml:space="preserve"> </w:t>
      </w:r>
      <w:r>
        <w:t>be</w:t>
      </w:r>
      <w:r>
        <w:rPr>
          <w:spacing w:val="-3"/>
        </w:rPr>
        <w:t xml:space="preserve"> </w:t>
      </w:r>
      <w:r>
        <w:t>conducted</w:t>
      </w:r>
      <w:r>
        <w:rPr>
          <w:spacing w:val="-1"/>
        </w:rPr>
        <w:t xml:space="preserve"> </w:t>
      </w:r>
      <w:r>
        <w:t>by</w:t>
      </w:r>
      <w:r>
        <w:rPr>
          <w:spacing w:val="-1"/>
        </w:rPr>
        <w:t xml:space="preserve"> </w:t>
      </w:r>
      <w:r>
        <w:t>the</w:t>
      </w:r>
      <w:r>
        <w:rPr>
          <w:spacing w:val="-3"/>
        </w:rPr>
        <w:t xml:space="preserve"> </w:t>
      </w:r>
      <w:r>
        <w:t>State</w:t>
      </w:r>
      <w:r>
        <w:rPr>
          <w:spacing w:val="-3"/>
        </w:rPr>
        <w:t xml:space="preserve"> </w:t>
      </w:r>
      <w:r>
        <w:t>to</w:t>
      </w:r>
      <w:r>
        <w:rPr>
          <w:spacing w:val="-2"/>
        </w:rPr>
        <w:t xml:space="preserve"> </w:t>
      </w:r>
      <w:r>
        <w:t>determine</w:t>
      </w:r>
      <w:r>
        <w:rPr>
          <w:spacing w:val="-3"/>
        </w:rPr>
        <w:t xml:space="preserve"> </w:t>
      </w:r>
      <w:r>
        <w:t>the</w:t>
      </w:r>
      <w:r>
        <w:rPr>
          <w:spacing w:val="-3"/>
        </w:rPr>
        <w:t xml:space="preserve"> </w:t>
      </w:r>
      <w:r>
        <w:t>extent</w:t>
      </w:r>
      <w:r>
        <w:rPr>
          <w:spacing w:val="-2"/>
        </w:rPr>
        <w:t xml:space="preserve"> </w:t>
      </w:r>
      <w:r>
        <w:t>of</w:t>
      </w:r>
      <w:r>
        <w:rPr>
          <w:spacing w:val="-3"/>
        </w:rPr>
        <w:t xml:space="preserve"> </w:t>
      </w:r>
      <w:r>
        <w:t>the</w:t>
      </w:r>
      <w:r>
        <w:rPr>
          <w:spacing w:val="-3"/>
        </w:rPr>
        <w:t xml:space="preserve"> </w:t>
      </w:r>
      <w:r>
        <w:t>Bidder’s</w:t>
      </w:r>
      <w:r>
        <w:rPr>
          <w:spacing w:val="-3"/>
        </w:rPr>
        <w:t xml:space="preserve"> </w:t>
      </w:r>
      <w:r>
        <w:t>compliance</w:t>
      </w:r>
      <w:r>
        <w:rPr>
          <w:spacing w:val="-3"/>
        </w:rPr>
        <w:t xml:space="preserve"> </w:t>
      </w:r>
      <w:r>
        <w:t>with</w:t>
      </w:r>
      <w:r>
        <w:rPr>
          <w:spacing w:val="-1"/>
        </w:rPr>
        <w:t xml:space="preserve"> </w:t>
      </w:r>
      <w:r>
        <w:t>N.J.A.C.</w:t>
      </w:r>
      <w:r>
        <w:rPr>
          <w:spacing w:val="-2"/>
        </w:rPr>
        <w:t xml:space="preserve"> </w:t>
      </w:r>
      <w:r>
        <w:t>17:13-1.1</w:t>
      </w:r>
      <w:r>
        <w:rPr>
          <w:spacing w:val="-2"/>
        </w:rPr>
        <w:t xml:space="preserve"> </w:t>
      </w:r>
      <w:r>
        <w:t>et</w:t>
      </w:r>
      <w:r>
        <w:rPr>
          <w:spacing w:val="-2"/>
        </w:rPr>
        <w:t xml:space="preserve"> </w:t>
      </w:r>
      <w:r>
        <w:t>seq.,</w:t>
      </w:r>
      <w:r>
        <w:rPr>
          <w:spacing w:val="-1"/>
        </w:rPr>
        <w:t xml:space="preserve"> </w:t>
      </w:r>
      <w:r>
        <w:t>and this Bid Solicitation.</w:t>
      </w:r>
    </w:p>
    <w:p w14:paraId="46734C97" w14:textId="77777777" w:rsidR="00A04936" w:rsidRDefault="00A04936" w:rsidP="002C2455">
      <w:pPr>
        <w:pStyle w:val="BodyText"/>
        <w:spacing w:before="0"/>
      </w:pPr>
    </w:p>
    <w:p w14:paraId="504E093C" w14:textId="47FD584D" w:rsidR="00A04936" w:rsidRPr="00F70D8B" w:rsidRDefault="00066BCB" w:rsidP="00F70D8B">
      <w:pPr>
        <w:pStyle w:val="Heading3"/>
      </w:pPr>
      <w:bookmarkStart w:id="126" w:name="3.13.9._PAY_TO_PLAY_PROHIBITIONS"/>
      <w:bookmarkStart w:id="127" w:name="_Toc185424385"/>
      <w:bookmarkEnd w:id="126"/>
      <w:r w:rsidRPr="00F70D8B">
        <w:t>RESERVED</w:t>
      </w:r>
      <w:bookmarkEnd w:id="127"/>
    </w:p>
    <w:p w14:paraId="1781D01B" w14:textId="337723CC" w:rsidR="00A04936" w:rsidRDefault="00066BCB" w:rsidP="002C2455">
      <w:pPr>
        <w:pStyle w:val="BodyText"/>
        <w:spacing w:before="0"/>
      </w:pPr>
      <w:r>
        <w:t>Not applicable to this procurement.</w:t>
      </w:r>
    </w:p>
    <w:p w14:paraId="6A1950EE" w14:textId="77777777" w:rsidR="00A04936" w:rsidRDefault="00A04936" w:rsidP="002C2455">
      <w:pPr>
        <w:pStyle w:val="BodyText"/>
        <w:spacing w:before="0"/>
      </w:pPr>
    </w:p>
    <w:bookmarkStart w:id="128" w:name="3.13.10._AFFIRMATIVE_ACTION"/>
    <w:bookmarkEnd w:id="128"/>
    <w:p w14:paraId="6842B258" w14:textId="77777777" w:rsidR="00A04936" w:rsidRDefault="00D03C94" w:rsidP="002C2455">
      <w:pPr>
        <w:pStyle w:val="Heading3"/>
        <w:spacing w:before="0"/>
        <w:rPr>
          <w:u w:val="none"/>
        </w:rPr>
      </w:pPr>
      <w:r>
        <w:rPr>
          <w:spacing w:val="0"/>
        </w:rPr>
        <w:fldChar w:fldCharType="begin"/>
      </w:r>
      <w:r>
        <w:instrText xml:space="preserve"> HYPERLINK "https://www.state.nj.us/treasury/contract_compliance/index.shtml" \h </w:instrText>
      </w:r>
      <w:r>
        <w:rPr>
          <w:spacing w:val="0"/>
        </w:rPr>
        <w:fldChar w:fldCharType="separate"/>
      </w:r>
      <w:bookmarkStart w:id="129" w:name="_Toc185424386"/>
      <w:r>
        <w:rPr>
          <w:color w:val="0000FF"/>
          <w:w w:val="95"/>
          <w:u w:color="0000FF"/>
        </w:rPr>
        <w:t>AFFIRMATIVE</w:t>
      </w:r>
      <w:r>
        <w:rPr>
          <w:color w:val="0000FF"/>
          <w:spacing w:val="42"/>
          <w:u w:color="0000FF"/>
        </w:rPr>
        <w:t xml:space="preserve"> </w:t>
      </w:r>
      <w:r>
        <w:rPr>
          <w:color w:val="0000FF"/>
          <w:u w:color="0000FF"/>
        </w:rPr>
        <w:t>ACTION</w:t>
      </w:r>
      <w:bookmarkEnd w:id="129"/>
      <w:r>
        <w:rPr>
          <w:color w:val="0000FF"/>
          <w:u w:color="0000FF"/>
        </w:rPr>
        <w:fldChar w:fldCharType="end"/>
      </w:r>
    </w:p>
    <w:p w14:paraId="61C0CBC8" w14:textId="3D8D6999" w:rsidR="00A04936" w:rsidRDefault="00D03C94" w:rsidP="002C2455">
      <w:pPr>
        <w:pStyle w:val="BodyText"/>
        <w:spacing w:before="0"/>
        <w:jc w:val="left"/>
        <w:rPr>
          <w:spacing w:val="-2"/>
        </w:rPr>
      </w:pPr>
      <w:r>
        <w:t>The intended Contractor and its named Subcontractor(s) must submit a copy of a New Jersey Certificate of Employee Information Report, or a copy of Federal Letter of Approval verifying it is operating under a federally approved or sanctioned Affirmative Action program.</w:t>
      </w:r>
      <w:r>
        <w:rPr>
          <w:spacing w:val="40"/>
        </w:rPr>
        <w:t xml:space="preserve"> </w:t>
      </w:r>
      <w:r>
        <w:t xml:space="preserve">If the Contractor and/or its named Subcontractor(s) are not in possession of either a New Jersey Certificate of Employee Information Report or a Federal Letter of Approval, it/they must complete and submit the Affirmative Action Employee Information </w:t>
      </w:r>
      <w:r>
        <w:rPr>
          <w:spacing w:val="-2"/>
        </w:rPr>
        <w:t>Report</w:t>
      </w:r>
      <w:r>
        <w:tab/>
      </w:r>
      <w:r>
        <w:rPr>
          <w:spacing w:val="-2"/>
        </w:rPr>
        <w:t>(AA-302).</w:t>
      </w:r>
      <w:r w:rsidR="00782D5B">
        <w:t xml:space="preserve"> </w:t>
      </w:r>
      <w:r>
        <w:rPr>
          <w:spacing w:val="-2"/>
        </w:rPr>
        <w:t>Information,</w:t>
      </w:r>
      <w:r w:rsidR="00782D5B">
        <w:t xml:space="preserve"> </w:t>
      </w:r>
      <w:r>
        <w:rPr>
          <w:spacing w:val="-2"/>
        </w:rPr>
        <w:t>instruction</w:t>
      </w:r>
      <w:r w:rsidR="00782D5B">
        <w:t xml:space="preserve"> </w:t>
      </w:r>
      <w:r>
        <w:rPr>
          <w:spacing w:val="-4"/>
        </w:rPr>
        <w:t>and</w:t>
      </w:r>
      <w:r w:rsidR="00782D5B">
        <w:t xml:space="preserve"> </w:t>
      </w:r>
      <w:r>
        <w:rPr>
          <w:spacing w:val="-4"/>
        </w:rPr>
        <w:t>the</w:t>
      </w:r>
      <w:r w:rsidR="00782D5B">
        <w:t xml:space="preserve"> </w:t>
      </w:r>
      <w:r>
        <w:rPr>
          <w:spacing w:val="-2"/>
        </w:rPr>
        <w:t>application</w:t>
      </w:r>
      <w:r>
        <w:tab/>
      </w:r>
      <w:r>
        <w:rPr>
          <w:spacing w:val="-4"/>
        </w:rPr>
        <w:t>are</w:t>
      </w:r>
      <w:r w:rsidR="00782D5B">
        <w:t xml:space="preserve"> </w:t>
      </w:r>
      <w:r>
        <w:rPr>
          <w:spacing w:val="-2"/>
        </w:rPr>
        <w:t>availabl</w:t>
      </w:r>
      <w:r w:rsidR="00782D5B">
        <w:t xml:space="preserve">e </w:t>
      </w:r>
      <w:r w:rsidR="00782D5B">
        <w:rPr>
          <w:spacing w:val="-6"/>
        </w:rPr>
        <w:t>at</w:t>
      </w:r>
      <w:r>
        <w:rPr>
          <w:spacing w:val="-2"/>
        </w:rPr>
        <w:t xml:space="preserve"> </w:t>
      </w:r>
      <w:hyperlink r:id="rId19">
        <w:r>
          <w:rPr>
            <w:color w:val="0000FF"/>
            <w:spacing w:val="-2"/>
            <w:u w:val="single" w:color="0000FF"/>
          </w:rPr>
          <w:t>https://www.state.nj.us/treasury/contract_compliance/index.shtml</w:t>
        </w:r>
        <w:r>
          <w:rPr>
            <w:spacing w:val="-2"/>
          </w:rPr>
          <w:t>.</w:t>
        </w:r>
      </w:hyperlink>
    </w:p>
    <w:p w14:paraId="7518FA6E" w14:textId="77777777" w:rsidR="00D8311F" w:rsidRDefault="00D8311F" w:rsidP="002C2455">
      <w:pPr>
        <w:pStyle w:val="BodyText"/>
        <w:spacing w:before="0"/>
        <w:jc w:val="left"/>
      </w:pPr>
    </w:p>
    <w:p w14:paraId="0808C0EB" w14:textId="39CE8F16" w:rsidR="00A04936" w:rsidRPr="00F76ED6" w:rsidRDefault="007D5DED" w:rsidP="00385AB9">
      <w:pPr>
        <w:pStyle w:val="Heading3"/>
      </w:pPr>
      <w:r>
        <w:tab/>
      </w:r>
      <w:bookmarkStart w:id="130" w:name="3.13.11._EXECUTIVE_ORDER_271"/>
      <w:bookmarkStart w:id="131" w:name="_Toc180139135"/>
      <w:bookmarkStart w:id="132" w:name="_Toc180139136"/>
      <w:bookmarkStart w:id="133" w:name="_Toc180139137"/>
      <w:bookmarkStart w:id="134" w:name="_Toc180139138"/>
      <w:bookmarkStart w:id="135" w:name="_Toc180139139"/>
      <w:bookmarkStart w:id="136" w:name="_Toc180139140"/>
      <w:bookmarkStart w:id="137" w:name="_Toc185424387"/>
      <w:bookmarkEnd w:id="130"/>
      <w:bookmarkEnd w:id="131"/>
      <w:bookmarkEnd w:id="132"/>
      <w:bookmarkEnd w:id="133"/>
      <w:bookmarkEnd w:id="134"/>
      <w:bookmarkEnd w:id="135"/>
      <w:bookmarkEnd w:id="136"/>
      <w:r w:rsidR="00F76ED6" w:rsidRPr="00F76ED6">
        <w:t>RESERVED</w:t>
      </w:r>
      <w:bookmarkEnd w:id="137"/>
    </w:p>
    <w:p w14:paraId="3EC2E7BE" w14:textId="578C69DE" w:rsidR="00F76ED6" w:rsidRDefault="00782D5B" w:rsidP="002C2455">
      <w:pPr>
        <w:pStyle w:val="BodyText"/>
        <w:spacing w:before="0"/>
      </w:pPr>
      <w:r>
        <w:t xml:space="preserve">Not applicable to this procurement. </w:t>
      </w:r>
    </w:p>
    <w:p w14:paraId="40C63C85" w14:textId="77777777" w:rsidR="00782D5B" w:rsidRDefault="00782D5B" w:rsidP="002C2455">
      <w:pPr>
        <w:pStyle w:val="BodyText"/>
        <w:spacing w:before="0"/>
      </w:pPr>
    </w:p>
    <w:p w14:paraId="52DDB7E2" w14:textId="77777777" w:rsidR="00A04936" w:rsidRDefault="00D03C94" w:rsidP="002C2455">
      <w:pPr>
        <w:pStyle w:val="Heading3"/>
        <w:spacing w:before="0"/>
        <w:rPr>
          <w:u w:val="none"/>
        </w:rPr>
      </w:pPr>
      <w:bookmarkStart w:id="138" w:name="3.13.12._STATE_OF_NEW_JERSEY_SECURITY_DU"/>
      <w:bookmarkStart w:id="139" w:name="_Toc185424388"/>
      <w:bookmarkEnd w:id="138"/>
      <w:r>
        <w:t>STATE</w:t>
      </w:r>
      <w:r>
        <w:rPr>
          <w:spacing w:val="-9"/>
        </w:rPr>
        <w:t xml:space="preserve"> </w:t>
      </w:r>
      <w:r>
        <w:t>OF</w:t>
      </w:r>
      <w:r>
        <w:rPr>
          <w:spacing w:val="-9"/>
        </w:rPr>
        <w:t xml:space="preserve"> </w:t>
      </w:r>
      <w:r>
        <w:t>NEW</w:t>
      </w:r>
      <w:r>
        <w:rPr>
          <w:spacing w:val="-6"/>
        </w:rPr>
        <w:t xml:space="preserve"> </w:t>
      </w:r>
      <w:r>
        <w:t>JERSEY</w:t>
      </w:r>
      <w:r>
        <w:rPr>
          <w:spacing w:val="-8"/>
        </w:rPr>
        <w:t xml:space="preserve"> </w:t>
      </w:r>
      <w:r>
        <w:t>SECURITY</w:t>
      </w:r>
      <w:r>
        <w:rPr>
          <w:spacing w:val="-8"/>
        </w:rPr>
        <w:t xml:space="preserve"> </w:t>
      </w:r>
      <w:r>
        <w:t>DUE</w:t>
      </w:r>
      <w:r>
        <w:rPr>
          <w:spacing w:val="-8"/>
        </w:rPr>
        <w:t xml:space="preserve"> </w:t>
      </w:r>
      <w:r>
        <w:t>DILIGENCE</w:t>
      </w:r>
      <w:r>
        <w:rPr>
          <w:spacing w:val="-9"/>
        </w:rPr>
        <w:t xml:space="preserve"> </w:t>
      </w:r>
      <w:r>
        <w:t>THIRD-PARTY</w:t>
      </w:r>
      <w:r>
        <w:rPr>
          <w:spacing w:val="-8"/>
        </w:rPr>
        <w:t xml:space="preserve"> </w:t>
      </w:r>
      <w:r>
        <w:t>INFORMATION</w:t>
      </w:r>
      <w:r>
        <w:rPr>
          <w:spacing w:val="-7"/>
        </w:rPr>
        <w:t xml:space="preserve"> </w:t>
      </w:r>
      <w:r>
        <w:t>SECURITY</w:t>
      </w:r>
      <w:r>
        <w:rPr>
          <w:spacing w:val="-7"/>
        </w:rPr>
        <w:t xml:space="preserve"> </w:t>
      </w:r>
      <w:r>
        <w:t>QUESTIONNAIRE</w:t>
      </w:r>
      <w:bookmarkEnd w:id="139"/>
    </w:p>
    <w:p w14:paraId="486D4FEF" w14:textId="77777777" w:rsidR="00C52A4A" w:rsidRDefault="00C52A4A" w:rsidP="00365DE9">
      <w:pPr>
        <w:keepNext/>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Pr>
          <w:sz w:val="20"/>
          <w:szCs w:val="20"/>
        </w:rPr>
        <w:t>B</w:t>
      </w:r>
      <w:r w:rsidRPr="007E772B">
        <w:rPr>
          <w:sz w:val="20"/>
          <w:szCs w:val="20"/>
        </w:rPr>
        <w:t xml:space="preserve">usiness </w:t>
      </w:r>
      <w:r>
        <w:rPr>
          <w:sz w:val="20"/>
          <w:szCs w:val="20"/>
        </w:rPr>
        <w:t>D</w:t>
      </w:r>
      <w:r w:rsidRPr="007E772B">
        <w:rPr>
          <w:sz w:val="20"/>
          <w:szCs w:val="20"/>
        </w:rPr>
        <w:t>ays of the State’s request or the State may deem the Quote non-responsive.</w:t>
      </w:r>
      <w:r>
        <w:rPr>
          <w:sz w:val="20"/>
          <w:szCs w:val="20"/>
        </w:rPr>
        <w:t xml:space="preserve"> </w:t>
      </w:r>
    </w:p>
    <w:p w14:paraId="24A04CEB" w14:textId="77777777" w:rsidR="00C52A4A" w:rsidRDefault="00C52A4A">
      <w:pPr>
        <w:keepNext/>
        <w:jc w:val="both"/>
        <w:rPr>
          <w:sz w:val="20"/>
          <w:szCs w:val="20"/>
        </w:rPr>
      </w:pPr>
    </w:p>
    <w:p w14:paraId="34B3A14C" w14:textId="77777777" w:rsidR="00C52A4A" w:rsidRPr="0084189F" w:rsidRDefault="00C52A4A">
      <w:pPr>
        <w:keepNext/>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6A3FB6D9" w14:textId="77777777" w:rsidR="00C52A4A" w:rsidRPr="0084189F" w:rsidRDefault="00C52A4A">
      <w:pPr>
        <w:jc w:val="both"/>
        <w:rPr>
          <w:sz w:val="20"/>
          <w:szCs w:val="20"/>
        </w:rPr>
      </w:pPr>
    </w:p>
    <w:p w14:paraId="2956A5A9" w14:textId="77777777" w:rsidR="00C52A4A" w:rsidRPr="0084189F" w:rsidRDefault="00C52A4A">
      <w:pPr>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w:t>
      </w:r>
      <w:r>
        <w:rPr>
          <w:sz w:val="20"/>
          <w:szCs w:val="20"/>
        </w:rPr>
        <w:t>B</w:t>
      </w:r>
      <w:r w:rsidRPr="007E772B">
        <w:rPr>
          <w:sz w:val="20"/>
          <w:szCs w:val="20"/>
        </w:rPr>
        <w:t xml:space="preserve">usiness </w:t>
      </w:r>
      <w:r>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w:t>
      </w:r>
      <w:r w:rsidRPr="0084189F">
        <w:rPr>
          <w:sz w:val="20"/>
          <w:szCs w:val="20"/>
        </w:rPr>
        <w:lastRenderedPageBreak/>
        <w:t xml:space="preserve">permitted.  </w:t>
      </w:r>
    </w:p>
    <w:p w14:paraId="7C1DFD69" w14:textId="77777777" w:rsidR="00C52A4A" w:rsidRPr="0084189F" w:rsidRDefault="00C52A4A">
      <w:pPr>
        <w:jc w:val="both"/>
        <w:rPr>
          <w:sz w:val="20"/>
          <w:szCs w:val="20"/>
        </w:rPr>
      </w:pPr>
    </w:p>
    <w:p w14:paraId="258FAE1E" w14:textId="77777777" w:rsidR="00C52A4A" w:rsidRPr="0084189F" w:rsidRDefault="00C52A4A">
      <w:pPr>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520A250" w14:textId="77777777" w:rsidR="00A04936" w:rsidRDefault="00A04936" w:rsidP="002C2455">
      <w:pPr>
        <w:pStyle w:val="BodyText"/>
        <w:spacing w:before="0"/>
      </w:pPr>
    </w:p>
    <w:bookmarkStart w:id="140" w:name="3.13.13._BUSINESS_REGISTRATION"/>
    <w:bookmarkEnd w:id="140"/>
    <w:p w14:paraId="3FFFB0D4" w14:textId="77777777" w:rsidR="00A04936" w:rsidRDefault="00D03C94" w:rsidP="002C2455">
      <w:pPr>
        <w:pStyle w:val="Heading3"/>
        <w:spacing w:before="0"/>
        <w:rPr>
          <w:u w:val="none"/>
        </w:rPr>
      </w:pPr>
      <w:r>
        <w:rPr>
          <w:spacing w:val="0"/>
        </w:rPr>
        <w:fldChar w:fldCharType="begin"/>
      </w:r>
      <w:r>
        <w:instrText xml:space="preserve"> HYPERLINK "https://www.state.nj.us/treasury/revenue/busregcert.shtml" \h </w:instrText>
      </w:r>
      <w:r>
        <w:rPr>
          <w:spacing w:val="0"/>
        </w:rPr>
        <w:fldChar w:fldCharType="separate"/>
      </w:r>
      <w:bookmarkStart w:id="141" w:name="_Toc185424389"/>
      <w:r>
        <w:rPr>
          <w:color w:val="0000FF"/>
          <w:u w:color="0000FF"/>
        </w:rPr>
        <w:t>BUSINESS</w:t>
      </w:r>
      <w:r>
        <w:rPr>
          <w:color w:val="0000FF"/>
          <w:spacing w:val="-12"/>
          <w:u w:color="0000FF"/>
        </w:rPr>
        <w:t xml:space="preserve"> </w:t>
      </w:r>
      <w:r>
        <w:rPr>
          <w:color w:val="0000FF"/>
          <w:u w:color="0000FF"/>
        </w:rPr>
        <w:t>REGISTRATION</w:t>
      </w:r>
      <w:bookmarkEnd w:id="141"/>
      <w:r>
        <w:rPr>
          <w:color w:val="0000FF"/>
          <w:u w:color="0000FF"/>
        </w:rPr>
        <w:fldChar w:fldCharType="end"/>
      </w:r>
    </w:p>
    <w:p w14:paraId="4F2F7FB8" w14:textId="06E9C7AD" w:rsidR="00A04936" w:rsidRDefault="00D03C94" w:rsidP="002C2455">
      <w:pPr>
        <w:pStyle w:val="BodyText"/>
        <w:spacing w:before="0"/>
      </w:pPr>
      <w:r>
        <w:t>In accordance with N.J.S.A. 52:32-44(b), a Bidder and its named Subcontractors must have a valid Business Registration Certificate (“BRC”) issued by the Department of the Treasury, Division of Revenue and Enterprise Services prior to the award of a Contract.</w:t>
      </w:r>
      <w:r>
        <w:rPr>
          <w:spacing w:val="40"/>
        </w:rPr>
        <w:t xml:space="preserve"> </w:t>
      </w:r>
      <w:r>
        <w:t>A Bidder</w:t>
      </w:r>
      <w:r>
        <w:rPr>
          <w:spacing w:val="-3"/>
        </w:rPr>
        <w:t xml:space="preserve"> </w:t>
      </w:r>
      <w:r>
        <w:t>should</w:t>
      </w:r>
      <w:r>
        <w:rPr>
          <w:spacing w:val="-2"/>
        </w:rPr>
        <w:t xml:space="preserve"> </w:t>
      </w:r>
      <w:r>
        <w:t>verify</w:t>
      </w:r>
      <w:r>
        <w:rPr>
          <w:spacing w:val="-2"/>
        </w:rPr>
        <w:t xml:space="preserve"> </w:t>
      </w:r>
      <w:r>
        <w:t>its</w:t>
      </w:r>
      <w:r>
        <w:rPr>
          <w:spacing w:val="-4"/>
        </w:rPr>
        <w:t xml:space="preserve"> </w:t>
      </w:r>
      <w:r>
        <w:t>Business</w:t>
      </w:r>
      <w:r>
        <w:rPr>
          <w:spacing w:val="-4"/>
        </w:rPr>
        <w:t xml:space="preserve"> </w:t>
      </w:r>
      <w:r>
        <w:t>Registration</w:t>
      </w:r>
      <w:r>
        <w:rPr>
          <w:spacing w:val="-2"/>
        </w:rPr>
        <w:t xml:space="preserve"> </w:t>
      </w:r>
      <w:r>
        <w:t>Certification</w:t>
      </w:r>
      <w:r>
        <w:rPr>
          <w:spacing w:val="-2"/>
        </w:rPr>
        <w:t xml:space="preserve"> </w:t>
      </w:r>
      <w:r>
        <w:t>Active</w:t>
      </w:r>
      <w:r>
        <w:rPr>
          <w:spacing w:val="-1"/>
        </w:rPr>
        <w:t xml:space="preserve"> </w:t>
      </w:r>
      <w:r>
        <w:t>status</w:t>
      </w:r>
      <w:r>
        <w:rPr>
          <w:spacing w:val="-4"/>
        </w:rPr>
        <w:t xml:space="preserve"> </w:t>
      </w:r>
      <w:r>
        <w:t>on</w:t>
      </w:r>
      <w:r>
        <w:rPr>
          <w:spacing w:val="-2"/>
        </w:rPr>
        <w:t xml:space="preserve"> </w:t>
      </w:r>
      <w:r>
        <w:t>the</w:t>
      </w:r>
      <w:r>
        <w:rPr>
          <w:spacing w:val="-4"/>
        </w:rPr>
        <w:t xml:space="preserve"> </w:t>
      </w:r>
      <w:r>
        <w:t>“Maintain</w:t>
      </w:r>
      <w:r>
        <w:rPr>
          <w:spacing w:val="-2"/>
        </w:rPr>
        <w:t xml:space="preserve"> </w:t>
      </w:r>
      <w:r>
        <w:t>Terms</w:t>
      </w:r>
      <w:r>
        <w:rPr>
          <w:spacing w:val="-4"/>
        </w:rPr>
        <w:t xml:space="preserve"> </w:t>
      </w:r>
      <w:r>
        <w:t>and</w:t>
      </w:r>
      <w:r>
        <w:rPr>
          <w:spacing w:val="-2"/>
        </w:rPr>
        <w:t xml:space="preserve"> </w:t>
      </w:r>
      <w:r>
        <w:t>Categories” Tab</w:t>
      </w:r>
      <w:r>
        <w:rPr>
          <w:spacing w:val="-2"/>
        </w:rPr>
        <w:t xml:space="preserve"> </w:t>
      </w:r>
      <w:r>
        <w:t>within</w:t>
      </w:r>
      <w:r>
        <w:rPr>
          <w:spacing w:val="-2"/>
        </w:rPr>
        <w:t xml:space="preserve"> </w:t>
      </w:r>
      <w:r>
        <w:t>its</w:t>
      </w:r>
      <w:r>
        <w:rPr>
          <w:spacing w:val="-4"/>
        </w:rPr>
        <w:t xml:space="preserve"> </w:t>
      </w:r>
      <w:r>
        <w:t xml:space="preserve">profile in </w:t>
      </w:r>
      <w:r>
        <w:rPr>
          <w:b/>
          <w:i/>
          <w:color w:val="00AF50"/>
        </w:rPr>
        <w:t>NJ</w:t>
      </w:r>
      <w:r>
        <w:rPr>
          <w:b/>
          <w:i/>
          <w:color w:val="006FC0"/>
        </w:rPr>
        <w:t>START</w:t>
      </w:r>
      <w:r>
        <w:t xml:space="preserve">. In the event of an issue with a Bidder’s Business Registration Certification Active status, </w:t>
      </w:r>
      <w:r>
        <w:rPr>
          <w:b/>
          <w:i/>
          <w:color w:val="00AF50"/>
        </w:rPr>
        <w:t>NJ</w:t>
      </w:r>
      <w:r>
        <w:rPr>
          <w:b/>
          <w:i/>
          <w:color w:val="006FC0"/>
        </w:rPr>
        <w:t xml:space="preserve">START </w:t>
      </w:r>
      <w:r>
        <w:t>provides a link to take corrective action.</w:t>
      </w:r>
    </w:p>
    <w:p w14:paraId="519DDBF6" w14:textId="2AC1C6BF" w:rsidR="002E0A67" w:rsidRDefault="002E0A67" w:rsidP="002C2455">
      <w:pPr>
        <w:pStyle w:val="BodyText"/>
        <w:spacing w:before="0"/>
      </w:pPr>
    </w:p>
    <w:p w14:paraId="5158EEC2" w14:textId="4F986776" w:rsidR="002E0A67" w:rsidRPr="004E0254" w:rsidRDefault="00524AD6" w:rsidP="002C2455">
      <w:pPr>
        <w:pStyle w:val="Heading3"/>
        <w:numPr>
          <w:ilvl w:val="0"/>
          <w:numId w:val="0"/>
        </w:numPr>
        <w:spacing w:before="0"/>
        <w:ind w:left="720" w:hanging="720"/>
        <w:rPr>
          <w:rFonts w:ascii="Arial" w:hAnsi="Arial"/>
        </w:rPr>
      </w:pPr>
      <w:bookmarkStart w:id="142" w:name="_Toc99544656"/>
      <w:bookmarkStart w:id="143" w:name="_Toc175578685"/>
      <w:bookmarkStart w:id="144" w:name="_Toc185424390"/>
      <w:r w:rsidRPr="00F70D8B">
        <w:rPr>
          <w:u w:val="none"/>
        </w:rPr>
        <w:t>3.13.14</w:t>
      </w:r>
      <w:r w:rsidRPr="00F70D8B">
        <w:rPr>
          <w:u w:val="none"/>
        </w:rPr>
        <w:tab/>
      </w:r>
      <w:bookmarkEnd w:id="142"/>
      <w:r w:rsidR="002E0A67">
        <w:fldChar w:fldCharType="begin"/>
      </w:r>
      <w:r w:rsidR="002E0A67">
        <w:instrText>HYPERLINK "https://www.nj.gov/treasury/administration/pdf/DisclosureofProhibitedActivitesinRussiaBelarus.pdf"</w:instrText>
      </w:r>
      <w:r w:rsidR="002E0A67">
        <w:fldChar w:fldCharType="separate"/>
      </w:r>
      <w:r>
        <w:rPr>
          <w:rStyle w:val="Hyperlink"/>
        </w:rPr>
        <w:t>CERTIFICATION OF NON-INVOLVEMENT IN PROHIBITED ACTIVITIES IN RUSSIA OR BELARUS PURSUANT TO P.L.2022, C.3</w:t>
      </w:r>
      <w:bookmarkEnd w:id="143"/>
      <w:bookmarkEnd w:id="144"/>
      <w:r w:rsidR="002E0A67">
        <w:fldChar w:fldCharType="end"/>
      </w:r>
    </w:p>
    <w:p w14:paraId="5BCC5F9E" w14:textId="77777777" w:rsidR="002E0A67" w:rsidRDefault="002E0A67" w:rsidP="00365DE9">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1A86E679" w14:textId="77777777" w:rsidR="00A04936" w:rsidRDefault="00A04936" w:rsidP="002C2455">
      <w:pPr>
        <w:pStyle w:val="BodyText"/>
        <w:spacing w:before="0"/>
      </w:pPr>
      <w:bookmarkStart w:id="145" w:name="3.13.14_CERTIFICATON_REGARDING_PROHIBITE"/>
      <w:bookmarkEnd w:id="145"/>
    </w:p>
    <w:p w14:paraId="4444793D" w14:textId="77777777" w:rsidR="00A04936" w:rsidRDefault="00D03C94" w:rsidP="002C2455">
      <w:pPr>
        <w:pStyle w:val="Heading2"/>
        <w:spacing w:before="0"/>
        <w:rPr>
          <w:u w:val="none"/>
        </w:rPr>
      </w:pPr>
      <w:bookmarkStart w:id="146" w:name="3.14._TECHNICAL_QUOTE"/>
      <w:bookmarkStart w:id="147" w:name="_Toc185424391"/>
      <w:bookmarkEnd w:id="146"/>
      <w:r>
        <w:t>TECHNICAL</w:t>
      </w:r>
      <w:r>
        <w:rPr>
          <w:spacing w:val="-12"/>
        </w:rPr>
        <w:t xml:space="preserve"> </w:t>
      </w:r>
      <w:r>
        <w:t>QUOTE</w:t>
      </w:r>
      <w:bookmarkEnd w:id="147"/>
    </w:p>
    <w:p w14:paraId="01EDFE71" w14:textId="4E2A29E2" w:rsidR="002E0A67" w:rsidRDefault="00D03C94" w:rsidP="002C2455">
      <w:pPr>
        <w:pStyle w:val="BodyText"/>
        <w:spacing w:before="0"/>
      </w:pPr>
      <w:r>
        <w:t>The</w:t>
      </w:r>
      <w:r>
        <w:rPr>
          <w:spacing w:val="-5"/>
        </w:rPr>
        <w:t xml:space="preserve"> </w:t>
      </w:r>
      <w:r>
        <w:t>Bidder</w:t>
      </w:r>
      <w:r>
        <w:rPr>
          <w:spacing w:val="-2"/>
        </w:rPr>
        <w:t xml:space="preserve"> </w:t>
      </w:r>
      <w:r>
        <w:t>shall</w:t>
      </w:r>
      <w:r>
        <w:rPr>
          <w:spacing w:val="-5"/>
        </w:rPr>
        <w:t xml:space="preserve"> </w:t>
      </w:r>
      <w:r>
        <w:t>describe</w:t>
      </w:r>
      <w:r>
        <w:rPr>
          <w:spacing w:val="-5"/>
        </w:rPr>
        <w:t xml:space="preserve"> </w:t>
      </w:r>
      <w:r>
        <w:t>its</w:t>
      </w:r>
      <w:r>
        <w:rPr>
          <w:spacing w:val="-6"/>
        </w:rPr>
        <w:t xml:space="preserve"> </w:t>
      </w:r>
      <w:r>
        <w:t>approach</w:t>
      </w:r>
      <w:r>
        <w:rPr>
          <w:spacing w:val="-4"/>
        </w:rPr>
        <w:t xml:space="preserve"> </w:t>
      </w:r>
      <w:r>
        <w:t>and</w:t>
      </w:r>
      <w:r>
        <w:rPr>
          <w:spacing w:val="-4"/>
        </w:rPr>
        <w:t xml:space="preserve"> </w:t>
      </w:r>
      <w:r>
        <w:t>plans</w:t>
      </w:r>
      <w:r>
        <w:rPr>
          <w:spacing w:val="-6"/>
        </w:rPr>
        <w:t xml:space="preserve"> </w:t>
      </w:r>
      <w:r>
        <w:t>for</w:t>
      </w:r>
      <w:r>
        <w:rPr>
          <w:spacing w:val="-4"/>
        </w:rPr>
        <w:t xml:space="preserve"> </w:t>
      </w:r>
      <w:r>
        <w:t>accomplishing</w:t>
      </w:r>
      <w:r>
        <w:rPr>
          <w:spacing w:val="-5"/>
        </w:rPr>
        <w:t xml:space="preserve"> </w:t>
      </w:r>
      <w:r>
        <w:t>the</w:t>
      </w:r>
      <w:r>
        <w:rPr>
          <w:spacing w:val="-5"/>
        </w:rPr>
        <w:t xml:space="preserve"> </w:t>
      </w:r>
      <w:r>
        <w:t>work</w:t>
      </w:r>
      <w:r>
        <w:rPr>
          <w:spacing w:val="-4"/>
        </w:rPr>
        <w:t xml:space="preserve"> </w:t>
      </w:r>
      <w:r>
        <w:t>outlined</w:t>
      </w:r>
      <w:r>
        <w:rPr>
          <w:spacing w:val="-4"/>
        </w:rPr>
        <w:t xml:space="preserve"> </w:t>
      </w:r>
      <w:r>
        <w:t>in</w:t>
      </w:r>
      <w:r>
        <w:rPr>
          <w:spacing w:val="-4"/>
        </w:rPr>
        <w:t xml:space="preserve"> </w:t>
      </w:r>
      <w:r>
        <w:t>the</w:t>
      </w:r>
      <w:r>
        <w:rPr>
          <w:spacing w:val="-5"/>
        </w:rPr>
        <w:t xml:space="preserve"> </w:t>
      </w:r>
      <w:r>
        <w:t>Scope</w:t>
      </w:r>
      <w:r>
        <w:rPr>
          <w:spacing w:val="-5"/>
        </w:rPr>
        <w:t xml:space="preserve"> </w:t>
      </w:r>
      <w:r>
        <w:t>of</w:t>
      </w:r>
      <w:r>
        <w:rPr>
          <w:spacing w:val="-3"/>
        </w:rPr>
        <w:t xml:space="preserve"> </w:t>
      </w:r>
      <w:r>
        <w:t>Work.</w:t>
      </w:r>
      <w:r>
        <w:rPr>
          <w:spacing w:val="37"/>
        </w:rPr>
        <w:t xml:space="preserve"> </w:t>
      </w:r>
      <w:r>
        <w:t>The</w:t>
      </w:r>
      <w:r>
        <w:rPr>
          <w:spacing w:val="-1"/>
        </w:rPr>
        <w:t xml:space="preserve"> </w:t>
      </w:r>
      <w:r>
        <w:t>Bidder</w:t>
      </w:r>
      <w:r>
        <w:rPr>
          <w:spacing w:val="-2"/>
        </w:rPr>
        <w:t xml:space="preserve"> </w:t>
      </w:r>
      <w:r>
        <w:t>must</w:t>
      </w:r>
      <w:r>
        <w:rPr>
          <w:spacing w:val="-4"/>
        </w:rPr>
        <w:t xml:space="preserve"> </w:t>
      </w:r>
      <w:r>
        <w:t>set</w:t>
      </w:r>
      <w:r>
        <w:rPr>
          <w:spacing w:val="-4"/>
        </w:rPr>
        <w:t xml:space="preserve"> </w:t>
      </w:r>
      <w:r>
        <w:t>forth its</w:t>
      </w:r>
      <w:r>
        <w:rPr>
          <w:spacing w:val="-12"/>
        </w:rPr>
        <w:t xml:space="preserve"> </w:t>
      </w:r>
      <w:r>
        <w:t>understanding</w:t>
      </w:r>
      <w:r>
        <w:rPr>
          <w:spacing w:val="-11"/>
        </w:rPr>
        <w:t xml:space="preserve"> </w:t>
      </w:r>
      <w:r>
        <w:t>of</w:t>
      </w:r>
      <w:r>
        <w:rPr>
          <w:spacing w:val="-11"/>
        </w:rPr>
        <w:t xml:space="preserve"> </w:t>
      </w:r>
      <w:r>
        <w:t>the</w:t>
      </w:r>
      <w:r>
        <w:rPr>
          <w:spacing w:val="-12"/>
        </w:rPr>
        <w:t xml:space="preserve"> </w:t>
      </w:r>
      <w:r>
        <w:t>requirements</w:t>
      </w:r>
      <w:r>
        <w:rPr>
          <w:spacing w:val="-11"/>
        </w:rPr>
        <w:t xml:space="preserve"> </w:t>
      </w:r>
      <w:r>
        <w:t>of</w:t>
      </w:r>
      <w:r>
        <w:rPr>
          <w:spacing w:val="-11"/>
        </w:rPr>
        <w:t xml:space="preserve"> </w:t>
      </w:r>
      <w:r>
        <w:t>this</w:t>
      </w:r>
      <w:r>
        <w:rPr>
          <w:spacing w:val="-12"/>
        </w:rPr>
        <w:t xml:space="preserve"> </w:t>
      </w:r>
      <w:r>
        <w:t>Bid</w:t>
      </w:r>
      <w:r>
        <w:rPr>
          <w:spacing w:val="-11"/>
        </w:rPr>
        <w:t xml:space="preserve"> </w:t>
      </w:r>
      <w:r>
        <w:t>Solicitation</w:t>
      </w:r>
      <w:r>
        <w:rPr>
          <w:spacing w:val="-10"/>
        </w:rPr>
        <w:t xml:space="preserve"> </w:t>
      </w:r>
      <w:r>
        <w:t>and</w:t>
      </w:r>
      <w:r>
        <w:rPr>
          <w:spacing w:val="-11"/>
        </w:rPr>
        <w:t xml:space="preserve"> </w:t>
      </w:r>
      <w:r>
        <w:t>its</w:t>
      </w:r>
      <w:r>
        <w:rPr>
          <w:spacing w:val="-12"/>
        </w:rPr>
        <w:t xml:space="preserve"> </w:t>
      </w:r>
      <w:r>
        <w:t>approach</w:t>
      </w:r>
      <w:r>
        <w:rPr>
          <w:spacing w:val="-10"/>
        </w:rPr>
        <w:t xml:space="preserve"> </w:t>
      </w:r>
      <w:r>
        <w:t>to</w:t>
      </w:r>
      <w:r>
        <w:rPr>
          <w:spacing w:val="-11"/>
        </w:rPr>
        <w:t xml:space="preserve"> </w:t>
      </w:r>
      <w:r>
        <w:t>successfully</w:t>
      </w:r>
      <w:r>
        <w:rPr>
          <w:spacing w:val="-11"/>
        </w:rPr>
        <w:t xml:space="preserve"> </w:t>
      </w:r>
      <w:r>
        <w:t>complete</w:t>
      </w:r>
      <w:r>
        <w:rPr>
          <w:spacing w:val="-10"/>
        </w:rPr>
        <w:t xml:space="preserve"> </w:t>
      </w:r>
      <w:r>
        <w:t>the</w:t>
      </w:r>
      <w:r>
        <w:rPr>
          <w:spacing w:val="-12"/>
        </w:rPr>
        <w:t xml:space="preserve"> </w:t>
      </w:r>
      <w:r>
        <w:t>Contract.</w:t>
      </w:r>
      <w:r>
        <w:rPr>
          <w:spacing w:val="-7"/>
        </w:rPr>
        <w:t xml:space="preserve"> </w:t>
      </w:r>
      <w:r>
        <w:t>The</w:t>
      </w:r>
      <w:r>
        <w:rPr>
          <w:spacing w:val="-8"/>
        </w:rPr>
        <w:t xml:space="preserve"> </w:t>
      </w:r>
      <w:r>
        <w:t>Bidder</w:t>
      </w:r>
      <w:r>
        <w:rPr>
          <w:spacing w:val="-11"/>
        </w:rPr>
        <w:t xml:space="preserve"> </w:t>
      </w:r>
      <w:r>
        <w:t>should include the level of detail it determines necessary to assist the Evaluation Committee in its review of</w:t>
      </w:r>
      <w:r>
        <w:rPr>
          <w:spacing w:val="-1"/>
        </w:rPr>
        <w:t xml:space="preserve"> </w:t>
      </w:r>
      <w:r>
        <w:t>the Bidder’s Quote.</w:t>
      </w:r>
      <w:r>
        <w:rPr>
          <w:spacing w:val="40"/>
        </w:rPr>
        <w:t xml:space="preserve"> </w:t>
      </w:r>
      <w:r>
        <w:t>Responses must</w:t>
      </w:r>
      <w:r>
        <w:rPr>
          <w:spacing w:val="40"/>
        </w:rPr>
        <w:t xml:space="preserve"> </w:t>
      </w:r>
      <w:r>
        <w:t>include</w:t>
      </w:r>
      <w:r>
        <w:rPr>
          <w:spacing w:val="40"/>
        </w:rPr>
        <w:t xml:space="preserve"> </w:t>
      </w:r>
      <w:r>
        <w:t>the</w:t>
      </w:r>
      <w:r>
        <w:rPr>
          <w:spacing w:val="40"/>
        </w:rPr>
        <w:t xml:space="preserve"> </w:t>
      </w:r>
      <w:r>
        <w:t>design,</w:t>
      </w:r>
      <w:r>
        <w:rPr>
          <w:spacing w:val="40"/>
        </w:rPr>
        <w:t xml:space="preserve"> </w:t>
      </w:r>
      <w:r>
        <w:t>equipment</w:t>
      </w:r>
      <w:r>
        <w:rPr>
          <w:spacing w:val="40"/>
        </w:rPr>
        <w:t xml:space="preserve"> </w:t>
      </w:r>
      <w:r>
        <w:t>purchase,</w:t>
      </w:r>
      <w:r>
        <w:rPr>
          <w:spacing w:val="40"/>
        </w:rPr>
        <w:t xml:space="preserve"> </w:t>
      </w:r>
      <w:r>
        <w:t>installation,</w:t>
      </w:r>
      <w:r>
        <w:rPr>
          <w:spacing w:val="40"/>
        </w:rPr>
        <w:t xml:space="preserve"> </w:t>
      </w:r>
      <w:r>
        <w:t>and</w:t>
      </w:r>
      <w:r>
        <w:rPr>
          <w:spacing w:val="40"/>
        </w:rPr>
        <w:t xml:space="preserve"> </w:t>
      </w:r>
      <w:r>
        <w:t>maintenance</w:t>
      </w:r>
      <w:r>
        <w:rPr>
          <w:spacing w:val="40"/>
        </w:rPr>
        <w:t xml:space="preserve"> </w:t>
      </w:r>
      <w:r>
        <w:t>of</w:t>
      </w:r>
      <w:r>
        <w:rPr>
          <w:spacing w:val="40"/>
        </w:rPr>
        <w:t xml:space="preserve"> </w:t>
      </w:r>
      <w:r>
        <w:t>all relevant software, hardware and support services associated with Section 4.</w:t>
      </w:r>
    </w:p>
    <w:p w14:paraId="7D97048F" w14:textId="77777777" w:rsidR="00A04936" w:rsidRDefault="00A04936" w:rsidP="002C2455">
      <w:pPr>
        <w:pStyle w:val="BodyText"/>
        <w:spacing w:before="0"/>
      </w:pPr>
      <w:bookmarkStart w:id="148" w:name="3.15._BIDDER_QUOTE_OVERVIEW_FORM"/>
      <w:bookmarkStart w:id="149" w:name="3.16._BIDDER_DATA_SHEET/FORM"/>
      <w:bookmarkEnd w:id="148"/>
      <w:bookmarkEnd w:id="149"/>
    </w:p>
    <w:p w14:paraId="2596CFB9" w14:textId="77777777" w:rsidR="00A04936" w:rsidRPr="00524AD6" w:rsidRDefault="00D03C94" w:rsidP="002C2455">
      <w:pPr>
        <w:pStyle w:val="Heading2"/>
        <w:spacing w:before="0"/>
        <w:rPr>
          <w:u w:val="none"/>
        </w:rPr>
      </w:pPr>
      <w:bookmarkStart w:id="150" w:name="3.17._CONTRACT_SCHEDULE"/>
      <w:bookmarkStart w:id="151" w:name="_Toc185424392"/>
      <w:bookmarkEnd w:id="150"/>
      <w:r w:rsidRPr="009E1766">
        <w:t>CONTRACT</w:t>
      </w:r>
      <w:r w:rsidRPr="00524AD6">
        <w:rPr>
          <w:spacing w:val="-11"/>
        </w:rPr>
        <w:t xml:space="preserve"> </w:t>
      </w:r>
      <w:r w:rsidRPr="00524AD6">
        <w:t>SCHEDULE</w:t>
      </w:r>
      <w:bookmarkEnd w:id="151"/>
    </w:p>
    <w:p w14:paraId="25ABA3BB" w14:textId="77777777" w:rsidR="00A04936" w:rsidRDefault="00D03C94" w:rsidP="002C2455">
      <w:pPr>
        <w:pStyle w:val="BodyText"/>
        <w:spacing w:before="0"/>
      </w:pPr>
      <w:r>
        <w:t>The Bidder shall include a draft Contract schedule.</w:t>
      </w:r>
      <w:r>
        <w:rPr>
          <w:spacing w:val="40"/>
        </w:rPr>
        <w:t xml:space="preserve"> </w:t>
      </w:r>
      <w:r>
        <w:t>If key dates are a part of this Bid Solicitation, the Bidder’s schedule should incorporate such key dates and should identify the completion date for each task and sub-task required by the Scope</w:t>
      </w:r>
      <w:r>
        <w:rPr>
          <w:spacing w:val="-1"/>
        </w:rPr>
        <w:t xml:space="preserve"> </w:t>
      </w:r>
      <w:r>
        <w:t>of Work.</w:t>
      </w:r>
      <w:r>
        <w:rPr>
          <w:spacing w:val="40"/>
        </w:rPr>
        <w:t xml:space="preserve"> </w:t>
      </w:r>
      <w:r>
        <w:t>Such schedule</w:t>
      </w:r>
      <w:r>
        <w:rPr>
          <w:spacing w:val="-12"/>
        </w:rPr>
        <w:t xml:space="preserve"> </w:t>
      </w:r>
      <w:r>
        <w:t>should</w:t>
      </w:r>
      <w:r>
        <w:rPr>
          <w:spacing w:val="-11"/>
        </w:rPr>
        <w:t xml:space="preserve"> </w:t>
      </w:r>
      <w:r>
        <w:t>also</w:t>
      </w:r>
      <w:r>
        <w:rPr>
          <w:spacing w:val="-11"/>
        </w:rPr>
        <w:t xml:space="preserve"> </w:t>
      </w:r>
      <w:r>
        <w:t>identify</w:t>
      </w:r>
      <w:r>
        <w:rPr>
          <w:spacing w:val="-12"/>
        </w:rPr>
        <w:t xml:space="preserve"> </w:t>
      </w:r>
      <w:r>
        <w:t>the</w:t>
      </w:r>
      <w:r>
        <w:rPr>
          <w:spacing w:val="-11"/>
        </w:rPr>
        <w:t xml:space="preserve"> </w:t>
      </w:r>
      <w:r>
        <w:t>associated</w:t>
      </w:r>
      <w:r>
        <w:rPr>
          <w:spacing w:val="-11"/>
        </w:rPr>
        <w:t xml:space="preserve"> </w:t>
      </w:r>
      <w:r>
        <w:t>deliverable</w:t>
      </w:r>
      <w:r>
        <w:rPr>
          <w:spacing w:val="-12"/>
        </w:rPr>
        <w:t xml:space="preserve"> </w:t>
      </w:r>
      <w:r>
        <w:t>item(s)</w:t>
      </w:r>
      <w:r>
        <w:rPr>
          <w:spacing w:val="-11"/>
        </w:rPr>
        <w:t xml:space="preserve"> </w:t>
      </w:r>
      <w:r>
        <w:t>to</w:t>
      </w:r>
      <w:r>
        <w:rPr>
          <w:spacing w:val="-11"/>
        </w:rPr>
        <w:t xml:space="preserve"> </w:t>
      </w:r>
      <w:r>
        <w:t>be</w:t>
      </w:r>
      <w:r>
        <w:rPr>
          <w:spacing w:val="-12"/>
        </w:rPr>
        <w:t xml:space="preserve"> </w:t>
      </w:r>
      <w:r>
        <w:t>submitted</w:t>
      </w:r>
      <w:r>
        <w:rPr>
          <w:spacing w:val="-11"/>
        </w:rPr>
        <w:t xml:space="preserve"> </w:t>
      </w:r>
      <w:r>
        <w:t>as</w:t>
      </w:r>
      <w:r>
        <w:rPr>
          <w:spacing w:val="-11"/>
        </w:rPr>
        <w:t xml:space="preserve"> </w:t>
      </w:r>
      <w:r>
        <w:t>evidence</w:t>
      </w:r>
      <w:r>
        <w:rPr>
          <w:spacing w:val="-11"/>
        </w:rPr>
        <w:t xml:space="preserve"> </w:t>
      </w:r>
      <w:r>
        <w:t>of</w:t>
      </w:r>
      <w:r>
        <w:rPr>
          <w:spacing w:val="-12"/>
        </w:rPr>
        <w:t xml:space="preserve"> </w:t>
      </w:r>
      <w:r>
        <w:t>completion</w:t>
      </w:r>
      <w:r>
        <w:rPr>
          <w:spacing w:val="-11"/>
        </w:rPr>
        <w:t xml:space="preserve"> </w:t>
      </w:r>
      <w:r>
        <w:t>of</w:t>
      </w:r>
      <w:r>
        <w:rPr>
          <w:spacing w:val="-11"/>
        </w:rPr>
        <w:t xml:space="preserve"> </w:t>
      </w:r>
      <w:r>
        <w:t>each</w:t>
      </w:r>
      <w:r>
        <w:rPr>
          <w:spacing w:val="-12"/>
        </w:rPr>
        <w:t xml:space="preserve"> </w:t>
      </w:r>
      <w:r>
        <w:t>task</w:t>
      </w:r>
      <w:r>
        <w:rPr>
          <w:spacing w:val="-11"/>
        </w:rPr>
        <w:t xml:space="preserve"> </w:t>
      </w:r>
      <w:r>
        <w:t>and/or</w:t>
      </w:r>
      <w:r>
        <w:rPr>
          <w:spacing w:val="-11"/>
        </w:rPr>
        <w:t xml:space="preserve"> </w:t>
      </w:r>
      <w:r>
        <w:t>subtask.</w:t>
      </w:r>
    </w:p>
    <w:p w14:paraId="44B50743" w14:textId="77777777" w:rsidR="00A04936" w:rsidRDefault="00A04936" w:rsidP="002C2455">
      <w:pPr>
        <w:pStyle w:val="BodyText"/>
        <w:spacing w:before="0"/>
      </w:pPr>
    </w:p>
    <w:p w14:paraId="6FE4765F" w14:textId="77777777" w:rsidR="00A04936" w:rsidRDefault="00D03C94" w:rsidP="002C2455">
      <w:pPr>
        <w:pStyle w:val="BodyText"/>
        <w:spacing w:before="0"/>
      </w:pPr>
      <w:r>
        <w:t>The</w:t>
      </w:r>
      <w:r>
        <w:rPr>
          <w:spacing w:val="-8"/>
        </w:rPr>
        <w:t xml:space="preserve"> </w:t>
      </w:r>
      <w:r>
        <w:t>Bidder</w:t>
      </w:r>
      <w:r>
        <w:rPr>
          <w:spacing w:val="-5"/>
        </w:rPr>
        <w:t xml:space="preserve"> </w:t>
      </w:r>
      <w:r>
        <w:t>should</w:t>
      </w:r>
      <w:r>
        <w:rPr>
          <w:spacing w:val="-6"/>
        </w:rPr>
        <w:t xml:space="preserve"> </w:t>
      </w:r>
      <w:r>
        <w:t>identify</w:t>
      </w:r>
      <w:r>
        <w:rPr>
          <w:spacing w:val="-6"/>
        </w:rPr>
        <w:t xml:space="preserve"> </w:t>
      </w:r>
      <w:r>
        <w:t>the</w:t>
      </w:r>
      <w:r>
        <w:rPr>
          <w:spacing w:val="-6"/>
        </w:rPr>
        <w:t xml:space="preserve"> </w:t>
      </w:r>
      <w:r>
        <w:t>Contract</w:t>
      </w:r>
      <w:r>
        <w:rPr>
          <w:spacing w:val="-6"/>
        </w:rPr>
        <w:t xml:space="preserve"> </w:t>
      </w:r>
      <w:r>
        <w:t>scheduling</w:t>
      </w:r>
      <w:r>
        <w:rPr>
          <w:spacing w:val="-7"/>
        </w:rPr>
        <w:t xml:space="preserve"> </w:t>
      </w:r>
      <w:r>
        <w:t>and</w:t>
      </w:r>
      <w:r>
        <w:rPr>
          <w:spacing w:val="-6"/>
        </w:rPr>
        <w:t xml:space="preserve"> </w:t>
      </w:r>
      <w:r>
        <w:t>control</w:t>
      </w:r>
      <w:r>
        <w:rPr>
          <w:spacing w:val="-7"/>
        </w:rPr>
        <w:t xml:space="preserve"> </w:t>
      </w:r>
      <w:r>
        <w:t>methodology</w:t>
      </w:r>
      <w:r>
        <w:rPr>
          <w:spacing w:val="-6"/>
        </w:rPr>
        <w:t xml:space="preserve"> </w:t>
      </w:r>
      <w:r>
        <w:t>to</w:t>
      </w:r>
      <w:r>
        <w:rPr>
          <w:spacing w:val="-6"/>
        </w:rPr>
        <w:t xml:space="preserve"> </w:t>
      </w:r>
      <w:r>
        <w:t>be</w:t>
      </w:r>
      <w:r>
        <w:rPr>
          <w:spacing w:val="-6"/>
        </w:rPr>
        <w:t xml:space="preserve"> </w:t>
      </w:r>
      <w:r>
        <w:t>used</w:t>
      </w:r>
      <w:r>
        <w:rPr>
          <w:spacing w:val="-6"/>
        </w:rPr>
        <w:t xml:space="preserve"> </w:t>
      </w:r>
      <w:r>
        <w:t>and</w:t>
      </w:r>
      <w:r>
        <w:rPr>
          <w:spacing w:val="-6"/>
        </w:rPr>
        <w:t xml:space="preserve"> </w:t>
      </w:r>
      <w:r>
        <w:t>should</w:t>
      </w:r>
      <w:r>
        <w:rPr>
          <w:spacing w:val="-6"/>
        </w:rPr>
        <w:t xml:space="preserve"> </w:t>
      </w:r>
      <w:r>
        <w:t>provide</w:t>
      </w:r>
      <w:r>
        <w:rPr>
          <w:spacing w:val="-6"/>
        </w:rPr>
        <w:t xml:space="preserve"> </w:t>
      </w:r>
      <w:r>
        <w:t>the</w:t>
      </w:r>
      <w:r>
        <w:rPr>
          <w:spacing w:val="-6"/>
        </w:rPr>
        <w:t xml:space="preserve"> </w:t>
      </w:r>
      <w:r>
        <w:t>rationale</w:t>
      </w:r>
      <w:r>
        <w:rPr>
          <w:spacing w:val="-8"/>
        </w:rPr>
        <w:t xml:space="preserve"> </w:t>
      </w:r>
      <w:r>
        <w:t>for</w:t>
      </w:r>
      <w:r>
        <w:rPr>
          <w:spacing w:val="-5"/>
        </w:rPr>
        <w:t xml:space="preserve"> </w:t>
      </w:r>
      <w:r>
        <w:t>choosing such methodology.</w:t>
      </w:r>
    </w:p>
    <w:p w14:paraId="2A9DFCF8" w14:textId="77777777" w:rsidR="00A04936" w:rsidRDefault="00A04936" w:rsidP="002C2455">
      <w:pPr>
        <w:pStyle w:val="BodyText"/>
        <w:spacing w:before="0"/>
      </w:pPr>
    </w:p>
    <w:p w14:paraId="09FE83A6" w14:textId="77777777" w:rsidR="00A04936" w:rsidRDefault="00D03C94" w:rsidP="002C2455">
      <w:pPr>
        <w:pStyle w:val="Heading2"/>
        <w:spacing w:before="0"/>
        <w:rPr>
          <w:u w:val="none"/>
        </w:rPr>
      </w:pPr>
      <w:bookmarkStart w:id="152" w:name="3.18._MOBILIZATION_PLAN"/>
      <w:bookmarkStart w:id="153" w:name="_Toc185424393"/>
      <w:bookmarkEnd w:id="152"/>
      <w:r>
        <w:rPr>
          <w:w w:val="95"/>
        </w:rPr>
        <w:t>MOBILIZATION</w:t>
      </w:r>
      <w:r>
        <w:rPr>
          <w:spacing w:val="46"/>
        </w:rPr>
        <w:t xml:space="preserve"> </w:t>
      </w:r>
      <w:r>
        <w:rPr>
          <w:spacing w:val="-4"/>
        </w:rPr>
        <w:t>PLAN</w:t>
      </w:r>
      <w:bookmarkEnd w:id="153"/>
    </w:p>
    <w:p w14:paraId="040D2AB6" w14:textId="545F3FC2" w:rsidR="00A04936" w:rsidRDefault="00D03C94" w:rsidP="002C2455">
      <w:pPr>
        <w:pStyle w:val="BodyText"/>
        <w:spacing w:before="0"/>
      </w:pPr>
      <w:r>
        <w:t>It</w:t>
      </w:r>
      <w:r>
        <w:rPr>
          <w:spacing w:val="-2"/>
        </w:rPr>
        <w:t xml:space="preserve"> </w:t>
      </w:r>
      <w:r>
        <w:t>is</w:t>
      </w:r>
      <w:r>
        <w:rPr>
          <w:spacing w:val="-3"/>
        </w:rPr>
        <w:t xml:space="preserve"> </w:t>
      </w:r>
      <w:r>
        <w:t>essential</w:t>
      </w:r>
      <w:r>
        <w:rPr>
          <w:spacing w:val="-2"/>
        </w:rPr>
        <w:t xml:space="preserve"> </w:t>
      </w:r>
      <w:r>
        <w:t>that</w:t>
      </w:r>
      <w:r>
        <w:rPr>
          <w:spacing w:val="-2"/>
        </w:rPr>
        <w:t xml:space="preserve"> </w:t>
      </w:r>
      <w:r>
        <w:t>the</w:t>
      </w:r>
      <w:r>
        <w:rPr>
          <w:spacing w:val="-3"/>
        </w:rPr>
        <w:t xml:space="preserve"> </w:t>
      </w:r>
      <w:r>
        <w:t>State</w:t>
      </w:r>
      <w:r>
        <w:rPr>
          <w:spacing w:val="-3"/>
        </w:rPr>
        <w:t xml:space="preserve"> </w:t>
      </w:r>
      <w:r>
        <w:t>have</w:t>
      </w:r>
      <w:r>
        <w:rPr>
          <w:spacing w:val="-3"/>
        </w:rPr>
        <w:t xml:space="preserve"> </w:t>
      </w:r>
      <w:r>
        <w:t>quick</w:t>
      </w:r>
      <w:r>
        <w:rPr>
          <w:spacing w:val="-1"/>
        </w:rPr>
        <w:t xml:space="preserve"> </w:t>
      </w:r>
      <w:r>
        <w:t>use</w:t>
      </w:r>
      <w:r>
        <w:rPr>
          <w:spacing w:val="-3"/>
        </w:rPr>
        <w:t xml:space="preserve"> </w:t>
      </w:r>
      <w:r>
        <w:t>of</w:t>
      </w:r>
      <w:r>
        <w:rPr>
          <w:spacing w:val="-3"/>
        </w:rPr>
        <w:t xml:space="preserve"> </w:t>
      </w:r>
      <w:r>
        <w:t>the</w:t>
      </w:r>
      <w:r>
        <w:rPr>
          <w:spacing w:val="-3"/>
        </w:rPr>
        <w:t xml:space="preserve"> </w:t>
      </w:r>
      <w:r>
        <w:t>functionality</w:t>
      </w:r>
      <w:r>
        <w:rPr>
          <w:spacing w:val="-1"/>
        </w:rPr>
        <w:t xml:space="preserve"> </w:t>
      </w:r>
      <w:r>
        <w:t>this</w:t>
      </w:r>
      <w:r>
        <w:rPr>
          <w:spacing w:val="-3"/>
        </w:rPr>
        <w:t xml:space="preserve"> </w:t>
      </w:r>
      <w:r>
        <w:t>Contract</w:t>
      </w:r>
      <w:r>
        <w:rPr>
          <w:spacing w:val="-1"/>
        </w:rPr>
        <w:t xml:space="preserve"> </w:t>
      </w:r>
      <w:r>
        <w:t>is</w:t>
      </w:r>
      <w:r>
        <w:rPr>
          <w:spacing w:val="-3"/>
        </w:rPr>
        <w:t xml:space="preserve"> </w:t>
      </w:r>
      <w:r>
        <w:t>to</w:t>
      </w:r>
      <w:r>
        <w:rPr>
          <w:spacing w:val="-2"/>
        </w:rPr>
        <w:t xml:space="preserve"> </w:t>
      </w:r>
      <w:r>
        <w:t>provide.</w:t>
      </w:r>
      <w:r>
        <w:rPr>
          <w:spacing w:val="-2"/>
        </w:rPr>
        <w:t xml:space="preserve"> </w:t>
      </w:r>
      <w:r>
        <w:t>Therefore,</w:t>
      </w:r>
      <w:r>
        <w:rPr>
          <w:spacing w:val="-1"/>
        </w:rPr>
        <w:t xml:space="preserve"> </w:t>
      </w:r>
      <w:r>
        <w:t>each</w:t>
      </w:r>
      <w:r>
        <w:rPr>
          <w:spacing w:val="-1"/>
        </w:rPr>
        <w:t xml:space="preserve"> </w:t>
      </w:r>
      <w:r>
        <w:t>Bidder shall</w:t>
      </w:r>
      <w:r>
        <w:rPr>
          <w:spacing w:val="-2"/>
        </w:rPr>
        <w:t xml:space="preserve"> </w:t>
      </w:r>
      <w:r>
        <w:t>include</w:t>
      </w:r>
      <w:r>
        <w:rPr>
          <w:spacing w:val="-3"/>
        </w:rPr>
        <w:t xml:space="preserve"> </w:t>
      </w:r>
      <w:r>
        <w:t>as</w:t>
      </w:r>
      <w:r>
        <w:rPr>
          <w:spacing w:val="-3"/>
        </w:rPr>
        <w:t xml:space="preserve"> </w:t>
      </w:r>
      <w:r>
        <w:t>part of its Quote a mobilization plan, beginning with the date of notification of Contract award and lasting no longer than 90 days.</w:t>
      </w:r>
      <w:r>
        <w:rPr>
          <w:spacing w:val="40"/>
        </w:rPr>
        <w:t xml:space="preserve"> </w:t>
      </w:r>
      <w:r>
        <w:t>The mobilization</w:t>
      </w:r>
      <w:r>
        <w:rPr>
          <w:spacing w:val="-1"/>
        </w:rPr>
        <w:t xml:space="preserve"> </w:t>
      </w:r>
      <w:r>
        <w:t>plan</w:t>
      </w:r>
      <w:r>
        <w:rPr>
          <w:spacing w:val="-1"/>
        </w:rPr>
        <w:t xml:space="preserve"> </w:t>
      </w:r>
      <w:r>
        <w:t>will</w:t>
      </w:r>
      <w:r>
        <w:rPr>
          <w:spacing w:val="-2"/>
        </w:rPr>
        <w:t xml:space="preserve"> </w:t>
      </w:r>
      <w:r>
        <w:t>be</w:t>
      </w:r>
      <w:r>
        <w:rPr>
          <w:spacing w:val="-3"/>
        </w:rPr>
        <w:t xml:space="preserve"> </w:t>
      </w:r>
      <w:r>
        <w:t>considered</w:t>
      </w:r>
      <w:r>
        <w:rPr>
          <w:spacing w:val="-1"/>
        </w:rPr>
        <w:t xml:space="preserve"> </w:t>
      </w:r>
      <w:r>
        <w:t>finalized</w:t>
      </w:r>
      <w:r>
        <w:rPr>
          <w:spacing w:val="-1"/>
        </w:rPr>
        <w:t xml:space="preserve"> </w:t>
      </w:r>
      <w:r>
        <w:t>once</w:t>
      </w:r>
      <w:r>
        <w:rPr>
          <w:spacing w:val="-3"/>
        </w:rPr>
        <w:t xml:space="preserve"> </w:t>
      </w:r>
      <w:r>
        <w:t>the system</w:t>
      </w:r>
      <w:r>
        <w:rPr>
          <w:spacing w:val="-3"/>
        </w:rPr>
        <w:t xml:space="preserve"> </w:t>
      </w:r>
      <w:r>
        <w:t>has</w:t>
      </w:r>
      <w:r>
        <w:rPr>
          <w:spacing w:val="-3"/>
        </w:rPr>
        <w:t xml:space="preserve"> </w:t>
      </w:r>
      <w:r>
        <w:t>been</w:t>
      </w:r>
      <w:r>
        <w:rPr>
          <w:spacing w:val="-1"/>
        </w:rPr>
        <w:t xml:space="preserve"> </w:t>
      </w:r>
      <w:r>
        <w:t>tested</w:t>
      </w:r>
      <w:r>
        <w:rPr>
          <w:spacing w:val="-1"/>
        </w:rPr>
        <w:t xml:space="preserve"> </w:t>
      </w:r>
      <w:r>
        <w:t>and</w:t>
      </w:r>
      <w:r>
        <w:rPr>
          <w:spacing w:val="-1"/>
        </w:rPr>
        <w:t xml:space="preserve"> </w:t>
      </w:r>
      <w:r>
        <w:t>substantially</w:t>
      </w:r>
      <w:r>
        <w:rPr>
          <w:spacing w:val="-1"/>
        </w:rPr>
        <w:t xml:space="preserve"> </w:t>
      </w:r>
      <w:r>
        <w:t>complete.</w:t>
      </w:r>
      <w:r>
        <w:rPr>
          <w:spacing w:val="40"/>
        </w:rPr>
        <w:t xml:space="preserve"> </w:t>
      </w:r>
      <w:r>
        <w:t>Any</w:t>
      </w:r>
      <w:r>
        <w:rPr>
          <w:spacing w:val="-1"/>
        </w:rPr>
        <w:t xml:space="preserve"> </w:t>
      </w:r>
      <w:r>
        <w:t>set</w:t>
      </w:r>
      <w:r>
        <w:rPr>
          <w:spacing w:val="-2"/>
        </w:rPr>
        <w:t xml:space="preserve"> </w:t>
      </w:r>
      <w:r>
        <w:t>up</w:t>
      </w:r>
      <w:r>
        <w:rPr>
          <w:spacing w:val="-1"/>
        </w:rPr>
        <w:t xml:space="preserve"> </w:t>
      </w:r>
      <w:r>
        <w:t>costs</w:t>
      </w:r>
      <w:r>
        <w:rPr>
          <w:spacing w:val="-3"/>
        </w:rPr>
        <w:t xml:space="preserve"> </w:t>
      </w:r>
      <w:r>
        <w:t>incurred for</w:t>
      </w:r>
      <w:r>
        <w:rPr>
          <w:spacing w:val="-8"/>
        </w:rPr>
        <w:t xml:space="preserve"> </w:t>
      </w:r>
      <w:r>
        <w:t>system/software</w:t>
      </w:r>
      <w:r>
        <w:rPr>
          <w:spacing w:val="-8"/>
        </w:rPr>
        <w:t xml:space="preserve"> </w:t>
      </w:r>
      <w:r>
        <w:t>development,</w:t>
      </w:r>
      <w:r>
        <w:rPr>
          <w:spacing w:val="-7"/>
        </w:rPr>
        <w:t xml:space="preserve"> </w:t>
      </w:r>
      <w:r>
        <w:t>activation,</w:t>
      </w:r>
      <w:r>
        <w:rPr>
          <w:spacing w:val="-7"/>
        </w:rPr>
        <w:t xml:space="preserve"> </w:t>
      </w:r>
      <w:r>
        <w:t>and</w:t>
      </w:r>
      <w:r>
        <w:rPr>
          <w:spacing w:val="-7"/>
        </w:rPr>
        <w:t xml:space="preserve"> </w:t>
      </w:r>
      <w:r>
        <w:t>importation</w:t>
      </w:r>
      <w:r>
        <w:rPr>
          <w:spacing w:val="-7"/>
        </w:rPr>
        <w:t xml:space="preserve"> </w:t>
      </w:r>
      <w:r>
        <w:t>of</w:t>
      </w:r>
      <w:r>
        <w:rPr>
          <w:spacing w:val="-9"/>
        </w:rPr>
        <w:t xml:space="preserve"> </w:t>
      </w:r>
      <w:r>
        <w:t>accounts</w:t>
      </w:r>
      <w:r>
        <w:rPr>
          <w:spacing w:val="-9"/>
        </w:rPr>
        <w:t xml:space="preserve"> </w:t>
      </w:r>
      <w:r>
        <w:t>is</w:t>
      </w:r>
      <w:r>
        <w:rPr>
          <w:spacing w:val="-9"/>
        </w:rPr>
        <w:t xml:space="preserve"> </w:t>
      </w:r>
      <w:r>
        <w:t>to</w:t>
      </w:r>
      <w:r>
        <w:rPr>
          <w:spacing w:val="-7"/>
        </w:rPr>
        <w:t xml:space="preserve"> </w:t>
      </w:r>
      <w:r>
        <w:t>be</w:t>
      </w:r>
      <w:r>
        <w:rPr>
          <w:spacing w:val="-9"/>
        </w:rPr>
        <w:t xml:space="preserve"> </w:t>
      </w:r>
      <w:r>
        <w:t>included</w:t>
      </w:r>
      <w:r>
        <w:rPr>
          <w:spacing w:val="-7"/>
        </w:rPr>
        <w:t xml:space="preserve"> </w:t>
      </w:r>
      <w:r>
        <w:t>in</w:t>
      </w:r>
      <w:r>
        <w:rPr>
          <w:spacing w:val="-7"/>
        </w:rPr>
        <w:t xml:space="preserve"> </w:t>
      </w:r>
      <w:r>
        <w:t>the</w:t>
      </w:r>
      <w:r>
        <w:rPr>
          <w:spacing w:val="-9"/>
        </w:rPr>
        <w:t xml:space="preserve"> </w:t>
      </w:r>
      <w:r>
        <w:t>general</w:t>
      </w:r>
      <w:r>
        <w:rPr>
          <w:spacing w:val="-8"/>
        </w:rPr>
        <w:t xml:space="preserve"> </w:t>
      </w:r>
      <w:r>
        <w:t>contract</w:t>
      </w:r>
      <w:r>
        <w:rPr>
          <w:spacing w:val="-7"/>
        </w:rPr>
        <w:t xml:space="preserve"> </w:t>
      </w:r>
      <w:r>
        <w:t>fees</w:t>
      </w:r>
      <w:r>
        <w:rPr>
          <w:spacing w:val="-7"/>
        </w:rPr>
        <w:t xml:space="preserve"> </w:t>
      </w:r>
      <w:r>
        <w:t>and</w:t>
      </w:r>
      <w:r>
        <w:rPr>
          <w:spacing w:val="-7"/>
        </w:rPr>
        <w:t xml:space="preserve"> </w:t>
      </w:r>
      <w:r>
        <w:t>not</w:t>
      </w:r>
      <w:r>
        <w:rPr>
          <w:spacing w:val="-7"/>
        </w:rPr>
        <w:t xml:space="preserve"> </w:t>
      </w:r>
      <w:r>
        <w:t>billed individually.</w:t>
      </w:r>
      <w:r>
        <w:rPr>
          <w:spacing w:val="40"/>
        </w:rPr>
        <w:t xml:space="preserve"> </w:t>
      </w:r>
      <w:r>
        <w:t>Invoices can be submitted upon written acceptance by the State Contract Manager.</w:t>
      </w:r>
      <w:r>
        <w:rPr>
          <w:spacing w:val="40"/>
        </w:rPr>
        <w:t xml:space="preserve"> </w:t>
      </w:r>
      <w:r>
        <w:t xml:space="preserve">Any customization of the </w:t>
      </w:r>
      <w:r w:rsidR="002760B3">
        <w:t>system</w:t>
      </w:r>
      <w:r>
        <w:t>/software outside the basic scope requirement shall be billed in accordance with Price Line 3 of the State Price Sheet.</w:t>
      </w:r>
    </w:p>
    <w:p w14:paraId="082C2C76" w14:textId="77777777" w:rsidR="00A04936" w:rsidRDefault="00A04936" w:rsidP="002C2455">
      <w:pPr>
        <w:pStyle w:val="BodyText"/>
        <w:spacing w:before="0"/>
      </w:pPr>
    </w:p>
    <w:p w14:paraId="21B26204" w14:textId="77777777" w:rsidR="00A04936" w:rsidRDefault="00D03C94" w:rsidP="002C2455">
      <w:pPr>
        <w:pStyle w:val="BodyText"/>
        <w:spacing w:before="0"/>
      </w:pPr>
      <w:r>
        <w:t>Such</w:t>
      </w:r>
      <w:r>
        <w:rPr>
          <w:spacing w:val="-8"/>
        </w:rPr>
        <w:t xml:space="preserve"> </w:t>
      </w:r>
      <w:r>
        <w:t>mobilization</w:t>
      </w:r>
      <w:r>
        <w:rPr>
          <w:spacing w:val="-7"/>
        </w:rPr>
        <w:t xml:space="preserve"> </w:t>
      </w:r>
      <w:r>
        <w:t>plan</w:t>
      </w:r>
      <w:r>
        <w:rPr>
          <w:spacing w:val="-7"/>
        </w:rPr>
        <w:t xml:space="preserve"> </w:t>
      </w:r>
      <w:r>
        <w:t>should</w:t>
      </w:r>
      <w:r>
        <w:rPr>
          <w:spacing w:val="-7"/>
        </w:rPr>
        <w:t xml:space="preserve"> </w:t>
      </w:r>
      <w:r>
        <w:t>include</w:t>
      </w:r>
      <w:r>
        <w:rPr>
          <w:spacing w:val="-9"/>
        </w:rPr>
        <w:t xml:space="preserve"> </w:t>
      </w:r>
      <w:r>
        <w:t>the</w:t>
      </w:r>
      <w:r>
        <w:rPr>
          <w:spacing w:val="-9"/>
        </w:rPr>
        <w:t xml:space="preserve"> </w:t>
      </w:r>
      <w:r>
        <w:t>following</w:t>
      </w:r>
      <w:r>
        <w:rPr>
          <w:spacing w:val="-7"/>
        </w:rPr>
        <w:t xml:space="preserve"> </w:t>
      </w:r>
      <w:r>
        <w:rPr>
          <w:spacing w:val="-2"/>
        </w:rPr>
        <w:t>elements:</w:t>
      </w:r>
    </w:p>
    <w:p w14:paraId="5367014E" w14:textId="77777777" w:rsidR="00A04936" w:rsidRDefault="00D03C94" w:rsidP="00365DE9">
      <w:pPr>
        <w:pStyle w:val="ListParagraph"/>
        <w:numPr>
          <w:ilvl w:val="0"/>
          <w:numId w:val="21"/>
        </w:numPr>
        <w:tabs>
          <w:tab w:val="left" w:pos="861"/>
        </w:tabs>
        <w:ind w:right="136"/>
        <w:jc w:val="both"/>
        <w:rPr>
          <w:sz w:val="20"/>
        </w:rPr>
      </w:pPr>
      <w:r>
        <w:rPr>
          <w:sz w:val="20"/>
        </w:rPr>
        <w:t>A detailed timetable for the mobilization period of 90 days.</w:t>
      </w:r>
      <w:r>
        <w:rPr>
          <w:spacing w:val="40"/>
          <w:sz w:val="20"/>
        </w:rPr>
        <w:t xml:space="preserve"> </w:t>
      </w:r>
      <w:r>
        <w:rPr>
          <w:sz w:val="20"/>
        </w:rPr>
        <w:t>This timetable should be designed to demonstrate how the Bidder will have the personnel and equipment it needs to begin work on the Contract up and operational from the date of notification of award;</w:t>
      </w:r>
    </w:p>
    <w:p w14:paraId="31A9DC9C" w14:textId="29977691" w:rsidR="00A04936" w:rsidRDefault="00D03C94">
      <w:pPr>
        <w:pStyle w:val="ListParagraph"/>
        <w:numPr>
          <w:ilvl w:val="0"/>
          <w:numId w:val="21"/>
        </w:numPr>
        <w:tabs>
          <w:tab w:val="left" w:pos="861"/>
        </w:tabs>
        <w:ind w:right="136"/>
        <w:jc w:val="both"/>
        <w:rPr>
          <w:sz w:val="20"/>
        </w:rPr>
      </w:pPr>
      <w:r>
        <w:rPr>
          <w:sz w:val="20"/>
        </w:rPr>
        <w:t>The Bidder’s plan for the deployment and use of management, supervisory or other key personnel during the mobilization period.</w:t>
      </w:r>
      <w:r>
        <w:rPr>
          <w:spacing w:val="-8"/>
          <w:sz w:val="20"/>
        </w:rPr>
        <w:t xml:space="preserve"> </w:t>
      </w:r>
      <w:r>
        <w:rPr>
          <w:sz w:val="20"/>
        </w:rPr>
        <w:t>The</w:t>
      </w:r>
      <w:r>
        <w:rPr>
          <w:spacing w:val="-9"/>
          <w:sz w:val="20"/>
        </w:rPr>
        <w:t xml:space="preserve"> </w:t>
      </w:r>
      <w:r>
        <w:rPr>
          <w:sz w:val="20"/>
        </w:rPr>
        <w:t>plan</w:t>
      </w:r>
      <w:r>
        <w:rPr>
          <w:spacing w:val="-5"/>
          <w:sz w:val="20"/>
        </w:rPr>
        <w:t xml:space="preserve"> </w:t>
      </w:r>
      <w:r>
        <w:rPr>
          <w:sz w:val="20"/>
        </w:rPr>
        <w:t>should</w:t>
      </w:r>
      <w:r>
        <w:rPr>
          <w:spacing w:val="-7"/>
          <w:sz w:val="20"/>
        </w:rPr>
        <w:t xml:space="preserve"> </w:t>
      </w:r>
      <w:r>
        <w:rPr>
          <w:sz w:val="20"/>
        </w:rPr>
        <w:t>show</w:t>
      </w:r>
      <w:r>
        <w:rPr>
          <w:spacing w:val="-6"/>
          <w:sz w:val="20"/>
        </w:rPr>
        <w:t xml:space="preserve"> </w:t>
      </w:r>
      <w:r>
        <w:rPr>
          <w:sz w:val="20"/>
        </w:rPr>
        <w:t>all</w:t>
      </w:r>
      <w:r>
        <w:rPr>
          <w:spacing w:val="-8"/>
          <w:sz w:val="20"/>
        </w:rPr>
        <w:t xml:space="preserve"> </w:t>
      </w:r>
      <w:r>
        <w:rPr>
          <w:sz w:val="20"/>
        </w:rPr>
        <w:t>management,</w:t>
      </w:r>
      <w:r>
        <w:rPr>
          <w:spacing w:val="-7"/>
          <w:sz w:val="20"/>
        </w:rPr>
        <w:t xml:space="preserve"> </w:t>
      </w:r>
      <w:r>
        <w:rPr>
          <w:sz w:val="20"/>
        </w:rPr>
        <w:t>supervisory</w:t>
      </w:r>
      <w:r>
        <w:rPr>
          <w:spacing w:val="-4"/>
          <w:sz w:val="20"/>
        </w:rPr>
        <w:t xml:space="preserve"> </w:t>
      </w:r>
      <w:r>
        <w:rPr>
          <w:sz w:val="20"/>
        </w:rPr>
        <w:t>and</w:t>
      </w:r>
      <w:r>
        <w:rPr>
          <w:spacing w:val="-7"/>
          <w:sz w:val="20"/>
        </w:rPr>
        <w:t xml:space="preserve"> </w:t>
      </w:r>
      <w:r>
        <w:rPr>
          <w:sz w:val="20"/>
        </w:rPr>
        <w:t>key</w:t>
      </w:r>
      <w:r>
        <w:rPr>
          <w:spacing w:val="-7"/>
          <w:sz w:val="20"/>
        </w:rPr>
        <w:t xml:space="preserve"> </w:t>
      </w:r>
      <w:r>
        <w:rPr>
          <w:sz w:val="20"/>
        </w:rPr>
        <w:t>personnel</w:t>
      </w:r>
      <w:r>
        <w:rPr>
          <w:spacing w:val="-8"/>
          <w:sz w:val="20"/>
        </w:rPr>
        <w:t xml:space="preserve"> </w:t>
      </w:r>
      <w:r>
        <w:rPr>
          <w:sz w:val="20"/>
        </w:rPr>
        <w:t>that</w:t>
      </w:r>
      <w:r>
        <w:rPr>
          <w:spacing w:val="-7"/>
          <w:sz w:val="20"/>
        </w:rPr>
        <w:t xml:space="preserve"> </w:t>
      </w:r>
      <w:r>
        <w:rPr>
          <w:sz w:val="20"/>
        </w:rPr>
        <w:t>will</w:t>
      </w:r>
      <w:r>
        <w:rPr>
          <w:spacing w:val="-8"/>
          <w:sz w:val="20"/>
        </w:rPr>
        <w:t xml:space="preserve"> </w:t>
      </w:r>
      <w:r>
        <w:rPr>
          <w:sz w:val="20"/>
        </w:rPr>
        <w:t>be</w:t>
      </w:r>
      <w:r>
        <w:rPr>
          <w:spacing w:val="-6"/>
          <w:sz w:val="20"/>
        </w:rPr>
        <w:t xml:space="preserve"> </w:t>
      </w:r>
      <w:r>
        <w:rPr>
          <w:sz w:val="20"/>
        </w:rPr>
        <w:t>assigned</w:t>
      </w:r>
      <w:r>
        <w:rPr>
          <w:spacing w:val="-7"/>
          <w:sz w:val="20"/>
        </w:rPr>
        <w:t xml:space="preserve"> </w:t>
      </w:r>
      <w:r>
        <w:rPr>
          <w:sz w:val="20"/>
        </w:rPr>
        <w:t>to</w:t>
      </w:r>
      <w:r>
        <w:rPr>
          <w:spacing w:val="-7"/>
          <w:sz w:val="20"/>
        </w:rPr>
        <w:t xml:space="preserve"> </w:t>
      </w:r>
      <w:r>
        <w:rPr>
          <w:sz w:val="20"/>
        </w:rPr>
        <w:t>manage,</w:t>
      </w:r>
      <w:r>
        <w:rPr>
          <w:spacing w:val="-7"/>
          <w:sz w:val="20"/>
        </w:rPr>
        <w:t xml:space="preserve"> </w:t>
      </w:r>
      <w:r>
        <w:rPr>
          <w:sz w:val="20"/>
        </w:rPr>
        <w:t>supervise</w:t>
      </w:r>
      <w:r>
        <w:rPr>
          <w:spacing w:val="-9"/>
          <w:sz w:val="20"/>
        </w:rPr>
        <w:t xml:space="preserve"> </w:t>
      </w:r>
      <w:r>
        <w:rPr>
          <w:sz w:val="20"/>
        </w:rPr>
        <w:t xml:space="preserve">and monitor the Bidder’s mobilization of the Contract within the period of 90 days. The Bidder should clearly identify management, supervisory or other key </w:t>
      </w:r>
      <w:r w:rsidR="00AC48C5">
        <w:rPr>
          <w:sz w:val="20"/>
        </w:rPr>
        <w:t xml:space="preserve">personnel </w:t>
      </w:r>
      <w:r>
        <w:rPr>
          <w:sz w:val="20"/>
        </w:rPr>
        <w:t>that will be assigned only during the mobilization;</w:t>
      </w:r>
    </w:p>
    <w:p w14:paraId="5C812D41" w14:textId="77777777" w:rsidR="00A04936" w:rsidRDefault="00D03C94" w:rsidP="002C2455">
      <w:pPr>
        <w:pStyle w:val="ListParagraph"/>
        <w:numPr>
          <w:ilvl w:val="0"/>
          <w:numId w:val="21"/>
        </w:numPr>
        <w:tabs>
          <w:tab w:val="left" w:pos="861"/>
        </w:tabs>
        <w:ind w:left="859" w:right="139"/>
        <w:jc w:val="both"/>
        <w:rPr>
          <w:sz w:val="20"/>
        </w:rPr>
      </w:pPr>
      <w:r>
        <w:rPr>
          <w:sz w:val="20"/>
        </w:rPr>
        <w:t>The</w:t>
      </w:r>
      <w:r>
        <w:rPr>
          <w:spacing w:val="-7"/>
          <w:sz w:val="20"/>
        </w:rPr>
        <w:t xml:space="preserve"> </w:t>
      </w:r>
      <w:r>
        <w:rPr>
          <w:sz w:val="20"/>
        </w:rPr>
        <w:t>Bidder’s</w:t>
      </w:r>
      <w:r>
        <w:rPr>
          <w:spacing w:val="-8"/>
          <w:sz w:val="20"/>
        </w:rPr>
        <w:t xml:space="preserve"> </w:t>
      </w:r>
      <w:r>
        <w:rPr>
          <w:sz w:val="20"/>
        </w:rPr>
        <w:t>plan</w:t>
      </w:r>
      <w:r>
        <w:rPr>
          <w:spacing w:val="-6"/>
          <w:sz w:val="20"/>
        </w:rPr>
        <w:t xml:space="preserve"> </w:t>
      </w:r>
      <w:r>
        <w:rPr>
          <w:sz w:val="20"/>
        </w:rPr>
        <w:t>for</w:t>
      </w:r>
      <w:r>
        <w:rPr>
          <w:spacing w:val="-7"/>
          <w:sz w:val="20"/>
        </w:rPr>
        <w:t xml:space="preserve"> </w:t>
      </w:r>
      <w:r>
        <w:rPr>
          <w:sz w:val="20"/>
        </w:rPr>
        <w:t>recruitment</w:t>
      </w:r>
      <w:r>
        <w:rPr>
          <w:spacing w:val="-6"/>
          <w:sz w:val="20"/>
        </w:rPr>
        <w:t xml:space="preserve"> </w:t>
      </w:r>
      <w:r>
        <w:rPr>
          <w:sz w:val="20"/>
        </w:rPr>
        <w:t>of</w:t>
      </w:r>
      <w:r>
        <w:rPr>
          <w:spacing w:val="-8"/>
          <w:sz w:val="20"/>
        </w:rPr>
        <w:t xml:space="preserve"> </w:t>
      </w:r>
      <w:r>
        <w:rPr>
          <w:sz w:val="20"/>
        </w:rPr>
        <w:t>staff</w:t>
      </w:r>
      <w:r>
        <w:rPr>
          <w:spacing w:val="-8"/>
          <w:sz w:val="20"/>
        </w:rPr>
        <w:t xml:space="preserve"> </w:t>
      </w:r>
      <w:r>
        <w:rPr>
          <w:sz w:val="20"/>
        </w:rPr>
        <w:t>required</w:t>
      </w:r>
      <w:r>
        <w:rPr>
          <w:spacing w:val="-6"/>
          <w:sz w:val="20"/>
        </w:rPr>
        <w:t xml:space="preserve"> </w:t>
      </w:r>
      <w:r>
        <w:rPr>
          <w:sz w:val="20"/>
        </w:rPr>
        <w:t>to</w:t>
      </w:r>
      <w:r>
        <w:rPr>
          <w:spacing w:val="-6"/>
          <w:sz w:val="20"/>
        </w:rPr>
        <w:t xml:space="preserve"> </w:t>
      </w:r>
      <w:r>
        <w:rPr>
          <w:sz w:val="20"/>
        </w:rPr>
        <w:t>provide</w:t>
      </w:r>
      <w:r>
        <w:rPr>
          <w:spacing w:val="-8"/>
          <w:sz w:val="20"/>
        </w:rPr>
        <w:t xml:space="preserve"> </w:t>
      </w:r>
      <w:r>
        <w:rPr>
          <w:sz w:val="20"/>
        </w:rPr>
        <w:t>all</w:t>
      </w:r>
      <w:r>
        <w:rPr>
          <w:spacing w:val="-7"/>
          <w:sz w:val="20"/>
        </w:rPr>
        <w:t xml:space="preserve"> </w:t>
      </w:r>
      <w:r>
        <w:rPr>
          <w:sz w:val="20"/>
        </w:rPr>
        <w:t>services</w:t>
      </w:r>
      <w:r>
        <w:rPr>
          <w:spacing w:val="-8"/>
          <w:sz w:val="20"/>
        </w:rPr>
        <w:t xml:space="preserve"> </w:t>
      </w:r>
      <w:r>
        <w:rPr>
          <w:sz w:val="20"/>
        </w:rPr>
        <w:t>required</w:t>
      </w:r>
      <w:r>
        <w:rPr>
          <w:spacing w:val="-6"/>
          <w:sz w:val="20"/>
        </w:rPr>
        <w:t xml:space="preserve"> </w:t>
      </w:r>
      <w:r>
        <w:rPr>
          <w:sz w:val="20"/>
        </w:rPr>
        <w:t>by</w:t>
      </w:r>
      <w:r>
        <w:rPr>
          <w:spacing w:val="-6"/>
          <w:sz w:val="20"/>
        </w:rPr>
        <w:t xml:space="preserve"> </w:t>
      </w:r>
      <w:r>
        <w:rPr>
          <w:sz w:val="20"/>
        </w:rPr>
        <w:t>the</w:t>
      </w:r>
      <w:r>
        <w:rPr>
          <w:spacing w:val="-8"/>
          <w:sz w:val="20"/>
        </w:rPr>
        <w:t xml:space="preserve"> </w:t>
      </w:r>
      <w:r>
        <w:rPr>
          <w:sz w:val="20"/>
        </w:rPr>
        <w:t>Bid</w:t>
      </w:r>
      <w:r>
        <w:rPr>
          <w:spacing w:val="-6"/>
          <w:sz w:val="20"/>
        </w:rPr>
        <w:t xml:space="preserve"> </w:t>
      </w:r>
      <w:r>
        <w:rPr>
          <w:sz w:val="20"/>
        </w:rPr>
        <w:t>Solicitation</w:t>
      </w:r>
      <w:r>
        <w:rPr>
          <w:spacing w:val="-6"/>
          <w:sz w:val="20"/>
        </w:rPr>
        <w:t xml:space="preserve"> </w:t>
      </w:r>
      <w:r>
        <w:rPr>
          <w:sz w:val="20"/>
        </w:rPr>
        <w:t>on</w:t>
      </w:r>
      <w:r>
        <w:rPr>
          <w:spacing w:val="-6"/>
          <w:sz w:val="20"/>
        </w:rPr>
        <w:t xml:space="preserve"> </w:t>
      </w:r>
      <w:r>
        <w:rPr>
          <w:sz w:val="20"/>
        </w:rPr>
        <w:t>the</w:t>
      </w:r>
      <w:r>
        <w:rPr>
          <w:spacing w:val="-8"/>
          <w:sz w:val="20"/>
        </w:rPr>
        <w:t xml:space="preserve"> </w:t>
      </w:r>
      <w:r>
        <w:rPr>
          <w:sz w:val="20"/>
        </w:rPr>
        <w:t>Contract</w:t>
      </w:r>
      <w:r>
        <w:rPr>
          <w:spacing w:val="-8"/>
          <w:sz w:val="20"/>
        </w:rPr>
        <w:t xml:space="preserve"> </w:t>
      </w:r>
      <w:r>
        <w:rPr>
          <w:sz w:val="20"/>
        </w:rPr>
        <w:t>start date at the end of the mobilization period covering 90 days.</w:t>
      </w:r>
      <w:r>
        <w:rPr>
          <w:spacing w:val="40"/>
          <w:sz w:val="20"/>
        </w:rPr>
        <w:t xml:space="preserve"> </w:t>
      </w:r>
      <w:r>
        <w:rPr>
          <w:sz w:val="20"/>
        </w:rPr>
        <w:t>In the event the Bidder must hire management, supervisory and/or key personnel if awarded the Contract, the Bidder should include, as part of its recruitment plan, a plan to secure backup staff in the event personnel initially recruited need assistance or need to be replaced during the Contract term; and</w:t>
      </w:r>
    </w:p>
    <w:p w14:paraId="62B1F59F" w14:textId="77777777" w:rsidR="00A04936" w:rsidRDefault="00D03C94" w:rsidP="002C2455">
      <w:pPr>
        <w:pStyle w:val="ListParagraph"/>
        <w:numPr>
          <w:ilvl w:val="0"/>
          <w:numId w:val="21"/>
        </w:numPr>
        <w:tabs>
          <w:tab w:val="left" w:pos="860"/>
        </w:tabs>
        <w:ind w:left="859" w:right="138"/>
        <w:jc w:val="both"/>
        <w:rPr>
          <w:sz w:val="20"/>
        </w:rPr>
      </w:pPr>
      <w:r>
        <w:rPr>
          <w:sz w:val="20"/>
        </w:rPr>
        <w:t>The</w:t>
      </w:r>
      <w:r>
        <w:rPr>
          <w:spacing w:val="-4"/>
          <w:sz w:val="20"/>
        </w:rPr>
        <w:t xml:space="preserve"> </w:t>
      </w:r>
      <w:r>
        <w:rPr>
          <w:sz w:val="20"/>
        </w:rPr>
        <w:t>Bidder’s</w:t>
      </w:r>
      <w:r>
        <w:rPr>
          <w:spacing w:val="-4"/>
          <w:sz w:val="20"/>
        </w:rPr>
        <w:t xml:space="preserve"> </w:t>
      </w:r>
      <w:r>
        <w:rPr>
          <w:sz w:val="20"/>
        </w:rPr>
        <w:t>plan</w:t>
      </w:r>
      <w:r>
        <w:rPr>
          <w:spacing w:val="-2"/>
          <w:sz w:val="20"/>
        </w:rPr>
        <w:t xml:space="preserve"> </w:t>
      </w:r>
      <w:r>
        <w:rPr>
          <w:sz w:val="20"/>
        </w:rPr>
        <w:t>for</w:t>
      </w:r>
      <w:r>
        <w:rPr>
          <w:spacing w:val="-3"/>
          <w:sz w:val="20"/>
        </w:rPr>
        <w:t xml:space="preserve"> </w:t>
      </w:r>
      <w:r>
        <w:rPr>
          <w:sz w:val="20"/>
        </w:rPr>
        <w:t>the</w:t>
      </w:r>
      <w:r>
        <w:rPr>
          <w:spacing w:val="-4"/>
          <w:sz w:val="20"/>
        </w:rPr>
        <w:t xml:space="preserve"> </w:t>
      </w:r>
      <w:r>
        <w:rPr>
          <w:sz w:val="20"/>
        </w:rPr>
        <w:t>purchase</w:t>
      </w:r>
      <w:r>
        <w:rPr>
          <w:spacing w:val="-4"/>
          <w:sz w:val="20"/>
        </w:rPr>
        <w:t xml:space="preserve"> </w:t>
      </w:r>
      <w:r>
        <w:rPr>
          <w:sz w:val="20"/>
        </w:rPr>
        <w:t>and</w:t>
      </w:r>
      <w:r>
        <w:rPr>
          <w:spacing w:val="-2"/>
          <w:sz w:val="20"/>
        </w:rPr>
        <w:t xml:space="preserve"> </w:t>
      </w:r>
      <w:r>
        <w:rPr>
          <w:sz w:val="20"/>
        </w:rPr>
        <w:t>distribution</w:t>
      </w:r>
      <w:r>
        <w:rPr>
          <w:spacing w:val="-2"/>
          <w:sz w:val="20"/>
        </w:rPr>
        <w:t xml:space="preserve"> </w:t>
      </w:r>
      <w:r>
        <w:rPr>
          <w:sz w:val="20"/>
        </w:rPr>
        <w:t>of</w:t>
      </w:r>
      <w:r>
        <w:rPr>
          <w:spacing w:val="-4"/>
          <w:sz w:val="20"/>
        </w:rPr>
        <w:t xml:space="preserve"> </w:t>
      </w:r>
      <w:r>
        <w:rPr>
          <w:sz w:val="20"/>
        </w:rPr>
        <w:t>equipment,</w:t>
      </w:r>
      <w:r>
        <w:rPr>
          <w:spacing w:val="-2"/>
          <w:sz w:val="20"/>
        </w:rPr>
        <w:t xml:space="preserve"> </w:t>
      </w:r>
      <w:r>
        <w:rPr>
          <w:sz w:val="20"/>
        </w:rPr>
        <w:t>inventory,</w:t>
      </w:r>
      <w:r>
        <w:rPr>
          <w:spacing w:val="-2"/>
          <w:sz w:val="20"/>
        </w:rPr>
        <w:t xml:space="preserve"> </w:t>
      </w:r>
      <w:r>
        <w:rPr>
          <w:sz w:val="20"/>
        </w:rPr>
        <w:t>supplies,</w:t>
      </w:r>
      <w:r>
        <w:rPr>
          <w:spacing w:val="-2"/>
          <w:sz w:val="20"/>
        </w:rPr>
        <w:t xml:space="preserve"> </w:t>
      </w:r>
      <w:r>
        <w:rPr>
          <w:sz w:val="20"/>
        </w:rPr>
        <w:t>materials,</w:t>
      </w:r>
      <w:r>
        <w:rPr>
          <w:spacing w:val="-2"/>
          <w:sz w:val="20"/>
        </w:rPr>
        <w:t xml:space="preserve"> </w:t>
      </w:r>
      <w:r>
        <w:rPr>
          <w:sz w:val="20"/>
        </w:rPr>
        <w:t>etc.</w:t>
      </w:r>
      <w:r>
        <w:rPr>
          <w:spacing w:val="-3"/>
          <w:sz w:val="20"/>
        </w:rPr>
        <w:t xml:space="preserve"> </w:t>
      </w:r>
      <w:r>
        <w:rPr>
          <w:sz w:val="20"/>
        </w:rPr>
        <w:t>that</w:t>
      </w:r>
      <w:r>
        <w:rPr>
          <w:spacing w:val="-3"/>
          <w:sz w:val="20"/>
        </w:rPr>
        <w:t xml:space="preserve"> </w:t>
      </w:r>
      <w:r>
        <w:rPr>
          <w:sz w:val="20"/>
        </w:rPr>
        <w:t>will</w:t>
      </w:r>
      <w:r>
        <w:rPr>
          <w:spacing w:val="-3"/>
          <w:sz w:val="20"/>
        </w:rPr>
        <w:t xml:space="preserve"> </w:t>
      </w:r>
      <w:r>
        <w:rPr>
          <w:sz w:val="20"/>
        </w:rPr>
        <w:t>be</w:t>
      </w:r>
      <w:r>
        <w:rPr>
          <w:spacing w:val="-4"/>
          <w:sz w:val="20"/>
        </w:rPr>
        <w:t xml:space="preserve"> </w:t>
      </w:r>
      <w:r>
        <w:rPr>
          <w:sz w:val="20"/>
        </w:rPr>
        <w:t>required</w:t>
      </w:r>
      <w:r>
        <w:rPr>
          <w:spacing w:val="-2"/>
          <w:sz w:val="20"/>
        </w:rPr>
        <w:t xml:space="preserve"> </w:t>
      </w:r>
      <w:r>
        <w:rPr>
          <w:sz w:val="20"/>
        </w:rPr>
        <w:t>to begin work on the Contract on the required start date.</w:t>
      </w:r>
    </w:p>
    <w:p w14:paraId="18952ABC" w14:textId="69E73D93" w:rsidR="001E2533" w:rsidRDefault="001E2533">
      <w:pPr>
        <w:jc w:val="both"/>
        <w:rPr>
          <w:sz w:val="20"/>
        </w:rPr>
      </w:pPr>
    </w:p>
    <w:p w14:paraId="15968669" w14:textId="77777777" w:rsidR="00A04936" w:rsidRDefault="00D03C94" w:rsidP="002C2455">
      <w:pPr>
        <w:pStyle w:val="Heading2"/>
        <w:spacing w:before="0"/>
        <w:rPr>
          <w:u w:val="none"/>
        </w:rPr>
      </w:pPr>
      <w:bookmarkStart w:id="154" w:name="3.19._SOLUTION_REQUIREMENTS_CHECKLIST"/>
      <w:bookmarkStart w:id="155" w:name="_Toc185424394"/>
      <w:bookmarkEnd w:id="154"/>
      <w:r>
        <w:rPr>
          <w:w w:val="95"/>
        </w:rPr>
        <w:lastRenderedPageBreak/>
        <w:t>SOLUTION</w:t>
      </w:r>
      <w:r>
        <w:rPr>
          <w:spacing w:val="44"/>
        </w:rPr>
        <w:t xml:space="preserve"> </w:t>
      </w:r>
      <w:r>
        <w:rPr>
          <w:w w:val="95"/>
        </w:rPr>
        <w:t>REQUIREMENTS</w:t>
      </w:r>
      <w:r>
        <w:rPr>
          <w:spacing w:val="40"/>
        </w:rPr>
        <w:t xml:space="preserve"> </w:t>
      </w:r>
      <w:r>
        <w:rPr>
          <w:w w:val="95"/>
        </w:rPr>
        <w:t>CHECKLIST</w:t>
      </w:r>
      <w:bookmarkEnd w:id="155"/>
    </w:p>
    <w:p w14:paraId="4AAF2BDB" w14:textId="496598DF" w:rsidR="00A04936" w:rsidRDefault="00D03C94" w:rsidP="002C2455">
      <w:pPr>
        <w:pStyle w:val="BodyText"/>
        <w:spacing w:before="0"/>
      </w:pPr>
      <w:r>
        <w:t xml:space="preserve">The </w:t>
      </w:r>
      <w:r w:rsidR="00E74D2C">
        <w:t xml:space="preserve">Bidder </w:t>
      </w:r>
      <w:r>
        <w:t xml:space="preserve">shall complete and submit the Solution Requirements Checklist (Appendix 1) with its Technical Quote. The Solution Requirements Checklist is designed to provide the State with an overview of the </w:t>
      </w:r>
      <w:r w:rsidR="00E74D2C">
        <w:t xml:space="preserve">Bidder’s </w:t>
      </w:r>
      <w:r>
        <w:t xml:space="preserve">ability to meet the State’s SaaS Solution requirements. Failure to submit all information required will result in the </w:t>
      </w:r>
      <w:r w:rsidR="00E338AF">
        <w:t xml:space="preserve">Quote </w:t>
      </w:r>
      <w:r>
        <w:t>being considered non-responsive.</w:t>
      </w:r>
    </w:p>
    <w:p w14:paraId="3D3255DD" w14:textId="77777777" w:rsidR="00A04936" w:rsidRDefault="00A04936" w:rsidP="002C2455">
      <w:pPr>
        <w:pStyle w:val="BodyText"/>
        <w:spacing w:before="0"/>
      </w:pPr>
    </w:p>
    <w:p w14:paraId="4F14C8F0" w14:textId="77777777" w:rsidR="00A04936" w:rsidRDefault="00D03C94" w:rsidP="002C2455">
      <w:pPr>
        <w:pStyle w:val="Heading2"/>
        <w:spacing w:before="0"/>
        <w:rPr>
          <w:u w:val="none"/>
        </w:rPr>
      </w:pPr>
      <w:bookmarkStart w:id="156" w:name="3.20._ORGANIZATIONAL_EXPERIENCE"/>
      <w:bookmarkStart w:id="157" w:name="_Toc185424395"/>
      <w:bookmarkEnd w:id="156"/>
      <w:r>
        <w:rPr>
          <w:w w:val="95"/>
        </w:rPr>
        <w:t>ORGANIZATIONAL</w:t>
      </w:r>
      <w:r>
        <w:rPr>
          <w:spacing w:val="57"/>
        </w:rPr>
        <w:t xml:space="preserve"> </w:t>
      </w:r>
      <w:r>
        <w:t>EXPERIENCE</w:t>
      </w:r>
      <w:bookmarkEnd w:id="157"/>
    </w:p>
    <w:p w14:paraId="6B6D8E3B" w14:textId="77777777" w:rsidR="00A04936" w:rsidRDefault="00D03C94" w:rsidP="002C2455">
      <w:pPr>
        <w:pStyle w:val="BodyText"/>
        <w:spacing w:before="0"/>
      </w:pPr>
      <w:r>
        <w:t>The</w:t>
      </w:r>
      <w:r>
        <w:rPr>
          <w:spacing w:val="-11"/>
        </w:rPr>
        <w:t xml:space="preserve"> </w:t>
      </w:r>
      <w:r>
        <w:t>Bidder</w:t>
      </w:r>
      <w:r>
        <w:rPr>
          <w:spacing w:val="-7"/>
        </w:rPr>
        <w:t xml:space="preserve"> </w:t>
      </w:r>
      <w:r>
        <w:t>should</w:t>
      </w:r>
      <w:r>
        <w:rPr>
          <w:spacing w:val="-9"/>
        </w:rPr>
        <w:t xml:space="preserve"> </w:t>
      </w:r>
      <w:r>
        <w:t>include</w:t>
      </w:r>
      <w:r>
        <w:rPr>
          <w:spacing w:val="-11"/>
        </w:rPr>
        <w:t xml:space="preserve"> </w:t>
      </w:r>
      <w:r>
        <w:t>information</w:t>
      </w:r>
      <w:r>
        <w:rPr>
          <w:spacing w:val="-9"/>
        </w:rPr>
        <w:t xml:space="preserve"> </w:t>
      </w:r>
      <w:r>
        <w:t>relating</w:t>
      </w:r>
      <w:r>
        <w:rPr>
          <w:spacing w:val="-11"/>
        </w:rPr>
        <w:t xml:space="preserve"> </w:t>
      </w:r>
      <w:r>
        <w:t>to</w:t>
      </w:r>
      <w:r>
        <w:rPr>
          <w:spacing w:val="-10"/>
        </w:rPr>
        <w:t xml:space="preserve"> </w:t>
      </w:r>
      <w:r>
        <w:t>its</w:t>
      </w:r>
      <w:r>
        <w:rPr>
          <w:spacing w:val="-11"/>
        </w:rPr>
        <w:t xml:space="preserve"> </w:t>
      </w:r>
      <w:r>
        <w:t>organization,</w:t>
      </w:r>
      <w:r>
        <w:rPr>
          <w:spacing w:val="-10"/>
        </w:rPr>
        <w:t xml:space="preserve"> </w:t>
      </w:r>
      <w:r>
        <w:t>personnel,</w:t>
      </w:r>
      <w:r>
        <w:rPr>
          <w:spacing w:val="-10"/>
        </w:rPr>
        <w:t xml:space="preserve"> </w:t>
      </w:r>
      <w:r>
        <w:t>and</w:t>
      </w:r>
      <w:r>
        <w:rPr>
          <w:spacing w:val="-9"/>
        </w:rPr>
        <w:t xml:space="preserve"> </w:t>
      </w:r>
      <w:r>
        <w:t>experience,</w:t>
      </w:r>
      <w:r>
        <w:rPr>
          <w:spacing w:val="-10"/>
        </w:rPr>
        <w:t xml:space="preserve"> </w:t>
      </w:r>
      <w:r>
        <w:t>including,</w:t>
      </w:r>
      <w:r>
        <w:rPr>
          <w:spacing w:val="-10"/>
        </w:rPr>
        <w:t xml:space="preserve"> </w:t>
      </w:r>
      <w:r>
        <w:t>but</w:t>
      </w:r>
      <w:r>
        <w:rPr>
          <w:spacing w:val="-10"/>
        </w:rPr>
        <w:t xml:space="preserve"> </w:t>
      </w:r>
      <w:r>
        <w:t>not</w:t>
      </w:r>
      <w:r>
        <w:rPr>
          <w:spacing w:val="-10"/>
        </w:rPr>
        <w:t xml:space="preserve"> </w:t>
      </w:r>
      <w:r>
        <w:t>limited</w:t>
      </w:r>
      <w:r>
        <w:rPr>
          <w:spacing w:val="-9"/>
        </w:rPr>
        <w:t xml:space="preserve"> </w:t>
      </w:r>
      <w:r>
        <w:t>to,</w:t>
      </w:r>
      <w:r>
        <w:rPr>
          <w:spacing w:val="-10"/>
        </w:rPr>
        <w:t xml:space="preserve"> </w:t>
      </w:r>
      <w:r>
        <w:t>references, together</w:t>
      </w:r>
      <w:r>
        <w:rPr>
          <w:spacing w:val="-1"/>
        </w:rPr>
        <w:t xml:space="preserve"> </w:t>
      </w:r>
      <w:r>
        <w:t>with contact names</w:t>
      </w:r>
      <w:r>
        <w:rPr>
          <w:spacing w:val="-2"/>
        </w:rPr>
        <w:t xml:space="preserve"> </w:t>
      </w:r>
      <w:r>
        <w:t>and telephone</w:t>
      </w:r>
      <w:r>
        <w:rPr>
          <w:spacing w:val="-2"/>
        </w:rPr>
        <w:t xml:space="preserve"> </w:t>
      </w:r>
      <w:r>
        <w:t>numbers, evidencing</w:t>
      </w:r>
      <w:r>
        <w:rPr>
          <w:spacing w:val="-1"/>
        </w:rPr>
        <w:t xml:space="preserve"> </w:t>
      </w:r>
      <w:r>
        <w:t>the</w:t>
      </w:r>
      <w:r>
        <w:rPr>
          <w:spacing w:val="-1"/>
        </w:rPr>
        <w:t xml:space="preserve"> </w:t>
      </w:r>
      <w:r>
        <w:t>Bidder’s</w:t>
      </w:r>
      <w:r>
        <w:rPr>
          <w:spacing w:val="-2"/>
        </w:rPr>
        <w:t xml:space="preserve"> </w:t>
      </w:r>
      <w:r>
        <w:t>qualifications, and capabilities</w:t>
      </w:r>
      <w:r>
        <w:rPr>
          <w:spacing w:val="-2"/>
        </w:rPr>
        <w:t xml:space="preserve"> </w:t>
      </w:r>
      <w:r>
        <w:t>to perform</w:t>
      </w:r>
      <w:r>
        <w:rPr>
          <w:spacing w:val="-1"/>
        </w:rPr>
        <w:t xml:space="preserve"> </w:t>
      </w:r>
      <w:r>
        <w:t>the</w:t>
      </w:r>
      <w:r>
        <w:rPr>
          <w:spacing w:val="-1"/>
        </w:rPr>
        <w:t xml:space="preserve"> </w:t>
      </w:r>
      <w:r>
        <w:t>services required by this Bid Solicitation.</w:t>
      </w:r>
      <w:r>
        <w:rPr>
          <w:spacing w:val="40"/>
        </w:rPr>
        <w:t xml:space="preserve"> </w:t>
      </w:r>
      <w:r>
        <w:t>The Bidder should include the level of detail it determines necessary to assist the Evaluation Committee in its review of Bidder’s Quote.</w:t>
      </w:r>
    </w:p>
    <w:p w14:paraId="64F64E9D" w14:textId="77777777" w:rsidR="00A04936" w:rsidRDefault="00A04936" w:rsidP="002C2455">
      <w:pPr>
        <w:pStyle w:val="BodyText"/>
        <w:spacing w:before="0"/>
      </w:pPr>
    </w:p>
    <w:p w14:paraId="5832CD80" w14:textId="77777777" w:rsidR="00A04936" w:rsidRDefault="00D03C94" w:rsidP="002C2455">
      <w:pPr>
        <w:pStyle w:val="Heading2"/>
        <w:spacing w:before="0"/>
        <w:rPr>
          <w:u w:val="none"/>
        </w:rPr>
      </w:pPr>
      <w:bookmarkStart w:id="158" w:name="3.21._LOCATION"/>
      <w:bookmarkStart w:id="159" w:name="_Toc185424396"/>
      <w:bookmarkEnd w:id="158"/>
      <w:r>
        <w:t>LOCATION</w:t>
      </w:r>
      <w:bookmarkEnd w:id="159"/>
    </w:p>
    <w:p w14:paraId="300299FE" w14:textId="77777777" w:rsidR="00A04936" w:rsidRDefault="00D03C94" w:rsidP="002C2455">
      <w:pPr>
        <w:pStyle w:val="BodyText"/>
        <w:spacing w:before="0"/>
      </w:pPr>
      <w:r>
        <w:t>The Bidder should include the address of where responsibility for managing the Contract will take place.</w:t>
      </w:r>
      <w:r>
        <w:rPr>
          <w:spacing w:val="40"/>
        </w:rPr>
        <w:t xml:space="preserve"> </w:t>
      </w:r>
      <w:r>
        <w:t>The Bidder should include the telephone number and name of the individual to contact.</w:t>
      </w:r>
    </w:p>
    <w:p w14:paraId="6EDA6DBA" w14:textId="77777777" w:rsidR="00A04936" w:rsidRDefault="00A04936" w:rsidP="002C2455">
      <w:pPr>
        <w:pStyle w:val="BodyText"/>
        <w:spacing w:before="0"/>
      </w:pPr>
    </w:p>
    <w:p w14:paraId="4CB06B36" w14:textId="77777777" w:rsidR="00A04936" w:rsidRDefault="00D03C94" w:rsidP="002C2455">
      <w:pPr>
        <w:pStyle w:val="Heading2"/>
        <w:spacing w:before="0"/>
        <w:rPr>
          <w:u w:val="none"/>
        </w:rPr>
      </w:pPr>
      <w:bookmarkStart w:id="160" w:name="3.22._ORGANIZATION_CHARTS"/>
      <w:bookmarkStart w:id="161" w:name="_Toc185424397"/>
      <w:bookmarkEnd w:id="160"/>
      <w:r>
        <w:rPr>
          <w:w w:val="95"/>
        </w:rPr>
        <w:t>ORGANIZATION</w:t>
      </w:r>
      <w:r>
        <w:rPr>
          <w:spacing w:val="48"/>
        </w:rPr>
        <w:t xml:space="preserve"> </w:t>
      </w:r>
      <w:r>
        <w:t>CHARTS</w:t>
      </w:r>
      <w:bookmarkEnd w:id="161"/>
    </w:p>
    <w:p w14:paraId="270DCD29" w14:textId="77777777" w:rsidR="00A04936" w:rsidRDefault="00D03C94" w:rsidP="002C2455">
      <w:pPr>
        <w:pStyle w:val="BodyText"/>
        <w:spacing w:before="0"/>
      </w:pPr>
      <w:r>
        <w:t>The Bidder should include an organization chart, with names showing management, supervisory and other key personnel (including Subcontractor management, supervisory, or other key personnel) to be</w:t>
      </w:r>
      <w:r>
        <w:rPr>
          <w:spacing w:val="-1"/>
        </w:rPr>
        <w:t xml:space="preserve"> </w:t>
      </w:r>
      <w:r>
        <w:t>assigned to the</w:t>
      </w:r>
      <w:r>
        <w:rPr>
          <w:spacing w:val="-1"/>
        </w:rPr>
        <w:t xml:space="preserve"> </w:t>
      </w:r>
      <w:r>
        <w:t>Contract.</w:t>
      </w:r>
      <w:r>
        <w:rPr>
          <w:spacing w:val="40"/>
        </w:rPr>
        <w:t xml:space="preserve"> </w:t>
      </w:r>
      <w:r>
        <w:t>The</w:t>
      </w:r>
      <w:r>
        <w:rPr>
          <w:spacing w:val="-1"/>
        </w:rPr>
        <w:t xml:space="preserve"> </w:t>
      </w:r>
      <w:r>
        <w:t>chart should include</w:t>
      </w:r>
      <w:r>
        <w:rPr>
          <w:spacing w:val="-1"/>
        </w:rPr>
        <w:t xml:space="preserve"> </w:t>
      </w:r>
      <w:r>
        <w:t>the</w:t>
      </w:r>
      <w:r>
        <w:rPr>
          <w:spacing w:val="-1"/>
        </w:rPr>
        <w:t xml:space="preserve"> </w:t>
      </w:r>
      <w:r>
        <w:t>labor category and title of each such individual.</w:t>
      </w:r>
    </w:p>
    <w:p w14:paraId="57846FDD" w14:textId="77777777" w:rsidR="00A04936" w:rsidRDefault="00A04936" w:rsidP="002C2455">
      <w:pPr>
        <w:pStyle w:val="BodyText"/>
        <w:spacing w:before="0"/>
      </w:pPr>
    </w:p>
    <w:p w14:paraId="0EC4668D" w14:textId="77777777" w:rsidR="00A04936" w:rsidRDefault="00D03C94" w:rsidP="002C2455">
      <w:pPr>
        <w:pStyle w:val="Heading2"/>
        <w:spacing w:before="0"/>
        <w:rPr>
          <w:u w:val="none"/>
        </w:rPr>
      </w:pPr>
      <w:bookmarkStart w:id="162" w:name="3.23._RESUMES"/>
      <w:bookmarkStart w:id="163" w:name="_Toc185424398"/>
      <w:bookmarkEnd w:id="162"/>
      <w:r>
        <w:t>RESUMES</w:t>
      </w:r>
      <w:bookmarkEnd w:id="163"/>
    </w:p>
    <w:p w14:paraId="1F9EECF7" w14:textId="77777777" w:rsidR="00A04936" w:rsidRDefault="00D03C94" w:rsidP="002C2455">
      <w:pPr>
        <w:pStyle w:val="BodyText"/>
        <w:spacing w:before="0"/>
      </w:pPr>
      <w:r>
        <w:t>Detailed resumes should be submitted for all management, supervisory, and key personnel to be assigned to the Contract including the following personnel resources or the proposed equivalent:</w:t>
      </w:r>
    </w:p>
    <w:p w14:paraId="2EF58CFC" w14:textId="77777777" w:rsidR="00A04936" w:rsidRDefault="00D03C94" w:rsidP="002C2455">
      <w:pPr>
        <w:pStyle w:val="ListParagraph"/>
        <w:numPr>
          <w:ilvl w:val="0"/>
          <w:numId w:val="20"/>
        </w:numPr>
        <w:tabs>
          <w:tab w:val="left" w:pos="860"/>
        </w:tabs>
        <w:ind w:hanging="361"/>
        <w:rPr>
          <w:sz w:val="20"/>
        </w:rPr>
      </w:pPr>
      <w:r>
        <w:rPr>
          <w:sz w:val="20"/>
        </w:rPr>
        <w:t>Project</w:t>
      </w:r>
      <w:r>
        <w:rPr>
          <w:spacing w:val="-8"/>
          <w:sz w:val="20"/>
        </w:rPr>
        <w:t xml:space="preserve"> </w:t>
      </w:r>
      <w:r>
        <w:rPr>
          <w:spacing w:val="-2"/>
          <w:sz w:val="20"/>
        </w:rPr>
        <w:t>Manager</w:t>
      </w:r>
    </w:p>
    <w:p w14:paraId="1D2E5D71" w14:textId="77777777" w:rsidR="00A04936" w:rsidRDefault="00D03C94" w:rsidP="002C2455">
      <w:pPr>
        <w:pStyle w:val="ListParagraph"/>
        <w:numPr>
          <w:ilvl w:val="0"/>
          <w:numId w:val="20"/>
        </w:numPr>
        <w:tabs>
          <w:tab w:val="left" w:pos="859"/>
          <w:tab w:val="left" w:pos="860"/>
        </w:tabs>
        <w:ind w:hanging="361"/>
        <w:rPr>
          <w:sz w:val="20"/>
        </w:rPr>
      </w:pPr>
      <w:r>
        <w:rPr>
          <w:sz w:val="20"/>
        </w:rPr>
        <w:t>Data</w:t>
      </w:r>
      <w:r>
        <w:rPr>
          <w:spacing w:val="-4"/>
          <w:sz w:val="20"/>
        </w:rPr>
        <w:t xml:space="preserve"> </w:t>
      </w:r>
      <w:r>
        <w:rPr>
          <w:spacing w:val="-2"/>
          <w:sz w:val="20"/>
        </w:rPr>
        <w:t>Analyst</w:t>
      </w:r>
    </w:p>
    <w:p w14:paraId="16C36CE1" w14:textId="77777777" w:rsidR="00A04936" w:rsidRDefault="00D03C94" w:rsidP="002C2455">
      <w:pPr>
        <w:pStyle w:val="ListParagraph"/>
        <w:numPr>
          <w:ilvl w:val="0"/>
          <w:numId w:val="20"/>
        </w:numPr>
        <w:tabs>
          <w:tab w:val="left" w:pos="859"/>
          <w:tab w:val="left" w:pos="860"/>
        </w:tabs>
        <w:ind w:hanging="361"/>
        <w:rPr>
          <w:sz w:val="20"/>
        </w:rPr>
      </w:pPr>
      <w:r>
        <w:rPr>
          <w:sz w:val="20"/>
        </w:rPr>
        <w:t>Financial</w:t>
      </w:r>
      <w:r>
        <w:rPr>
          <w:spacing w:val="-11"/>
          <w:sz w:val="20"/>
        </w:rPr>
        <w:t xml:space="preserve"> </w:t>
      </w:r>
      <w:r>
        <w:rPr>
          <w:spacing w:val="-2"/>
          <w:sz w:val="20"/>
        </w:rPr>
        <w:t>Analyst</w:t>
      </w:r>
    </w:p>
    <w:p w14:paraId="6234A963" w14:textId="77777777" w:rsidR="00A04936" w:rsidRDefault="00D03C94" w:rsidP="002C2455">
      <w:pPr>
        <w:pStyle w:val="ListParagraph"/>
        <w:numPr>
          <w:ilvl w:val="0"/>
          <w:numId w:val="20"/>
        </w:numPr>
        <w:tabs>
          <w:tab w:val="left" w:pos="860"/>
        </w:tabs>
        <w:ind w:hanging="361"/>
        <w:rPr>
          <w:sz w:val="20"/>
        </w:rPr>
      </w:pPr>
      <w:r>
        <w:rPr>
          <w:sz w:val="20"/>
        </w:rPr>
        <w:t>Software</w:t>
      </w:r>
      <w:r>
        <w:rPr>
          <w:spacing w:val="-10"/>
          <w:sz w:val="20"/>
        </w:rPr>
        <w:t xml:space="preserve"> </w:t>
      </w:r>
      <w:r>
        <w:rPr>
          <w:spacing w:val="-2"/>
          <w:sz w:val="20"/>
        </w:rPr>
        <w:t>Engineer/Developer</w:t>
      </w:r>
    </w:p>
    <w:p w14:paraId="195316E8" w14:textId="77777777" w:rsidR="00A04936" w:rsidRDefault="00D03C94" w:rsidP="002C2455">
      <w:pPr>
        <w:pStyle w:val="ListParagraph"/>
        <w:numPr>
          <w:ilvl w:val="0"/>
          <w:numId w:val="20"/>
        </w:numPr>
        <w:tabs>
          <w:tab w:val="left" w:pos="859"/>
          <w:tab w:val="left" w:pos="860"/>
        </w:tabs>
        <w:ind w:hanging="361"/>
        <w:rPr>
          <w:sz w:val="20"/>
        </w:rPr>
      </w:pPr>
      <w:r>
        <w:rPr>
          <w:sz w:val="20"/>
        </w:rPr>
        <w:t>Training</w:t>
      </w:r>
      <w:r>
        <w:rPr>
          <w:spacing w:val="-10"/>
          <w:sz w:val="20"/>
        </w:rPr>
        <w:t xml:space="preserve"> </w:t>
      </w:r>
      <w:r>
        <w:rPr>
          <w:spacing w:val="-2"/>
          <w:sz w:val="20"/>
        </w:rPr>
        <w:t>Coordinator</w:t>
      </w:r>
    </w:p>
    <w:p w14:paraId="23A270E4" w14:textId="77777777" w:rsidR="00A04936" w:rsidRDefault="00A04936" w:rsidP="002C2455">
      <w:pPr>
        <w:pStyle w:val="BodyText"/>
        <w:spacing w:before="0"/>
      </w:pPr>
    </w:p>
    <w:p w14:paraId="29D18D8E" w14:textId="77777777" w:rsidR="00A04936" w:rsidRDefault="00D03C94" w:rsidP="002C2455">
      <w:pPr>
        <w:pStyle w:val="BodyText"/>
        <w:spacing w:before="0"/>
      </w:pPr>
      <w:r>
        <w:t>Resumes</w:t>
      </w:r>
      <w:r>
        <w:rPr>
          <w:spacing w:val="-11"/>
        </w:rPr>
        <w:t xml:space="preserve"> </w:t>
      </w:r>
      <w:r>
        <w:t>should</w:t>
      </w:r>
      <w:r>
        <w:rPr>
          <w:spacing w:val="-9"/>
        </w:rPr>
        <w:t xml:space="preserve"> </w:t>
      </w:r>
      <w:r>
        <w:t>emphasize</w:t>
      </w:r>
      <w:r>
        <w:rPr>
          <w:spacing w:val="-11"/>
        </w:rPr>
        <w:t xml:space="preserve"> </w:t>
      </w:r>
      <w:r>
        <w:t>relevant</w:t>
      </w:r>
      <w:r>
        <w:rPr>
          <w:spacing w:val="-10"/>
        </w:rPr>
        <w:t xml:space="preserve"> </w:t>
      </w:r>
      <w:r>
        <w:t>qualifications</w:t>
      </w:r>
      <w:r>
        <w:rPr>
          <w:spacing w:val="-11"/>
        </w:rPr>
        <w:t xml:space="preserve"> </w:t>
      </w:r>
      <w:r>
        <w:t>and</w:t>
      </w:r>
      <w:r>
        <w:rPr>
          <w:spacing w:val="-9"/>
        </w:rPr>
        <w:t xml:space="preserve"> </w:t>
      </w:r>
      <w:r>
        <w:t>experience</w:t>
      </w:r>
      <w:r>
        <w:rPr>
          <w:spacing w:val="-11"/>
        </w:rPr>
        <w:t xml:space="preserve"> </w:t>
      </w:r>
      <w:r>
        <w:t>of</w:t>
      </w:r>
      <w:r>
        <w:rPr>
          <w:spacing w:val="-11"/>
        </w:rPr>
        <w:t xml:space="preserve"> </w:t>
      </w:r>
      <w:r>
        <w:t>these</w:t>
      </w:r>
      <w:r>
        <w:rPr>
          <w:spacing w:val="-11"/>
        </w:rPr>
        <w:t xml:space="preserve"> </w:t>
      </w:r>
      <w:r>
        <w:t>individuals</w:t>
      </w:r>
      <w:r>
        <w:rPr>
          <w:spacing w:val="-11"/>
        </w:rPr>
        <w:t xml:space="preserve"> </w:t>
      </w:r>
      <w:r>
        <w:t>in</w:t>
      </w:r>
      <w:r>
        <w:rPr>
          <w:spacing w:val="-7"/>
        </w:rPr>
        <w:t xml:space="preserve"> </w:t>
      </w:r>
      <w:r>
        <w:t>successfully</w:t>
      </w:r>
      <w:r>
        <w:rPr>
          <w:spacing w:val="-9"/>
        </w:rPr>
        <w:t xml:space="preserve"> </w:t>
      </w:r>
      <w:r>
        <w:t>completing</w:t>
      </w:r>
      <w:r>
        <w:rPr>
          <w:spacing w:val="-9"/>
        </w:rPr>
        <w:t xml:space="preserve"> </w:t>
      </w:r>
      <w:r>
        <w:t>Contracts</w:t>
      </w:r>
      <w:r>
        <w:rPr>
          <w:spacing w:val="-11"/>
        </w:rPr>
        <w:t xml:space="preserve"> </w:t>
      </w:r>
      <w:r>
        <w:t>of</w:t>
      </w:r>
      <w:r>
        <w:rPr>
          <w:spacing w:val="-11"/>
        </w:rPr>
        <w:t xml:space="preserve"> </w:t>
      </w:r>
      <w:r>
        <w:t>a</w:t>
      </w:r>
      <w:r>
        <w:rPr>
          <w:spacing w:val="-10"/>
        </w:rPr>
        <w:t xml:space="preserve"> </w:t>
      </w:r>
      <w:r>
        <w:t>similar size and scope to those required by this Bid Solicitation.</w:t>
      </w:r>
      <w:r>
        <w:rPr>
          <w:spacing w:val="40"/>
        </w:rPr>
        <w:t xml:space="preserve"> </w:t>
      </w:r>
      <w:r>
        <w:t>Resumes should include the following:</w:t>
      </w:r>
    </w:p>
    <w:p w14:paraId="6730594D" w14:textId="77777777" w:rsidR="00A04936" w:rsidRDefault="00D03C94" w:rsidP="002C2455">
      <w:pPr>
        <w:pStyle w:val="ListParagraph"/>
        <w:numPr>
          <w:ilvl w:val="0"/>
          <w:numId w:val="19"/>
        </w:numPr>
        <w:tabs>
          <w:tab w:val="left" w:pos="860"/>
        </w:tabs>
        <w:ind w:hanging="361"/>
        <w:rPr>
          <w:sz w:val="20"/>
        </w:rPr>
      </w:pPr>
      <w:r>
        <w:rPr>
          <w:sz w:val="20"/>
        </w:rPr>
        <w:t>The</w:t>
      </w:r>
      <w:r>
        <w:rPr>
          <w:spacing w:val="-10"/>
          <w:sz w:val="20"/>
        </w:rPr>
        <w:t xml:space="preserve"> </w:t>
      </w:r>
      <w:r>
        <w:rPr>
          <w:sz w:val="20"/>
        </w:rPr>
        <w:t>individual's</w:t>
      </w:r>
      <w:r>
        <w:rPr>
          <w:spacing w:val="-9"/>
          <w:sz w:val="20"/>
        </w:rPr>
        <w:t xml:space="preserve"> </w:t>
      </w:r>
      <w:r>
        <w:rPr>
          <w:sz w:val="20"/>
        </w:rPr>
        <w:t>previous</w:t>
      </w:r>
      <w:r>
        <w:rPr>
          <w:spacing w:val="-9"/>
          <w:sz w:val="20"/>
        </w:rPr>
        <w:t xml:space="preserve"> </w:t>
      </w:r>
      <w:r>
        <w:rPr>
          <w:sz w:val="20"/>
        </w:rPr>
        <w:t>experience</w:t>
      </w:r>
      <w:r>
        <w:rPr>
          <w:spacing w:val="-9"/>
          <w:sz w:val="20"/>
        </w:rPr>
        <w:t xml:space="preserve"> </w:t>
      </w:r>
      <w:r>
        <w:rPr>
          <w:sz w:val="20"/>
        </w:rPr>
        <w:t>in</w:t>
      </w:r>
      <w:r>
        <w:rPr>
          <w:spacing w:val="-8"/>
          <w:sz w:val="20"/>
        </w:rPr>
        <w:t xml:space="preserve"> </w:t>
      </w:r>
      <w:r>
        <w:rPr>
          <w:sz w:val="20"/>
        </w:rPr>
        <w:t>completing</w:t>
      </w:r>
      <w:r>
        <w:rPr>
          <w:spacing w:val="-8"/>
          <w:sz w:val="20"/>
        </w:rPr>
        <w:t xml:space="preserve"> </w:t>
      </w:r>
      <w:r>
        <w:rPr>
          <w:sz w:val="20"/>
        </w:rPr>
        <w:t>each</w:t>
      </w:r>
      <w:r>
        <w:rPr>
          <w:spacing w:val="-6"/>
          <w:sz w:val="20"/>
        </w:rPr>
        <w:t xml:space="preserve"> </w:t>
      </w:r>
      <w:r>
        <w:rPr>
          <w:sz w:val="20"/>
        </w:rPr>
        <w:t>similar</w:t>
      </w:r>
      <w:r>
        <w:rPr>
          <w:spacing w:val="-8"/>
          <w:sz w:val="20"/>
        </w:rPr>
        <w:t xml:space="preserve"> </w:t>
      </w:r>
      <w:r>
        <w:rPr>
          <w:spacing w:val="-2"/>
          <w:sz w:val="20"/>
        </w:rPr>
        <w:t>Contract;</w:t>
      </w:r>
    </w:p>
    <w:p w14:paraId="44DEBB36" w14:textId="77777777" w:rsidR="00A04936" w:rsidRDefault="00D03C94" w:rsidP="002C2455">
      <w:pPr>
        <w:pStyle w:val="ListParagraph"/>
        <w:numPr>
          <w:ilvl w:val="0"/>
          <w:numId w:val="19"/>
        </w:numPr>
        <w:tabs>
          <w:tab w:val="left" w:pos="859"/>
          <w:tab w:val="left" w:pos="860"/>
        </w:tabs>
        <w:ind w:hanging="361"/>
        <w:rPr>
          <w:sz w:val="20"/>
        </w:rPr>
      </w:pPr>
      <w:r>
        <w:rPr>
          <w:sz w:val="20"/>
        </w:rPr>
        <w:t>Beginning</w:t>
      </w:r>
      <w:r>
        <w:rPr>
          <w:spacing w:val="-7"/>
          <w:sz w:val="20"/>
        </w:rPr>
        <w:t xml:space="preserve"> </w:t>
      </w:r>
      <w:r>
        <w:rPr>
          <w:sz w:val="20"/>
        </w:rPr>
        <w:t>and</w:t>
      </w:r>
      <w:r>
        <w:rPr>
          <w:spacing w:val="-5"/>
          <w:sz w:val="20"/>
        </w:rPr>
        <w:t xml:space="preserve"> </w:t>
      </w:r>
      <w:r>
        <w:rPr>
          <w:sz w:val="20"/>
        </w:rPr>
        <w:t>ending</w:t>
      </w:r>
      <w:r>
        <w:rPr>
          <w:spacing w:val="-7"/>
          <w:sz w:val="20"/>
        </w:rPr>
        <w:t xml:space="preserve"> </w:t>
      </w:r>
      <w:r>
        <w:rPr>
          <w:sz w:val="20"/>
        </w:rPr>
        <w:t>dates</w:t>
      </w:r>
      <w:r>
        <w:rPr>
          <w:spacing w:val="-7"/>
          <w:sz w:val="20"/>
        </w:rPr>
        <w:t xml:space="preserve"> </w:t>
      </w:r>
      <w:r>
        <w:rPr>
          <w:sz w:val="20"/>
        </w:rPr>
        <w:t>for</w:t>
      </w:r>
      <w:r>
        <w:rPr>
          <w:spacing w:val="-6"/>
          <w:sz w:val="20"/>
        </w:rPr>
        <w:t xml:space="preserve"> </w:t>
      </w:r>
      <w:r>
        <w:rPr>
          <w:sz w:val="20"/>
        </w:rPr>
        <w:t>each</w:t>
      </w:r>
      <w:r>
        <w:rPr>
          <w:spacing w:val="-6"/>
          <w:sz w:val="20"/>
        </w:rPr>
        <w:t xml:space="preserve"> </w:t>
      </w:r>
      <w:r>
        <w:rPr>
          <w:sz w:val="20"/>
        </w:rPr>
        <w:t>similar</w:t>
      </w:r>
      <w:r>
        <w:rPr>
          <w:spacing w:val="-6"/>
          <w:sz w:val="20"/>
        </w:rPr>
        <w:t xml:space="preserve"> </w:t>
      </w:r>
      <w:r>
        <w:rPr>
          <w:spacing w:val="-2"/>
          <w:sz w:val="20"/>
        </w:rPr>
        <w:t>Contract;</w:t>
      </w:r>
    </w:p>
    <w:p w14:paraId="2FC0D119" w14:textId="77777777" w:rsidR="00A04936" w:rsidRDefault="00D03C94" w:rsidP="00365DE9">
      <w:pPr>
        <w:pStyle w:val="ListParagraph"/>
        <w:numPr>
          <w:ilvl w:val="0"/>
          <w:numId w:val="19"/>
        </w:numPr>
        <w:tabs>
          <w:tab w:val="left" w:pos="859"/>
          <w:tab w:val="left" w:pos="860"/>
        </w:tabs>
        <w:ind w:right="137"/>
        <w:rPr>
          <w:sz w:val="20"/>
        </w:rPr>
      </w:pPr>
      <w:r>
        <w:rPr>
          <w:sz w:val="20"/>
        </w:rPr>
        <w:t>A</w:t>
      </w:r>
      <w:r>
        <w:rPr>
          <w:spacing w:val="-1"/>
          <w:sz w:val="20"/>
        </w:rPr>
        <w:t xml:space="preserve"> </w:t>
      </w:r>
      <w:r>
        <w:rPr>
          <w:sz w:val="20"/>
        </w:rPr>
        <w:t>description of</w:t>
      </w:r>
      <w:r>
        <w:rPr>
          <w:spacing w:val="-1"/>
          <w:sz w:val="20"/>
        </w:rPr>
        <w:t xml:space="preserve"> </w:t>
      </w:r>
      <w:r>
        <w:rPr>
          <w:sz w:val="20"/>
        </w:rPr>
        <w:t>the</w:t>
      </w:r>
      <w:r>
        <w:rPr>
          <w:spacing w:val="-2"/>
          <w:sz w:val="20"/>
        </w:rPr>
        <w:t xml:space="preserve"> </w:t>
      </w:r>
      <w:r>
        <w:rPr>
          <w:sz w:val="20"/>
        </w:rPr>
        <w:t>Contract demonstrating</w:t>
      </w:r>
      <w:r>
        <w:rPr>
          <w:spacing w:val="-1"/>
          <w:sz w:val="20"/>
        </w:rPr>
        <w:t xml:space="preserve"> </w:t>
      </w:r>
      <w:r>
        <w:rPr>
          <w:sz w:val="20"/>
        </w:rPr>
        <w:t>how</w:t>
      </w:r>
      <w:r>
        <w:rPr>
          <w:spacing w:val="-1"/>
          <w:sz w:val="20"/>
        </w:rPr>
        <w:t xml:space="preserve"> </w:t>
      </w:r>
      <w:r>
        <w:rPr>
          <w:sz w:val="20"/>
        </w:rPr>
        <w:t>the</w:t>
      </w:r>
      <w:r>
        <w:rPr>
          <w:spacing w:val="-2"/>
          <w:sz w:val="20"/>
        </w:rPr>
        <w:t xml:space="preserve"> </w:t>
      </w:r>
      <w:r>
        <w:rPr>
          <w:sz w:val="20"/>
        </w:rPr>
        <w:t>individual's</w:t>
      </w:r>
      <w:r>
        <w:rPr>
          <w:spacing w:val="-2"/>
          <w:sz w:val="20"/>
        </w:rPr>
        <w:t xml:space="preserve"> </w:t>
      </w:r>
      <w:r>
        <w:rPr>
          <w:sz w:val="20"/>
        </w:rPr>
        <w:t>work on the</w:t>
      </w:r>
      <w:r>
        <w:rPr>
          <w:spacing w:val="-2"/>
          <w:sz w:val="20"/>
        </w:rPr>
        <w:t xml:space="preserve"> </w:t>
      </w:r>
      <w:r>
        <w:rPr>
          <w:sz w:val="20"/>
        </w:rPr>
        <w:t>completed Contract relates</w:t>
      </w:r>
      <w:r>
        <w:rPr>
          <w:spacing w:val="-2"/>
          <w:sz w:val="20"/>
        </w:rPr>
        <w:t xml:space="preserve"> </w:t>
      </w:r>
      <w:r>
        <w:rPr>
          <w:sz w:val="20"/>
        </w:rPr>
        <w:t>to the</w:t>
      </w:r>
      <w:r>
        <w:rPr>
          <w:spacing w:val="-2"/>
          <w:sz w:val="20"/>
        </w:rPr>
        <w:t xml:space="preserve"> </w:t>
      </w:r>
      <w:r>
        <w:rPr>
          <w:sz w:val="20"/>
        </w:rPr>
        <w:t>individual's ability to contribute to successfully providing the services required by this Bid Solicitation; and</w:t>
      </w:r>
    </w:p>
    <w:p w14:paraId="132274B1" w14:textId="77777777" w:rsidR="00A04936" w:rsidRDefault="00D03C94" w:rsidP="002C2455">
      <w:pPr>
        <w:pStyle w:val="ListParagraph"/>
        <w:numPr>
          <w:ilvl w:val="0"/>
          <w:numId w:val="19"/>
        </w:numPr>
        <w:tabs>
          <w:tab w:val="left" w:pos="860"/>
        </w:tabs>
        <w:ind w:right="140"/>
        <w:rPr>
          <w:sz w:val="20"/>
        </w:rPr>
      </w:pPr>
      <w:r>
        <w:rPr>
          <w:sz w:val="20"/>
        </w:rPr>
        <w:t>With</w:t>
      </w:r>
      <w:r>
        <w:rPr>
          <w:spacing w:val="22"/>
          <w:sz w:val="20"/>
        </w:rPr>
        <w:t xml:space="preserve"> </w:t>
      </w:r>
      <w:r>
        <w:rPr>
          <w:sz w:val="20"/>
        </w:rPr>
        <w:t>respect</w:t>
      </w:r>
      <w:r>
        <w:rPr>
          <w:spacing w:val="21"/>
          <w:sz w:val="20"/>
        </w:rPr>
        <w:t xml:space="preserve"> </w:t>
      </w:r>
      <w:r>
        <w:rPr>
          <w:sz w:val="20"/>
        </w:rPr>
        <w:t>to</w:t>
      </w:r>
      <w:r>
        <w:rPr>
          <w:spacing w:val="21"/>
          <w:sz w:val="20"/>
        </w:rPr>
        <w:t xml:space="preserve"> </w:t>
      </w:r>
      <w:r>
        <w:rPr>
          <w:sz w:val="20"/>
        </w:rPr>
        <w:t>each</w:t>
      </w:r>
      <w:r>
        <w:rPr>
          <w:spacing w:val="22"/>
          <w:sz w:val="20"/>
        </w:rPr>
        <w:t xml:space="preserve"> </w:t>
      </w:r>
      <w:r>
        <w:rPr>
          <w:sz w:val="20"/>
        </w:rPr>
        <w:t>similar</w:t>
      </w:r>
      <w:r>
        <w:rPr>
          <w:spacing w:val="23"/>
          <w:sz w:val="20"/>
        </w:rPr>
        <w:t xml:space="preserve"> </w:t>
      </w:r>
      <w:r>
        <w:rPr>
          <w:sz w:val="20"/>
        </w:rPr>
        <w:t>Contract,</w:t>
      </w:r>
      <w:r>
        <w:rPr>
          <w:spacing w:val="21"/>
          <w:sz w:val="20"/>
        </w:rPr>
        <w:t xml:space="preserve"> </w:t>
      </w:r>
      <w:r>
        <w:rPr>
          <w:sz w:val="20"/>
        </w:rPr>
        <w:t>the</w:t>
      </w:r>
      <w:r>
        <w:rPr>
          <w:spacing w:val="20"/>
          <w:sz w:val="20"/>
        </w:rPr>
        <w:t xml:space="preserve"> </w:t>
      </w:r>
      <w:r>
        <w:rPr>
          <w:sz w:val="20"/>
        </w:rPr>
        <w:t>name</w:t>
      </w:r>
      <w:r>
        <w:rPr>
          <w:spacing w:val="20"/>
          <w:sz w:val="20"/>
        </w:rPr>
        <w:t xml:space="preserve"> </w:t>
      </w:r>
      <w:r>
        <w:rPr>
          <w:sz w:val="20"/>
        </w:rPr>
        <w:t>and</w:t>
      </w:r>
      <w:r>
        <w:rPr>
          <w:spacing w:val="22"/>
          <w:sz w:val="20"/>
        </w:rPr>
        <w:t xml:space="preserve"> </w:t>
      </w:r>
      <w:r>
        <w:rPr>
          <w:sz w:val="20"/>
        </w:rPr>
        <w:t>address</w:t>
      </w:r>
      <w:r>
        <w:rPr>
          <w:spacing w:val="19"/>
          <w:sz w:val="20"/>
        </w:rPr>
        <w:t xml:space="preserve"> </w:t>
      </w:r>
      <w:r>
        <w:rPr>
          <w:sz w:val="20"/>
        </w:rPr>
        <w:t>of</w:t>
      </w:r>
      <w:r>
        <w:rPr>
          <w:spacing w:val="20"/>
          <w:sz w:val="20"/>
        </w:rPr>
        <w:t xml:space="preserve"> </w:t>
      </w:r>
      <w:r>
        <w:rPr>
          <w:sz w:val="20"/>
        </w:rPr>
        <w:t>each</w:t>
      </w:r>
      <w:r>
        <w:rPr>
          <w:spacing w:val="22"/>
          <w:sz w:val="20"/>
        </w:rPr>
        <w:t xml:space="preserve"> </w:t>
      </w:r>
      <w:r>
        <w:rPr>
          <w:sz w:val="20"/>
        </w:rPr>
        <w:t>reference</w:t>
      </w:r>
      <w:r>
        <w:rPr>
          <w:spacing w:val="20"/>
          <w:sz w:val="20"/>
        </w:rPr>
        <w:t xml:space="preserve"> </w:t>
      </w:r>
      <w:r>
        <w:rPr>
          <w:sz w:val="20"/>
        </w:rPr>
        <w:t>together</w:t>
      </w:r>
      <w:r>
        <w:rPr>
          <w:spacing w:val="21"/>
          <w:sz w:val="20"/>
        </w:rPr>
        <w:t xml:space="preserve"> </w:t>
      </w:r>
      <w:r>
        <w:rPr>
          <w:sz w:val="20"/>
        </w:rPr>
        <w:t>with</w:t>
      </w:r>
      <w:r>
        <w:rPr>
          <w:spacing w:val="22"/>
          <w:sz w:val="20"/>
        </w:rPr>
        <w:t xml:space="preserve"> </w:t>
      </w:r>
      <w:r>
        <w:rPr>
          <w:sz w:val="20"/>
        </w:rPr>
        <w:t>a</w:t>
      </w:r>
      <w:r>
        <w:rPr>
          <w:spacing w:val="21"/>
          <w:sz w:val="20"/>
        </w:rPr>
        <w:t xml:space="preserve"> </w:t>
      </w:r>
      <w:r>
        <w:rPr>
          <w:sz w:val="20"/>
        </w:rPr>
        <w:t>person</w:t>
      </w:r>
      <w:r>
        <w:rPr>
          <w:spacing w:val="22"/>
          <w:sz w:val="20"/>
        </w:rPr>
        <w:t xml:space="preserve"> </w:t>
      </w:r>
      <w:r>
        <w:rPr>
          <w:sz w:val="20"/>
        </w:rPr>
        <w:t>to</w:t>
      </w:r>
      <w:r>
        <w:rPr>
          <w:spacing w:val="21"/>
          <w:sz w:val="20"/>
        </w:rPr>
        <w:t xml:space="preserve"> </w:t>
      </w:r>
      <w:r>
        <w:rPr>
          <w:sz w:val="20"/>
        </w:rPr>
        <w:t>contact</w:t>
      </w:r>
      <w:r>
        <w:rPr>
          <w:spacing w:val="21"/>
          <w:sz w:val="20"/>
        </w:rPr>
        <w:t xml:space="preserve"> </w:t>
      </w:r>
      <w:r>
        <w:rPr>
          <w:sz w:val="20"/>
        </w:rPr>
        <w:t>for</w:t>
      </w:r>
      <w:r>
        <w:rPr>
          <w:spacing w:val="21"/>
          <w:sz w:val="20"/>
        </w:rPr>
        <w:t xml:space="preserve"> </w:t>
      </w:r>
      <w:r>
        <w:rPr>
          <w:sz w:val="20"/>
        </w:rPr>
        <w:t>a reference check and a telephone number.</w:t>
      </w:r>
    </w:p>
    <w:p w14:paraId="2BE35E27" w14:textId="77777777" w:rsidR="00A04936" w:rsidRDefault="00A04936" w:rsidP="002C2455">
      <w:pPr>
        <w:pStyle w:val="BodyText"/>
        <w:spacing w:before="0"/>
      </w:pPr>
    </w:p>
    <w:p w14:paraId="4C9FCC51" w14:textId="45C33950" w:rsidR="00A04936" w:rsidRDefault="00D03C94" w:rsidP="002C2455">
      <w:pPr>
        <w:pStyle w:val="BodyText"/>
        <w:spacing w:before="0"/>
      </w:pPr>
      <w:r>
        <w:t>The</w:t>
      </w:r>
      <w:r>
        <w:rPr>
          <w:spacing w:val="33"/>
        </w:rPr>
        <w:t xml:space="preserve"> </w:t>
      </w:r>
      <w:r>
        <w:t>Bidder</w:t>
      </w:r>
      <w:r>
        <w:rPr>
          <w:spacing w:val="35"/>
        </w:rPr>
        <w:t xml:space="preserve"> </w:t>
      </w:r>
      <w:r>
        <w:t>should</w:t>
      </w:r>
      <w:r>
        <w:rPr>
          <w:spacing w:val="35"/>
        </w:rPr>
        <w:t xml:space="preserve"> </w:t>
      </w:r>
      <w:r>
        <w:t>provide</w:t>
      </w:r>
      <w:r>
        <w:rPr>
          <w:spacing w:val="33"/>
        </w:rPr>
        <w:t xml:space="preserve"> </w:t>
      </w:r>
      <w:r>
        <w:t>detailed</w:t>
      </w:r>
      <w:r>
        <w:rPr>
          <w:spacing w:val="35"/>
        </w:rPr>
        <w:t xml:space="preserve"> </w:t>
      </w:r>
      <w:r>
        <w:t>resumes</w:t>
      </w:r>
      <w:r>
        <w:rPr>
          <w:spacing w:val="33"/>
        </w:rPr>
        <w:t xml:space="preserve"> </w:t>
      </w:r>
      <w:r>
        <w:t>for</w:t>
      </w:r>
      <w:r>
        <w:rPr>
          <w:spacing w:val="34"/>
        </w:rPr>
        <w:t xml:space="preserve"> </w:t>
      </w:r>
      <w:r>
        <w:t>each</w:t>
      </w:r>
      <w:r>
        <w:rPr>
          <w:spacing w:val="35"/>
        </w:rPr>
        <w:t xml:space="preserve"> </w:t>
      </w:r>
      <w:r>
        <w:t>Subcontractor’s</w:t>
      </w:r>
      <w:r>
        <w:rPr>
          <w:spacing w:val="33"/>
        </w:rPr>
        <w:t xml:space="preserve"> </w:t>
      </w:r>
      <w:r>
        <w:t>management,</w:t>
      </w:r>
      <w:r>
        <w:rPr>
          <w:spacing w:val="33"/>
        </w:rPr>
        <w:t xml:space="preserve"> </w:t>
      </w:r>
      <w:r>
        <w:t>supervisory,</w:t>
      </w:r>
      <w:r>
        <w:rPr>
          <w:spacing w:val="35"/>
        </w:rPr>
        <w:t xml:space="preserve"> </w:t>
      </w:r>
      <w:r>
        <w:t>and</w:t>
      </w:r>
      <w:r>
        <w:rPr>
          <w:spacing w:val="35"/>
        </w:rPr>
        <w:t xml:space="preserve"> </w:t>
      </w:r>
      <w:r>
        <w:t>other</w:t>
      </w:r>
      <w:r>
        <w:rPr>
          <w:spacing w:val="34"/>
        </w:rPr>
        <w:t xml:space="preserve"> </w:t>
      </w:r>
      <w:r>
        <w:t>key</w:t>
      </w:r>
      <w:r>
        <w:rPr>
          <w:spacing w:val="33"/>
        </w:rPr>
        <w:t xml:space="preserve"> </w:t>
      </w:r>
      <w:r>
        <w:t>personnel</w:t>
      </w:r>
      <w:r>
        <w:rPr>
          <w:spacing w:val="34"/>
        </w:rPr>
        <w:t xml:space="preserve"> </w:t>
      </w:r>
      <w:r>
        <w:t>that demonstrate knowledge, ability, and experience relevant to that part of the work which the Subcontractor is designated to perform.</w:t>
      </w:r>
    </w:p>
    <w:p w14:paraId="6D7A7CFD" w14:textId="32F04E5D" w:rsidR="00365DE9" w:rsidRDefault="00365DE9" w:rsidP="002C2455">
      <w:pPr>
        <w:pStyle w:val="BodyText"/>
        <w:spacing w:before="0"/>
      </w:pPr>
    </w:p>
    <w:p w14:paraId="47FB24F2" w14:textId="43AA72E2" w:rsidR="00365DE9" w:rsidRDefault="00365DE9" w:rsidP="002C2455">
      <w:pPr>
        <w:pStyle w:val="Heading2"/>
      </w:pPr>
      <w:bookmarkStart w:id="164" w:name="_Toc185424399"/>
      <w:r>
        <w:t>EXPERIENCE WITH CONTRACTS OF SIMILAR SIZE AND SCOPE</w:t>
      </w:r>
      <w:bookmarkEnd w:id="164"/>
    </w:p>
    <w:p w14:paraId="7F5E014F" w14:textId="77777777" w:rsidR="00365DE9" w:rsidRPr="0084189F" w:rsidRDefault="00365DE9">
      <w:pPr>
        <w:keepNext/>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54653E2A" w14:textId="77777777" w:rsidR="00365DE9" w:rsidRPr="0084189F" w:rsidRDefault="00365DE9">
      <w:pPr>
        <w:jc w:val="both"/>
        <w:rPr>
          <w:sz w:val="20"/>
          <w:szCs w:val="20"/>
        </w:rPr>
      </w:pPr>
    </w:p>
    <w:p w14:paraId="4B0EC4DF" w14:textId="77777777" w:rsidR="00365DE9" w:rsidRPr="0084189F" w:rsidRDefault="00365DE9">
      <w:pPr>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Pr>
          <w:sz w:val="20"/>
          <w:szCs w:val="20"/>
        </w:rPr>
        <w:t xml:space="preserve">this </w:t>
      </w:r>
      <w:r w:rsidRPr="0084189F">
        <w:rPr>
          <w:sz w:val="20"/>
          <w:szCs w:val="20"/>
        </w:rPr>
        <w:t>necessary disclosure information may be cause for rejection of the Bidder’s Quote by the State.</w:t>
      </w:r>
    </w:p>
    <w:p w14:paraId="10A38345" w14:textId="77777777" w:rsidR="00365DE9" w:rsidRPr="0084189F" w:rsidRDefault="00365DE9">
      <w:pPr>
        <w:jc w:val="both"/>
        <w:rPr>
          <w:sz w:val="20"/>
          <w:szCs w:val="20"/>
        </w:rPr>
      </w:pPr>
    </w:p>
    <w:p w14:paraId="7D062DA0" w14:textId="6817CD7D" w:rsidR="00365DE9" w:rsidRPr="00365DE9" w:rsidRDefault="00365DE9" w:rsidP="002C2455">
      <w:pPr>
        <w:jc w:val="both"/>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w:t>
      </w:r>
      <w:r w:rsidRPr="0084189F">
        <w:rPr>
          <w:sz w:val="20"/>
          <w:szCs w:val="20"/>
        </w:rPr>
        <w:lastRenderedPageBreak/>
        <w:t xml:space="preserve">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96E2A93" w14:textId="77777777" w:rsidR="00A04936" w:rsidRDefault="00A04936" w:rsidP="002C2455">
      <w:pPr>
        <w:pStyle w:val="BodyText"/>
        <w:spacing w:before="0"/>
      </w:pPr>
    </w:p>
    <w:p w14:paraId="02641981" w14:textId="00B56931" w:rsidR="00A04936" w:rsidRDefault="00D03C94" w:rsidP="002C2455">
      <w:pPr>
        <w:pStyle w:val="Heading2"/>
        <w:spacing w:before="0"/>
        <w:jc w:val="both"/>
        <w:rPr>
          <w:u w:val="none"/>
        </w:rPr>
      </w:pPr>
      <w:bookmarkStart w:id="165" w:name="3.24._FINANCIAL_CAPABILITY_OF_THE_BIDDER"/>
      <w:bookmarkStart w:id="166" w:name="_Toc185424400"/>
      <w:bookmarkEnd w:id="165"/>
      <w:r>
        <w:t>FINANCIAL</w:t>
      </w:r>
      <w:r>
        <w:rPr>
          <w:spacing w:val="-7"/>
        </w:rPr>
        <w:t xml:space="preserve"> </w:t>
      </w:r>
      <w:r>
        <w:t>CAPABILITY</w:t>
      </w:r>
      <w:r>
        <w:rPr>
          <w:spacing w:val="-7"/>
        </w:rPr>
        <w:t xml:space="preserve"> </w:t>
      </w:r>
      <w:r>
        <w:t>OF</w:t>
      </w:r>
      <w:r>
        <w:rPr>
          <w:spacing w:val="-6"/>
        </w:rPr>
        <w:t xml:space="preserve"> </w:t>
      </w:r>
      <w:r>
        <w:t>THE</w:t>
      </w:r>
      <w:r>
        <w:rPr>
          <w:spacing w:val="-8"/>
        </w:rPr>
        <w:t xml:space="preserve"> </w:t>
      </w:r>
      <w:r>
        <w:t>BIDDER</w:t>
      </w:r>
      <w:bookmarkEnd w:id="166"/>
    </w:p>
    <w:p w14:paraId="55332402" w14:textId="77777777" w:rsidR="00A04936" w:rsidRDefault="00D03C94" w:rsidP="002C2455">
      <w:pPr>
        <w:pStyle w:val="BodyText"/>
        <w:spacing w:before="0"/>
      </w:pPr>
      <w:r>
        <w:t>The</w:t>
      </w:r>
      <w:r>
        <w:rPr>
          <w:spacing w:val="-3"/>
        </w:rPr>
        <w:t xml:space="preserve"> </w:t>
      </w:r>
      <w:r>
        <w:t>Bidder should</w:t>
      </w:r>
      <w:r>
        <w:rPr>
          <w:spacing w:val="-1"/>
        </w:rPr>
        <w:t xml:space="preserve"> </w:t>
      </w:r>
      <w:r>
        <w:t>provide</w:t>
      </w:r>
      <w:r>
        <w:rPr>
          <w:spacing w:val="-3"/>
        </w:rPr>
        <w:t xml:space="preserve"> </w:t>
      </w:r>
      <w:r>
        <w:t>sufficient</w:t>
      </w:r>
      <w:r>
        <w:rPr>
          <w:spacing w:val="-2"/>
        </w:rPr>
        <w:t xml:space="preserve"> </w:t>
      </w:r>
      <w:r>
        <w:t>financial</w:t>
      </w:r>
      <w:r>
        <w:rPr>
          <w:spacing w:val="-2"/>
        </w:rPr>
        <w:t xml:space="preserve"> </w:t>
      </w:r>
      <w:r>
        <w:t>information</w:t>
      </w:r>
      <w:r>
        <w:rPr>
          <w:spacing w:val="-1"/>
        </w:rPr>
        <w:t xml:space="preserve"> </w:t>
      </w:r>
      <w:r>
        <w:t>to</w:t>
      </w:r>
      <w:r>
        <w:rPr>
          <w:spacing w:val="-2"/>
        </w:rPr>
        <w:t xml:space="preserve"> </w:t>
      </w:r>
      <w:r>
        <w:t>enable</w:t>
      </w:r>
      <w:r>
        <w:rPr>
          <w:spacing w:val="-3"/>
        </w:rPr>
        <w:t xml:space="preserve"> </w:t>
      </w:r>
      <w:r>
        <w:t>the</w:t>
      </w:r>
      <w:r>
        <w:rPr>
          <w:spacing w:val="-3"/>
        </w:rPr>
        <w:t xml:space="preserve"> </w:t>
      </w:r>
      <w:r>
        <w:t>State</w:t>
      </w:r>
      <w:r>
        <w:rPr>
          <w:spacing w:val="-3"/>
        </w:rPr>
        <w:t xml:space="preserve"> </w:t>
      </w:r>
      <w:r>
        <w:t>to</w:t>
      </w:r>
      <w:r>
        <w:rPr>
          <w:spacing w:val="-2"/>
        </w:rPr>
        <w:t xml:space="preserve"> </w:t>
      </w:r>
      <w:r>
        <w:t>assess</w:t>
      </w:r>
      <w:r>
        <w:rPr>
          <w:spacing w:val="-3"/>
        </w:rPr>
        <w:t xml:space="preserve"> </w:t>
      </w:r>
      <w:r>
        <w:t>the</w:t>
      </w:r>
      <w:r>
        <w:rPr>
          <w:spacing w:val="-3"/>
        </w:rPr>
        <w:t xml:space="preserve"> </w:t>
      </w:r>
      <w:r>
        <w:t>financial</w:t>
      </w:r>
      <w:r>
        <w:rPr>
          <w:spacing w:val="-2"/>
        </w:rPr>
        <w:t xml:space="preserve"> </w:t>
      </w:r>
      <w:r>
        <w:t>strength</w:t>
      </w:r>
      <w:r>
        <w:rPr>
          <w:spacing w:val="-1"/>
        </w:rPr>
        <w:t xml:space="preserve"> </w:t>
      </w:r>
      <w:r>
        <w:t>and</w:t>
      </w:r>
      <w:r>
        <w:rPr>
          <w:spacing w:val="-2"/>
        </w:rPr>
        <w:t xml:space="preserve"> </w:t>
      </w:r>
      <w:r>
        <w:t>creditworthiness</w:t>
      </w:r>
      <w:r>
        <w:rPr>
          <w:spacing w:val="-3"/>
        </w:rPr>
        <w:t xml:space="preserve"> </w:t>
      </w:r>
      <w:r>
        <w:t>of the</w:t>
      </w:r>
      <w:r>
        <w:rPr>
          <w:spacing w:val="-11"/>
        </w:rPr>
        <w:t xml:space="preserve"> </w:t>
      </w:r>
      <w:r>
        <w:t>Bidder</w:t>
      </w:r>
      <w:r>
        <w:rPr>
          <w:spacing w:val="-10"/>
        </w:rPr>
        <w:t xml:space="preserve"> </w:t>
      </w:r>
      <w:r>
        <w:t>and</w:t>
      </w:r>
      <w:r>
        <w:rPr>
          <w:spacing w:val="-11"/>
        </w:rPr>
        <w:t xml:space="preserve"> </w:t>
      </w:r>
      <w:r>
        <w:t>its</w:t>
      </w:r>
      <w:r>
        <w:rPr>
          <w:spacing w:val="-10"/>
        </w:rPr>
        <w:t xml:space="preserve"> </w:t>
      </w:r>
      <w:r>
        <w:t>ability</w:t>
      </w:r>
      <w:r>
        <w:rPr>
          <w:spacing w:val="-11"/>
        </w:rPr>
        <w:t xml:space="preserve"> </w:t>
      </w:r>
      <w:r>
        <w:t>to</w:t>
      </w:r>
      <w:r>
        <w:rPr>
          <w:spacing w:val="-11"/>
        </w:rPr>
        <w:t xml:space="preserve"> </w:t>
      </w:r>
      <w:r>
        <w:t>undertake</w:t>
      </w:r>
      <w:r>
        <w:rPr>
          <w:spacing w:val="-10"/>
        </w:rPr>
        <w:t xml:space="preserve"> </w:t>
      </w:r>
      <w:r>
        <w:t>and</w:t>
      </w:r>
      <w:r>
        <w:rPr>
          <w:spacing w:val="-9"/>
        </w:rPr>
        <w:t xml:space="preserve"> </w:t>
      </w:r>
      <w:r>
        <w:t>successfully</w:t>
      </w:r>
      <w:r>
        <w:rPr>
          <w:spacing w:val="-10"/>
        </w:rPr>
        <w:t xml:space="preserve"> </w:t>
      </w:r>
      <w:r>
        <w:t>complete</w:t>
      </w:r>
      <w:r>
        <w:rPr>
          <w:spacing w:val="-10"/>
        </w:rPr>
        <w:t xml:space="preserve"> </w:t>
      </w:r>
      <w:r>
        <w:t>the</w:t>
      </w:r>
      <w:r>
        <w:rPr>
          <w:spacing w:val="-10"/>
        </w:rPr>
        <w:t xml:space="preserve"> </w:t>
      </w:r>
      <w:r>
        <w:t>Contract.</w:t>
      </w:r>
      <w:r>
        <w:rPr>
          <w:spacing w:val="26"/>
        </w:rPr>
        <w:t xml:space="preserve"> </w:t>
      </w:r>
      <w:r>
        <w:t>In</w:t>
      </w:r>
      <w:r>
        <w:rPr>
          <w:spacing w:val="-11"/>
        </w:rPr>
        <w:t xml:space="preserve"> </w:t>
      </w:r>
      <w:r>
        <w:t>order</w:t>
      </w:r>
      <w:r>
        <w:rPr>
          <w:spacing w:val="-12"/>
        </w:rPr>
        <w:t xml:space="preserve"> </w:t>
      </w:r>
      <w:r>
        <w:t>to</w:t>
      </w:r>
      <w:r>
        <w:rPr>
          <w:spacing w:val="-11"/>
        </w:rPr>
        <w:t xml:space="preserve"> </w:t>
      </w:r>
      <w:r>
        <w:t>provide</w:t>
      </w:r>
      <w:r>
        <w:rPr>
          <w:spacing w:val="-10"/>
        </w:rPr>
        <w:t xml:space="preserve"> </w:t>
      </w:r>
      <w:r>
        <w:t>the</w:t>
      </w:r>
      <w:r>
        <w:rPr>
          <w:spacing w:val="-10"/>
        </w:rPr>
        <w:t xml:space="preserve"> </w:t>
      </w:r>
      <w:r>
        <w:t>State</w:t>
      </w:r>
      <w:r>
        <w:rPr>
          <w:spacing w:val="-10"/>
        </w:rPr>
        <w:t xml:space="preserve"> </w:t>
      </w:r>
      <w:r>
        <w:t>with</w:t>
      </w:r>
      <w:r>
        <w:rPr>
          <w:spacing w:val="-9"/>
        </w:rPr>
        <w:t xml:space="preserve"> </w:t>
      </w:r>
      <w:r>
        <w:t>the</w:t>
      </w:r>
      <w:r>
        <w:rPr>
          <w:spacing w:val="-10"/>
        </w:rPr>
        <w:t xml:space="preserve"> </w:t>
      </w:r>
      <w:r>
        <w:t>ability</w:t>
      </w:r>
      <w:r>
        <w:rPr>
          <w:spacing w:val="-9"/>
        </w:rPr>
        <w:t xml:space="preserve"> </w:t>
      </w:r>
      <w:r>
        <w:t>to</w:t>
      </w:r>
      <w:r>
        <w:rPr>
          <w:spacing w:val="-11"/>
        </w:rPr>
        <w:t xml:space="preserve"> </w:t>
      </w:r>
      <w:r>
        <w:t xml:space="preserve">evaluate the Bidder’s financial capacity and capability to undertake and successfully complete the Contract, the Bidder should submit the </w:t>
      </w:r>
      <w:r>
        <w:rPr>
          <w:spacing w:val="-2"/>
        </w:rPr>
        <w:t>following:</w:t>
      </w:r>
    </w:p>
    <w:p w14:paraId="25F938C6" w14:textId="77777777" w:rsidR="00A04936" w:rsidRDefault="00D03C94" w:rsidP="002C2455">
      <w:pPr>
        <w:pStyle w:val="ListParagraph"/>
        <w:numPr>
          <w:ilvl w:val="0"/>
          <w:numId w:val="18"/>
        </w:numPr>
        <w:tabs>
          <w:tab w:val="left" w:pos="860"/>
        </w:tabs>
        <w:ind w:right="135" w:hanging="361"/>
        <w:jc w:val="both"/>
        <w:rPr>
          <w:sz w:val="20"/>
        </w:rPr>
      </w:pPr>
      <w:r>
        <w:rPr>
          <w:sz w:val="20"/>
        </w:rPr>
        <w:t>For publicly traded companies</w:t>
      </w:r>
      <w:r>
        <w:rPr>
          <w:spacing w:val="-1"/>
          <w:sz w:val="20"/>
        </w:rPr>
        <w:t xml:space="preserve"> </w:t>
      </w:r>
      <w:r>
        <w:rPr>
          <w:sz w:val="20"/>
        </w:rPr>
        <w:t>the Bidder should provide copies</w:t>
      </w:r>
      <w:r>
        <w:rPr>
          <w:spacing w:val="-1"/>
          <w:sz w:val="20"/>
        </w:rPr>
        <w:t xml:space="preserve"> </w:t>
      </w:r>
      <w:r>
        <w:rPr>
          <w:sz w:val="20"/>
        </w:rPr>
        <w:t>or the electronic location of the</w:t>
      </w:r>
      <w:r>
        <w:rPr>
          <w:spacing w:val="-1"/>
          <w:sz w:val="20"/>
        </w:rPr>
        <w:t xml:space="preserve"> </w:t>
      </w:r>
      <w:r>
        <w:rPr>
          <w:sz w:val="20"/>
        </w:rPr>
        <w:t>annual reports</w:t>
      </w:r>
      <w:r>
        <w:rPr>
          <w:spacing w:val="-1"/>
          <w:sz w:val="20"/>
        </w:rPr>
        <w:t xml:space="preserve"> </w:t>
      </w:r>
      <w:r>
        <w:rPr>
          <w:sz w:val="20"/>
        </w:rPr>
        <w:t>filed for the two most recent years; or</w:t>
      </w:r>
    </w:p>
    <w:p w14:paraId="6503B874" w14:textId="5EDC3419" w:rsidR="00A04936" w:rsidRDefault="00D03C94" w:rsidP="00365DE9">
      <w:pPr>
        <w:pStyle w:val="ListParagraph"/>
        <w:numPr>
          <w:ilvl w:val="0"/>
          <w:numId w:val="18"/>
        </w:numPr>
        <w:tabs>
          <w:tab w:val="left" w:pos="861"/>
        </w:tabs>
        <w:ind w:right="135" w:hanging="361"/>
        <w:jc w:val="both"/>
        <w:rPr>
          <w:sz w:val="20"/>
        </w:rPr>
      </w:pPr>
      <w:r>
        <w:rPr>
          <w:sz w:val="20"/>
        </w:rPr>
        <w:t>For</w:t>
      </w:r>
      <w:r>
        <w:rPr>
          <w:spacing w:val="-6"/>
          <w:sz w:val="20"/>
        </w:rPr>
        <w:t xml:space="preserve"> </w:t>
      </w:r>
      <w:r>
        <w:rPr>
          <w:sz w:val="20"/>
        </w:rPr>
        <w:t>privately</w:t>
      </w:r>
      <w:r>
        <w:rPr>
          <w:spacing w:val="-5"/>
          <w:sz w:val="20"/>
        </w:rPr>
        <w:t xml:space="preserve"> </w:t>
      </w:r>
      <w:r>
        <w:rPr>
          <w:sz w:val="20"/>
        </w:rPr>
        <w:t>held</w:t>
      </w:r>
      <w:r>
        <w:rPr>
          <w:spacing w:val="-6"/>
          <w:sz w:val="20"/>
        </w:rPr>
        <w:t xml:space="preserve"> </w:t>
      </w:r>
      <w:r>
        <w:rPr>
          <w:sz w:val="20"/>
        </w:rPr>
        <w:t>companies</w:t>
      </w:r>
      <w:r>
        <w:rPr>
          <w:spacing w:val="-8"/>
          <w:sz w:val="20"/>
        </w:rPr>
        <w:t xml:space="preserve"> </w:t>
      </w:r>
      <w:r>
        <w:rPr>
          <w:sz w:val="20"/>
        </w:rPr>
        <w:t>the</w:t>
      </w:r>
      <w:r>
        <w:rPr>
          <w:spacing w:val="-7"/>
          <w:sz w:val="20"/>
        </w:rPr>
        <w:t xml:space="preserve"> </w:t>
      </w:r>
      <w:r>
        <w:rPr>
          <w:sz w:val="20"/>
        </w:rPr>
        <w:t>Bidder</w:t>
      </w:r>
      <w:r>
        <w:rPr>
          <w:spacing w:val="-5"/>
          <w:sz w:val="20"/>
        </w:rPr>
        <w:t xml:space="preserve"> </w:t>
      </w:r>
      <w:r>
        <w:rPr>
          <w:sz w:val="20"/>
        </w:rPr>
        <w:t>should</w:t>
      </w:r>
      <w:r>
        <w:rPr>
          <w:spacing w:val="-5"/>
          <w:sz w:val="20"/>
        </w:rPr>
        <w:t xml:space="preserve"> </w:t>
      </w:r>
      <w:r>
        <w:rPr>
          <w:sz w:val="20"/>
        </w:rPr>
        <w:t>provide</w:t>
      </w:r>
      <w:r>
        <w:rPr>
          <w:spacing w:val="-7"/>
          <w:sz w:val="20"/>
        </w:rPr>
        <w:t xml:space="preserve"> </w:t>
      </w:r>
      <w:r>
        <w:rPr>
          <w:sz w:val="20"/>
        </w:rPr>
        <w:t>the</w:t>
      </w:r>
      <w:r>
        <w:rPr>
          <w:spacing w:val="-9"/>
          <w:sz w:val="20"/>
        </w:rPr>
        <w:t xml:space="preserve"> </w:t>
      </w:r>
      <w:r>
        <w:rPr>
          <w:sz w:val="20"/>
        </w:rPr>
        <w:t>certified</w:t>
      </w:r>
      <w:r>
        <w:rPr>
          <w:spacing w:val="-5"/>
          <w:sz w:val="20"/>
        </w:rPr>
        <w:t xml:space="preserve"> </w:t>
      </w:r>
      <w:r>
        <w:rPr>
          <w:sz w:val="20"/>
        </w:rPr>
        <w:t>financial</w:t>
      </w:r>
      <w:r>
        <w:rPr>
          <w:spacing w:val="-7"/>
          <w:sz w:val="20"/>
        </w:rPr>
        <w:t xml:space="preserve"> </w:t>
      </w:r>
      <w:r>
        <w:rPr>
          <w:sz w:val="20"/>
        </w:rPr>
        <w:t>statement</w:t>
      </w:r>
      <w:r>
        <w:rPr>
          <w:spacing w:val="-6"/>
          <w:sz w:val="20"/>
        </w:rPr>
        <w:t xml:space="preserve"> </w:t>
      </w:r>
      <w:r>
        <w:rPr>
          <w:sz w:val="20"/>
        </w:rPr>
        <w:t>(audited</w:t>
      </w:r>
      <w:r>
        <w:rPr>
          <w:spacing w:val="-5"/>
          <w:sz w:val="20"/>
        </w:rPr>
        <w:t xml:space="preserve"> </w:t>
      </w:r>
      <w:r>
        <w:rPr>
          <w:sz w:val="20"/>
        </w:rPr>
        <w:t>or</w:t>
      </w:r>
      <w:r>
        <w:rPr>
          <w:spacing w:val="-6"/>
          <w:sz w:val="20"/>
        </w:rPr>
        <w:t xml:space="preserve"> </w:t>
      </w:r>
      <w:r>
        <w:rPr>
          <w:sz w:val="20"/>
        </w:rPr>
        <w:t>reviewed)</w:t>
      </w:r>
      <w:r>
        <w:rPr>
          <w:spacing w:val="-7"/>
          <w:sz w:val="20"/>
        </w:rPr>
        <w:t xml:space="preserve"> </w:t>
      </w:r>
      <w:r>
        <w:rPr>
          <w:sz w:val="20"/>
        </w:rPr>
        <w:t>in</w:t>
      </w:r>
      <w:r>
        <w:rPr>
          <w:spacing w:val="-6"/>
          <w:sz w:val="20"/>
        </w:rPr>
        <w:t xml:space="preserve"> </w:t>
      </w:r>
      <w:r>
        <w:rPr>
          <w:sz w:val="20"/>
        </w:rPr>
        <w:t>accordance with applicable standards by</w:t>
      </w:r>
      <w:r>
        <w:rPr>
          <w:spacing w:val="-2"/>
          <w:sz w:val="20"/>
        </w:rPr>
        <w:t xml:space="preserve"> </w:t>
      </w:r>
      <w:r>
        <w:rPr>
          <w:sz w:val="20"/>
        </w:rPr>
        <w:t>an independent Certified Public Accountant</w:t>
      </w:r>
      <w:r w:rsidR="00314414">
        <w:rPr>
          <w:sz w:val="20"/>
        </w:rPr>
        <w:t xml:space="preserve">, including a </w:t>
      </w:r>
      <w:r>
        <w:rPr>
          <w:sz w:val="20"/>
        </w:rPr>
        <w:t>balance sheet, income statement, and</w:t>
      </w:r>
      <w:r>
        <w:rPr>
          <w:spacing w:val="-6"/>
          <w:sz w:val="20"/>
        </w:rPr>
        <w:t xml:space="preserve"> </w:t>
      </w:r>
      <w:r>
        <w:rPr>
          <w:sz w:val="20"/>
        </w:rPr>
        <w:t>statement</w:t>
      </w:r>
      <w:r>
        <w:rPr>
          <w:spacing w:val="-6"/>
          <w:sz w:val="20"/>
        </w:rPr>
        <w:t xml:space="preserve"> </w:t>
      </w:r>
      <w:r>
        <w:rPr>
          <w:sz w:val="20"/>
        </w:rPr>
        <w:t>of</w:t>
      </w:r>
      <w:r>
        <w:rPr>
          <w:spacing w:val="-8"/>
          <w:sz w:val="20"/>
        </w:rPr>
        <w:t xml:space="preserve"> </w:t>
      </w:r>
      <w:r>
        <w:rPr>
          <w:sz w:val="20"/>
        </w:rPr>
        <w:t>cash</w:t>
      </w:r>
      <w:r>
        <w:rPr>
          <w:spacing w:val="-4"/>
          <w:sz w:val="20"/>
        </w:rPr>
        <w:t xml:space="preserve"> </w:t>
      </w:r>
      <w:r>
        <w:rPr>
          <w:sz w:val="20"/>
        </w:rPr>
        <w:t>flow,</w:t>
      </w:r>
      <w:r>
        <w:rPr>
          <w:spacing w:val="-6"/>
          <w:sz w:val="20"/>
        </w:rPr>
        <w:t xml:space="preserve"> </w:t>
      </w:r>
      <w:r>
        <w:rPr>
          <w:sz w:val="20"/>
        </w:rPr>
        <w:t>and</w:t>
      </w:r>
      <w:r>
        <w:rPr>
          <w:spacing w:val="-6"/>
          <w:sz w:val="20"/>
        </w:rPr>
        <w:t xml:space="preserve"> </w:t>
      </w:r>
      <w:r>
        <w:rPr>
          <w:sz w:val="20"/>
        </w:rPr>
        <w:t>all</w:t>
      </w:r>
      <w:r>
        <w:rPr>
          <w:spacing w:val="-7"/>
          <w:sz w:val="20"/>
        </w:rPr>
        <w:t xml:space="preserve"> </w:t>
      </w:r>
      <w:r>
        <w:rPr>
          <w:sz w:val="20"/>
        </w:rPr>
        <w:t>applicable</w:t>
      </w:r>
      <w:r>
        <w:rPr>
          <w:spacing w:val="-7"/>
          <w:sz w:val="20"/>
        </w:rPr>
        <w:t xml:space="preserve"> </w:t>
      </w:r>
      <w:r>
        <w:rPr>
          <w:sz w:val="20"/>
        </w:rPr>
        <w:t>notes</w:t>
      </w:r>
      <w:r>
        <w:rPr>
          <w:spacing w:val="-8"/>
          <w:sz w:val="20"/>
        </w:rPr>
        <w:t xml:space="preserve"> </w:t>
      </w:r>
      <w:r>
        <w:rPr>
          <w:sz w:val="20"/>
        </w:rPr>
        <w:t>for</w:t>
      </w:r>
      <w:r>
        <w:rPr>
          <w:spacing w:val="-7"/>
          <w:sz w:val="20"/>
        </w:rPr>
        <w:t xml:space="preserve"> </w:t>
      </w:r>
      <w:r>
        <w:rPr>
          <w:sz w:val="20"/>
        </w:rPr>
        <w:t>the</w:t>
      </w:r>
      <w:r>
        <w:rPr>
          <w:spacing w:val="-5"/>
          <w:sz w:val="20"/>
        </w:rPr>
        <w:t xml:space="preserve"> </w:t>
      </w:r>
      <w:r>
        <w:rPr>
          <w:sz w:val="20"/>
        </w:rPr>
        <w:t>most</w:t>
      </w:r>
      <w:r>
        <w:rPr>
          <w:spacing w:val="-6"/>
          <w:sz w:val="20"/>
        </w:rPr>
        <w:t xml:space="preserve"> </w:t>
      </w:r>
      <w:r>
        <w:rPr>
          <w:sz w:val="20"/>
        </w:rPr>
        <w:t>recent</w:t>
      </w:r>
      <w:r>
        <w:rPr>
          <w:spacing w:val="-6"/>
          <w:sz w:val="20"/>
        </w:rPr>
        <w:t xml:space="preserve"> </w:t>
      </w:r>
      <w:r>
        <w:rPr>
          <w:sz w:val="20"/>
        </w:rPr>
        <w:t>calendar</w:t>
      </w:r>
      <w:r>
        <w:rPr>
          <w:spacing w:val="-7"/>
          <w:sz w:val="20"/>
        </w:rPr>
        <w:t xml:space="preserve"> </w:t>
      </w:r>
      <w:r>
        <w:rPr>
          <w:sz w:val="20"/>
        </w:rPr>
        <w:t>year</w:t>
      </w:r>
      <w:r>
        <w:rPr>
          <w:spacing w:val="-7"/>
          <w:sz w:val="20"/>
        </w:rPr>
        <w:t xml:space="preserve"> </w:t>
      </w:r>
      <w:r>
        <w:rPr>
          <w:sz w:val="20"/>
        </w:rPr>
        <w:t>or</w:t>
      </w:r>
      <w:r>
        <w:rPr>
          <w:spacing w:val="-7"/>
          <w:sz w:val="20"/>
        </w:rPr>
        <w:t xml:space="preserve"> </w:t>
      </w:r>
      <w:r>
        <w:rPr>
          <w:sz w:val="20"/>
        </w:rPr>
        <w:t>the</w:t>
      </w:r>
      <w:r>
        <w:rPr>
          <w:spacing w:val="-7"/>
          <w:sz w:val="20"/>
        </w:rPr>
        <w:t xml:space="preserve"> </w:t>
      </w:r>
      <w:r>
        <w:rPr>
          <w:sz w:val="20"/>
        </w:rPr>
        <w:t>Bidder’s</w:t>
      </w:r>
      <w:r>
        <w:rPr>
          <w:spacing w:val="-6"/>
          <w:sz w:val="20"/>
        </w:rPr>
        <w:t xml:space="preserve"> </w:t>
      </w:r>
      <w:r>
        <w:rPr>
          <w:sz w:val="20"/>
        </w:rPr>
        <w:t>most</w:t>
      </w:r>
      <w:r>
        <w:rPr>
          <w:spacing w:val="-6"/>
          <w:sz w:val="20"/>
        </w:rPr>
        <w:t xml:space="preserve"> </w:t>
      </w:r>
      <w:r>
        <w:rPr>
          <w:sz w:val="20"/>
        </w:rPr>
        <w:t>recent</w:t>
      </w:r>
      <w:r>
        <w:rPr>
          <w:spacing w:val="-6"/>
          <w:sz w:val="20"/>
        </w:rPr>
        <w:t xml:space="preserve"> </w:t>
      </w:r>
      <w:r>
        <w:rPr>
          <w:sz w:val="20"/>
        </w:rPr>
        <w:t>fiscal</w:t>
      </w:r>
      <w:r>
        <w:rPr>
          <w:spacing w:val="-5"/>
          <w:sz w:val="20"/>
        </w:rPr>
        <w:t xml:space="preserve"> </w:t>
      </w:r>
      <w:r>
        <w:rPr>
          <w:sz w:val="20"/>
        </w:rPr>
        <w:t>year.</w:t>
      </w:r>
    </w:p>
    <w:p w14:paraId="5AC820A4" w14:textId="77777777" w:rsidR="00A04936" w:rsidRDefault="00A04936" w:rsidP="002C2455">
      <w:pPr>
        <w:pStyle w:val="BodyText"/>
        <w:spacing w:before="0"/>
      </w:pPr>
    </w:p>
    <w:p w14:paraId="4A992000" w14:textId="779C5EF8" w:rsidR="00A04936" w:rsidRDefault="00D03C94" w:rsidP="002C2455">
      <w:pPr>
        <w:pStyle w:val="BodyText"/>
        <w:spacing w:before="0"/>
      </w:pPr>
      <w:r>
        <w:t>If</w:t>
      </w:r>
      <w:r>
        <w:rPr>
          <w:spacing w:val="-3"/>
        </w:rPr>
        <w:t xml:space="preserve"> </w:t>
      </w:r>
      <w:r>
        <w:t>the</w:t>
      </w:r>
      <w:r>
        <w:rPr>
          <w:spacing w:val="-3"/>
        </w:rPr>
        <w:t xml:space="preserve"> </w:t>
      </w:r>
      <w:r>
        <w:t>information</w:t>
      </w:r>
      <w:r>
        <w:rPr>
          <w:spacing w:val="-1"/>
        </w:rPr>
        <w:t xml:space="preserve"> </w:t>
      </w:r>
      <w:r>
        <w:t>is</w:t>
      </w:r>
      <w:r>
        <w:rPr>
          <w:spacing w:val="-3"/>
        </w:rPr>
        <w:t xml:space="preserve"> </w:t>
      </w:r>
      <w:r>
        <w:t>not</w:t>
      </w:r>
      <w:r>
        <w:rPr>
          <w:spacing w:val="-2"/>
        </w:rPr>
        <w:t xml:space="preserve"> </w:t>
      </w:r>
      <w:r>
        <w:t>supplied</w:t>
      </w:r>
      <w:r>
        <w:rPr>
          <w:spacing w:val="-1"/>
        </w:rPr>
        <w:t xml:space="preserve"> </w:t>
      </w:r>
      <w:r>
        <w:t>with</w:t>
      </w:r>
      <w:r>
        <w:rPr>
          <w:spacing w:val="-1"/>
        </w:rPr>
        <w:t xml:space="preserve"> </w:t>
      </w:r>
      <w:r>
        <w:t>the</w:t>
      </w:r>
      <w:r>
        <w:rPr>
          <w:spacing w:val="-3"/>
        </w:rPr>
        <w:t xml:space="preserve"> </w:t>
      </w:r>
      <w:r>
        <w:t>Quote,</w:t>
      </w:r>
      <w:r>
        <w:rPr>
          <w:spacing w:val="-1"/>
        </w:rPr>
        <w:t xml:space="preserve"> </w:t>
      </w:r>
      <w:r>
        <w:t>the</w:t>
      </w:r>
      <w:r>
        <w:rPr>
          <w:spacing w:val="-3"/>
        </w:rPr>
        <w:t xml:space="preserve"> </w:t>
      </w:r>
      <w:r>
        <w:t>State may</w:t>
      </w:r>
      <w:r>
        <w:rPr>
          <w:spacing w:val="-1"/>
        </w:rPr>
        <w:t xml:space="preserve"> </w:t>
      </w:r>
      <w:r>
        <w:t>still</w:t>
      </w:r>
      <w:r>
        <w:rPr>
          <w:spacing w:val="-2"/>
        </w:rPr>
        <w:t xml:space="preserve"> </w:t>
      </w:r>
      <w:r>
        <w:t>require</w:t>
      </w:r>
      <w:r>
        <w:rPr>
          <w:spacing w:val="-3"/>
        </w:rPr>
        <w:t xml:space="preserve"> </w:t>
      </w:r>
      <w:r>
        <w:t>the</w:t>
      </w:r>
      <w:r>
        <w:rPr>
          <w:spacing w:val="-3"/>
        </w:rPr>
        <w:t xml:space="preserve"> </w:t>
      </w:r>
      <w:r>
        <w:t>Bidder</w:t>
      </w:r>
      <w:r>
        <w:rPr>
          <w:spacing w:val="-1"/>
        </w:rPr>
        <w:t xml:space="preserve"> </w:t>
      </w:r>
      <w:r>
        <w:t>to submit</w:t>
      </w:r>
      <w:r>
        <w:rPr>
          <w:spacing w:val="-2"/>
        </w:rPr>
        <w:t xml:space="preserve"> </w:t>
      </w:r>
      <w:r>
        <w:t>it.</w:t>
      </w:r>
      <w:r>
        <w:rPr>
          <w:spacing w:val="40"/>
        </w:rPr>
        <w:t xml:space="preserve"> </w:t>
      </w:r>
      <w:r>
        <w:t>If</w:t>
      </w:r>
      <w:r>
        <w:rPr>
          <w:spacing w:val="-3"/>
        </w:rPr>
        <w:t xml:space="preserve"> </w:t>
      </w:r>
      <w:r>
        <w:t>the</w:t>
      </w:r>
      <w:r>
        <w:rPr>
          <w:spacing w:val="-3"/>
        </w:rPr>
        <w:t xml:space="preserve"> </w:t>
      </w:r>
      <w:r>
        <w:t>Bidder fails</w:t>
      </w:r>
      <w:r>
        <w:rPr>
          <w:spacing w:val="-3"/>
        </w:rPr>
        <w:t xml:space="preserve"> </w:t>
      </w:r>
      <w:r>
        <w:t>to</w:t>
      </w:r>
      <w:r>
        <w:rPr>
          <w:spacing w:val="-2"/>
        </w:rPr>
        <w:t xml:space="preserve"> </w:t>
      </w:r>
      <w:r>
        <w:t>comply</w:t>
      </w:r>
      <w:r>
        <w:rPr>
          <w:spacing w:val="-1"/>
        </w:rPr>
        <w:t xml:space="preserve"> </w:t>
      </w:r>
      <w:r>
        <w:t xml:space="preserve">with the request within seven (7) </w:t>
      </w:r>
      <w:r w:rsidR="00AC48C5">
        <w:t>B</w:t>
      </w:r>
      <w:r>
        <w:t xml:space="preserve">usiness </w:t>
      </w:r>
      <w:r w:rsidR="00587AE0">
        <w:t>D</w:t>
      </w:r>
      <w:r>
        <w:t>ays, the State may deem the Quote non-responsive.</w:t>
      </w:r>
    </w:p>
    <w:p w14:paraId="1ABDE3CE" w14:textId="6DA0D1EA" w:rsidR="001E2533" w:rsidRDefault="001E2533" w:rsidP="00365DE9"/>
    <w:p w14:paraId="54F3A9C5" w14:textId="2BF30B1E" w:rsidR="00A04936" w:rsidRDefault="00D03C94" w:rsidP="002C2455">
      <w:pPr>
        <w:pStyle w:val="BodyText"/>
        <w:spacing w:before="0"/>
      </w:pPr>
      <w:r>
        <w:t>A</w:t>
      </w:r>
      <w:r>
        <w:rPr>
          <w:spacing w:val="-3"/>
        </w:rPr>
        <w:t xml:space="preserve"> </w:t>
      </w:r>
      <w:r>
        <w:t>Bidder</w:t>
      </w:r>
      <w:r>
        <w:rPr>
          <w:spacing w:val="-3"/>
        </w:rPr>
        <w:t xml:space="preserve"> </w:t>
      </w:r>
      <w:r>
        <w:t>may</w:t>
      </w:r>
      <w:r>
        <w:rPr>
          <w:spacing w:val="-2"/>
        </w:rPr>
        <w:t xml:space="preserve"> </w:t>
      </w:r>
      <w:r>
        <w:t>designate</w:t>
      </w:r>
      <w:r>
        <w:rPr>
          <w:spacing w:val="-4"/>
        </w:rPr>
        <w:t xml:space="preserve"> </w:t>
      </w:r>
      <w:r>
        <w:t>specific</w:t>
      </w:r>
      <w:r>
        <w:rPr>
          <w:spacing w:val="-3"/>
        </w:rPr>
        <w:t xml:space="preserve"> </w:t>
      </w:r>
      <w:r>
        <w:t>financial</w:t>
      </w:r>
      <w:r>
        <w:rPr>
          <w:spacing w:val="-3"/>
        </w:rPr>
        <w:t xml:space="preserve"> </w:t>
      </w:r>
      <w:r>
        <w:t>information</w:t>
      </w:r>
      <w:r>
        <w:rPr>
          <w:spacing w:val="-2"/>
        </w:rPr>
        <w:t xml:space="preserve"> </w:t>
      </w:r>
      <w:r>
        <w:t>as</w:t>
      </w:r>
      <w:r>
        <w:rPr>
          <w:spacing w:val="-4"/>
        </w:rPr>
        <w:t xml:space="preserve"> </w:t>
      </w:r>
      <w:r>
        <w:t>not</w:t>
      </w:r>
      <w:r>
        <w:rPr>
          <w:spacing w:val="-3"/>
        </w:rPr>
        <w:t xml:space="preserve"> </w:t>
      </w:r>
      <w:r>
        <w:t>subject</w:t>
      </w:r>
      <w:r>
        <w:rPr>
          <w:spacing w:val="-3"/>
        </w:rPr>
        <w:t xml:space="preserve"> </w:t>
      </w:r>
      <w:r>
        <w:t>to</w:t>
      </w:r>
      <w:r>
        <w:rPr>
          <w:spacing w:val="-3"/>
        </w:rPr>
        <w:t xml:space="preserve"> </w:t>
      </w:r>
      <w:r>
        <w:t>disclosure</w:t>
      </w:r>
      <w:r>
        <w:rPr>
          <w:spacing w:val="-4"/>
        </w:rPr>
        <w:t xml:space="preserve"> </w:t>
      </w:r>
      <w:r>
        <w:t>when</w:t>
      </w:r>
      <w:r>
        <w:rPr>
          <w:spacing w:val="-2"/>
        </w:rPr>
        <w:t xml:space="preserve"> </w:t>
      </w:r>
      <w:r>
        <w:t>the</w:t>
      </w:r>
      <w:r>
        <w:rPr>
          <w:spacing w:val="-4"/>
        </w:rPr>
        <w:t xml:space="preserve"> </w:t>
      </w:r>
      <w:r>
        <w:t>Bidder</w:t>
      </w:r>
      <w:r>
        <w:rPr>
          <w:spacing w:val="-3"/>
        </w:rPr>
        <w:t xml:space="preserve"> </w:t>
      </w:r>
      <w:r>
        <w:t>has</w:t>
      </w:r>
      <w:r>
        <w:rPr>
          <w:spacing w:val="-4"/>
        </w:rPr>
        <w:t xml:space="preserve"> </w:t>
      </w:r>
      <w:r>
        <w:t>a</w:t>
      </w:r>
      <w:r>
        <w:rPr>
          <w:spacing w:val="-2"/>
        </w:rPr>
        <w:t xml:space="preserve"> </w:t>
      </w:r>
      <w:r>
        <w:t>good</w:t>
      </w:r>
      <w:r>
        <w:rPr>
          <w:spacing w:val="-2"/>
        </w:rPr>
        <w:t xml:space="preserve"> </w:t>
      </w:r>
      <w:r>
        <w:t>faith</w:t>
      </w:r>
      <w:r>
        <w:rPr>
          <w:spacing w:val="-2"/>
        </w:rPr>
        <w:t xml:space="preserve"> </w:t>
      </w:r>
      <w:r>
        <w:t>legal/factual</w:t>
      </w:r>
      <w:r>
        <w:rPr>
          <w:spacing w:val="-3"/>
        </w:rPr>
        <w:t xml:space="preserve"> </w:t>
      </w:r>
      <w:r>
        <w:t>basis for such assertion.</w:t>
      </w:r>
      <w:r>
        <w:rPr>
          <w:spacing w:val="40"/>
        </w:rPr>
        <w:t xml:space="preserve"> </w:t>
      </w:r>
      <w:r>
        <w:t xml:space="preserve">The State reserves the right to make the determination to accept the assertion and </w:t>
      </w:r>
      <w:r w:rsidR="00314414">
        <w:t xml:space="preserve">will </w:t>
      </w:r>
      <w:r>
        <w:t>so advise the Bidder.</w:t>
      </w:r>
    </w:p>
    <w:p w14:paraId="22C4C90E" w14:textId="77777777" w:rsidR="00A04936" w:rsidRDefault="00A04936" w:rsidP="002C2455">
      <w:pPr>
        <w:pStyle w:val="BodyText"/>
        <w:spacing w:before="0"/>
      </w:pPr>
    </w:p>
    <w:p w14:paraId="7261D36F" w14:textId="278FABD4" w:rsidR="00A04936" w:rsidRDefault="00D03C94" w:rsidP="002C2455">
      <w:pPr>
        <w:pStyle w:val="Heading2"/>
        <w:spacing w:before="0"/>
        <w:rPr>
          <w:u w:val="none"/>
        </w:rPr>
      </w:pPr>
      <w:bookmarkStart w:id="167" w:name="3.25._STATE_PRICE_SHEET_INSTRUCTIONS"/>
      <w:bookmarkStart w:id="168" w:name="_Toc185424401"/>
      <w:bookmarkEnd w:id="167"/>
      <w:r>
        <w:t>STATE</w:t>
      </w:r>
      <w:r w:rsidR="00A52B6C">
        <w:t>-SUPPLIED</w:t>
      </w:r>
      <w:r>
        <w:rPr>
          <w:spacing w:val="-6"/>
        </w:rPr>
        <w:t xml:space="preserve"> </w:t>
      </w:r>
      <w:r>
        <w:t>PRICE</w:t>
      </w:r>
      <w:r>
        <w:rPr>
          <w:spacing w:val="-6"/>
        </w:rPr>
        <w:t xml:space="preserve"> </w:t>
      </w:r>
      <w:r>
        <w:t>SHEET</w:t>
      </w:r>
      <w:r>
        <w:rPr>
          <w:spacing w:val="-5"/>
        </w:rPr>
        <w:t xml:space="preserve"> </w:t>
      </w:r>
      <w:r>
        <w:t>INSTRUCTIONS</w:t>
      </w:r>
      <w:bookmarkEnd w:id="168"/>
    </w:p>
    <w:p w14:paraId="2DF92FC1" w14:textId="6A06A11D" w:rsidR="00A04936" w:rsidRDefault="00D03C94" w:rsidP="002C2455">
      <w:pPr>
        <w:pStyle w:val="BodyText"/>
        <w:spacing w:before="0"/>
      </w:pPr>
      <w:r>
        <w:t>The Bidder must submit its pricing using the State</w:t>
      </w:r>
      <w:r w:rsidR="00A52B6C">
        <w:t>-Supplied</w:t>
      </w:r>
      <w:r>
        <w:t xml:space="preserve"> Price Sheet accompanying this Bid Solicitation and located on the “Attachments” </w:t>
      </w:r>
      <w:r>
        <w:rPr>
          <w:spacing w:val="-4"/>
        </w:rPr>
        <w:t>Tab.</w:t>
      </w:r>
      <w:r w:rsidR="00587AE0">
        <w:rPr>
          <w:spacing w:val="-4"/>
        </w:rPr>
        <w:t xml:space="preserve"> Each Bidder is required to hold its pricing firm through the issuance of the Contract. </w:t>
      </w:r>
    </w:p>
    <w:p w14:paraId="4BA9BE47" w14:textId="77777777" w:rsidR="00A04936" w:rsidRDefault="00A04936" w:rsidP="002C2455">
      <w:pPr>
        <w:pStyle w:val="BodyText"/>
        <w:spacing w:before="0"/>
      </w:pPr>
    </w:p>
    <w:p w14:paraId="49F5885A" w14:textId="1000E748" w:rsidR="00DB6F75" w:rsidRDefault="00DB6F75" w:rsidP="00365DE9">
      <w:pPr>
        <w:jc w:val="both"/>
        <w:rPr>
          <w:sz w:val="20"/>
          <w:szCs w:val="20"/>
        </w:rPr>
      </w:pPr>
      <w:r>
        <w:rPr>
          <w:sz w:val="20"/>
          <w:szCs w:val="20"/>
        </w:rPr>
        <w:t>The Bidder must submit its pricing using the format set forth in the State-</w:t>
      </w:r>
      <w:r w:rsidR="00A52B6C">
        <w:rPr>
          <w:sz w:val="20"/>
          <w:szCs w:val="20"/>
        </w:rPr>
        <w:t>S</w:t>
      </w:r>
      <w:r>
        <w:rPr>
          <w:sz w:val="20"/>
          <w:szCs w:val="20"/>
        </w:rPr>
        <w:t xml:space="preserve">upplied </w:t>
      </w:r>
      <w:r w:rsidR="00A52B6C">
        <w:rPr>
          <w:sz w:val="20"/>
          <w:szCs w:val="20"/>
        </w:rPr>
        <w:t>P</w:t>
      </w:r>
      <w:r>
        <w:rPr>
          <w:sz w:val="20"/>
          <w:szCs w:val="20"/>
        </w:rPr>
        <w:t xml:space="preserve">rice </w:t>
      </w:r>
      <w:r w:rsidR="00A52B6C">
        <w:rPr>
          <w:sz w:val="20"/>
          <w:szCs w:val="20"/>
        </w:rPr>
        <w:t>S</w:t>
      </w:r>
      <w:r>
        <w:rPr>
          <w:sz w:val="20"/>
          <w:szCs w:val="20"/>
        </w:rPr>
        <w:t>heet.  Any additional or supplemental versions of the State Price Sheet will not be accepted.  The Bidder must record its pricing in the cells highlighted in yellow, as instructed below</w:t>
      </w:r>
      <w:r w:rsidR="001B56F5">
        <w:rPr>
          <w:sz w:val="20"/>
          <w:szCs w:val="20"/>
        </w:rPr>
        <w:t>:</w:t>
      </w:r>
    </w:p>
    <w:p w14:paraId="6B7CC760" w14:textId="77777777" w:rsidR="00DB6F75" w:rsidRPr="00111CB8" w:rsidRDefault="00DB6F75">
      <w:pPr>
        <w:jc w:val="both"/>
        <w:rPr>
          <w:sz w:val="20"/>
          <w:szCs w:val="20"/>
        </w:rPr>
      </w:pPr>
    </w:p>
    <w:p w14:paraId="2CF9902F" w14:textId="77777777" w:rsidR="00DB6F75" w:rsidRDefault="005536B4">
      <w:pPr>
        <w:pStyle w:val="ListParagraph"/>
        <w:widowControl/>
        <w:numPr>
          <w:ilvl w:val="0"/>
          <w:numId w:val="31"/>
        </w:numPr>
        <w:autoSpaceDE/>
        <w:autoSpaceDN/>
        <w:jc w:val="both"/>
        <w:rPr>
          <w:rFonts w:asciiTheme="minorHAnsi" w:hAnsiTheme="minorHAnsi"/>
          <w:sz w:val="20"/>
          <w:szCs w:val="20"/>
        </w:rPr>
      </w:pPr>
      <w:r>
        <w:rPr>
          <w:rFonts w:asciiTheme="minorHAnsi" w:hAnsiTheme="minorHAnsi"/>
          <w:b/>
          <w:sz w:val="20"/>
          <w:szCs w:val="20"/>
        </w:rPr>
        <w:t>Price Line 1</w:t>
      </w:r>
      <w:r w:rsidR="00DB6F75" w:rsidRPr="00EC2008">
        <w:rPr>
          <w:rFonts w:asciiTheme="minorHAnsi" w:hAnsiTheme="minorHAnsi"/>
          <w:b/>
          <w:sz w:val="20"/>
          <w:szCs w:val="20"/>
        </w:rPr>
        <w:t xml:space="preserve"> – </w:t>
      </w:r>
      <w:r>
        <w:rPr>
          <w:rFonts w:asciiTheme="minorHAnsi" w:hAnsiTheme="minorHAnsi"/>
          <w:b/>
          <w:sz w:val="20"/>
          <w:szCs w:val="20"/>
        </w:rPr>
        <w:t>Utility Invoice Payment &amp; Data Management</w:t>
      </w:r>
      <w:r w:rsidR="00DB6F75" w:rsidRPr="00EC2008">
        <w:rPr>
          <w:rFonts w:asciiTheme="minorHAnsi" w:hAnsiTheme="minorHAnsi"/>
          <w:b/>
          <w:sz w:val="20"/>
          <w:szCs w:val="20"/>
        </w:rPr>
        <w:t>:</w:t>
      </w:r>
      <w:r w:rsidR="00DB6F75">
        <w:rPr>
          <w:rFonts w:asciiTheme="minorHAnsi" w:hAnsiTheme="minorHAnsi"/>
          <w:sz w:val="20"/>
          <w:szCs w:val="20"/>
        </w:rPr>
        <w:t xml:space="preserve"> </w:t>
      </w:r>
    </w:p>
    <w:p w14:paraId="7D1D1A89" w14:textId="40886180" w:rsidR="00025490" w:rsidRPr="004C2A18" w:rsidRDefault="00025490">
      <w:pPr>
        <w:pStyle w:val="ListParagraph"/>
        <w:widowControl/>
        <w:numPr>
          <w:ilvl w:val="1"/>
          <w:numId w:val="31"/>
        </w:numPr>
        <w:autoSpaceDE/>
        <w:autoSpaceDN/>
        <w:jc w:val="both"/>
        <w:rPr>
          <w:rFonts w:asciiTheme="minorHAnsi" w:hAnsiTheme="minorHAnsi"/>
          <w:sz w:val="20"/>
          <w:szCs w:val="20"/>
        </w:rPr>
      </w:pPr>
      <w:r>
        <w:rPr>
          <w:rFonts w:asciiTheme="minorHAnsi" w:hAnsiTheme="minorHAnsi"/>
          <w:b/>
          <w:sz w:val="20"/>
          <w:szCs w:val="20"/>
        </w:rPr>
        <w:t>Price Line 1a – 1</w:t>
      </w:r>
      <w:r w:rsidR="00C179D9">
        <w:rPr>
          <w:rFonts w:asciiTheme="minorHAnsi" w:hAnsiTheme="minorHAnsi"/>
          <w:b/>
          <w:sz w:val="20"/>
          <w:szCs w:val="20"/>
        </w:rPr>
        <w:t>g</w:t>
      </w:r>
      <w:r>
        <w:rPr>
          <w:rFonts w:asciiTheme="minorHAnsi" w:hAnsiTheme="minorHAnsi"/>
          <w:b/>
          <w:sz w:val="20"/>
          <w:szCs w:val="20"/>
        </w:rPr>
        <w:t>:</w:t>
      </w:r>
      <w:r w:rsidRPr="00025490">
        <w:rPr>
          <w:rFonts w:asciiTheme="minorHAnsi" w:hAnsiTheme="minorHAnsi"/>
          <w:sz w:val="20"/>
          <w:szCs w:val="20"/>
        </w:rPr>
        <w:t xml:space="preserve"> </w:t>
      </w:r>
      <w:r>
        <w:rPr>
          <w:rFonts w:asciiTheme="minorHAnsi" w:hAnsiTheme="minorHAnsi"/>
          <w:sz w:val="20"/>
          <w:szCs w:val="20"/>
        </w:rPr>
        <w:t xml:space="preserve">The Bidder </w:t>
      </w:r>
      <w:r w:rsidRPr="008F6FE4">
        <w:rPr>
          <w:rFonts w:asciiTheme="minorHAnsi" w:hAnsiTheme="minorHAnsi"/>
          <w:sz w:val="20"/>
          <w:szCs w:val="20"/>
        </w:rPr>
        <w:t>must</w:t>
      </w:r>
      <w:r>
        <w:rPr>
          <w:rFonts w:asciiTheme="minorHAnsi" w:hAnsiTheme="minorHAnsi"/>
          <w:sz w:val="20"/>
          <w:szCs w:val="20"/>
        </w:rPr>
        <w:t xml:space="preserve"> submit a Firm-Fixed Price</w:t>
      </w:r>
      <w:r w:rsidR="00AB6C57">
        <w:rPr>
          <w:rFonts w:asciiTheme="minorHAnsi" w:hAnsiTheme="minorHAnsi"/>
          <w:sz w:val="20"/>
          <w:szCs w:val="20"/>
        </w:rPr>
        <w:t xml:space="preserve"> for the migration and processing of </w:t>
      </w:r>
      <w:r w:rsidR="00A71408">
        <w:rPr>
          <w:rFonts w:asciiTheme="minorHAnsi" w:hAnsiTheme="minorHAnsi"/>
          <w:sz w:val="20"/>
          <w:szCs w:val="20"/>
        </w:rPr>
        <w:t>accounts/</w:t>
      </w:r>
      <w:r w:rsidR="00AB6C57">
        <w:rPr>
          <w:rFonts w:asciiTheme="minorHAnsi" w:hAnsiTheme="minorHAnsi"/>
          <w:sz w:val="20"/>
          <w:szCs w:val="20"/>
        </w:rPr>
        <w:t>bills into the Solution, based on a per unit amount</w:t>
      </w:r>
      <w:r>
        <w:rPr>
          <w:rFonts w:asciiTheme="minorHAnsi" w:hAnsiTheme="minorHAnsi"/>
          <w:sz w:val="20"/>
          <w:szCs w:val="20"/>
        </w:rPr>
        <w:t xml:space="preserve"> identified in each price line for each year of the Cont</w:t>
      </w:r>
      <w:r w:rsidR="00AB6C57">
        <w:rPr>
          <w:rFonts w:asciiTheme="minorHAnsi" w:hAnsiTheme="minorHAnsi"/>
          <w:sz w:val="20"/>
          <w:szCs w:val="20"/>
        </w:rPr>
        <w:t>ract (Contract years 1 through 3</w:t>
      </w:r>
      <w:r>
        <w:rPr>
          <w:rFonts w:asciiTheme="minorHAnsi" w:hAnsiTheme="minorHAnsi"/>
          <w:sz w:val="20"/>
          <w:szCs w:val="20"/>
        </w:rPr>
        <w:t>).</w:t>
      </w:r>
      <w:r w:rsidRPr="00025490">
        <w:rPr>
          <w:rFonts w:asciiTheme="minorHAnsi" w:hAnsiTheme="minorHAnsi"/>
          <w:sz w:val="20"/>
          <w:szCs w:val="20"/>
        </w:rPr>
        <w:t xml:space="preserve"> </w:t>
      </w:r>
      <w:r>
        <w:rPr>
          <w:rFonts w:asciiTheme="minorHAnsi" w:hAnsiTheme="minorHAnsi"/>
          <w:sz w:val="20"/>
          <w:szCs w:val="20"/>
        </w:rPr>
        <w:t xml:space="preserve">See </w:t>
      </w:r>
      <w:r w:rsidR="00D220AA">
        <w:rPr>
          <w:rFonts w:asciiTheme="minorHAnsi" w:hAnsiTheme="minorHAnsi"/>
          <w:sz w:val="20"/>
          <w:szCs w:val="20"/>
        </w:rPr>
        <w:t>Bid Solicitation Section 4.1.1 and its related subsections</w:t>
      </w:r>
      <w:r>
        <w:rPr>
          <w:rFonts w:asciiTheme="minorHAnsi" w:hAnsiTheme="minorHAnsi"/>
          <w:sz w:val="20"/>
          <w:szCs w:val="20"/>
        </w:rPr>
        <w:t xml:space="preserve"> for additional information</w:t>
      </w:r>
      <w:r w:rsidR="00D220AA">
        <w:rPr>
          <w:rFonts w:asciiTheme="minorHAnsi" w:hAnsiTheme="minorHAnsi"/>
          <w:sz w:val="20"/>
          <w:szCs w:val="20"/>
        </w:rPr>
        <w:t>.</w:t>
      </w:r>
      <w:r w:rsidR="00AB6C57">
        <w:rPr>
          <w:rFonts w:asciiTheme="minorHAnsi" w:hAnsiTheme="minorHAnsi"/>
          <w:sz w:val="20"/>
          <w:szCs w:val="20"/>
        </w:rPr>
        <w:t xml:space="preserve"> The</w:t>
      </w:r>
      <w:r w:rsidR="00AB6C57" w:rsidRPr="00AB6C57">
        <w:rPr>
          <w:rFonts w:asciiTheme="minorHAnsi" w:hAnsiTheme="minorHAnsi"/>
          <w:sz w:val="20"/>
          <w:szCs w:val="20"/>
        </w:rPr>
        <w:t xml:space="preserve"> Bidder is required to hold its p</w:t>
      </w:r>
      <w:r w:rsidR="00BD6F33">
        <w:rPr>
          <w:rFonts w:asciiTheme="minorHAnsi" w:hAnsiTheme="minorHAnsi"/>
          <w:sz w:val="20"/>
          <w:szCs w:val="20"/>
        </w:rPr>
        <w:t>rices firm through issuance of the C</w:t>
      </w:r>
      <w:r w:rsidR="00AB6C57" w:rsidRPr="00AB6C57">
        <w:rPr>
          <w:rFonts w:asciiTheme="minorHAnsi" w:hAnsiTheme="minorHAnsi"/>
          <w:sz w:val="20"/>
          <w:szCs w:val="20"/>
        </w:rPr>
        <w:t>ontract.</w:t>
      </w:r>
      <w:r w:rsidR="001B56F5">
        <w:rPr>
          <w:rFonts w:asciiTheme="minorHAnsi" w:hAnsiTheme="minorHAnsi"/>
          <w:sz w:val="20"/>
          <w:szCs w:val="20"/>
        </w:rPr>
        <w:t xml:space="preserve"> </w:t>
      </w:r>
      <w:bookmarkStart w:id="169" w:name="_Hlk184115777"/>
      <w:r w:rsidR="001B56F5">
        <w:rPr>
          <w:rFonts w:asciiTheme="minorHAnsi" w:hAnsiTheme="minorHAnsi"/>
          <w:sz w:val="20"/>
          <w:szCs w:val="20"/>
        </w:rPr>
        <w:t>NOTE: If any yellow designated cells in Price Lines 1a-1g are left blank, the State will</w:t>
      </w:r>
      <w:r w:rsidR="00165B0F">
        <w:rPr>
          <w:rFonts w:asciiTheme="minorHAnsi" w:hAnsiTheme="minorHAnsi"/>
          <w:sz w:val="20"/>
          <w:szCs w:val="20"/>
        </w:rPr>
        <w:t xml:space="preserve"> deem the Quote non-responsive.</w:t>
      </w:r>
    </w:p>
    <w:bookmarkEnd w:id="169"/>
    <w:p w14:paraId="608FF433" w14:textId="77777777" w:rsidR="00025490" w:rsidRPr="004C2A18" w:rsidRDefault="00025490">
      <w:pPr>
        <w:widowControl/>
        <w:autoSpaceDE/>
        <w:autoSpaceDN/>
        <w:jc w:val="both"/>
        <w:rPr>
          <w:rFonts w:asciiTheme="minorHAnsi" w:hAnsiTheme="minorHAnsi"/>
          <w:sz w:val="20"/>
          <w:szCs w:val="20"/>
        </w:rPr>
      </w:pPr>
    </w:p>
    <w:p w14:paraId="0D98413D" w14:textId="58FD84A5" w:rsidR="00025490" w:rsidRDefault="00025490">
      <w:pPr>
        <w:pStyle w:val="ListParagraph"/>
        <w:widowControl/>
        <w:numPr>
          <w:ilvl w:val="1"/>
          <w:numId w:val="31"/>
        </w:numPr>
        <w:autoSpaceDE/>
        <w:autoSpaceDN/>
        <w:jc w:val="both"/>
        <w:rPr>
          <w:rFonts w:asciiTheme="minorHAnsi" w:hAnsiTheme="minorHAnsi"/>
          <w:sz w:val="20"/>
          <w:szCs w:val="20"/>
        </w:rPr>
      </w:pPr>
      <w:r>
        <w:rPr>
          <w:rFonts w:asciiTheme="minorHAnsi" w:hAnsiTheme="minorHAnsi"/>
          <w:b/>
          <w:sz w:val="20"/>
          <w:szCs w:val="20"/>
        </w:rPr>
        <w:t>Price Line 1</w:t>
      </w:r>
      <w:r w:rsidR="006E369A">
        <w:rPr>
          <w:rFonts w:asciiTheme="minorHAnsi" w:hAnsiTheme="minorHAnsi"/>
          <w:b/>
          <w:sz w:val="20"/>
          <w:szCs w:val="20"/>
        </w:rPr>
        <w:t>h</w:t>
      </w:r>
      <w:r>
        <w:rPr>
          <w:rFonts w:asciiTheme="minorHAnsi" w:hAnsiTheme="minorHAnsi"/>
          <w:b/>
          <w:sz w:val="20"/>
          <w:szCs w:val="20"/>
        </w:rPr>
        <w:t xml:space="preserve">: </w:t>
      </w:r>
      <w:r w:rsidR="00AB6C57" w:rsidRPr="004C2A18">
        <w:rPr>
          <w:rFonts w:asciiTheme="minorHAnsi" w:hAnsiTheme="minorHAnsi"/>
          <w:sz w:val="20"/>
          <w:szCs w:val="20"/>
        </w:rPr>
        <w:t xml:space="preserve">The Bidder </w:t>
      </w:r>
      <w:r w:rsidR="00AB6C57">
        <w:rPr>
          <w:rFonts w:asciiTheme="minorHAnsi" w:hAnsiTheme="minorHAnsi"/>
          <w:sz w:val="20"/>
          <w:szCs w:val="20"/>
        </w:rPr>
        <w:t>should</w:t>
      </w:r>
      <w:r w:rsidR="00AB6C57" w:rsidRPr="004C2A18">
        <w:rPr>
          <w:rFonts w:asciiTheme="minorHAnsi" w:hAnsiTheme="minorHAnsi"/>
          <w:sz w:val="20"/>
          <w:szCs w:val="20"/>
        </w:rPr>
        <w:t xml:space="preserve"> submit a </w:t>
      </w:r>
      <w:r w:rsidR="00AB6C57">
        <w:rPr>
          <w:rFonts w:asciiTheme="minorHAnsi" w:hAnsiTheme="minorHAnsi"/>
          <w:sz w:val="20"/>
          <w:szCs w:val="20"/>
        </w:rPr>
        <w:t xml:space="preserve">percentage discount to the </w:t>
      </w:r>
      <w:r w:rsidR="00AB6C57" w:rsidRPr="004C2A18">
        <w:rPr>
          <w:rFonts w:asciiTheme="minorHAnsi" w:hAnsiTheme="minorHAnsi"/>
          <w:sz w:val="20"/>
          <w:szCs w:val="20"/>
        </w:rPr>
        <w:t>Firm-Fixed Price</w:t>
      </w:r>
      <w:r w:rsidR="00A71408">
        <w:rPr>
          <w:rFonts w:asciiTheme="minorHAnsi" w:hAnsiTheme="minorHAnsi"/>
          <w:sz w:val="20"/>
          <w:szCs w:val="20"/>
        </w:rPr>
        <w:t xml:space="preserve"> for the migration and processing of accounts/bills</w:t>
      </w:r>
      <w:r w:rsidR="00AB6C57" w:rsidRPr="004C2A18">
        <w:rPr>
          <w:rFonts w:asciiTheme="minorHAnsi" w:hAnsiTheme="minorHAnsi"/>
          <w:sz w:val="20"/>
          <w:szCs w:val="20"/>
        </w:rPr>
        <w:t xml:space="preserve">, based on </w:t>
      </w:r>
      <w:r w:rsidR="00A71408">
        <w:rPr>
          <w:rFonts w:asciiTheme="minorHAnsi" w:hAnsiTheme="minorHAnsi"/>
          <w:sz w:val="20"/>
          <w:szCs w:val="20"/>
        </w:rPr>
        <w:t>an annual volume increase in the number of accounts migrated</w:t>
      </w:r>
      <w:r w:rsidR="00AB6C57" w:rsidRPr="004C2A18">
        <w:rPr>
          <w:rFonts w:asciiTheme="minorHAnsi" w:hAnsiTheme="minorHAnsi"/>
          <w:sz w:val="20"/>
          <w:szCs w:val="20"/>
        </w:rPr>
        <w:t>. See Bid Solicitation Section 4.1.1</w:t>
      </w:r>
      <w:r w:rsidR="00A71408">
        <w:rPr>
          <w:rFonts w:asciiTheme="minorHAnsi" w:hAnsiTheme="minorHAnsi"/>
          <w:sz w:val="20"/>
          <w:szCs w:val="20"/>
        </w:rPr>
        <w:t>.4</w:t>
      </w:r>
      <w:r w:rsidR="00BD6F33">
        <w:rPr>
          <w:rFonts w:asciiTheme="minorHAnsi" w:hAnsiTheme="minorHAnsi"/>
          <w:sz w:val="20"/>
          <w:szCs w:val="20"/>
        </w:rPr>
        <w:t xml:space="preserve"> </w:t>
      </w:r>
      <w:r w:rsidR="00AB6C57" w:rsidRPr="004C2A18">
        <w:rPr>
          <w:rFonts w:asciiTheme="minorHAnsi" w:hAnsiTheme="minorHAnsi"/>
          <w:sz w:val="20"/>
          <w:szCs w:val="20"/>
        </w:rPr>
        <w:t>for additional information.</w:t>
      </w:r>
      <w:r w:rsidR="00BD6F33" w:rsidRPr="00BD6F33">
        <w:rPr>
          <w:rFonts w:asciiTheme="minorHAnsi" w:hAnsiTheme="minorHAnsi"/>
          <w:sz w:val="20"/>
          <w:szCs w:val="20"/>
        </w:rPr>
        <w:t xml:space="preserve"> </w:t>
      </w:r>
      <w:r w:rsidR="001E0609">
        <w:rPr>
          <w:rFonts w:asciiTheme="minorHAnsi" w:hAnsiTheme="minorHAnsi"/>
          <w:sz w:val="20"/>
          <w:szCs w:val="20"/>
        </w:rPr>
        <w:t>If offering a volume discount, t</w:t>
      </w:r>
      <w:r w:rsidR="00BD6F33">
        <w:rPr>
          <w:rFonts w:asciiTheme="minorHAnsi" w:hAnsiTheme="minorHAnsi"/>
          <w:sz w:val="20"/>
          <w:szCs w:val="20"/>
        </w:rPr>
        <w:t>he</w:t>
      </w:r>
      <w:r w:rsidR="00BD6F33" w:rsidRPr="00AB6C57">
        <w:rPr>
          <w:rFonts w:asciiTheme="minorHAnsi" w:hAnsiTheme="minorHAnsi"/>
          <w:sz w:val="20"/>
          <w:szCs w:val="20"/>
        </w:rPr>
        <w:t xml:space="preserve"> Bidder is required to hold its </w:t>
      </w:r>
      <w:r w:rsidR="00BD6F33">
        <w:rPr>
          <w:rFonts w:asciiTheme="minorHAnsi" w:hAnsiTheme="minorHAnsi"/>
          <w:sz w:val="20"/>
          <w:szCs w:val="20"/>
        </w:rPr>
        <w:t>volume discount</w:t>
      </w:r>
      <w:r w:rsidR="00BD6F33" w:rsidRPr="00AB6C57">
        <w:rPr>
          <w:rFonts w:asciiTheme="minorHAnsi" w:hAnsiTheme="minorHAnsi"/>
          <w:sz w:val="20"/>
          <w:szCs w:val="20"/>
        </w:rPr>
        <w:t xml:space="preserve"> firm through issuance of </w:t>
      </w:r>
      <w:r w:rsidR="00BD6F33">
        <w:rPr>
          <w:rFonts w:asciiTheme="minorHAnsi" w:hAnsiTheme="minorHAnsi"/>
          <w:sz w:val="20"/>
          <w:szCs w:val="20"/>
        </w:rPr>
        <w:t>the C</w:t>
      </w:r>
      <w:r w:rsidR="00BD6F33" w:rsidRPr="00AB6C57">
        <w:rPr>
          <w:rFonts w:asciiTheme="minorHAnsi" w:hAnsiTheme="minorHAnsi"/>
          <w:sz w:val="20"/>
          <w:szCs w:val="20"/>
        </w:rPr>
        <w:t>ontract.</w:t>
      </w:r>
      <w:r w:rsidR="00FF4076">
        <w:rPr>
          <w:rFonts w:asciiTheme="minorHAnsi" w:hAnsiTheme="minorHAnsi"/>
          <w:sz w:val="20"/>
          <w:szCs w:val="20"/>
        </w:rPr>
        <w:t xml:space="preserve">  NOTE:</w:t>
      </w:r>
      <w:r w:rsidR="00165B0F">
        <w:rPr>
          <w:rFonts w:asciiTheme="minorHAnsi" w:hAnsiTheme="minorHAnsi"/>
          <w:sz w:val="20"/>
          <w:szCs w:val="20"/>
        </w:rPr>
        <w:t xml:space="preserve"> If any yellow designated cells in Price Line 1h are left blank, the State will interpret the response as no volume discount is being offered.</w:t>
      </w:r>
    </w:p>
    <w:p w14:paraId="250B8C8A" w14:textId="77777777" w:rsidR="00DB6F75" w:rsidRDefault="00DB6F75">
      <w:pPr>
        <w:pStyle w:val="ListParagraph"/>
        <w:rPr>
          <w:rFonts w:asciiTheme="minorHAnsi" w:hAnsiTheme="minorHAnsi"/>
          <w:sz w:val="20"/>
          <w:szCs w:val="20"/>
        </w:rPr>
      </w:pPr>
    </w:p>
    <w:p w14:paraId="64F6CB77" w14:textId="1597FF18" w:rsidR="005536B4" w:rsidRPr="00385AB9" w:rsidRDefault="003D0335" w:rsidP="00165B0F">
      <w:pPr>
        <w:pStyle w:val="ListParagraph"/>
        <w:widowControl/>
        <w:numPr>
          <w:ilvl w:val="0"/>
          <w:numId w:val="31"/>
        </w:numPr>
        <w:autoSpaceDE/>
        <w:autoSpaceDN/>
        <w:jc w:val="both"/>
        <w:rPr>
          <w:rFonts w:asciiTheme="minorHAnsi" w:hAnsiTheme="minorHAnsi"/>
          <w:sz w:val="20"/>
          <w:szCs w:val="20"/>
        </w:rPr>
      </w:pPr>
      <w:r>
        <w:rPr>
          <w:rFonts w:asciiTheme="minorHAnsi" w:hAnsiTheme="minorHAnsi"/>
          <w:b/>
          <w:bCs/>
          <w:sz w:val="20"/>
          <w:szCs w:val="20"/>
        </w:rPr>
        <w:t>Price L</w:t>
      </w:r>
      <w:r w:rsidR="005536B4">
        <w:rPr>
          <w:rFonts w:asciiTheme="minorHAnsi" w:hAnsiTheme="minorHAnsi"/>
          <w:b/>
          <w:bCs/>
          <w:sz w:val="20"/>
          <w:szCs w:val="20"/>
        </w:rPr>
        <w:t xml:space="preserve">ine </w:t>
      </w:r>
      <w:r w:rsidR="007B0394">
        <w:rPr>
          <w:rFonts w:asciiTheme="minorHAnsi" w:hAnsiTheme="minorHAnsi"/>
          <w:b/>
          <w:bCs/>
          <w:sz w:val="20"/>
          <w:szCs w:val="20"/>
        </w:rPr>
        <w:t>2</w:t>
      </w:r>
      <w:r w:rsidR="005536B4" w:rsidRPr="5073AC9A">
        <w:rPr>
          <w:rFonts w:asciiTheme="minorHAnsi" w:hAnsiTheme="minorHAnsi"/>
          <w:b/>
          <w:bCs/>
          <w:sz w:val="20"/>
          <w:szCs w:val="20"/>
        </w:rPr>
        <w:t xml:space="preserve"> – </w:t>
      </w:r>
      <w:r w:rsidR="005536B4">
        <w:rPr>
          <w:rFonts w:asciiTheme="minorHAnsi" w:hAnsiTheme="minorHAnsi"/>
          <w:b/>
          <w:bCs/>
          <w:sz w:val="20"/>
          <w:szCs w:val="20"/>
        </w:rPr>
        <w:t>Annual Training</w:t>
      </w:r>
      <w:r w:rsidR="005536B4" w:rsidRPr="5073AC9A">
        <w:rPr>
          <w:rFonts w:asciiTheme="minorHAnsi" w:hAnsiTheme="minorHAnsi"/>
          <w:sz w:val="20"/>
          <w:szCs w:val="20"/>
        </w:rPr>
        <w:t xml:space="preserve">:  </w:t>
      </w:r>
      <w:r w:rsidR="00BD6F33">
        <w:rPr>
          <w:rFonts w:asciiTheme="minorHAnsi" w:hAnsiTheme="minorHAnsi"/>
          <w:sz w:val="20"/>
          <w:szCs w:val="20"/>
        </w:rPr>
        <w:t xml:space="preserve">The Bidder </w:t>
      </w:r>
      <w:r w:rsidR="00BD6F33" w:rsidRPr="008F6FE4">
        <w:rPr>
          <w:rFonts w:asciiTheme="minorHAnsi" w:hAnsiTheme="minorHAnsi"/>
          <w:sz w:val="20"/>
          <w:szCs w:val="20"/>
        </w:rPr>
        <w:t>must</w:t>
      </w:r>
      <w:r w:rsidR="00BD6F33">
        <w:rPr>
          <w:rFonts w:asciiTheme="minorHAnsi" w:hAnsiTheme="minorHAnsi"/>
          <w:sz w:val="20"/>
          <w:szCs w:val="20"/>
        </w:rPr>
        <w:t xml:space="preserve"> submit a Firm-Fixed Price for </w:t>
      </w:r>
      <w:r>
        <w:rPr>
          <w:rFonts w:asciiTheme="minorHAnsi" w:hAnsiTheme="minorHAnsi"/>
          <w:sz w:val="20"/>
          <w:szCs w:val="20"/>
        </w:rPr>
        <w:t>training on the use of</w:t>
      </w:r>
      <w:r w:rsidR="00BD6F33">
        <w:rPr>
          <w:rFonts w:asciiTheme="minorHAnsi" w:hAnsiTheme="minorHAnsi"/>
          <w:sz w:val="20"/>
          <w:szCs w:val="20"/>
        </w:rPr>
        <w:t xml:space="preserve"> the Solution</w:t>
      </w:r>
      <w:r>
        <w:rPr>
          <w:rFonts w:asciiTheme="minorHAnsi" w:hAnsiTheme="minorHAnsi"/>
          <w:sz w:val="20"/>
          <w:szCs w:val="20"/>
        </w:rPr>
        <w:t xml:space="preserve"> to Participants following the Web Portal Delivery Date</w:t>
      </w:r>
      <w:r w:rsidR="00BD6F33">
        <w:rPr>
          <w:rFonts w:asciiTheme="minorHAnsi" w:hAnsiTheme="minorHAnsi"/>
          <w:sz w:val="20"/>
          <w:szCs w:val="20"/>
        </w:rPr>
        <w:t>, based on a per unit amount identified in each price line for each year of the Contract (Contract years 1 through 3).</w:t>
      </w:r>
      <w:r w:rsidR="005536B4" w:rsidRPr="5073AC9A">
        <w:rPr>
          <w:rFonts w:asciiTheme="minorHAnsi" w:hAnsiTheme="minorHAnsi"/>
          <w:sz w:val="20"/>
          <w:szCs w:val="20"/>
        </w:rPr>
        <w:t xml:space="preserve"> </w:t>
      </w:r>
      <w:r w:rsidR="005536B4">
        <w:rPr>
          <w:rFonts w:asciiTheme="minorHAnsi" w:hAnsiTheme="minorHAnsi"/>
          <w:sz w:val="20"/>
          <w:szCs w:val="20"/>
        </w:rPr>
        <w:t>See</w:t>
      </w:r>
      <w:r w:rsidR="005536B4" w:rsidRPr="5073AC9A">
        <w:rPr>
          <w:rFonts w:asciiTheme="minorHAnsi" w:hAnsiTheme="minorHAnsi"/>
          <w:sz w:val="20"/>
          <w:szCs w:val="20"/>
        </w:rPr>
        <w:t xml:space="preserve"> </w:t>
      </w:r>
      <w:r w:rsidR="00D220AA" w:rsidRPr="00772C15">
        <w:rPr>
          <w:rFonts w:asciiTheme="minorHAnsi" w:hAnsiTheme="minorHAnsi"/>
          <w:sz w:val="20"/>
          <w:szCs w:val="20"/>
        </w:rPr>
        <w:t>Bid Solicitation Section 4.1</w:t>
      </w:r>
      <w:r>
        <w:rPr>
          <w:rFonts w:asciiTheme="minorHAnsi" w:hAnsiTheme="minorHAnsi"/>
          <w:sz w:val="20"/>
          <w:szCs w:val="20"/>
        </w:rPr>
        <w:t>.</w:t>
      </w:r>
      <w:r w:rsidR="006F2C39">
        <w:rPr>
          <w:rFonts w:asciiTheme="minorHAnsi" w:hAnsiTheme="minorHAnsi"/>
          <w:sz w:val="20"/>
          <w:szCs w:val="20"/>
        </w:rPr>
        <w:t>3</w:t>
      </w:r>
      <w:r w:rsidR="005536B4">
        <w:rPr>
          <w:rFonts w:asciiTheme="minorHAnsi" w:hAnsiTheme="minorHAnsi"/>
          <w:sz w:val="20"/>
          <w:szCs w:val="20"/>
        </w:rPr>
        <w:t xml:space="preserve"> for additional information.</w:t>
      </w:r>
      <w:r w:rsidR="00AB6C57">
        <w:rPr>
          <w:rFonts w:asciiTheme="minorHAnsi" w:hAnsiTheme="minorHAnsi"/>
          <w:sz w:val="20"/>
          <w:szCs w:val="20"/>
        </w:rPr>
        <w:t xml:space="preserve"> The</w:t>
      </w:r>
      <w:r w:rsidR="00AB6C57" w:rsidRPr="00AB6C57">
        <w:rPr>
          <w:rFonts w:asciiTheme="minorHAnsi" w:hAnsiTheme="minorHAnsi"/>
          <w:sz w:val="20"/>
          <w:szCs w:val="20"/>
        </w:rPr>
        <w:t xml:space="preserve"> Bidder is required to hold its prices firm through issuance of </w:t>
      </w:r>
      <w:r w:rsidR="00BD6F33">
        <w:rPr>
          <w:rFonts w:asciiTheme="minorHAnsi" w:hAnsiTheme="minorHAnsi"/>
          <w:sz w:val="20"/>
          <w:szCs w:val="20"/>
        </w:rPr>
        <w:t>the C</w:t>
      </w:r>
      <w:r w:rsidR="00BD6F33" w:rsidRPr="00AB6C57">
        <w:rPr>
          <w:rFonts w:asciiTheme="minorHAnsi" w:hAnsiTheme="minorHAnsi"/>
          <w:sz w:val="20"/>
          <w:szCs w:val="20"/>
        </w:rPr>
        <w:t>ontract</w:t>
      </w:r>
      <w:r w:rsidR="00AB6C57" w:rsidRPr="00AB6C57">
        <w:rPr>
          <w:rFonts w:asciiTheme="minorHAnsi" w:hAnsiTheme="minorHAnsi"/>
          <w:sz w:val="20"/>
          <w:szCs w:val="20"/>
        </w:rPr>
        <w:t>.</w:t>
      </w:r>
      <w:r w:rsidR="00165B0F" w:rsidRPr="00165B0F">
        <w:rPr>
          <w:rFonts w:asciiTheme="minorHAnsi" w:hAnsiTheme="minorHAnsi"/>
        </w:rPr>
        <w:t xml:space="preserve"> </w:t>
      </w:r>
      <w:bookmarkStart w:id="170" w:name="_Hlk184115828"/>
      <w:r w:rsidR="00165B0F">
        <w:rPr>
          <w:rFonts w:asciiTheme="minorHAnsi" w:hAnsiTheme="minorHAnsi"/>
          <w:sz w:val="20"/>
          <w:szCs w:val="20"/>
        </w:rPr>
        <w:t>NOTE: If any yellow designated cells in Price Line</w:t>
      </w:r>
      <w:r w:rsidR="00721DEE">
        <w:rPr>
          <w:rFonts w:asciiTheme="minorHAnsi" w:hAnsiTheme="minorHAnsi"/>
          <w:sz w:val="20"/>
          <w:szCs w:val="20"/>
        </w:rPr>
        <w:t xml:space="preserve"> 2</w:t>
      </w:r>
      <w:r w:rsidR="00165B0F">
        <w:rPr>
          <w:rFonts w:asciiTheme="minorHAnsi" w:hAnsiTheme="minorHAnsi"/>
          <w:sz w:val="20"/>
          <w:szCs w:val="20"/>
        </w:rPr>
        <w:t xml:space="preserve"> are left blank, the State will deem the Quote non-responsive.</w:t>
      </w:r>
    </w:p>
    <w:bookmarkEnd w:id="170"/>
    <w:p w14:paraId="6AE87B8E" w14:textId="77777777" w:rsidR="005536B4" w:rsidRPr="004C2A18" w:rsidRDefault="005536B4">
      <w:pPr>
        <w:widowControl/>
        <w:autoSpaceDE/>
        <w:autoSpaceDN/>
        <w:jc w:val="both"/>
        <w:rPr>
          <w:sz w:val="20"/>
          <w:szCs w:val="20"/>
        </w:rPr>
      </w:pPr>
    </w:p>
    <w:p w14:paraId="3C8ECCAF" w14:textId="25CA067E" w:rsidR="00165B0F" w:rsidRPr="006E29D2" w:rsidRDefault="005536B4" w:rsidP="00165B0F">
      <w:pPr>
        <w:pStyle w:val="ListParagraph"/>
        <w:widowControl/>
        <w:numPr>
          <w:ilvl w:val="0"/>
          <w:numId w:val="31"/>
        </w:numPr>
        <w:autoSpaceDE/>
        <w:autoSpaceDN/>
        <w:jc w:val="both"/>
        <w:rPr>
          <w:rFonts w:asciiTheme="minorHAnsi" w:hAnsiTheme="minorHAnsi"/>
          <w:sz w:val="20"/>
          <w:szCs w:val="20"/>
        </w:rPr>
      </w:pPr>
      <w:r>
        <w:rPr>
          <w:rFonts w:asciiTheme="minorHAnsi" w:hAnsiTheme="minorHAnsi"/>
          <w:b/>
          <w:bCs/>
          <w:sz w:val="20"/>
          <w:szCs w:val="20"/>
        </w:rPr>
        <w:t xml:space="preserve">Price </w:t>
      </w:r>
      <w:r w:rsidR="003D0335">
        <w:rPr>
          <w:rFonts w:asciiTheme="minorHAnsi" w:hAnsiTheme="minorHAnsi"/>
          <w:b/>
          <w:bCs/>
          <w:sz w:val="20"/>
          <w:szCs w:val="20"/>
        </w:rPr>
        <w:t>L</w:t>
      </w:r>
      <w:r>
        <w:rPr>
          <w:rFonts w:asciiTheme="minorHAnsi" w:hAnsiTheme="minorHAnsi"/>
          <w:b/>
          <w:bCs/>
          <w:sz w:val="20"/>
          <w:szCs w:val="20"/>
        </w:rPr>
        <w:t xml:space="preserve">ine </w:t>
      </w:r>
      <w:r w:rsidR="007B0394">
        <w:rPr>
          <w:rFonts w:asciiTheme="minorHAnsi" w:hAnsiTheme="minorHAnsi"/>
          <w:b/>
          <w:bCs/>
          <w:sz w:val="20"/>
          <w:szCs w:val="20"/>
        </w:rPr>
        <w:t>3</w:t>
      </w:r>
      <w:r w:rsidRPr="5073AC9A">
        <w:rPr>
          <w:rFonts w:asciiTheme="minorHAnsi" w:hAnsiTheme="minorHAnsi"/>
          <w:b/>
          <w:bCs/>
          <w:sz w:val="20"/>
          <w:szCs w:val="20"/>
        </w:rPr>
        <w:t xml:space="preserve"> – </w:t>
      </w:r>
      <w:r>
        <w:rPr>
          <w:rFonts w:asciiTheme="minorHAnsi" w:hAnsiTheme="minorHAnsi"/>
          <w:b/>
          <w:bCs/>
          <w:sz w:val="20"/>
          <w:szCs w:val="20"/>
        </w:rPr>
        <w:t>SaaS Utility/Energy Reporting &amp; Tracking Solution</w:t>
      </w:r>
      <w:r w:rsidRPr="5073AC9A">
        <w:rPr>
          <w:rFonts w:asciiTheme="minorHAnsi" w:hAnsiTheme="minorHAnsi"/>
          <w:sz w:val="20"/>
          <w:szCs w:val="20"/>
        </w:rPr>
        <w:t xml:space="preserve">:  </w:t>
      </w:r>
      <w:r w:rsidR="00BD6F33">
        <w:rPr>
          <w:rFonts w:asciiTheme="minorHAnsi" w:hAnsiTheme="minorHAnsi"/>
          <w:sz w:val="20"/>
          <w:szCs w:val="20"/>
        </w:rPr>
        <w:t xml:space="preserve">The Bidder </w:t>
      </w:r>
      <w:r w:rsidR="00BD6F33" w:rsidRPr="008F6FE4">
        <w:rPr>
          <w:rFonts w:asciiTheme="minorHAnsi" w:hAnsiTheme="minorHAnsi"/>
          <w:sz w:val="20"/>
          <w:szCs w:val="20"/>
        </w:rPr>
        <w:t>must</w:t>
      </w:r>
      <w:r w:rsidR="00BD6F33">
        <w:rPr>
          <w:rFonts w:asciiTheme="minorHAnsi" w:hAnsiTheme="minorHAnsi"/>
          <w:sz w:val="20"/>
          <w:szCs w:val="20"/>
        </w:rPr>
        <w:t xml:space="preserve"> submit a Firm-Fixed Price for </w:t>
      </w:r>
      <w:r w:rsidR="003D0335">
        <w:rPr>
          <w:rFonts w:asciiTheme="minorHAnsi" w:hAnsiTheme="minorHAnsi"/>
          <w:sz w:val="20"/>
          <w:szCs w:val="20"/>
        </w:rPr>
        <w:t>technical development and use of</w:t>
      </w:r>
      <w:r w:rsidR="00BD6F33">
        <w:rPr>
          <w:rFonts w:asciiTheme="minorHAnsi" w:hAnsiTheme="minorHAnsi"/>
          <w:sz w:val="20"/>
          <w:szCs w:val="20"/>
        </w:rPr>
        <w:t xml:space="preserve"> the Solution, based on a per unit amount identified in each price line for each year of the Contract (Contract years 1 through 3).</w:t>
      </w:r>
      <w:r w:rsidRPr="5073AC9A">
        <w:rPr>
          <w:rFonts w:asciiTheme="minorHAnsi" w:hAnsiTheme="minorHAnsi"/>
          <w:sz w:val="20"/>
          <w:szCs w:val="20"/>
        </w:rPr>
        <w:t xml:space="preserve"> </w:t>
      </w:r>
      <w:r>
        <w:rPr>
          <w:rFonts w:asciiTheme="minorHAnsi" w:hAnsiTheme="minorHAnsi"/>
          <w:sz w:val="20"/>
          <w:szCs w:val="20"/>
        </w:rPr>
        <w:t>See</w:t>
      </w:r>
      <w:r w:rsidRPr="5073AC9A">
        <w:rPr>
          <w:rFonts w:asciiTheme="minorHAnsi" w:hAnsiTheme="minorHAnsi"/>
          <w:sz w:val="20"/>
          <w:szCs w:val="20"/>
        </w:rPr>
        <w:t xml:space="preserve"> </w:t>
      </w:r>
      <w:r w:rsidR="00D220AA" w:rsidRPr="00772C15">
        <w:rPr>
          <w:rFonts w:asciiTheme="minorHAnsi" w:hAnsiTheme="minorHAnsi"/>
          <w:sz w:val="20"/>
          <w:szCs w:val="20"/>
        </w:rPr>
        <w:t>Bid Solicitation Section 4.1</w:t>
      </w:r>
      <w:r w:rsidR="00DB5F02">
        <w:rPr>
          <w:rFonts w:asciiTheme="minorHAnsi" w:hAnsiTheme="minorHAnsi"/>
          <w:sz w:val="20"/>
          <w:szCs w:val="20"/>
        </w:rPr>
        <w:t>.</w:t>
      </w:r>
      <w:r w:rsidR="006F2C39">
        <w:rPr>
          <w:rFonts w:asciiTheme="minorHAnsi" w:hAnsiTheme="minorHAnsi"/>
          <w:sz w:val="20"/>
          <w:szCs w:val="20"/>
        </w:rPr>
        <w:t>4</w:t>
      </w:r>
      <w:r>
        <w:rPr>
          <w:rFonts w:asciiTheme="minorHAnsi" w:hAnsiTheme="minorHAnsi"/>
          <w:sz w:val="20"/>
          <w:szCs w:val="20"/>
        </w:rPr>
        <w:t xml:space="preserve"> for additional information.</w:t>
      </w:r>
      <w:r w:rsidR="00FE230E">
        <w:rPr>
          <w:rFonts w:asciiTheme="minorHAnsi" w:hAnsiTheme="minorHAnsi"/>
          <w:sz w:val="20"/>
          <w:szCs w:val="20"/>
        </w:rPr>
        <w:t xml:space="preserve"> This price shall be inclusive of all maintenance and technical support services as defined under Bid Solicitation Section 4.1.</w:t>
      </w:r>
      <w:r w:rsidR="006F2C39">
        <w:rPr>
          <w:rFonts w:asciiTheme="minorHAnsi" w:hAnsiTheme="minorHAnsi"/>
          <w:sz w:val="20"/>
          <w:szCs w:val="20"/>
        </w:rPr>
        <w:t>5.</w:t>
      </w:r>
      <w:r w:rsidR="00AB6C57">
        <w:rPr>
          <w:rFonts w:asciiTheme="minorHAnsi" w:hAnsiTheme="minorHAnsi"/>
          <w:sz w:val="20"/>
          <w:szCs w:val="20"/>
        </w:rPr>
        <w:t xml:space="preserve"> The</w:t>
      </w:r>
      <w:r w:rsidR="00AB6C57" w:rsidRPr="00AB6C57">
        <w:rPr>
          <w:rFonts w:asciiTheme="minorHAnsi" w:hAnsiTheme="minorHAnsi"/>
          <w:sz w:val="20"/>
          <w:szCs w:val="20"/>
        </w:rPr>
        <w:t xml:space="preserve"> Bidder is required to hold its prices firm through issuance of </w:t>
      </w:r>
      <w:r w:rsidR="00BD6F33">
        <w:rPr>
          <w:rFonts w:asciiTheme="minorHAnsi" w:hAnsiTheme="minorHAnsi"/>
          <w:sz w:val="20"/>
          <w:szCs w:val="20"/>
        </w:rPr>
        <w:t>the C</w:t>
      </w:r>
      <w:r w:rsidR="00BD6F33" w:rsidRPr="00AB6C57">
        <w:rPr>
          <w:rFonts w:asciiTheme="minorHAnsi" w:hAnsiTheme="minorHAnsi"/>
          <w:sz w:val="20"/>
          <w:szCs w:val="20"/>
        </w:rPr>
        <w:t>ontract</w:t>
      </w:r>
      <w:r w:rsidR="00AB6C57" w:rsidRPr="00AB6C57">
        <w:rPr>
          <w:rFonts w:asciiTheme="minorHAnsi" w:hAnsiTheme="minorHAnsi"/>
          <w:sz w:val="20"/>
          <w:szCs w:val="20"/>
        </w:rPr>
        <w:t>.</w:t>
      </w:r>
      <w:r w:rsidR="00165B0F">
        <w:rPr>
          <w:rFonts w:asciiTheme="minorHAnsi" w:hAnsiTheme="minorHAnsi"/>
          <w:sz w:val="20"/>
          <w:szCs w:val="20"/>
        </w:rPr>
        <w:t xml:space="preserve">  NOTE: If any yellow designated cells in Price Line</w:t>
      </w:r>
      <w:r w:rsidR="00721DEE">
        <w:rPr>
          <w:rFonts w:asciiTheme="minorHAnsi" w:hAnsiTheme="minorHAnsi"/>
          <w:sz w:val="20"/>
          <w:szCs w:val="20"/>
        </w:rPr>
        <w:t xml:space="preserve"> 3</w:t>
      </w:r>
      <w:r w:rsidR="00165B0F">
        <w:rPr>
          <w:rFonts w:asciiTheme="minorHAnsi" w:hAnsiTheme="minorHAnsi"/>
          <w:sz w:val="20"/>
          <w:szCs w:val="20"/>
        </w:rPr>
        <w:t xml:space="preserve"> are left blank, the State will deem the Quote non-responsive.</w:t>
      </w:r>
    </w:p>
    <w:p w14:paraId="6286B779" w14:textId="2A070B9A" w:rsidR="00A04936" w:rsidRDefault="00A04936" w:rsidP="002C2455">
      <w:pPr>
        <w:pStyle w:val="BodyText"/>
        <w:spacing w:before="0"/>
      </w:pPr>
    </w:p>
    <w:p w14:paraId="65399644" w14:textId="77777777" w:rsidR="00A04936" w:rsidRDefault="00D03C94" w:rsidP="002C2455">
      <w:pPr>
        <w:pStyle w:val="BodyText"/>
        <w:spacing w:before="0"/>
      </w:pPr>
      <w:r>
        <w:t>Any price changes including hand written revisions or "white-outs" must be initialed.</w:t>
      </w:r>
      <w:r>
        <w:rPr>
          <w:spacing w:val="40"/>
        </w:rPr>
        <w:t xml:space="preserve"> </w:t>
      </w:r>
      <w:r>
        <w:t>Failure to initial price changes shall preclude a Contract award from being made to the Bidder pursuant to N.J.A.C. 17:12-2.2(a)(8).</w:t>
      </w:r>
    </w:p>
    <w:p w14:paraId="6D468B76" w14:textId="77777777" w:rsidR="00A04936" w:rsidRDefault="00A04936" w:rsidP="002C2455">
      <w:pPr>
        <w:pStyle w:val="BodyText"/>
        <w:spacing w:before="0"/>
      </w:pPr>
    </w:p>
    <w:p w14:paraId="46612920" w14:textId="708BB909" w:rsidR="00A04936" w:rsidRDefault="00D03C94" w:rsidP="002C2455">
      <w:pPr>
        <w:pStyle w:val="BodyText"/>
        <w:spacing w:before="0"/>
      </w:pPr>
      <w:r>
        <w:t>Where the State-Supplied Price Sheet includes an estimate</w:t>
      </w:r>
      <w:r w:rsidR="00A52B6C">
        <w:t>d</w:t>
      </w:r>
      <w:r>
        <w:t xml:space="preserve"> quantity column, Bidders are advised that estimated quantities may vary </w:t>
      </w:r>
      <w:r>
        <w:lastRenderedPageBreak/>
        <w:t>throughout the Contract term resulting from this Bid Solicitation.</w:t>
      </w:r>
      <w:r>
        <w:rPr>
          <w:spacing w:val="40"/>
        </w:rPr>
        <w:t xml:space="preserve"> </w:t>
      </w:r>
      <w:r>
        <w:t>There is no guaranteed minimum or maximum volume for these price lines.</w:t>
      </w:r>
    </w:p>
    <w:p w14:paraId="187382D3" w14:textId="77777777" w:rsidR="00A04936" w:rsidRDefault="00A04936" w:rsidP="002C2455">
      <w:pPr>
        <w:pStyle w:val="BodyText"/>
        <w:spacing w:before="0"/>
      </w:pPr>
    </w:p>
    <w:p w14:paraId="226E9618" w14:textId="77777777" w:rsidR="00D03C94" w:rsidRPr="004C2A18" w:rsidRDefault="00D03C94" w:rsidP="002C2455">
      <w:pPr>
        <w:pStyle w:val="Heading2"/>
        <w:spacing w:before="0"/>
      </w:pPr>
      <w:bookmarkStart w:id="171" w:name="3.26._DEMONSTRATION"/>
      <w:bookmarkStart w:id="172" w:name="_Toc185424402"/>
      <w:bookmarkEnd w:id="171"/>
      <w:r w:rsidRPr="004C2A18">
        <w:t>USE OF “NO BID” VERSUS “NO CHARGE” ON THE STATE-SUPPLIED PRICE SHEET</w:t>
      </w:r>
      <w:bookmarkEnd w:id="172"/>
    </w:p>
    <w:p w14:paraId="6C0C84C2" w14:textId="59A68C99" w:rsidR="006C2971" w:rsidRPr="003E4BC9" w:rsidRDefault="006C2971" w:rsidP="002C2455">
      <w:pPr>
        <w:pStyle w:val="BodyText"/>
        <w:spacing w:before="0"/>
        <w:rPr>
          <w:rFonts w:cstheme="minorHAnsi"/>
        </w:rPr>
      </w:pPr>
      <w:r w:rsidRPr="0084189F">
        <w:t>All price lines must be filled out in accordance with</w:t>
      </w:r>
      <w:r>
        <w:t xml:space="preserve"> the instructions above. </w:t>
      </w:r>
      <w:r w:rsidRPr="0084189F">
        <w:t xml:space="preserve"> </w:t>
      </w:r>
      <w:r w:rsidRPr="0084189F">
        <w:rPr>
          <w:color w:val="000000"/>
        </w:rPr>
        <w:t xml:space="preserve">If the Bidder will supply an item on a price line free of charge, the Bidder must indicate “No Charge” </w:t>
      </w:r>
      <w:r w:rsidRPr="0084189F">
        <w:t xml:space="preserve">on the State-Supplied Price Sheet accompanying this Bid Solicitation. </w:t>
      </w:r>
      <w:r w:rsidRPr="0084189F">
        <w:rPr>
          <w:color w:val="000000"/>
        </w:rPr>
        <w:t xml:space="preserve"> </w:t>
      </w:r>
      <w:r>
        <w:rPr>
          <w:color w:val="000000"/>
        </w:rPr>
        <w:t xml:space="preserve">An entry of $0.00 on a price line will be interpreted as a Bidder supplying the good or service at “No Charge.” </w:t>
      </w:r>
      <w:r w:rsidRPr="0084189F">
        <w:rPr>
          <w:color w:val="000000"/>
        </w:rPr>
        <w:t>The use of any other identifier may result in the Bidder’s Quote being deemed non-responsive.</w:t>
      </w:r>
    </w:p>
    <w:p w14:paraId="7848F33D" w14:textId="77777777" w:rsidR="00D03C94" w:rsidRPr="004C2A18" w:rsidRDefault="00D03C94" w:rsidP="002C2455">
      <w:pPr>
        <w:pStyle w:val="BodyText"/>
        <w:spacing w:before="0"/>
      </w:pPr>
    </w:p>
    <w:p w14:paraId="21A86B37" w14:textId="581D8AF8" w:rsidR="00A04936" w:rsidRDefault="00823D32" w:rsidP="002C2455">
      <w:pPr>
        <w:pStyle w:val="Heading2"/>
        <w:spacing w:before="0"/>
        <w:rPr>
          <w:u w:val="none"/>
        </w:rPr>
      </w:pPr>
      <w:bookmarkStart w:id="173" w:name="_Toc185424403"/>
      <w:r>
        <w:t>ORAL PRESENTATIONS</w:t>
      </w:r>
      <w:bookmarkEnd w:id="173"/>
    </w:p>
    <w:p w14:paraId="22B2140C" w14:textId="10369BF4" w:rsidR="00823D32" w:rsidRDefault="00823D32" w:rsidP="002C2455">
      <w:pPr>
        <w:pStyle w:val="BodyText"/>
        <w:spacing w:before="0"/>
      </w:pPr>
      <w:r w:rsidRPr="0084189F">
        <w:t xml:space="preserve">This Bid Solicitation includes an oral presentation component. The </w:t>
      </w:r>
      <w:r w:rsidRPr="0084189F">
        <w:rPr>
          <w:color w:val="000000" w:themeColor="text1"/>
        </w:rPr>
        <w:t xml:space="preserve">Bidder </w:t>
      </w:r>
      <w:r w:rsidRPr="0084189F">
        <w:t xml:space="preserve">should include in its Quote the presentation materials it intends to present to the State if selected to make an oral presentation.  The presentation materials included in the Quote should include, without limitation, </w:t>
      </w:r>
      <w:r w:rsidR="00B357AD">
        <w:t xml:space="preserve">the proposed Solution(s) name and any identifying materials (i.e., brochures, infographics, websites), proposed system customization mock-up images, </w:t>
      </w:r>
      <w:r w:rsidRPr="0084189F">
        <w:t xml:space="preserve">the slide deck, visual presentation, multimedia files, and all other material(s) the </w:t>
      </w:r>
      <w:r w:rsidRPr="0084189F">
        <w:rPr>
          <w:color w:val="000000" w:themeColor="text1"/>
        </w:rPr>
        <w:t>Bidder</w:t>
      </w:r>
      <w:r w:rsidRPr="0084189F">
        <w:t xml:space="preserve"> intends to present or distribute during the presentation. Where </w:t>
      </w:r>
      <w:r w:rsidR="00B32FDE">
        <w:t xml:space="preserve">the </w:t>
      </w:r>
      <w:r w:rsidRPr="0084189F">
        <w:rPr>
          <w:color w:val="000000" w:themeColor="text1"/>
        </w:rPr>
        <w:t>Bidder</w:t>
      </w:r>
      <w:r w:rsidRPr="0084189F">
        <w:t xml:space="preserve"> has a digital version of its presentation materials, the digital version of the files should be included with the Quote for use during the oral presentation uploaded</w:t>
      </w:r>
      <w:r>
        <w:t xml:space="preserve"> as</w:t>
      </w:r>
      <w:r w:rsidRPr="0084189F">
        <w:t xml:space="preserve"> an attachment to the Quote submitted through </w:t>
      </w:r>
      <w:r w:rsidRPr="0084189F">
        <w:rPr>
          <w:b/>
          <w:bCs/>
          <w:i/>
          <w:iCs/>
          <w:color w:val="00B050"/>
        </w:rPr>
        <w:t>NJ</w:t>
      </w:r>
      <w:r w:rsidRPr="0084189F">
        <w:rPr>
          <w:b/>
          <w:bCs/>
          <w:i/>
          <w:iCs/>
          <w:color w:val="0070C0"/>
        </w:rPr>
        <w:t>START</w:t>
      </w:r>
      <w:r w:rsidRPr="0084189F">
        <w:t xml:space="preserve">. The oral presentation is an opportunity for the </w:t>
      </w:r>
      <w:r w:rsidRPr="0084189F">
        <w:rPr>
          <w:color w:val="000000" w:themeColor="text1"/>
        </w:rPr>
        <w:t>Bidder</w:t>
      </w:r>
      <w:r w:rsidRPr="0084189F">
        <w:t xml:space="preserve"> to</w:t>
      </w:r>
      <w:r w:rsidR="00B357AD">
        <w:t xml:space="preserve"> present a software demonstration to the State. The oral presentation is an opportunity for the Bidder to give a 45-minute visual presentation and demonstration on the Solution’s capabilities to meet the requirements of the Bid Solicitation. The oral presentation will also include an additional 15-minute question and answer period where the Bidder may be asked to clarify certain aspects of its proposed Solution. </w:t>
      </w:r>
    </w:p>
    <w:p w14:paraId="292D8DFC" w14:textId="77777777" w:rsidR="00A04936" w:rsidRDefault="00A04936" w:rsidP="002C2455">
      <w:pPr>
        <w:pStyle w:val="BodyText"/>
        <w:spacing w:before="0"/>
      </w:pPr>
    </w:p>
    <w:p w14:paraId="53ACC5E7" w14:textId="4FF89DDE" w:rsidR="00A04936" w:rsidRDefault="00D03C94" w:rsidP="002C2455">
      <w:pPr>
        <w:pStyle w:val="BodyText"/>
        <w:spacing w:before="0"/>
      </w:pPr>
      <w:r>
        <w:t>Bidders</w:t>
      </w:r>
      <w:r>
        <w:rPr>
          <w:spacing w:val="-7"/>
        </w:rPr>
        <w:t xml:space="preserve"> </w:t>
      </w:r>
      <w:r>
        <w:t>invited</w:t>
      </w:r>
      <w:r>
        <w:rPr>
          <w:spacing w:val="-6"/>
        </w:rPr>
        <w:t xml:space="preserve"> </w:t>
      </w:r>
      <w:r>
        <w:t>to</w:t>
      </w:r>
      <w:r>
        <w:rPr>
          <w:spacing w:val="-6"/>
        </w:rPr>
        <w:t xml:space="preserve"> </w:t>
      </w:r>
      <w:r>
        <w:t>give</w:t>
      </w:r>
      <w:r>
        <w:rPr>
          <w:spacing w:val="-6"/>
        </w:rPr>
        <w:t xml:space="preserve"> </w:t>
      </w:r>
      <w:r>
        <w:t>a</w:t>
      </w:r>
      <w:r w:rsidR="00B357AD">
        <w:t>n oral presentation</w:t>
      </w:r>
      <w:r>
        <w:rPr>
          <w:spacing w:val="-6"/>
        </w:rPr>
        <w:t xml:space="preserve"> </w:t>
      </w:r>
      <w:r>
        <w:t>sh</w:t>
      </w:r>
      <w:r w:rsidR="00F454A4">
        <w:t>all</w:t>
      </w:r>
      <w:r>
        <w:rPr>
          <w:spacing w:val="-5"/>
        </w:rPr>
        <w:t xml:space="preserve"> </w:t>
      </w:r>
      <w:r>
        <w:t>provide</w:t>
      </w:r>
      <w:r>
        <w:rPr>
          <w:spacing w:val="-7"/>
        </w:rPr>
        <w:t xml:space="preserve"> </w:t>
      </w:r>
      <w:r>
        <w:t>a</w:t>
      </w:r>
      <w:r>
        <w:rPr>
          <w:spacing w:val="-5"/>
        </w:rPr>
        <w:t xml:space="preserve"> </w:t>
      </w:r>
      <w:r>
        <w:t>presentation</w:t>
      </w:r>
      <w:r>
        <w:rPr>
          <w:spacing w:val="-5"/>
        </w:rPr>
        <w:t xml:space="preserve"> </w:t>
      </w:r>
      <w:r>
        <w:t>of</w:t>
      </w:r>
      <w:r>
        <w:rPr>
          <w:spacing w:val="-7"/>
        </w:rPr>
        <w:t xml:space="preserve"> </w:t>
      </w:r>
      <w:r>
        <w:t>the</w:t>
      </w:r>
      <w:r>
        <w:rPr>
          <w:spacing w:val="-7"/>
        </w:rPr>
        <w:t xml:space="preserve"> </w:t>
      </w:r>
      <w:r>
        <w:rPr>
          <w:spacing w:val="-2"/>
        </w:rPr>
        <w:t>following:</w:t>
      </w:r>
    </w:p>
    <w:p w14:paraId="26310217" w14:textId="77777777" w:rsidR="00A04936" w:rsidRDefault="00D03C94" w:rsidP="00365DE9">
      <w:pPr>
        <w:pStyle w:val="ListParagraph"/>
        <w:numPr>
          <w:ilvl w:val="0"/>
          <w:numId w:val="17"/>
        </w:numPr>
        <w:tabs>
          <w:tab w:val="left" w:pos="860"/>
        </w:tabs>
        <w:ind w:right="137"/>
        <w:jc w:val="both"/>
        <w:rPr>
          <w:sz w:val="20"/>
        </w:rPr>
      </w:pPr>
      <w:r>
        <w:rPr>
          <w:sz w:val="20"/>
        </w:rPr>
        <w:t>Real-time</w:t>
      </w:r>
      <w:r>
        <w:rPr>
          <w:spacing w:val="-2"/>
          <w:sz w:val="20"/>
        </w:rPr>
        <w:t xml:space="preserve"> </w:t>
      </w:r>
      <w:r>
        <w:rPr>
          <w:sz w:val="20"/>
        </w:rPr>
        <w:t>system</w:t>
      </w:r>
      <w:r>
        <w:rPr>
          <w:spacing w:val="-2"/>
          <w:sz w:val="20"/>
        </w:rPr>
        <w:t xml:space="preserve"> </w:t>
      </w:r>
      <w:r>
        <w:rPr>
          <w:sz w:val="20"/>
        </w:rPr>
        <w:t>walkthrough</w:t>
      </w:r>
      <w:r>
        <w:rPr>
          <w:spacing w:val="-1"/>
          <w:sz w:val="20"/>
        </w:rPr>
        <w:t xml:space="preserve"> </w:t>
      </w:r>
      <w:r>
        <w:rPr>
          <w:sz w:val="20"/>
        </w:rPr>
        <w:t>of</w:t>
      </w:r>
      <w:r>
        <w:rPr>
          <w:spacing w:val="-3"/>
          <w:sz w:val="20"/>
        </w:rPr>
        <w:t xml:space="preserve"> </w:t>
      </w:r>
      <w:r>
        <w:rPr>
          <w:sz w:val="20"/>
        </w:rPr>
        <w:t>the</w:t>
      </w:r>
      <w:r>
        <w:rPr>
          <w:spacing w:val="-2"/>
          <w:sz w:val="20"/>
        </w:rPr>
        <w:t xml:space="preserve"> </w:t>
      </w:r>
      <w:r>
        <w:rPr>
          <w:sz w:val="20"/>
        </w:rPr>
        <w:t>proposed</w:t>
      </w:r>
      <w:r>
        <w:rPr>
          <w:spacing w:val="-1"/>
          <w:sz w:val="20"/>
        </w:rPr>
        <w:t xml:space="preserve"> </w:t>
      </w:r>
      <w:r>
        <w:rPr>
          <w:sz w:val="20"/>
        </w:rPr>
        <w:t>Solution</w:t>
      </w:r>
      <w:r>
        <w:rPr>
          <w:spacing w:val="-1"/>
          <w:sz w:val="20"/>
        </w:rPr>
        <w:t xml:space="preserve"> </w:t>
      </w:r>
      <w:r>
        <w:rPr>
          <w:sz w:val="20"/>
        </w:rPr>
        <w:t>software</w:t>
      </w:r>
      <w:r>
        <w:rPr>
          <w:spacing w:val="-2"/>
          <w:sz w:val="20"/>
        </w:rPr>
        <w:t xml:space="preserve"> </w:t>
      </w:r>
      <w:r>
        <w:rPr>
          <w:sz w:val="20"/>
        </w:rPr>
        <w:t>demonstrating</w:t>
      </w:r>
      <w:r>
        <w:rPr>
          <w:spacing w:val="-2"/>
          <w:sz w:val="20"/>
        </w:rPr>
        <w:t xml:space="preserve"> </w:t>
      </w:r>
      <w:r>
        <w:rPr>
          <w:sz w:val="20"/>
        </w:rPr>
        <w:t>off-the-shelf</w:t>
      </w:r>
      <w:r>
        <w:rPr>
          <w:spacing w:val="-2"/>
          <w:sz w:val="20"/>
        </w:rPr>
        <w:t xml:space="preserve"> </w:t>
      </w:r>
      <w:r>
        <w:rPr>
          <w:sz w:val="20"/>
        </w:rPr>
        <w:t>capability</w:t>
      </w:r>
      <w:r>
        <w:rPr>
          <w:spacing w:val="-1"/>
          <w:sz w:val="20"/>
        </w:rPr>
        <w:t xml:space="preserve"> </w:t>
      </w:r>
      <w:r>
        <w:rPr>
          <w:sz w:val="20"/>
        </w:rPr>
        <w:t>to</w:t>
      </w:r>
      <w:r>
        <w:rPr>
          <w:spacing w:val="-1"/>
          <w:sz w:val="20"/>
        </w:rPr>
        <w:t xml:space="preserve"> </w:t>
      </w:r>
      <w:r>
        <w:rPr>
          <w:sz w:val="20"/>
        </w:rPr>
        <w:t>meet</w:t>
      </w:r>
      <w:r>
        <w:rPr>
          <w:spacing w:val="-1"/>
          <w:sz w:val="20"/>
        </w:rPr>
        <w:t xml:space="preserve"> </w:t>
      </w:r>
      <w:r>
        <w:rPr>
          <w:sz w:val="20"/>
        </w:rPr>
        <w:t>any</w:t>
      </w:r>
      <w:r>
        <w:rPr>
          <w:spacing w:val="-1"/>
          <w:sz w:val="20"/>
        </w:rPr>
        <w:t xml:space="preserve"> </w:t>
      </w:r>
      <w:r>
        <w:rPr>
          <w:sz w:val="20"/>
        </w:rPr>
        <w:t>and/or all</w:t>
      </w:r>
      <w:r>
        <w:rPr>
          <w:spacing w:val="-1"/>
          <w:sz w:val="20"/>
        </w:rPr>
        <w:t xml:space="preserve"> </w:t>
      </w:r>
      <w:r>
        <w:rPr>
          <w:sz w:val="20"/>
        </w:rPr>
        <w:t>essential system</w:t>
      </w:r>
      <w:r>
        <w:rPr>
          <w:spacing w:val="-1"/>
          <w:sz w:val="20"/>
        </w:rPr>
        <w:t xml:space="preserve"> </w:t>
      </w:r>
      <w:r>
        <w:rPr>
          <w:sz w:val="20"/>
        </w:rPr>
        <w:t>requirements, as</w:t>
      </w:r>
      <w:r>
        <w:rPr>
          <w:spacing w:val="-2"/>
          <w:sz w:val="20"/>
        </w:rPr>
        <w:t xml:space="preserve"> </w:t>
      </w:r>
      <w:r>
        <w:rPr>
          <w:sz w:val="20"/>
        </w:rPr>
        <w:t>listed on the</w:t>
      </w:r>
      <w:r>
        <w:rPr>
          <w:spacing w:val="-2"/>
          <w:sz w:val="20"/>
        </w:rPr>
        <w:t xml:space="preserve"> </w:t>
      </w:r>
      <w:r>
        <w:rPr>
          <w:sz w:val="20"/>
        </w:rPr>
        <w:t>Solution Requirements Checklist (Appendix 1).</w:t>
      </w:r>
      <w:r>
        <w:rPr>
          <w:spacing w:val="-1"/>
          <w:sz w:val="20"/>
        </w:rPr>
        <w:t xml:space="preserve"> </w:t>
      </w:r>
      <w:r>
        <w:rPr>
          <w:sz w:val="20"/>
        </w:rPr>
        <w:t>The</w:t>
      </w:r>
      <w:r>
        <w:rPr>
          <w:spacing w:val="-2"/>
          <w:sz w:val="20"/>
        </w:rPr>
        <w:t xml:space="preserve"> </w:t>
      </w:r>
      <w:r w:rsidR="001A6E3C">
        <w:rPr>
          <w:sz w:val="20"/>
        </w:rPr>
        <w:t>walkthrough</w:t>
      </w:r>
      <w:r>
        <w:rPr>
          <w:sz w:val="20"/>
        </w:rPr>
        <w:t xml:space="preserve"> should be structured in sections as defined by the Solution Requirements Checklist;</w:t>
      </w:r>
    </w:p>
    <w:p w14:paraId="4129F7A9" w14:textId="77777777" w:rsidR="00A04936" w:rsidRDefault="00D03C94" w:rsidP="002C2455">
      <w:pPr>
        <w:pStyle w:val="ListParagraph"/>
        <w:numPr>
          <w:ilvl w:val="1"/>
          <w:numId w:val="17"/>
        </w:numPr>
        <w:tabs>
          <w:tab w:val="left" w:pos="1579"/>
          <w:tab w:val="left" w:pos="1580"/>
        </w:tabs>
        <w:ind w:hanging="361"/>
        <w:rPr>
          <w:sz w:val="20"/>
        </w:rPr>
      </w:pPr>
      <w:r>
        <w:rPr>
          <w:sz w:val="20"/>
        </w:rPr>
        <w:t>Utility</w:t>
      </w:r>
      <w:r>
        <w:rPr>
          <w:spacing w:val="-6"/>
          <w:sz w:val="20"/>
        </w:rPr>
        <w:t xml:space="preserve"> </w:t>
      </w:r>
      <w:r>
        <w:rPr>
          <w:sz w:val="20"/>
        </w:rPr>
        <w:t>Invoice</w:t>
      </w:r>
      <w:r>
        <w:rPr>
          <w:spacing w:val="-7"/>
          <w:sz w:val="20"/>
        </w:rPr>
        <w:t xml:space="preserve"> </w:t>
      </w:r>
      <w:r>
        <w:rPr>
          <w:sz w:val="20"/>
        </w:rPr>
        <w:t>Payment</w:t>
      </w:r>
      <w:r>
        <w:rPr>
          <w:spacing w:val="-6"/>
          <w:sz w:val="20"/>
        </w:rPr>
        <w:t xml:space="preserve"> </w:t>
      </w:r>
      <w:r>
        <w:rPr>
          <w:sz w:val="20"/>
        </w:rPr>
        <w:t>&amp;</w:t>
      </w:r>
      <w:r>
        <w:rPr>
          <w:spacing w:val="-5"/>
          <w:sz w:val="20"/>
        </w:rPr>
        <w:t xml:space="preserve"> </w:t>
      </w:r>
      <w:r>
        <w:rPr>
          <w:sz w:val="20"/>
        </w:rPr>
        <w:t>Data</w:t>
      </w:r>
      <w:r>
        <w:rPr>
          <w:spacing w:val="-6"/>
          <w:sz w:val="20"/>
        </w:rPr>
        <w:t xml:space="preserve"> </w:t>
      </w:r>
      <w:r>
        <w:rPr>
          <w:spacing w:val="-2"/>
          <w:sz w:val="20"/>
        </w:rPr>
        <w:t>Management</w:t>
      </w:r>
    </w:p>
    <w:p w14:paraId="0E581559" w14:textId="77777777" w:rsidR="00A04936" w:rsidRDefault="00D03C94" w:rsidP="002C2455">
      <w:pPr>
        <w:pStyle w:val="ListParagraph"/>
        <w:numPr>
          <w:ilvl w:val="1"/>
          <w:numId w:val="17"/>
        </w:numPr>
        <w:tabs>
          <w:tab w:val="left" w:pos="1579"/>
          <w:tab w:val="left" w:pos="1580"/>
        </w:tabs>
        <w:ind w:hanging="361"/>
        <w:rPr>
          <w:sz w:val="20"/>
        </w:rPr>
      </w:pPr>
      <w:r>
        <w:rPr>
          <w:sz w:val="20"/>
        </w:rPr>
        <w:t>Support</w:t>
      </w:r>
      <w:r>
        <w:rPr>
          <w:spacing w:val="-7"/>
          <w:sz w:val="20"/>
        </w:rPr>
        <w:t xml:space="preserve"> </w:t>
      </w:r>
      <w:r>
        <w:rPr>
          <w:sz w:val="20"/>
        </w:rPr>
        <w:t>Services</w:t>
      </w:r>
      <w:r>
        <w:rPr>
          <w:spacing w:val="-7"/>
          <w:sz w:val="20"/>
        </w:rPr>
        <w:t xml:space="preserve"> </w:t>
      </w:r>
      <w:r>
        <w:rPr>
          <w:sz w:val="20"/>
        </w:rPr>
        <w:t>&amp;</w:t>
      </w:r>
      <w:r>
        <w:rPr>
          <w:spacing w:val="-6"/>
          <w:sz w:val="20"/>
        </w:rPr>
        <w:t xml:space="preserve"> </w:t>
      </w:r>
      <w:r>
        <w:rPr>
          <w:spacing w:val="-2"/>
          <w:sz w:val="20"/>
        </w:rPr>
        <w:t>Analytics</w:t>
      </w:r>
    </w:p>
    <w:p w14:paraId="6437A33E" w14:textId="77777777" w:rsidR="00A04936" w:rsidRDefault="00D03C94" w:rsidP="00365DE9">
      <w:pPr>
        <w:pStyle w:val="ListParagraph"/>
        <w:numPr>
          <w:ilvl w:val="1"/>
          <w:numId w:val="17"/>
        </w:numPr>
        <w:tabs>
          <w:tab w:val="left" w:pos="1579"/>
          <w:tab w:val="left" w:pos="1580"/>
        </w:tabs>
        <w:ind w:hanging="361"/>
        <w:rPr>
          <w:sz w:val="20"/>
        </w:rPr>
      </w:pPr>
      <w:r>
        <w:rPr>
          <w:sz w:val="20"/>
        </w:rPr>
        <w:t>Web-Based</w:t>
      </w:r>
      <w:r>
        <w:rPr>
          <w:spacing w:val="-7"/>
          <w:sz w:val="20"/>
        </w:rPr>
        <w:t xml:space="preserve"> </w:t>
      </w:r>
      <w:r>
        <w:rPr>
          <w:sz w:val="20"/>
        </w:rPr>
        <w:t>Portal</w:t>
      </w:r>
      <w:r>
        <w:rPr>
          <w:spacing w:val="-7"/>
          <w:sz w:val="20"/>
        </w:rPr>
        <w:t xml:space="preserve"> </w:t>
      </w:r>
      <w:r>
        <w:rPr>
          <w:sz w:val="20"/>
        </w:rPr>
        <w:t>with</w:t>
      </w:r>
      <w:r>
        <w:rPr>
          <w:spacing w:val="-7"/>
          <w:sz w:val="20"/>
        </w:rPr>
        <w:t xml:space="preserve"> </w:t>
      </w:r>
      <w:r>
        <w:rPr>
          <w:sz w:val="20"/>
        </w:rPr>
        <w:t>Weather</w:t>
      </w:r>
      <w:r>
        <w:rPr>
          <w:spacing w:val="-7"/>
          <w:sz w:val="20"/>
        </w:rPr>
        <w:t xml:space="preserve"> </w:t>
      </w:r>
      <w:r>
        <w:rPr>
          <w:spacing w:val="-4"/>
          <w:sz w:val="20"/>
        </w:rPr>
        <w:t>Data</w:t>
      </w:r>
    </w:p>
    <w:p w14:paraId="457E5CF0" w14:textId="095F500B" w:rsidR="00A04936" w:rsidRDefault="00D03C94" w:rsidP="002C2455">
      <w:pPr>
        <w:pStyle w:val="ListParagraph"/>
        <w:numPr>
          <w:ilvl w:val="0"/>
          <w:numId w:val="17"/>
        </w:numPr>
        <w:tabs>
          <w:tab w:val="left" w:pos="859"/>
          <w:tab w:val="left" w:pos="860"/>
        </w:tabs>
        <w:ind w:right="139"/>
        <w:rPr>
          <w:sz w:val="20"/>
        </w:rPr>
      </w:pPr>
      <w:r>
        <w:rPr>
          <w:sz w:val="20"/>
        </w:rPr>
        <w:t>Visual</w:t>
      </w:r>
      <w:r>
        <w:rPr>
          <w:spacing w:val="-1"/>
          <w:sz w:val="20"/>
        </w:rPr>
        <w:t xml:space="preserve"> </w:t>
      </w:r>
      <w:r>
        <w:rPr>
          <w:sz w:val="20"/>
        </w:rPr>
        <w:t>mock-up</w:t>
      </w:r>
      <w:r>
        <w:rPr>
          <w:spacing w:val="-2"/>
          <w:sz w:val="20"/>
        </w:rPr>
        <w:t xml:space="preserve"> </w:t>
      </w:r>
      <w:r>
        <w:rPr>
          <w:sz w:val="20"/>
        </w:rPr>
        <w:t>images</w:t>
      </w:r>
      <w:r>
        <w:rPr>
          <w:spacing w:val="-4"/>
          <w:sz w:val="20"/>
        </w:rPr>
        <w:t xml:space="preserve"> </w:t>
      </w:r>
      <w:r>
        <w:rPr>
          <w:sz w:val="20"/>
        </w:rPr>
        <w:t>of</w:t>
      </w:r>
      <w:r>
        <w:rPr>
          <w:spacing w:val="-4"/>
          <w:sz w:val="20"/>
        </w:rPr>
        <w:t xml:space="preserve"> </w:t>
      </w:r>
      <w:r>
        <w:rPr>
          <w:sz w:val="20"/>
        </w:rPr>
        <w:t>any essential</w:t>
      </w:r>
      <w:r>
        <w:rPr>
          <w:spacing w:val="-1"/>
          <w:sz w:val="20"/>
        </w:rPr>
        <w:t xml:space="preserve"> </w:t>
      </w:r>
      <w:r>
        <w:rPr>
          <w:sz w:val="20"/>
        </w:rPr>
        <w:t>system</w:t>
      </w:r>
      <w:r>
        <w:rPr>
          <w:spacing w:val="-4"/>
          <w:sz w:val="20"/>
        </w:rPr>
        <w:t xml:space="preserve"> </w:t>
      </w:r>
      <w:r>
        <w:rPr>
          <w:sz w:val="20"/>
        </w:rPr>
        <w:t>requirements,</w:t>
      </w:r>
      <w:r>
        <w:rPr>
          <w:spacing w:val="-2"/>
          <w:sz w:val="20"/>
        </w:rPr>
        <w:t xml:space="preserve"> </w:t>
      </w:r>
      <w:r>
        <w:rPr>
          <w:sz w:val="20"/>
        </w:rPr>
        <w:t>as</w:t>
      </w:r>
      <w:r>
        <w:rPr>
          <w:spacing w:val="-4"/>
          <w:sz w:val="20"/>
        </w:rPr>
        <w:t xml:space="preserve"> </w:t>
      </w:r>
      <w:r>
        <w:rPr>
          <w:sz w:val="20"/>
        </w:rPr>
        <w:t>listed</w:t>
      </w:r>
      <w:r>
        <w:rPr>
          <w:spacing w:val="-2"/>
          <w:sz w:val="20"/>
        </w:rPr>
        <w:t xml:space="preserve"> </w:t>
      </w:r>
      <w:r>
        <w:rPr>
          <w:sz w:val="20"/>
        </w:rPr>
        <w:t>on</w:t>
      </w:r>
      <w:r>
        <w:rPr>
          <w:spacing w:val="-2"/>
          <w:sz w:val="20"/>
        </w:rPr>
        <w:t xml:space="preserve"> </w:t>
      </w:r>
      <w:r>
        <w:rPr>
          <w:sz w:val="20"/>
        </w:rPr>
        <w:t>the</w:t>
      </w:r>
      <w:r>
        <w:rPr>
          <w:spacing w:val="-2"/>
          <w:sz w:val="20"/>
        </w:rPr>
        <w:t xml:space="preserve"> </w:t>
      </w:r>
      <w:r>
        <w:rPr>
          <w:sz w:val="20"/>
        </w:rPr>
        <w:t>Solution</w:t>
      </w:r>
      <w:r>
        <w:rPr>
          <w:spacing w:val="-2"/>
          <w:sz w:val="20"/>
        </w:rPr>
        <w:t xml:space="preserve"> </w:t>
      </w:r>
      <w:r>
        <w:rPr>
          <w:sz w:val="20"/>
        </w:rPr>
        <w:t>Requirements</w:t>
      </w:r>
      <w:r>
        <w:rPr>
          <w:spacing w:val="-4"/>
          <w:sz w:val="20"/>
        </w:rPr>
        <w:t xml:space="preserve"> </w:t>
      </w:r>
      <w:r>
        <w:rPr>
          <w:sz w:val="20"/>
        </w:rPr>
        <w:t>Checklist (Appendix</w:t>
      </w:r>
      <w:r>
        <w:rPr>
          <w:spacing w:val="-3"/>
          <w:sz w:val="20"/>
        </w:rPr>
        <w:t xml:space="preserve"> </w:t>
      </w:r>
      <w:r>
        <w:rPr>
          <w:sz w:val="20"/>
        </w:rPr>
        <w:t>1),</w:t>
      </w:r>
      <w:r w:rsidR="006F536F">
        <w:rPr>
          <w:sz w:val="20"/>
        </w:rPr>
        <w:t xml:space="preserve"> </w:t>
      </w:r>
      <w:r>
        <w:rPr>
          <w:sz w:val="20"/>
        </w:rPr>
        <w:t>that will require custom programming.</w:t>
      </w:r>
    </w:p>
    <w:p w14:paraId="1BC02DBE" w14:textId="77777777" w:rsidR="00A04936" w:rsidRDefault="00A04936" w:rsidP="002C2455">
      <w:pPr>
        <w:pStyle w:val="BodyText"/>
        <w:spacing w:before="0"/>
      </w:pPr>
    </w:p>
    <w:p w14:paraId="36A7A199" w14:textId="77777777" w:rsidR="00A04936" w:rsidRDefault="00D03C94" w:rsidP="002C2455">
      <w:pPr>
        <w:pStyle w:val="BodyText"/>
        <w:spacing w:before="0"/>
      </w:pPr>
      <w:r>
        <w:t>Bidders may only present materials and information that were provided in its Quote. No supplemental information outside of the material</w:t>
      </w:r>
      <w:r>
        <w:rPr>
          <w:spacing w:val="-12"/>
        </w:rPr>
        <w:t xml:space="preserve"> </w:t>
      </w:r>
      <w:r>
        <w:t>submitted</w:t>
      </w:r>
      <w:r>
        <w:rPr>
          <w:spacing w:val="-11"/>
        </w:rPr>
        <w:t xml:space="preserve"> </w:t>
      </w:r>
      <w:r>
        <w:t>with</w:t>
      </w:r>
      <w:r>
        <w:rPr>
          <w:spacing w:val="-11"/>
        </w:rPr>
        <w:t xml:space="preserve"> </w:t>
      </w:r>
      <w:r>
        <w:t>the</w:t>
      </w:r>
      <w:r>
        <w:rPr>
          <w:spacing w:val="-12"/>
        </w:rPr>
        <w:t xml:space="preserve"> </w:t>
      </w:r>
      <w:r>
        <w:t>Quote</w:t>
      </w:r>
      <w:r>
        <w:rPr>
          <w:spacing w:val="-11"/>
        </w:rPr>
        <w:t xml:space="preserve"> </w:t>
      </w:r>
      <w:r>
        <w:t>shall</w:t>
      </w:r>
      <w:r>
        <w:rPr>
          <w:spacing w:val="-11"/>
        </w:rPr>
        <w:t xml:space="preserve"> </w:t>
      </w:r>
      <w:r>
        <w:t>be</w:t>
      </w:r>
      <w:r>
        <w:rPr>
          <w:spacing w:val="-12"/>
        </w:rPr>
        <w:t xml:space="preserve"> </w:t>
      </w:r>
      <w:r>
        <w:t>provided</w:t>
      </w:r>
      <w:r>
        <w:rPr>
          <w:spacing w:val="-11"/>
        </w:rPr>
        <w:t xml:space="preserve"> </w:t>
      </w:r>
      <w:r>
        <w:t>during</w:t>
      </w:r>
      <w:r>
        <w:rPr>
          <w:spacing w:val="-11"/>
        </w:rPr>
        <w:t xml:space="preserve"> </w:t>
      </w:r>
      <w:r>
        <w:t>demonstration.</w:t>
      </w:r>
      <w:r>
        <w:rPr>
          <w:spacing w:val="1"/>
        </w:rPr>
        <w:t xml:space="preserve"> </w:t>
      </w:r>
      <w:r>
        <w:t>The</w:t>
      </w:r>
      <w:r>
        <w:rPr>
          <w:spacing w:val="-12"/>
        </w:rPr>
        <w:t xml:space="preserve"> </w:t>
      </w:r>
      <w:r>
        <w:t>State</w:t>
      </w:r>
      <w:r>
        <w:rPr>
          <w:spacing w:val="-11"/>
        </w:rPr>
        <w:t xml:space="preserve"> </w:t>
      </w:r>
      <w:r>
        <w:t>will</w:t>
      </w:r>
      <w:r>
        <w:rPr>
          <w:spacing w:val="-11"/>
        </w:rPr>
        <w:t xml:space="preserve"> </w:t>
      </w:r>
      <w:r>
        <w:t>not</w:t>
      </w:r>
      <w:r>
        <w:rPr>
          <w:spacing w:val="-12"/>
        </w:rPr>
        <w:t xml:space="preserve"> </w:t>
      </w:r>
      <w:r>
        <w:t>consider</w:t>
      </w:r>
      <w:r>
        <w:rPr>
          <w:spacing w:val="-11"/>
        </w:rPr>
        <w:t xml:space="preserve"> </w:t>
      </w:r>
      <w:r>
        <w:t>or</w:t>
      </w:r>
      <w:r>
        <w:rPr>
          <w:spacing w:val="-11"/>
        </w:rPr>
        <w:t xml:space="preserve"> </w:t>
      </w:r>
      <w:r>
        <w:t>score</w:t>
      </w:r>
      <w:r>
        <w:rPr>
          <w:spacing w:val="-12"/>
        </w:rPr>
        <w:t xml:space="preserve"> </w:t>
      </w:r>
      <w:r>
        <w:t>any</w:t>
      </w:r>
      <w:r>
        <w:rPr>
          <w:spacing w:val="-11"/>
        </w:rPr>
        <w:t xml:space="preserve"> </w:t>
      </w:r>
      <w:r>
        <w:t>such</w:t>
      </w:r>
      <w:r>
        <w:rPr>
          <w:spacing w:val="-11"/>
        </w:rPr>
        <w:t xml:space="preserve"> </w:t>
      </w:r>
      <w:r>
        <w:t>supplemental information.</w:t>
      </w:r>
      <w:r>
        <w:rPr>
          <w:spacing w:val="40"/>
        </w:rPr>
        <w:t xml:space="preserve"> </w:t>
      </w:r>
      <w:r>
        <w:t>Where a Bidder fails to include any demonstration materials within the Quote, the State may request the Bidder to provide</w:t>
      </w:r>
      <w:r>
        <w:rPr>
          <w:spacing w:val="-1"/>
        </w:rPr>
        <w:t xml:space="preserve"> </w:t>
      </w:r>
      <w:r>
        <w:t>the</w:t>
      </w:r>
      <w:r>
        <w:rPr>
          <w:spacing w:val="-2"/>
        </w:rPr>
        <w:t xml:space="preserve"> </w:t>
      </w:r>
      <w:r>
        <w:t>materials</w:t>
      </w:r>
      <w:r>
        <w:rPr>
          <w:spacing w:val="-2"/>
        </w:rPr>
        <w:t xml:space="preserve"> </w:t>
      </w:r>
      <w:r>
        <w:t>within forty-eight (48)</w:t>
      </w:r>
      <w:r>
        <w:rPr>
          <w:spacing w:val="-1"/>
        </w:rPr>
        <w:t xml:space="preserve"> </w:t>
      </w:r>
      <w:r>
        <w:t>hours</w:t>
      </w:r>
      <w:r>
        <w:rPr>
          <w:spacing w:val="-2"/>
        </w:rPr>
        <w:t xml:space="preserve"> </w:t>
      </w:r>
      <w:r>
        <w:t>of</w:t>
      </w:r>
      <w:r>
        <w:rPr>
          <w:spacing w:val="-1"/>
        </w:rPr>
        <w:t xml:space="preserve"> </w:t>
      </w:r>
      <w:r>
        <w:t>the</w:t>
      </w:r>
      <w:r>
        <w:rPr>
          <w:spacing w:val="-2"/>
        </w:rPr>
        <w:t xml:space="preserve"> </w:t>
      </w:r>
      <w:r>
        <w:t>State’s</w:t>
      </w:r>
      <w:r>
        <w:rPr>
          <w:spacing w:val="-2"/>
        </w:rPr>
        <w:t xml:space="preserve"> </w:t>
      </w:r>
      <w:r>
        <w:t>request.</w:t>
      </w:r>
      <w:r>
        <w:rPr>
          <w:spacing w:val="40"/>
        </w:rPr>
        <w:t xml:space="preserve"> </w:t>
      </w:r>
      <w:r>
        <w:t>A</w:t>
      </w:r>
      <w:r>
        <w:rPr>
          <w:spacing w:val="-1"/>
        </w:rPr>
        <w:t xml:space="preserve"> </w:t>
      </w:r>
      <w:r>
        <w:t>Bidder’s</w:t>
      </w:r>
      <w:r>
        <w:rPr>
          <w:spacing w:val="-2"/>
        </w:rPr>
        <w:t xml:space="preserve"> </w:t>
      </w:r>
      <w:r>
        <w:t>failure</w:t>
      </w:r>
      <w:r>
        <w:rPr>
          <w:spacing w:val="-1"/>
        </w:rPr>
        <w:t xml:space="preserve"> </w:t>
      </w:r>
      <w:r>
        <w:t>to include</w:t>
      </w:r>
      <w:r>
        <w:rPr>
          <w:spacing w:val="-2"/>
        </w:rPr>
        <w:t xml:space="preserve"> </w:t>
      </w:r>
      <w:r>
        <w:t>demonstration</w:t>
      </w:r>
      <w:r>
        <w:rPr>
          <w:spacing w:val="40"/>
        </w:rPr>
        <w:t xml:space="preserve"> </w:t>
      </w:r>
      <w:r>
        <w:t>materials</w:t>
      </w:r>
      <w:r>
        <w:rPr>
          <w:spacing w:val="-2"/>
        </w:rPr>
        <w:t xml:space="preserve"> </w:t>
      </w:r>
      <w:r>
        <w:t>with its Quote or provide them upon the State’s request may affect the Bidder’s technical evaluation score.</w:t>
      </w:r>
    </w:p>
    <w:p w14:paraId="57EF40AC" w14:textId="77777777" w:rsidR="00A04936" w:rsidRDefault="00A04936">
      <w:pPr>
        <w:jc w:val="both"/>
        <w:sectPr w:rsidR="00A04936" w:rsidSect="00F538D2">
          <w:pgSz w:w="12240" w:h="15840"/>
          <w:pgMar w:top="680" w:right="580" w:bottom="920" w:left="580" w:header="0" w:footer="722" w:gutter="0"/>
          <w:cols w:space="720"/>
        </w:sectPr>
      </w:pPr>
    </w:p>
    <w:p w14:paraId="1090FB60" w14:textId="77777777" w:rsidR="00A04936" w:rsidRDefault="00D03C94" w:rsidP="00373B6B">
      <w:pPr>
        <w:pStyle w:val="Heading1"/>
        <w:rPr>
          <w:u w:val="none"/>
        </w:rPr>
      </w:pPr>
      <w:bookmarkStart w:id="174" w:name="4._SCOPE_OF_WORK"/>
      <w:bookmarkStart w:id="175" w:name="_Toc185424404"/>
      <w:bookmarkEnd w:id="174"/>
      <w:r>
        <w:lastRenderedPageBreak/>
        <w:t>SCOPE</w:t>
      </w:r>
      <w:r>
        <w:rPr>
          <w:spacing w:val="-6"/>
        </w:rPr>
        <w:t xml:space="preserve"> </w:t>
      </w:r>
      <w:r>
        <w:t>OF</w:t>
      </w:r>
      <w:r>
        <w:rPr>
          <w:spacing w:val="-3"/>
        </w:rPr>
        <w:t xml:space="preserve"> </w:t>
      </w:r>
      <w:r>
        <w:rPr>
          <w:spacing w:val="-4"/>
        </w:rPr>
        <w:t>WORK</w:t>
      </w:r>
      <w:bookmarkEnd w:id="175"/>
    </w:p>
    <w:p w14:paraId="7B4BB26B" w14:textId="0A01972C" w:rsidR="004C05DB" w:rsidRDefault="004C05DB" w:rsidP="002C2455">
      <w:pPr>
        <w:pStyle w:val="BodyText"/>
        <w:spacing w:before="0"/>
        <w:rPr>
          <w:rFonts w:asciiTheme="minorHAnsi" w:hAnsiTheme="minorHAnsi" w:cstheme="minorHAnsi"/>
        </w:rPr>
      </w:pPr>
      <w:r w:rsidRPr="006422D6">
        <w:rPr>
          <w:rFonts w:asciiTheme="minorHAnsi" w:hAnsiTheme="minorHAnsi" w:cstheme="minorHAnsi"/>
        </w:rPr>
        <w:t xml:space="preserve">The State seeks a </w:t>
      </w:r>
      <w:r>
        <w:rPr>
          <w:rFonts w:asciiTheme="minorHAnsi" w:hAnsiTheme="minorHAnsi" w:cstheme="minorHAnsi"/>
        </w:rPr>
        <w:t>S</w:t>
      </w:r>
      <w:r w:rsidRPr="006422D6">
        <w:rPr>
          <w:rFonts w:asciiTheme="minorHAnsi" w:hAnsiTheme="minorHAnsi" w:cstheme="minorHAnsi"/>
        </w:rPr>
        <w:t>olution that will be the backbone of a statewide Energy Information System (EIS) to pay, collect, correlate, and analyze utility bills. The Solution shall provide utility bill management software and</w:t>
      </w:r>
      <w:r w:rsidRPr="006422D6">
        <w:rPr>
          <w:rFonts w:asciiTheme="minorHAnsi" w:hAnsiTheme="minorHAnsi" w:cstheme="minorHAnsi"/>
          <w:spacing w:val="-2"/>
        </w:rPr>
        <w:t xml:space="preserve"> </w:t>
      </w:r>
      <w:r w:rsidRPr="006422D6">
        <w:rPr>
          <w:rFonts w:asciiTheme="minorHAnsi" w:hAnsiTheme="minorHAnsi" w:cstheme="minorHAnsi"/>
        </w:rPr>
        <w:t>services</w:t>
      </w:r>
      <w:r w:rsidRPr="006422D6">
        <w:rPr>
          <w:rFonts w:asciiTheme="minorHAnsi" w:hAnsiTheme="minorHAnsi" w:cstheme="minorHAnsi"/>
          <w:spacing w:val="-3"/>
        </w:rPr>
        <w:t xml:space="preserve"> </w:t>
      </w:r>
      <w:r w:rsidRPr="006422D6">
        <w:rPr>
          <w:rFonts w:asciiTheme="minorHAnsi" w:hAnsiTheme="minorHAnsi" w:cstheme="minorHAnsi"/>
        </w:rPr>
        <w:t>along</w:t>
      </w:r>
      <w:r w:rsidRPr="006422D6">
        <w:rPr>
          <w:rFonts w:asciiTheme="minorHAnsi" w:hAnsiTheme="minorHAnsi" w:cstheme="minorHAnsi"/>
          <w:spacing w:val="-3"/>
        </w:rPr>
        <w:t xml:space="preserve"> </w:t>
      </w:r>
      <w:r w:rsidRPr="006422D6">
        <w:rPr>
          <w:rFonts w:asciiTheme="minorHAnsi" w:hAnsiTheme="minorHAnsi" w:cstheme="minorHAnsi"/>
        </w:rPr>
        <w:t>with energy</w:t>
      </w:r>
      <w:r w:rsidRPr="006422D6">
        <w:rPr>
          <w:rFonts w:asciiTheme="minorHAnsi" w:hAnsiTheme="minorHAnsi" w:cstheme="minorHAnsi"/>
          <w:spacing w:val="-2"/>
        </w:rPr>
        <w:t xml:space="preserve"> </w:t>
      </w:r>
      <w:r w:rsidRPr="006422D6">
        <w:rPr>
          <w:rFonts w:asciiTheme="minorHAnsi" w:hAnsiTheme="minorHAnsi" w:cstheme="minorHAnsi"/>
        </w:rPr>
        <w:t>management</w:t>
      </w:r>
      <w:r w:rsidRPr="006422D6">
        <w:rPr>
          <w:rFonts w:asciiTheme="minorHAnsi" w:hAnsiTheme="minorHAnsi" w:cstheme="minorHAnsi"/>
          <w:spacing w:val="-3"/>
        </w:rPr>
        <w:t xml:space="preserve"> </w:t>
      </w:r>
      <w:r w:rsidRPr="006422D6">
        <w:rPr>
          <w:rFonts w:asciiTheme="minorHAnsi" w:hAnsiTheme="minorHAnsi" w:cstheme="minorHAnsi"/>
        </w:rPr>
        <w:t>capabilities</w:t>
      </w:r>
      <w:r w:rsidRPr="006422D6">
        <w:rPr>
          <w:rFonts w:asciiTheme="minorHAnsi" w:hAnsiTheme="minorHAnsi" w:cstheme="minorHAnsi"/>
          <w:spacing w:val="-3"/>
        </w:rPr>
        <w:t xml:space="preserve"> </w:t>
      </w:r>
      <w:r w:rsidRPr="006422D6">
        <w:rPr>
          <w:rFonts w:asciiTheme="minorHAnsi" w:hAnsiTheme="minorHAnsi" w:cstheme="minorHAnsi"/>
        </w:rPr>
        <w:t>to support</w:t>
      </w:r>
      <w:r w:rsidRPr="006422D6">
        <w:rPr>
          <w:rFonts w:asciiTheme="minorHAnsi" w:hAnsiTheme="minorHAnsi" w:cstheme="minorHAnsi"/>
          <w:spacing w:val="-3"/>
        </w:rPr>
        <w:t xml:space="preserve"> </w:t>
      </w:r>
      <w:r w:rsidRPr="006422D6">
        <w:rPr>
          <w:rFonts w:asciiTheme="minorHAnsi" w:hAnsiTheme="minorHAnsi" w:cstheme="minorHAnsi"/>
        </w:rPr>
        <w:t>the</w:t>
      </w:r>
      <w:r w:rsidRPr="006422D6">
        <w:rPr>
          <w:rFonts w:asciiTheme="minorHAnsi" w:hAnsiTheme="minorHAnsi" w:cstheme="minorHAnsi"/>
          <w:spacing w:val="-3"/>
        </w:rPr>
        <w:t xml:space="preserve"> </w:t>
      </w:r>
      <w:r w:rsidRPr="006422D6">
        <w:rPr>
          <w:rFonts w:asciiTheme="minorHAnsi" w:hAnsiTheme="minorHAnsi" w:cstheme="minorHAnsi"/>
        </w:rPr>
        <w:t>State's</w:t>
      </w:r>
      <w:r w:rsidRPr="006422D6">
        <w:rPr>
          <w:rFonts w:asciiTheme="minorHAnsi" w:hAnsiTheme="minorHAnsi" w:cstheme="minorHAnsi"/>
          <w:spacing w:val="-3"/>
        </w:rPr>
        <w:t xml:space="preserve"> </w:t>
      </w:r>
      <w:r w:rsidRPr="006422D6">
        <w:rPr>
          <w:rFonts w:asciiTheme="minorHAnsi" w:hAnsiTheme="minorHAnsi" w:cstheme="minorHAnsi"/>
        </w:rPr>
        <w:t>efforts</w:t>
      </w:r>
      <w:r w:rsidRPr="006422D6">
        <w:rPr>
          <w:rFonts w:asciiTheme="minorHAnsi" w:hAnsiTheme="minorHAnsi" w:cstheme="minorHAnsi"/>
          <w:spacing w:val="-3"/>
        </w:rPr>
        <w:t xml:space="preserve"> </w:t>
      </w:r>
      <w:r w:rsidRPr="006422D6">
        <w:rPr>
          <w:rFonts w:asciiTheme="minorHAnsi" w:hAnsiTheme="minorHAnsi" w:cstheme="minorHAnsi"/>
        </w:rPr>
        <w:t>to</w:t>
      </w:r>
      <w:r w:rsidRPr="006422D6">
        <w:rPr>
          <w:rFonts w:asciiTheme="minorHAnsi" w:hAnsiTheme="minorHAnsi" w:cstheme="minorHAnsi"/>
          <w:spacing w:val="-3"/>
        </w:rPr>
        <w:t xml:space="preserve"> </w:t>
      </w:r>
      <w:r w:rsidRPr="006422D6">
        <w:rPr>
          <w:rFonts w:asciiTheme="minorHAnsi" w:hAnsiTheme="minorHAnsi" w:cstheme="minorHAnsi"/>
        </w:rPr>
        <w:t>reduce</w:t>
      </w:r>
      <w:r w:rsidRPr="006422D6">
        <w:rPr>
          <w:rFonts w:asciiTheme="minorHAnsi" w:hAnsiTheme="minorHAnsi" w:cstheme="minorHAnsi"/>
          <w:spacing w:val="-3"/>
        </w:rPr>
        <w:t xml:space="preserve"> </w:t>
      </w:r>
      <w:r w:rsidRPr="006422D6">
        <w:rPr>
          <w:rFonts w:asciiTheme="minorHAnsi" w:hAnsiTheme="minorHAnsi" w:cstheme="minorHAnsi"/>
        </w:rPr>
        <w:t>energy</w:t>
      </w:r>
      <w:r w:rsidRPr="006422D6">
        <w:rPr>
          <w:rFonts w:asciiTheme="minorHAnsi" w:hAnsiTheme="minorHAnsi" w:cstheme="minorHAnsi"/>
          <w:spacing w:val="-2"/>
        </w:rPr>
        <w:t xml:space="preserve"> </w:t>
      </w:r>
      <w:r w:rsidRPr="006422D6">
        <w:rPr>
          <w:rFonts w:asciiTheme="minorHAnsi" w:hAnsiTheme="minorHAnsi" w:cstheme="minorHAnsi"/>
        </w:rPr>
        <w:t>costs</w:t>
      </w:r>
      <w:r w:rsidRPr="006422D6">
        <w:rPr>
          <w:rFonts w:asciiTheme="minorHAnsi" w:hAnsiTheme="minorHAnsi" w:cstheme="minorHAnsi"/>
          <w:spacing w:val="-3"/>
        </w:rPr>
        <w:t xml:space="preserve"> </w:t>
      </w:r>
      <w:r w:rsidRPr="006422D6">
        <w:rPr>
          <w:rFonts w:asciiTheme="minorHAnsi" w:hAnsiTheme="minorHAnsi" w:cstheme="minorHAnsi"/>
        </w:rPr>
        <w:t>and</w:t>
      </w:r>
      <w:r w:rsidRPr="006422D6">
        <w:rPr>
          <w:rFonts w:asciiTheme="minorHAnsi" w:hAnsiTheme="minorHAnsi" w:cstheme="minorHAnsi"/>
          <w:spacing w:val="-2"/>
        </w:rPr>
        <w:t xml:space="preserve"> </w:t>
      </w:r>
      <w:r w:rsidRPr="006422D6">
        <w:rPr>
          <w:rFonts w:asciiTheme="minorHAnsi" w:hAnsiTheme="minorHAnsi" w:cstheme="minorHAnsi"/>
        </w:rPr>
        <w:t>consumption</w:t>
      </w:r>
      <w:r w:rsidRPr="006422D6">
        <w:rPr>
          <w:rFonts w:asciiTheme="minorHAnsi" w:hAnsiTheme="minorHAnsi" w:cstheme="minorHAnsi"/>
          <w:spacing w:val="-2"/>
        </w:rPr>
        <w:t xml:space="preserve"> </w:t>
      </w:r>
      <w:r w:rsidRPr="006422D6">
        <w:rPr>
          <w:rFonts w:asciiTheme="minorHAnsi" w:hAnsiTheme="minorHAnsi" w:cstheme="minorHAnsi"/>
        </w:rPr>
        <w:t>across State-owned and managed buildings. The Solution will be an important component of the Participant’s contributions to the State Energy Master Plan and for compliance with the 2018 Clean Energy Act (CEA).</w:t>
      </w:r>
    </w:p>
    <w:p w14:paraId="66EB5FD9" w14:textId="77777777" w:rsidR="004C05DB" w:rsidRDefault="004C05DB" w:rsidP="002C2455">
      <w:pPr>
        <w:pStyle w:val="BodyText"/>
        <w:spacing w:before="0"/>
        <w:rPr>
          <w:rFonts w:asciiTheme="minorHAnsi" w:hAnsiTheme="minorHAnsi" w:cstheme="minorHAnsi"/>
        </w:rPr>
      </w:pPr>
    </w:p>
    <w:p w14:paraId="6F4174F0" w14:textId="6EFD9128" w:rsidR="00E26906" w:rsidRPr="002C2455" w:rsidRDefault="00E26906"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9"/>
        </w:rPr>
        <w:t xml:space="preserve"> </w:t>
      </w:r>
      <w:r w:rsidRPr="002C2455">
        <w:rPr>
          <w:rFonts w:asciiTheme="minorHAnsi" w:hAnsiTheme="minorHAnsi" w:cstheme="minorHAnsi"/>
        </w:rPr>
        <w:t>Solution</w:t>
      </w:r>
      <w:r w:rsidRPr="002C2455">
        <w:rPr>
          <w:rFonts w:asciiTheme="minorHAnsi" w:hAnsiTheme="minorHAnsi" w:cstheme="minorHAnsi"/>
          <w:spacing w:val="-5"/>
        </w:rPr>
        <w:t xml:space="preserve"> </w:t>
      </w:r>
      <w:r w:rsidRPr="002C2455">
        <w:rPr>
          <w:rFonts w:asciiTheme="minorHAnsi" w:hAnsiTheme="minorHAnsi" w:cstheme="minorHAnsi"/>
        </w:rPr>
        <w:t>shall</w:t>
      </w:r>
      <w:r w:rsidRPr="002C2455">
        <w:rPr>
          <w:rFonts w:asciiTheme="minorHAnsi" w:hAnsiTheme="minorHAnsi" w:cstheme="minorHAnsi"/>
          <w:spacing w:val="-8"/>
        </w:rPr>
        <w:t xml:space="preserve"> </w:t>
      </w:r>
      <w:r w:rsidRPr="002C2455">
        <w:rPr>
          <w:rFonts w:asciiTheme="minorHAnsi" w:hAnsiTheme="minorHAnsi" w:cstheme="minorHAnsi"/>
        </w:rPr>
        <w:t>include</w:t>
      </w:r>
      <w:r w:rsidRPr="002C2455">
        <w:rPr>
          <w:rFonts w:asciiTheme="minorHAnsi" w:hAnsiTheme="minorHAnsi" w:cstheme="minorHAnsi"/>
          <w:spacing w:val="-9"/>
        </w:rPr>
        <w:t xml:space="preserve"> </w:t>
      </w:r>
      <w:r w:rsidRPr="002C2455">
        <w:rPr>
          <w:rFonts w:asciiTheme="minorHAnsi" w:hAnsiTheme="minorHAnsi" w:cstheme="minorHAnsi"/>
        </w:rPr>
        <w:t>energy</w:t>
      </w:r>
      <w:r w:rsidRPr="002C2455">
        <w:rPr>
          <w:rFonts w:asciiTheme="minorHAnsi" w:hAnsiTheme="minorHAnsi" w:cstheme="minorHAnsi"/>
          <w:spacing w:val="-7"/>
        </w:rPr>
        <w:t xml:space="preserve"> </w:t>
      </w:r>
      <w:r w:rsidRPr="002C2455">
        <w:rPr>
          <w:rFonts w:asciiTheme="minorHAnsi" w:hAnsiTheme="minorHAnsi" w:cstheme="minorHAnsi"/>
        </w:rPr>
        <w:t>bill</w:t>
      </w:r>
      <w:r w:rsidRPr="002C2455">
        <w:rPr>
          <w:rFonts w:asciiTheme="minorHAnsi" w:hAnsiTheme="minorHAnsi" w:cstheme="minorHAnsi"/>
          <w:spacing w:val="-8"/>
        </w:rPr>
        <w:t xml:space="preserve"> </w:t>
      </w:r>
      <w:r w:rsidRPr="002C2455">
        <w:rPr>
          <w:rFonts w:asciiTheme="minorHAnsi" w:hAnsiTheme="minorHAnsi" w:cstheme="minorHAnsi"/>
        </w:rPr>
        <w:t>auditing,</w:t>
      </w:r>
      <w:r w:rsidRPr="002C2455">
        <w:rPr>
          <w:rFonts w:asciiTheme="minorHAnsi" w:hAnsiTheme="minorHAnsi" w:cstheme="minorHAnsi"/>
          <w:spacing w:val="-7"/>
        </w:rPr>
        <w:t xml:space="preserve"> </w:t>
      </w:r>
      <w:r w:rsidRPr="002C2455">
        <w:rPr>
          <w:rFonts w:asciiTheme="minorHAnsi" w:hAnsiTheme="minorHAnsi" w:cstheme="minorHAnsi"/>
        </w:rPr>
        <w:t>bill</w:t>
      </w:r>
      <w:r w:rsidRPr="002C2455">
        <w:rPr>
          <w:rFonts w:asciiTheme="minorHAnsi" w:hAnsiTheme="minorHAnsi" w:cstheme="minorHAnsi"/>
          <w:spacing w:val="-8"/>
        </w:rPr>
        <w:t xml:space="preserve"> </w:t>
      </w:r>
      <w:r w:rsidRPr="002C2455">
        <w:rPr>
          <w:rFonts w:asciiTheme="minorHAnsi" w:hAnsiTheme="minorHAnsi" w:cstheme="minorHAnsi"/>
        </w:rPr>
        <w:t>consolidation,</w:t>
      </w:r>
      <w:r w:rsidRPr="002C2455">
        <w:rPr>
          <w:rFonts w:asciiTheme="minorHAnsi" w:hAnsiTheme="minorHAnsi" w:cstheme="minorHAnsi"/>
          <w:spacing w:val="-7"/>
        </w:rPr>
        <w:t xml:space="preserve"> </w:t>
      </w:r>
      <w:r w:rsidRPr="002C2455">
        <w:rPr>
          <w:rFonts w:asciiTheme="minorHAnsi" w:hAnsiTheme="minorHAnsi" w:cstheme="minorHAnsi"/>
        </w:rPr>
        <w:t>bill</w:t>
      </w:r>
      <w:r w:rsidRPr="002C2455">
        <w:rPr>
          <w:rFonts w:asciiTheme="minorHAnsi" w:hAnsiTheme="minorHAnsi" w:cstheme="minorHAnsi"/>
          <w:spacing w:val="-8"/>
        </w:rPr>
        <w:t xml:space="preserve"> </w:t>
      </w:r>
      <w:r w:rsidRPr="002C2455">
        <w:rPr>
          <w:rFonts w:asciiTheme="minorHAnsi" w:hAnsiTheme="minorHAnsi" w:cstheme="minorHAnsi"/>
        </w:rPr>
        <w:t>payment</w:t>
      </w:r>
      <w:r w:rsidRPr="002C2455">
        <w:rPr>
          <w:rFonts w:asciiTheme="minorHAnsi" w:hAnsiTheme="minorHAnsi" w:cstheme="minorHAnsi"/>
          <w:spacing w:val="-7"/>
        </w:rPr>
        <w:t xml:space="preserve"> </w:t>
      </w:r>
      <w:r w:rsidRPr="002C2455">
        <w:rPr>
          <w:rFonts w:asciiTheme="minorHAnsi" w:hAnsiTheme="minorHAnsi" w:cstheme="minorHAnsi"/>
        </w:rPr>
        <w:t>services,</w:t>
      </w:r>
      <w:r w:rsidRPr="002C2455">
        <w:rPr>
          <w:rFonts w:asciiTheme="minorHAnsi" w:hAnsiTheme="minorHAnsi" w:cstheme="minorHAnsi"/>
          <w:spacing w:val="-5"/>
        </w:rPr>
        <w:t xml:space="preserve"> </w:t>
      </w:r>
      <w:r w:rsidRPr="002C2455">
        <w:rPr>
          <w:rFonts w:asciiTheme="minorHAnsi" w:hAnsiTheme="minorHAnsi" w:cstheme="minorHAnsi"/>
        </w:rPr>
        <w:t>energy</w:t>
      </w:r>
      <w:r w:rsidRPr="002C2455">
        <w:rPr>
          <w:rFonts w:asciiTheme="minorHAnsi" w:hAnsiTheme="minorHAnsi" w:cstheme="minorHAnsi"/>
          <w:spacing w:val="-7"/>
        </w:rPr>
        <w:t xml:space="preserve"> </w:t>
      </w:r>
      <w:r w:rsidRPr="002C2455">
        <w:rPr>
          <w:rFonts w:asciiTheme="minorHAnsi" w:hAnsiTheme="minorHAnsi" w:cstheme="minorHAnsi"/>
        </w:rPr>
        <w:t>management</w:t>
      </w:r>
      <w:r w:rsidR="00B32FDE" w:rsidRPr="002C2455">
        <w:rPr>
          <w:rFonts w:asciiTheme="minorHAnsi" w:hAnsiTheme="minorHAnsi" w:cstheme="minorHAnsi"/>
        </w:rPr>
        <w:t>,</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a</w:t>
      </w:r>
      <w:r w:rsidRPr="002C2455">
        <w:rPr>
          <w:rFonts w:asciiTheme="minorHAnsi" w:hAnsiTheme="minorHAnsi" w:cstheme="minorHAnsi"/>
          <w:spacing w:val="-7"/>
        </w:rPr>
        <w:t xml:space="preserve"> </w:t>
      </w:r>
      <w:r w:rsidRPr="002C2455">
        <w:rPr>
          <w:rFonts w:asciiTheme="minorHAnsi" w:hAnsiTheme="minorHAnsi" w:cstheme="minorHAnsi"/>
        </w:rPr>
        <w:t>software-as- a-service</w:t>
      </w:r>
      <w:r w:rsidRPr="002C2455">
        <w:rPr>
          <w:rFonts w:asciiTheme="minorHAnsi" w:hAnsiTheme="minorHAnsi" w:cstheme="minorHAnsi"/>
          <w:spacing w:val="-9"/>
        </w:rPr>
        <w:t xml:space="preserve"> </w:t>
      </w:r>
      <w:r w:rsidRPr="002C2455">
        <w:rPr>
          <w:rFonts w:asciiTheme="minorHAnsi" w:hAnsiTheme="minorHAnsi" w:cstheme="minorHAnsi"/>
        </w:rPr>
        <w:t>cloud</w:t>
      </w:r>
      <w:r w:rsidRPr="002C2455">
        <w:rPr>
          <w:rFonts w:asciiTheme="minorHAnsi" w:hAnsiTheme="minorHAnsi" w:cstheme="minorHAnsi"/>
          <w:spacing w:val="-7"/>
        </w:rPr>
        <w:t xml:space="preserve"> </w:t>
      </w:r>
      <w:r w:rsidRPr="002C2455">
        <w:rPr>
          <w:rFonts w:asciiTheme="minorHAnsi" w:hAnsiTheme="minorHAnsi" w:cstheme="minorHAnsi"/>
        </w:rPr>
        <w:t>based</w:t>
      </w:r>
      <w:r w:rsidRPr="002C2455">
        <w:rPr>
          <w:rFonts w:asciiTheme="minorHAnsi" w:hAnsiTheme="minorHAnsi" w:cstheme="minorHAnsi"/>
          <w:spacing w:val="-7"/>
        </w:rPr>
        <w:t xml:space="preserve"> </w:t>
      </w:r>
      <w:r w:rsidRPr="002C2455">
        <w:rPr>
          <w:rFonts w:asciiTheme="minorHAnsi" w:hAnsiTheme="minorHAnsi" w:cstheme="minorHAnsi"/>
        </w:rPr>
        <w:t>service</w:t>
      </w:r>
      <w:r w:rsidRPr="002C2455">
        <w:rPr>
          <w:rFonts w:asciiTheme="minorHAnsi" w:hAnsiTheme="minorHAnsi" w:cstheme="minorHAnsi"/>
          <w:spacing w:val="-9"/>
        </w:rPr>
        <w:t xml:space="preserve"> </w:t>
      </w:r>
      <w:r w:rsidRPr="002C2455">
        <w:rPr>
          <w:rFonts w:asciiTheme="minorHAnsi" w:hAnsiTheme="minorHAnsi" w:cstheme="minorHAnsi"/>
        </w:rPr>
        <w:t>(“Cloud</w:t>
      </w:r>
      <w:r w:rsidRPr="002C2455">
        <w:rPr>
          <w:rFonts w:asciiTheme="minorHAnsi" w:hAnsiTheme="minorHAnsi" w:cstheme="minorHAnsi"/>
          <w:spacing w:val="-7"/>
        </w:rPr>
        <w:t xml:space="preserve"> </w:t>
      </w:r>
      <w:r w:rsidRPr="002C2455">
        <w:rPr>
          <w:rFonts w:asciiTheme="minorHAnsi" w:hAnsiTheme="minorHAnsi" w:cstheme="minorHAnsi"/>
        </w:rPr>
        <w:t>Software</w:t>
      </w:r>
      <w:r w:rsidRPr="002C2455">
        <w:rPr>
          <w:rFonts w:asciiTheme="minorHAnsi" w:hAnsiTheme="minorHAnsi" w:cstheme="minorHAnsi"/>
          <w:spacing w:val="-9"/>
        </w:rPr>
        <w:t xml:space="preserve"> </w:t>
      </w:r>
      <w:r w:rsidRPr="002C2455">
        <w:rPr>
          <w:rFonts w:asciiTheme="minorHAnsi" w:hAnsiTheme="minorHAnsi" w:cstheme="minorHAnsi"/>
        </w:rPr>
        <w:t>as</w:t>
      </w:r>
      <w:r w:rsidRPr="002C2455">
        <w:rPr>
          <w:rFonts w:asciiTheme="minorHAnsi" w:hAnsiTheme="minorHAnsi" w:cstheme="minorHAnsi"/>
          <w:spacing w:val="-9"/>
        </w:rPr>
        <w:t xml:space="preserve"> </w:t>
      </w:r>
      <w:r w:rsidRPr="002C2455">
        <w:rPr>
          <w:rFonts w:asciiTheme="minorHAnsi" w:hAnsiTheme="minorHAnsi" w:cstheme="minorHAnsi"/>
        </w:rPr>
        <w:t>a</w:t>
      </w:r>
      <w:r w:rsidRPr="002C2455">
        <w:rPr>
          <w:rFonts w:asciiTheme="minorHAnsi" w:hAnsiTheme="minorHAnsi" w:cstheme="minorHAnsi"/>
          <w:spacing w:val="-7"/>
        </w:rPr>
        <w:t xml:space="preserve"> </w:t>
      </w:r>
      <w:r w:rsidRPr="002C2455">
        <w:rPr>
          <w:rFonts w:asciiTheme="minorHAnsi" w:hAnsiTheme="minorHAnsi" w:cstheme="minorHAnsi"/>
        </w:rPr>
        <w:t>Service”</w:t>
      </w:r>
      <w:r w:rsidRPr="002C2455">
        <w:rPr>
          <w:rFonts w:asciiTheme="minorHAnsi" w:hAnsiTheme="minorHAnsi" w:cstheme="minorHAnsi"/>
          <w:spacing w:val="-7"/>
        </w:rPr>
        <w:t xml:space="preserve"> </w:t>
      </w:r>
      <w:r w:rsidRPr="002C2455">
        <w:rPr>
          <w:rFonts w:asciiTheme="minorHAnsi" w:hAnsiTheme="minorHAnsi" w:cstheme="minorHAnsi"/>
        </w:rPr>
        <w:t>or</w:t>
      </w:r>
      <w:r w:rsidRPr="002C2455">
        <w:rPr>
          <w:rFonts w:asciiTheme="minorHAnsi" w:hAnsiTheme="minorHAnsi" w:cstheme="minorHAnsi"/>
          <w:spacing w:val="-8"/>
        </w:rPr>
        <w:t xml:space="preserve"> </w:t>
      </w:r>
      <w:r w:rsidRPr="002C2455">
        <w:rPr>
          <w:rFonts w:asciiTheme="minorHAnsi" w:hAnsiTheme="minorHAnsi" w:cstheme="minorHAnsi"/>
        </w:rPr>
        <w:t>“SaaS”)</w:t>
      </w:r>
      <w:r w:rsidRPr="002C2455">
        <w:rPr>
          <w:rFonts w:asciiTheme="minorHAnsi" w:hAnsiTheme="minorHAnsi" w:cstheme="minorHAnsi"/>
          <w:spacing w:val="-8"/>
        </w:rPr>
        <w:t xml:space="preserve"> </w:t>
      </w:r>
      <w:r w:rsidRPr="002C2455">
        <w:rPr>
          <w:rFonts w:asciiTheme="minorHAnsi" w:hAnsiTheme="minorHAnsi" w:cstheme="minorHAnsi"/>
        </w:rPr>
        <w:t>that</w:t>
      </w:r>
      <w:r w:rsidRPr="002C2455">
        <w:rPr>
          <w:rFonts w:asciiTheme="minorHAnsi" w:hAnsiTheme="minorHAnsi" w:cstheme="minorHAnsi"/>
          <w:spacing w:val="-7"/>
        </w:rPr>
        <w:t xml:space="preserve"> </w:t>
      </w:r>
      <w:r w:rsidRPr="002C2455">
        <w:rPr>
          <w:rFonts w:asciiTheme="minorHAnsi" w:hAnsiTheme="minorHAnsi" w:cstheme="minorHAnsi"/>
        </w:rPr>
        <w:t>is</w:t>
      </w:r>
      <w:r w:rsidRPr="002C2455">
        <w:rPr>
          <w:rFonts w:asciiTheme="minorHAnsi" w:hAnsiTheme="minorHAnsi" w:cstheme="minorHAnsi"/>
          <w:spacing w:val="-9"/>
        </w:rPr>
        <w:t xml:space="preserve"> </w:t>
      </w:r>
      <w:r w:rsidRPr="002C2455">
        <w:rPr>
          <w:rFonts w:asciiTheme="minorHAnsi" w:hAnsiTheme="minorHAnsi" w:cstheme="minorHAnsi"/>
        </w:rPr>
        <w:t>commercially</w:t>
      </w:r>
      <w:r w:rsidRPr="002C2455">
        <w:rPr>
          <w:rFonts w:asciiTheme="minorHAnsi" w:hAnsiTheme="minorHAnsi" w:cstheme="minorHAnsi"/>
          <w:spacing w:val="-7"/>
        </w:rPr>
        <w:t xml:space="preserve"> </w:t>
      </w:r>
      <w:r w:rsidRPr="002C2455">
        <w:rPr>
          <w:rFonts w:asciiTheme="minorHAnsi" w:hAnsiTheme="minorHAnsi" w:cstheme="minorHAnsi"/>
        </w:rPr>
        <w:t>available</w:t>
      </w:r>
      <w:r w:rsidRPr="002C2455">
        <w:rPr>
          <w:rFonts w:asciiTheme="minorHAnsi" w:hAnsiTheme="minorHAnsi" w:cstheme="minorHAnsi"/>
          <w:spacing w:val="-9"/>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off-the-shelf,</w:t>
      </w:r>
      <w:r w:rsidRPr="002C2455">
        <w:rPr>
          <w:rFonts w:asciiTheme="minorHAnsi" w:hAnsiTheme="minorHAnsi" w:cstheme="minorHAnsi"/>
          <w:spacing w:val="-5"/>
        </w:rPr>
        <w:t xml:space="preserve"> </w:t>
      </w:r>
      <w:r w:rsidRPr="002C2455">
        <w:rPr>
          <w:rFonts w:asciiTheme="minorHAnsi" w:hAnsiTheme="minorHAnsi" w:cstheme="minorHAnsi"/>
        </w:rPr>
        <w:t>with</w:t>
      </w:r>
      <w:r w:rsidRPr="002C2455">
        <w:rPr>
          <w:rFonts w:asciiTheme="minorHAnsi" w:hAnsiTheme="minorHAnsi" w:cstheme="minorHAnsi"/>
          <w:spacing w:val="-7"/>
        </w:rPr>
        <w:t xml:space="preserve"> </w:t>
      </w:r>
      <w:r w:rsidRPr="002C2455">
        <w:rPr>
          <w:rFonts w:asciiTheme="minorHAnsi" w:hAnsiTheme="minorHAnsi" w:cstheme="minorHAnsi"/>
        </w:rPr>
        <w:t>the</w:t>
      </w:r>
      <w:r w:rsidRPr="002C2455">
        <w:rPr>
          <w:rFonts w:asciiTheme="minorHAnsi" w:hAnsiTheme="minorHAnsi" w:cstheme="minorHAnsi"/>
          <w:spacing w:val="-9"/>
        </w:rPr>
        <w:t xml:space="preserve"> </w:t>
      </w:r>
      <w:r w:rsidRPr="002C2455">
        <w:rPr>
          <w:rFonts w:asciiTheme="minorHAnsi" w:hAnsiTheme="minorHAnsi" w:cstheme="minorHAnsi"/>
        </w:rPr>
        <w:t>ability for</w:t>
      </w:r>
      <w:r w:rsidR="00B32FDE" w:rsidRPr="002C2455">
        <w:rPr>
          <w:rFonts w:asciiTheme="minorHAnsi" w:hAnsiTheme="minorHAnsi" w:cstheme="minorHAnsi"/>
        </w:rPr>
        <w:t xml:space="preserve"> customizable</w:t>
      </w:r>
      <w:r w:rsidRPr="002C2455">
        <w:rPr>
          <w:rFonts w:asciiTheme="minorHAnsi" w:hAnsiTheme="minorHAnsi" w:cstheme="minorHAnsi"/>
          <w:spacing w:val="-7"/>
        </w:rPr>
        <w:t xml:space="preserve"> </w:t>
      </w:r>
      <w:r w:rsidRPr="002C2455">
        <w:rPr>
          <w:rFonts w:asciiTheme="minorHAnsi" w:hAnsiTheme="minorHAnsi" w:cstheme="minorHAnsi"/>
        </w:rPr>
        <w:t>configurations.</w:t>
      </w:r>
      <w:r w:rsidRPr="002C2455">
        <w:rPr>
          <w:rFonts w:asciiTheme="minorHAnsi" w:hAnsiTheme="minorHAnsi" w:cstheme="minorHAnsi"/>
          <w:spacing w:val="30"/>
        </w:rPr>
        <w:t xml:space="preserve"> </w:t>
      </w:r>
      <w:r w:rsidRPr="002C2455">
        <w:rPr>
          <w:rFonts w:asciiTheme="minorHAnsi" w:hAnsiTheme="minorHAnsi" w:cstheme="minorHAnsi"/>
        </w:rPr>
        <w:t>The</w:t>
      </w:r>
      <w:r w:rsidRPr="002C2455">
        <w:rPr>
          <w:rFonts w:asciiTheme="minorHAnsi" w:hAnsiTheme="minorHAnsi" w:cstheme="minorHAnsi"/>
          <w:spacing w:val="-9"/>
        </w:rPr>
        <w:t xml:space="preserve"> </w:t>
      </w:r>
      <w:r w:rsidRPr="002C2455">
        <w:rPr>
          <w:rFonts w:asciiTheme="minorHAnsi" w:hAnsiTheme="minorHAnsi" w:cstheme="minorHAnsi"/>
        </w:rPr>
        <w:t>Solution</w:t>
      </w:r>
      <w:r w:rsidRPr="002C2455">
        <w:rPr>
          <w:rFonts w:asciiTheme="minorHAnsi" w:hAnsiTheme="minorHAnsi" w:cstheme="minorHAnsi"/>
          <w:spacing w:val="-7"/>
        </w:rPr>
        <w:t xml:space="preserve"> </w:t>
      </w:r>
      <w:r w:rsidRPr="002C2455">
        <w:rPr>
          <w:rFonts w:asciiTheme="minorHAnsi" w:hAnsiTheme="minorHAnsi" w:cstheme="minorHAnsi"/>
        </w:rPr>
        <w:t>can</w:t>
      </w:r>
      <w:r w:rsidRPr="002C2455">
        <w:rPr>
          <w:rFonts w:asciiTheme="minorHAnsi" w:hAnsiTheme="minorHAnsi" w:cstheme="minorHAnsi"/>
          <w:spacing w:val="-7"/>
        </w:rPr>
        <w:t xml:space="preserve"> </w:t>
      </w:r>
      <w:r w:rsidRPr="002C2455">
        <w:rPr>
          <w:rFonts w:asciiTheme="minorHAnsi" w:hAnsiTheme="minorHAnsi" w:cstheme="minorHAnsi"/>
        </w:rPr>
        <w:t>be</w:t>
      </w:r>
      <w:r w:rsidRPr="002C2455">
        <w:rPr>
          <w:rFonts w:asciiTheme="minorHAnsi" w:hAnsiTheme="minorHAnsi" w:cstheme="minorHAnsi"/>
          <w:spacing w:val="-11"/>
        </w:rPr>
        <w:t xml:space="preserve"> </w:t>
      </w:r>
      <w:r w:rsidRPr="002C2455">
        <w:rPr>
          <w:rFonts w:asciiTheme="minorHAnsi" w:hAnsiTheme="minorHAnsi" w:cstheme="minorHAnsi"/>
        </w:rPr>
        <w:t>conceptualized</w:t>
      </w:r>
      <w:r w:rsidRPr="002C2455">
        <w:rPr>
          <w:rFonts w:asciiTheme="minorHAnsi" w:hAnsiTheme="minorHAnsi" w:cstheme="minorHAnsi"/>
          <w:spacing w:val="-7"/>
        </w:rPr>
        <w:t xml:space="preserve"> </w:t>
      </w:r>
      <w:r w:rsidRPr="002C2455">
        <w:rPr>
          <w:rFonts w:asciiTheme="minorHAnsi" w:hAnsiTheme="minorHAnsi" w:cstheme="minorHAnsi"/>
        </w:rPr>
        <w:t>in</w:t>
      </w:r>
      <w:r w:rsidRPr="002C2455">
        <w:rPr>
          <w:rFonts w:asciiTheme="minorHAnsi" w:hAnsiTheme="minorHAnsi" w:cstheme="minorHAnsi"/>
          <w:spacing w:val="-7"/>
        </w:rPr>
        <w:t xml:space="preserve"> </w:t>
      </w:r>
      <w:r w:rsidRPr="002C2455">
        <w:rPr>
          <w:rFonts w:asciiTheme="minorHAnsi" w:hAnsiTheme="minorHAnsi" w:cstheme="minorHAnsi"/>
        </w:rPr>
        <w:t>two</w:t>
      </w:r>
      <w:r w:rsidR="00B32FDE" w:rsidRPr="002C2455">
        <w:rPr>
          <w:rFonts w:asciiTheme="minorHAnsi" w:hAnsiTheme="minorHAnsi" w:cstheme="minorHAnsi"/>
        </w:rPr>
        <w:t xml:space="preserve"> (2)</w:t>
      </w:r>
      <w:r w:rsidRPr="002C2455">
        <w:rPr>
          <w:rFonts w:asciiTheme="minorHAnsi" w:hAnsiTheme="minorHAnsi" w:cstheme="minorHAnsi"/>
          <w:spacing w:val="-7"/>
        </w:rPr>
        <w:t xml:space="preserve"> </w:t>
      </w:r>
      <w:r w:rsidRPr="002C2455">
        <w:rPr>
          <w:rFonts w:asciiTheme="minorHAnsi" w:hAnsiTheme="minorHAnsi" w:cstheme="minorHAnsi"/>
        </w:rPr>
        <w:t>components</w:t>
      </w:r>
      <w:r w:rsidR="00B32FDE" w:rsidRPr="002C2455">
        <w:rPr>
          <w:rFonts w:asciiTheme="minorHAnsi" w:hAnsiTheme="minorHAnsi" w:cstheme="minorHAnsi"/>
        </w:rPr>
        <w:t>:</w:t>
      </w:r>
      <w:r w:rsidRPr="002C2455">
        <w:rPr>
          <w:rFonts w:asciiTheme="minorHAnsi" w:hAnsiTheme="minorHAnsi" w:cstheme="minorHAnsi"/>
          <w:spacing w:val="-9"/>
        </w:rPr>
        <w:t xml:space="preserve"> </w:t>
      </w:r>
      <w:r w:rsidRPr="002C2455">
        <w:rPr>
          <w:rFonts w:asciiTheme="minorHAnsi" w:hAnsiTheme="minorHAnsi" w:cstheme="minorHAnsi"/>
        </w:rPr>
        <w:t>1)</w:t>
      </w:r>
      <w:r w:rsidRPr="002C2455">
        <w:rPr>
          <w:rFonts w:asciiTheme="minorHAnsi" w:hAnsiTheme="minorHAnsi" w:cstheme="minorHAnsi"/>
          <w:spacing w:val="-8"/>
        </w:rPr>
        <w:t xml:space="preserve"> </w:t>
      </w:r>
      <w:r w:rsidRPr="002C2455">
        <w:rPr>
          <w:rFonts w:asciiTheme="minorHAnsi" w:hAnsiTheme="minorHAnsi" w:cstheme="minorHAnsi"/>
        </w:rPr>
        <w:t>Bill</w:t>
      </w:r>
      <w:r w:rsidRPr="002C2455">
        <w:rPr>
          <w:rFonts w:asciiTheme="minorHAnsi" w:hAnsiTheme="minorHAnsi" w:cstheme="minorHAnsi"/>
          <w:spacing w:val="-8"/>
        </w:rPr>
        <w:t xml:space="preserve"> </w:t>
      </w:r>
      <w:r w:rsidRPr="002C2455">
        <w:rPr>
          <w:rFonts w:asciiTheme="minorHAnsi" w:hAnsiTheme="minorHAnsi" w:cstheme="minorHAnsi"/>
        </w:rPr>
        <w:t>Payment</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2)</w:t>
      </w:r>
      <w:r w:rsidRPr="002C2455">
        <w:rPr>
          <w:rFonts w:asciiTheme="minorHAnsi" w:hAnsiTheme="minorHAnsi" w:cstheme="minorHAnsi"/>
          <w:spacing w:val="-8"/>
        </w:rPr>
        <w:t xml:space="preserve"> </w:t>
      </w:r>
      <w:r w:rsidRPr="002C2455">
        <w:rPr>
          <w:rFonts w:asciiTheme="minorHAnsi" w:hAnsiTheme="minorHAnsi" w:cstheme="minorHAnsi"/>
        </w:rPr>
        <w:t>Energy</w:t>
      </w:r>
      <w:r w:rsidRPr="002C2455">
        <w:rPr>
          <w:rFonts w:asciiTheme="minorHAnsi" w:hAnsiTheme="minorHAnsi" w:cstheme="minorHAnsi"/>
          <w:spacing w:val="-7"/>
        </w:rPr>
        <w:t xml:space="preserve"> </w:t>
      </w:r>
      <w:r w:rsidRPr="002C2455">
        <w:rPr>
          <w:rFonts w:asciiTheme="minorHAnsi" w:hAnsiTheme="minorHAnsi" w:cstheme="minorHAnsi"/>
        </w:rPr>
        <w:t>Management.</w:t>
      </w:r>
      <w:r w:rsidRPr="002C2455">
        <w:rPr>
          <w:rFonts w:asciiTheme="minorHAnsi" w:hAnsiTheme="minorHAnsi" w:cstheme="minorHAnsi"/>
          <w:spacing w:val="-8"/>
        </w:rPr>
        <w:t xml:space="preserve"> </w:t>
      </w:r>
      <w:r w:rsidRPr="002C2455">
        <w:rPr>
          <w:rFonts w:asciiTheme="minorHAnsi" w:hAnsiTheme="minorHAnsi" w:cstheme="minorHAnsi"/>
        </w:rPr>
        <w:t>For the</w:t>
      </w:r>
      <w:r w:rsidRPr="002C2455">
        <w:rPr>
          <w:rFonts w:asciiTheme="minorHAnsi" w:hAnsiTheme="minorHAnsi" w:cstheme="minorHAnsi"/>
          <w:spacing w:val="-12"/>
        </w:rPr>
        <w:t xml:space="preserve"> </w:t>
      </w:r>
      <w:r w:rsidRPr="002C2455">
        <w:rPr>
          <w:rFonts w:asciiTheme="minorHAnsi" w:hAnsiTheme="minorHAnsi" w:cstheme="minorHAnsi"/>
        </w:rPr>
        <w:t>Energy</w:t>
      </w:r>
      <w:r w:rsidRPr="002C2455">
        <w:rPr>
          <w:rFonts w:asciiTheme="minorHAnsi" w:hAnsiTheme="minorHAnsi" w:cstheme="minorHAnsi"/>
          <w:spacing w:val="-11"/>
        </w:rPr>
        <w:t xml:space="preserve"> </w:t>
      </w:r>
      <w:r w:rsidRPr="002C2455">
        <w:rPr>
          <w:rFonts w:asciiTheme="minorHAnsi" w:hAnsiTheme="minorHAnsi" w:cstheme="minorHAnsi"/>
        </w:rPr>
        <w:t>Management</w:t>
      </w:r>
      <w:r w:rsidRPr="002C2455">
        <w:rPr>
          <w:rFonts w:asciiTheme="minorHAnsi" w:hAnsiTheme="minorHAnsi" w:cstheme="minorHAnsi"/>
          <w:spacing w:val="-11"/>
        </w:rPr>
        <w:t xml:space="preserve"> </w:t>
      </w:r>
      <w:r w:rsidRPr="002C2455">
        <w:rPr>
          <w:rFonts w:asciiTheme="minorHAnsi" w:hAnsiTheme="minorHAnsi" w:cstheme="minorHAnsi"/>
        </w:rPr>
        <w:t>component,</w:t>
      </w:r>
      <w:r w:rsidRPr="002C2455">
        <w:rPr>
          <w:rFonts w:asciiTheme="minorHAnsi" w:hAnsiTheme="minorHAnsi" w:cstheme="minorHAnsi"/>
          <w:spacing w:val="-12"/>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State</w:t>
      </w:r>
      <w:r w:rsidRPr="002C2455">
        <w:rPr>
          <w:rFonts w:asciiTheme="minorHAnsi" w:hAnsiTheme="minorHAnsi" w:cstheme="minorHAnsi"/>
          <w:spacing w:val="-11"/>
        </w:rPr>
        <w:t xml:space="preserve"> </w:t>
      </w:r>
      <w:r w:rsidRPr="002C2455">
        <w:rPr>
          <w:rFonts w:asciiTheme="minorHAnsi" w:hAnsiTheme="minorHAnsi" w:cstheme="minorHAnsi"/>
        </w:rPr>
        <w:t>seeks</w:t>
      </w:r>
      <w:r w:rsidRPr="002C2455">
        <w:rPr>
          <w:rFonts w:asciiTheme="minorHAnsi" w:hAnsiTheme="minorHAnsi" w:cstheme="minorHAnsi"/>
          <w:spacing w:val="-12"/>
        </w:rPr>
        <w:t xml:space="preserve"> </w:t>
      </w:r>
      <w:r w:rsidRPr="002C2455">
        <w:rPr>
          <w:rFonts w:asciiTheme="minorHAnsi" w:hAnsiTheme="minorHAnsi" w:cstheme="minorHAnsi"/>
        </w:rPr>
        <w:t>an</w:t>
      </w:r>
      <w:r w:rsidRPr="002C2455">
        <w:rPr>
          <w:rFonts w:asciiTheme="minorHAnsi" w:hAnsiTheme="minorHAnsi" w:cstheme="minorHAnsi"/>
          <w:spacing w:val="-11"/>
        </w:rPr>
        <w:t xml:space="preserve"> </w:t>
      </w:r>
      <w:r w:rsidRPr="002C2455">
        <w:rPr>
          <w:rFonts w:asciiTheme="minorHAnsi" w:hAnsiTheme="minorHAnsi" w:cstheme="minorHAnsi"/>
        </w:rPr>
        <w:t>Energy</w:t>
      </w:r>
      <w:r w:rsidRPr="002C2455">
        <w:rPr>
          <w:rFonts w:asciiTheme="minorHAnsi" w:hAnsiTheme="minorHAnsi" w:cstheme="minorHAnsi"/>
          <w:spacing w:val="-11"/>
        </w:rPr>
        <w:t xml:space="preserve"> </w:t>
      </w:r>
      <w:r w:rsidRPr="002C2455">
        <w:rPr>
          <w:rFonts w:asciiTheme="minorHAnsi" w:hAnsiTheme="minorHAnsi" w:cstheme="minorHAnsi"/>
        </w:rPr>
        <w:t>Management</w:t>
      </w:r>
      <w:r w:rsidRPr="002C2455">
        <w:rPr>
          <w:rFonts w:asciiTheme="minorHAnsi" w:hAnsiTheme="minorHAnsi" w:cstheme="minorHAnsi"/>
          <w:spacing w:val="-12"/>
        </w:rPr>
        <w:t xml:space="preserve"> </w:t>
      </w:r>
      <w:r w:rsidRPr="002C2455">
        <w:rPr>
          <w:rFonts w:asciiTheme="minorHAnsi" w:hAnsiTheme="minorHAnsi" w:cstheme="minorHAnsi"/>
        </w:rPr>
        <w:t>Information</w:t>
      </w:r>
      <w:r w:rsidRPr="002C2455">
        <w:rPr>
          <w:rFonts w:asciiTheme="minorHAnsi" w:hAnsiTheme="minorHAnsi" w:cstheme="minorHAnsi"/>
          <w:spacing w:val="-11"/>
        </w:rPr>
        <w:t xml:space="preserve"> </w:t>
      </w:r>
      <w:r w:rsidRPr="002C2455">
        <w:rPr>
          <w:rFonts w:asciiTheme="minorHAnsi" w:hAnsiTheme="minorHAnsi" w:cstheme="minorHAnsi"/>
        </w:rPr>
        <w:t>System</w:t>
      </w:r>
      <w:r w:rsidRPr="002C2455">
        <w:rPr>
          <w:rFonts w:asciiTheme="minorHAnsi" w:hAnsiTheme="minorHAnsi" w:cstheme="minorHAnsi"/>
          <w:spacing w:val="-11"/>
        </w:rPr>
        <w:t xml:space="preserve"> </w:t>
      </w:r>
      <w:r w:rsidRPr="002C2455">
        <w:rPr>
          <w:rFonts w:asciiTheme="minorHAnsi" w:hAnsiTheme="minorHAnsi" w:cstheme="minorHAnsi"/>
        </w:rPr>
        <w:t>(EMIS),</w:t>
      </w:r>
      <w:r w:rsidRPr="002C2455">
        <w:rPr>
          <w:rFonts w:asciiTheme="minorHAnsi" w:hAnsiTheme="minorHAnsi" w:cstheme="minorHAnsi"/>
          <w:spacing w:val="-11"/>
        </w:rPr>
        <w:t xml:space="preserve"> </w:t>
      </w:r>
      <w:r w:rsidRPr="002C2455">
        <w:rPr>
          <w:rFonts w:asciiTheme="minorHAnsi" w:hAnsiTheme="minorHAnsi" w:cstheme="minorHAnsi"/>
        </w:rPr>
        <w:t>a</w:t>
      </w:r>
      <w:r w:rsidRPr="002C2455">
        <w:rPr>
          <w:rFonts w:asciiTheme="minorHAnsi" w:hAnsiTheme="minorHAnsi" w:cstheme="minorHAnsi"/>
          <w:spacing w:val="-11"/>
        </w:rPr>
        <w:t xml:space="preserve"> </w:t>
      </w:r>
      <w:r w:rsidRPr="002C2455">
        <w:rPr>
          <w:rFonts w:asciiTheme="minorHAnsi" w:hAnsiTheme="minorHAnsi" w:cstheme="minorHAnsi"/>
        </w:rPr>
        <w:t>family</w:t>
      </w:r>
      <w:r w:rsidRPr="002C2455">
        <w:rPr>
          <w:rFonts w:asciiTheme="minorHAnsi" w:hAnsiTheme="minorHAnsi" w:cstheme="minorHAnsi"/>
          <w:spacing w:val="-11"/>
        </w:rPr>
        <w:t xml:space="preserve"> </w:t>
      </w:r>
      <w:r w:rsidRPr="002C2455">
        <w:rPr>
          <w:rFonts w:asciiTheme="minorHAnsi" w:hAnsiTheme="minorHAnsi" w:cstheme="minorHAnsi"/>
        </w:rPr>
        <w:t>of</w:t>
      </w:r>
      <w:r w:rsidRPr="002C2455">
        <w:rPr>
          <w:rFonts w:asciiTheme="minorHAnsi" w:hAnsiTheme="minorHAnsi" w:cstheme="minorHAnsi"/>
          <w:spacing w:val="-11"/>
        </w:rPr>
        <w:t xml:space="preserve"> </w:t>
      </w:r>
      <w:r w:rsidRPr="002C2455">
        <w:rPr>
          <w:rFonts w:asciiTheme="minorHAnsi" w:hAnsiTheme="minorHAnsi" w:cstheme="minorHAnsi"/>
        </w:rPr>
        <w:t>tools</w:t>
      </w:r>
      <w:r w:rsidRPr="002C2455">
        <w:rPr>
          <w:rFonts w:asciiTheme="minorHAnsi" w:hAnsiTheme="minorHAnsi" w:cstheme="minorHAnsi"/>
          <w:spacing w:val="-11"/>
        </w:rPr>
        <w:t xml:space="preserve"> </w:t>
      </w:r>
      <w:r w:rsidRPr="002C2455">
        <w:rPr>
          <w:rFonts w:asciiTheme="minorHAnsi" w:hAnsiTheme="minorHAnsi" w:cstheme="minorHAnsi"/>
        </w:rPr>
        <w:t>and</w:t>
      </w:r>
      <w:r w:rsidRPr="002C2455">
        <w:rPr>
          <w:rFonts w:asciiTheme="minorHAnsi" w:hAnsiTheme="minorHAnsi" w:cstheme="minorHAnsi"/>
          <w:spacing w:val="-11"/>
        </w:rPr>
        <w:t xml:space="preserve"> </w:t>
      </w:r>
      <w:r w:rsidRPr="002C2455">
        <w:rPr>
          <w:rFonts w:asciiTheme="minorHAnsi" w:hAnsiTheme="minorHAnsi" w:cstheme="minorHAnsi"/>
        </w:rPr>
        <w:t>services used to store, analyze, and display energy use and facility performance data for management of energy use at a building, campus or the entire State’s portfolio. Together, these components are referred to as the State’s Energy Information System (EIS).</w:t>
      </w:r>
    </w:p>
    <w:p w14:paraId="59960B89" w14:textId="77777777" w:rsidR="00E26906" w:rsidRPr="002C2455" w:rsidRDefault="00E26906" w:rsidP="002C2455">
      <w:pPr>
        <w:pStyle w:val="BodyText"/>
        <w:spacing w:before="0"/>
        <w:rPr>
          <w:rFonts w:asciiTheme="minorHAnsi" w:hAnsiTheme="minorHAnsi" w:cstheme="minorHAnsi"/>
        </w:rPr>
      </w:pPr>
    </w:p>
    <w:p w14:paraId="458C8BAB" w14:textId="4B18AA8F"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primary</w:t>
      </w:r>
      <w:r w:rsidRPr="002C2455">
        <w:rPr>
          <w:rFonts w:asciiTheme="minorHAnsi" w:hAnsiTheme="minorHAnsi" w:cstheme="minorHAnsi"/>
          <w:spacing w:val="-5"/>
        </w:rPr>
        <w:t xml:space="preserve"> </w:t>
      </w:r>
      <w:r w:rsidRPr="002C2455">
        <w:rPr>
          <w:rFonts w:asciiTheme="minorHAnsi" w:hAnsiTheme="minorHAnsi" w:cstheme="minorHAnsi"/>
        </w:rPr>
        <w:t>objectives</w:t>
      </w:r>
      <w:r w:rsidRPr="002C2455">
        <w:rPr>
          <w:rFonts w:asciiTheme="minorHAnsi" w:hAnsiTheme="minorHAnsi" w:cstheme="minorHAnsi"/>
          <w:spacing w:val="-7"/>
        </w:rPr>
        <w:t xml:space="preserve"> </w:t>
      </w:r>
      <w:r w:rsidRPr="002C2455">
        <w:rPr>
          <w:rFonts w:asciiTheme="minorHAnsi" w:hAnsiTheme="minorHAnsi" w:cstheme="minorHAnsi"/>
        </w:rPr>
        <w:t>of</w:t>
      </w:r>
      <w:r w:rsidRPr="002C2455">
        <w:rPr>
          <w:rFonts w:asciiTheme="minorHAnsi" w:hAnsiTheme="minorHAnsi" w:cstheme="minorHAnsi"/>
          <w:spacing w:val="-7"/>
        </w:rPr>
        <w:t xml:space="preserve"> </w:t>
      </w:r>
      <w:r w:rsidRPr="002C2455">
        <w:rPr>
          <w:rFonts w:asciiTheme="minorHAnsi" w:hAnsiTheme="minorHAnsi" w:cstheme="minorHAnsi"/>
        </w:rPr>
        <w:t>establishing</w:t>
      </w:r>
      <w:r w:rsidRPr="002C2455">
        <w:rPr>
          <w:rFonts w:asciiTheme="minorHAnsi" w:hAnsiTheme="minorHAnsi" w:cstheme="minorHAnsi"/>
          <w:spacing w:val="-7"/>
        </w:rPr>
        <w:t xml:space="preserve"> </w:t>
      </w:r>
      <w:r w:rsidRPr="002C2455">
        <w:rPr>
          <w:rFonts w:asciiTheme="minorHAnsi" w:hAnsiTheme="minorHAnsi" w:cstheme="minorHAnsi"/>
        </w:rPr>
        <w:t>an</w:t>
      </w:r>
      <w:r w:rsidRPr="002C2455">
        <w:rPr>
          <w:rFonts w:asciiTheme="minorHAnsi" w:hAnsiTheme="minorHAnsi" w:cstheme="minorHAnsi"/>
          <w:spacing w:val="-5"/>
        </w:rPr>
        <w:t xml:space="preserve"> </w:t>
      </w:r>
      <w:r w:rsidR="009338E5" w:rsidRPr="002C2455">
        <w:rPr>
          <w:rFonts w:asciiTheme="minorHAnsi" w:hAnsiTheme="minorHAnsi" w:cstheme="minorHAnsi"/>
        </w:rPr>
        <w:t>EIS</w:t>
      </w:r>
      <w:r w:rsidRPr="002C2455">
        <w:rPr>
          <w:rFonts w:asciiTheme="minorHAnsi" w:hAnsiTheme="minorHAnsi" w:cstheme="minorHAnsi"/>
          <w:spacing w:val="-7"/>
        </w:rPr>
        <w:t xml:space="preserve"> </w:t>
      </w:r>
      <w:r w:rsidRPr="002C2455">
        <w:rPr>
          <w:rFonts w:asciiTheme="minorHAnsi" w:hAnsiTheme="minorHAnsi" w:cstheme="minorHAnsi"/>
        </w:rPr>
        <w:t>are</w:t>
      </w:r>
      <w:r w:rsidRPr="002C2455">
        <w:rPr>
          <w:rFonts w:asciiTheme="minorHAnsi" w:hAnsiTheme="minorHAnsi" w:cstheme="minorHAnsi"/>
          <w:spacing w:val="-7"/>
        </w:rPr>
        <w:t xml:space="preserve"> </w:t>
      </w:r>
      <w:r w:rsidRPr="002C2455">
        <w:rPr>
          <w:rFonts w:asciiTheme="minorHAnsi" w:hAnsiTheme="minorHAnsi" w:cstheme="minorHAnsi"/>
          <w:spacing w:val="-5"/>
        </w:rPr>
        <w:t>to:</w:t>
      </w:r>
    </w:p>
    <w:p w14:paraId="3BD6EF12" w14:textId="77777777" w:rsidR="00A04936" w:rsidRPr="002C2455" w:rsidRDefault="00A04936" w:rsidP="002C2455">
      <w:pPr>
        <w:pStyle w:val="BodyText"/>
        <w:spacing w:before="0"/>
        <w:rPr>
          <w:rFonts w:asciiTheme="minorHAnsi" w:hAnsiTheme="minorHAnsi" w:cstheme="minorHAnsi"/>
        </w:rPr>
      </w:pPr>
    </w:p>
    <w:p w14:paraId="3F9E581C" w14:textId="0553F1F4" w:rsidR="00A04936" w:rsidRPr="002C2455" w:rsidRDefault="00D03C94" w:rsidP="00365DE9">
      <w:pPr>
        <w:pStyle w:val="ListParagraph"/>
        <w:numPr>
          <w:ilvl w:val="0"/>
          <w:numId w:val="16"/>
        </w:numPr>
        <w:tabs>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Provide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centralized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means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auditing,</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bill</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payment</w:t>
      </w:r>
      <w:r w:rsidR="004C05DB">
        <w:rPr>
          <w:rFonts w:asciiTheme="minorHAnsi" w:hAnsiTheme="minorHAnsi" w:cstheme="minorHAnsi"/>
          <w:sz w:val="20"/>
          <w:szCs w:val="20"/>
        </w:rPr>
        <w:t>,</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gathering</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services</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provided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by</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7"/>
          <w:sz w:val="20"/>
          <w:szCs w:val="20"/>
        </w:rPr>
        <w:t xml:space="preserve"> </w:t>
      </w:r>
      <w:r w:rsidRPr="002C2455">
        <w:rPr>
          <w:rFonts w:asciiTheme="minorHAnsi" w:hAnsiTheme="minorHAnsi" w:cstheme="minorHAnsi"/>
          <w:spacing w:val="-2"/>
          <w:sz w:val="20"/>
          <w:szCs w:val="20"/>
        </w:rPr>
        <w:t>Contractor;</w:t>
      </w:r>
    </w:p>
    <w:p w14:paraId="38A70A75" w14:textId="3A1F8B93" w:rsidR="00A04936" w:rsidRPr="002C2455" w:rsidRDefault="00D03C94" w:rsidP="002C2455">
      <w:pPr>
        <w:pStyle w:val="ListParagraph"/>
        <w:numPr>
          <w:ilvl w:val="0"/>
          <w:numId w:val="16"/>
        </w:numPr>
        <w:tabs>
          <w:tab w:val="left" w:pos="860"/>
        </w:tabs>
        <w:ind w:right="138"/>
        <w:jc w:val="both"/>
        <w:rPr>
          <w:rFonts w:asciiTheme="minorHAnsi" w:hAnsiTheme="minorHAnsi" w:cstheme="minorHAnsi"/>
          <w:sz w:val="20"/>
          <w:szCs w:val="20"/>
        </w:rPr>
      </w:pPr>
      <w:r w:rsidRPr="002C2455">
        <w:rPr>
          <w:rFonts w:asciiTheme="minorHAnsi" w:hAnsiTheme="minorHAnsi" w:cstheme="minorHAnsi"/>
          <w:sz w:val="20"/>
          <w:szCs w:val="20"/>
        </w:rPr>
        <w:t>Provide Participants a centralized energy management system for tracking consumption and cost of electricity, natural gas, fuel oil, diesel fuel, propane, water, sewer, chilled water, steam</w:t>
      </w:r>
      <w:r w:rsidR="004C05DB">
        <w:rPr>
          <w:rFonts w:asciiTheme="minorHAnsi" w:hAnsiTheme="minorHAnsi" w:cstheme="minorHAnsi"/>
          <w:sz w:val="20"/>
          <w:szCs w:val="20"/>
        </w:rPr>
        <w:t>,</w:t>
      </w:r>
      <w:r w:rsidRPr="002C2455">
        <w:rPr>
          <w:rFonts w:asciiTheme="minorHAnsi" w:hAnsiTheme="minorHAnsi" w:cstheme="minorHAnsi"/>
          <w:sz w:val="20"/>
          <w:szCs w:val="20"/>
        </w:rPr>
        <w:t xml:space="preserve"> and hot water;</w:t>
      </w:r>
    </w:p>
    <w:p w14:paraId="7AAE992B" w14:textId="7E56302B" w:rsidR="00A04936" w:rsidRPr="002C2455" w:rsidRDefault="00D03C94" w:rsidP="00365DE9">
      <w:pPr>
        <w:pStyle w:val="ListParagraph"/>
        <w:numPr>
          <w:ilvl w:val="0"/>
          <w:numId w:val="16"/>
        </w:numPr>
        <w:tabs>
          <w:tab w:val="left" w:pos="860"/>
        </w:tabs>
        <w:ind w:right="139"/>
        <w:jc w:val="both"/>
        <w:rPr>
          <w:rFonts w:asciiTheme="minorHAnsi" w:hAnsiTheme="minorHAnsi" w:cstheme="minorHAnsi"/>
          <w:sz w:val="20"/>
          <w:szCs w:val="20"/>
        </w:rPr>
      </w:pPr>
      <w:r w:rsidRPr="002C2455">
        <w:rPr>
          <w:rFonts w:asciiTheme="minorHAnsi" w:hAnsiTheme="minorHAnsi" w:cstheme="minorHAnsi"/>
          <w:sz w:val="20"/>
          <w:szCs w:val="20"/>
        </w:rPr>
        <w:t>Provide access to a web-based portal that displays utility data through analytics that supports identification of actionable information to reduce energy use and costs as well as:</w:t>
      </w:r>
    </w:p>
    <w:p w14:paraId="173703C1" w14:textId="6D2E49E1" w:rsidR="00A04936" w:rsidRPr="002C2455" w:rsidRDefault="00D03C94" w:rsidP="002C2455">
      <w:pPr>
        <w:pStyle w:val="ListParagraph"/>
        <w:numPr>
          <w:ilvl w:val="1"/>
          <w:numId w:val="1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Automate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performance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analysis</w:t>
      </w:r>
      <w:r w:rsidRPr="002C2455">
        <w:rPr>
          <w:rFonts w:asciiTheme="minorHAnsi" w:hAnsiTheme="minorHAnsi" w:cstheme="minorHAnsi"/>
          <w:spacing w:val="-9"/>
          <w:sz w:val="20"/>
          <w:szCs w:val="20"/>
        </w:rPr>
        <w:t xml:space="preserve"> </w:t>
      </w:r>
      <w:r w:rsidR="006B2CFF" w:rsidRPr="002C2455">
        <w:rPr>
          <w:rFonts w:asciiTheme="minorHAnsi" w:hAnsiTheme="minorHAnsi" w:cstheme="minorHAnsi"/>
          <w:spacing w:val="-9"/>
          <w:sz w:val="20"/>
          <w:szCs w:val="20"/>
        </w:rPr>
        <w:t xml:space="preserve">displayed on the </w:t>
      </w:r>
      <w:r w:rsidR="003D04D4" w:rsidRPr="002C2455">
        <w:rPr>
          <w:rFonts w:asciiTheme="minorHAnsi" w:hAnsiTheme="minorHAnsi" w:cstheme="minorHAnsi"/>
          <w:spacing w:val="-9"/>
          <w:sz w:val="20"/>
          <w:szCs w:val="20"/>
        </w:rPr>
        <w:t>EIS</w:t>
      </w:r>
      <w:r w:rsidR="00E72A1B">
        <w:rPr>
          <w:rFonts w:asciiTheme="minorHAnsi" w:hAnsiTheme="minorHAnsi" w:cstheme="minorHAnsi"/>
          <w:spacing w:val="-9"/>
          <w:sz w:val="20"/>
          <w:szCs w:val="20"/>
        </w:rPr>
        <w:t>;</w:t>
      </w:r>
    </w:p>
    <w:p w14:paraId="3497C3C7" w14:textId="4D90048D" w:rsidR="00A04936" w:rsidRPr="002C2455" w:rsidRDefault="00430AB4" w:rsidP="002C2455">
      <w:pPr>
        <w:pStyle w:val="ListParagraph"/>
        <w:numPr>
          <w:ilvl w:val="1"/>
          <w:numId w:val="1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M</w:t>
      </w:r>
      <w:r w:rsidR="00D03C94" w:rsidRPr="002C2455">
        <w:rPr>
          <w:rFonts w:asciiTheme="minorHAnsi" w:hAnsiTheme="minorHAnsi" w:cstheme="minorHAnsi"/>
          <w:sz w:val="20"/>
          <w:szCs w:val="20"/>
        </w:rPr>
        <w:t>easure</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and</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verify</w:t>
      </w:r>
      <w:r w:rsidR="00D03C94" w:rsidRPr="002C2455">
        <w:rPr>
          <w:rFonts w:asciiTheme="minorHAnsi" w:hAnsiTheme="minorHAnsi" w:cstheme="minorHAnsi"/>
          <w:spacing w:val="-6"/>
          <w:sz w:val="20"/>
          <w:szCs w:val="20"/>
        </w:rPr>
        <w:t xml:space="preserve"> </w:t>
      </w:r>
      <w:r w:rsidRPr="002C2455">
        <w:rPr>
          <w:rFonts w:asciiTheme="minorHAnsi" w:hAnsiTheme="minorHAnsi" w:cstheme="minorHAnsi"/>
          <w:spacing w:val="-6"/>
          <w:sz w:val="20"/>
          <w:szCs w:val="20"/>
        </w:rPr>
        <w:t xml:space="preserve">energy </w:t>
      </w:r>
      <w:r w:rsidR="00D03C94" w:rsidRPr="002C2455">
        <w:rPr>
          <w:rFonts w:asciiTheme="minorHAnsi" w:hAnsiTheme="minorHAnsi" w:cstheme="minorHAnsi"/>
          <w:spacing w:val="-2"/>
          <w:sz w:val="20"/>
          <w:szCs w:val="20"/>
        </w:rPr>
        <w:t>savings</w:t>
      </w:r>
      <w:r w:rsidR="00E72A1B">
        <w:rPr>
          <w:rFonts w:asciiTheme="minorHAnsi" w:hAnsiTheme="minorHAnsi" w:cstheme="minorHAnsi"/>
          <w:spacing w:val="-2"/>
          <w:sz w:val="20"/>
          <w:szCs w:val="20"/>
        </w:rPr>
        <w:t>;</w:t>
      </w:r>
    </w:p>
    <w:p w14:paraId="3D3E79C4" w14:textId="7C63BF80" w:rsidR="00A04936" w:rsidRPr="002C2455" w:rsidRDefault="00D03C94" w:rsidP="002C2455">
      <w:pPr>
        <w:pStyle w:val="ListParagraph"/>
        <w:numPr>
          <w:ilvl w:val="1"/>
          <w:numId w:val="1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Track</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peak</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demand</w:t>
      </w:r>
      <w:r w:rsidR="00E72A1B">
        <w:rPr>
          <w:rFonts w:asciiTheme="minorHAnsi" w:hAnsiTheme="minorHAnsi" w:cstheme="minorHAnsi"/>
          <w:spacing w:val="-2"/>
          <w:sz w:val="20"/>
          <w:szCs w:val="20"/>
        </w:rPr>
        <w:t>; and</w:t>
      </w:r>
    </w:p>
    <w:p w14:paraId="20D23131" w14:textId="585F57BD" w:rsidR="00A04936" w:rsidRPr="002C2455" w:rsidRDefault="00D03C94" w:rsidP="002C2455">
      <w:pPr>
        <w:pStyle w:val="ListParagraph"/>
        <w:numPr>
          <w:ilvl w:val="1"/>
          <w:numId w:val="1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Produce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reports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utility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management</w:t>
      </w:r>
      <w:r w:rsidR="00E72A1B">
        <w:rPr>
          <w:rFonts w:asciiTheme="minorHAnsi" w:hAnsiTheme="minorHAnsi" w:cstheme="minorHAnsi"/>
          <w:sz w:val="20"/>
          <w:szCs w:val="20"/>
        </w:rPr>
        <w:t>;</w:t>
      </w:r>
    </w:p>
    <w:p w14:paraId="6F9B31EA" w14:textId="1B9D3DE4" w:rsidR="00A04936" w:rsidRPr="002C2455" w:rsidRDefault="00D03C94" w:rsidP="002C2455">
      <w:pPr>
        <w:pStyle w:val="ListParagraph"/>
        <w:numPr>
          <w:ilvl w:val="0"/>
          <w:numId w:val="16"/>
        </w:numPr>
        <w:tabs>
          <w:tab w:val="left" w:pos="859"/>
          <w:tab w:val="left" w:pos="860"/>
        </w:tabs>
        <w:ind w:right="139"/>
        <w:jc w:val="both"/>
        <w:rPr>
          <w:rFonts w:asciiTheme="minorHAnsi" w:hAnsiTheme="minorHAnsi" w:cstheme="minorHAnsi"/>
          <w:sz w:val="20"/>
          <w:szCs w:val="20"/>
        </w:rPr>
      </w:pPr>
      <w:r w:rsidRPr="002C2455">
        <w:rPr>
          <w:rFonts w:asciiTheme="minorHAnsi" w:hAnsiTheme="minorHAnsi" w:cstheme="minorHAnsi"/>
          <w:sz w:val="20"/>
          <w:szCs w:val="20"/>
        </w:rPr>
        <w:t>Automate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transfer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water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account</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into</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Star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Portfolio</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Manager</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(PM);</w:t>
      </w:r>
    </w:p>
    <w:p w14:paraId="2FD6E255" w14:textId="77777777" w:rsidR="00A04936" w:rsidRPr="002C2455" w:rsidRDefault="00D03C94" w:rsidP="002C2455">
      <w:pPr>
        <w:pStyle w:val="ListParagraph"/>
        <w:numPr>
          <w:ilvl w:val="0"/>
          <w:numId w:val="16"/>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Enable</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automated</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performance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benchmarking</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by</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facility/building</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with</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Star</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2"/>
          <w:sz w:val="20"/>
          <w:szCs w:val="20"/>
        </w:rPr>
        <w:t>program;</w:t>
      </w:r>
    </w:p>
    <w:p w14:paraId="61B5A853" w14:textId="77777777" w:rsidR="00A04936" w:rsidRPr="002C2455" w:rsidRDefault="00D03C94" w:rsidP="002C2455">
      <w:pPr>
        <w:pStyle w:val="ListParagraph"/>
        <w:numPr>
          <w:ilvl w:val="0"/>
          <w:numId w:val="16"/>
        </w:numPr>
        <w:tabs>
          <w:tab w:val="left" w:pos="859"/>
          <w:tab w:val="left" w:pos="860"/>
        </w:tabs>
        <w:ind w:right="140"/>
        <w:jc w:val="both"/>
        <w:rPr>
          <w:rFonts w:asciiTheme="minorHAnsi" w:hAnsiTheme="minorHAnsi" w:cstheme="minorHAnsi"/>
          <w:sz w:val="20"/>
          <w:szCs w:val="20"/>
        </w:rPr>
      </w:pPr>
      <w:r w:rsidRPr="002C2455">
        <w:rPr>
          <w:rFonts w:asciiTheme="minorHAnsi" w:hAnsiTheme="minorHAnsi" w:cstheme="minorHAnsi"/>
          <w:sz w:val="20"/>
          <w:szCs w:val="20"/>
        </w:rPr>
        <w:t>Allow</w:t>
      </w:r>
      <w:r w:rsidRPr="002C2455">
        <w:rPr>
          <w:rFonts w:asciiTheme="minorHAnsi" w:hAnsiTheme="minorHAnsi" w:cstheme="minorHAnsi"/>
          <w:spacing w:val="23"/>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22"/>
          <w:sz w:val="20"/>
          <w:szCs w:val="20"/>
        </w:rPr>
        <w:t xml:space="preserve"> </w:t>
      </w:r>
      <w:r w:rsidRPr="002C2455">
        <w:rPr>
          <w:rFonts w:asciiTheme="minorHAnsi" w:hAnsiTheme="minorHAnsi" w:cstheme="minorHAnsi"/>
          <w:sz w:val="20"/>
          <w:szCs w:val="20"/>
        </w:rPr>
        <w:t>benchmarking</w:t>
      </w:r>
      <w:r w:rsidRPr="002C2455">
        <w:rPr>
          <w:rFonts w:asciiTheme="minorHAnsi" w:hAnsiTheme="minorHAnsi" w:cstheme="minorHAnsi"/>
          <w:spacing w:val="21"/>
          <w:sz w:val="20"/>
          <w:szCs w:val="20"/>
        </w:rPr>
        <w:t xml:space="preserve"> </w:t>
      </w:r>
      <w:r w:rsidRPr="002C2455">
        <w:rPr>
          <w:rFonts w:asciiTheme="minorHAnsi" w:hAnsiTheme="minorHAnsi" w:cstheme="minorHAnsi"/>
          <w:sz w:val="20"/>
          <w:szCs w:val="20"/>
        </w:rPr>
        <w:t>outside</w:t>
      </w:r>
      <w:r w:rsidRPr="002C2455">
        <w:rPr>
          <w:rFonts w:asciiTheme="minorHAnsi" w:hAnsiTheme="minorHAnsi" w:cstheme="minorHAnsi"/>
          <w:spacing w:val="21"/>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21"/>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21"/>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23"/>
          <w:sz w:val="20"/>
          <w:szCs w:val="20"/>
        </w:rPr>
        <w:t xml:space="preserve"> </w:t>
      </w:r>
      <w:r w:rsidRPr="002C2455">
        <w:rPr>
          <w:rFonts w:asciiTheme="minorHAnsi" w:hAnsiTheme="minorHAnsi" w:cstheme="minorHAnsi"/>
          <w:sz w:val="20"/>
          <w:szCs w:val="20"/>
        </w:rPr>
        <w:t>Star</w:t>
      </w:r>
      <w:r w:rsidRPr="002C2455">
        <w:rPr>
          <w:rFonts w:asciiTheme="minorHAnsi" w:hAnsiTheme="minorHAnsi" w:cstheme="minorHAnsi"/>
          <w:spacing w:val="22"/>
          <w:sz w:val="20"/>
          <w:szCs w:val="20"/>
        </w:rPr>
        <w:t xml:space="preserve"> </w:t>
      </w:r>
      <w:r w:rsidRPr="002C2455">
        <w:rPr>
          <w:rFonts w:asciiTheme="minorHAnsi" w:hAnsiTheme="minorHAnsi" w:cstheme="minorHAnsi"/>
          <w:sz w:val="20"/>
          <w:szCs w:val="20"/>
        </w:rPr>
        <w:t>program</w:t>
      </w:r>
      <w:r w:rsidRPr="002C2455">
        <w:rPr>
          <w:rFonts w:asciiTheme="minorHAnsi" w:hAnsiTheme="minorHAnsi" w:cstheme="minorHAnsi"/>
          <w:spacing w:val="21"/>
          <w:sz w:val="20"/>
          <w:szCs w:val="20"/>
        </w:rPr>
        <w:t xml:space="preserve"> </w:t>
      </w:r>
      <w:r w:rsidRPr="002C2455">
        <w:rPr>
          <w:rFonts w:asciiTheme="minorHAnsi" w:hAnsiTheme="minorHAnsi" w:cstheme="minorHAnsi"/>
          <w:sz w:val="20"/>
          <w:szCs w:val="20"/>
        </w:rPr>
        <w:t>using</w:t>
      </w:r>
      <w:r w:rsidRPr="002C2455">
        <w:rPr>
          <w:rFonts w:asciiTheme="minorHAnsi" w:hAnsiTheme="minorHAnsi" w:cstheme="minorHAnsi"/>
          <w:spacing w:val="24"/>
          <w:sz w:val="20"/>
          <w:szCs w:val="20"/>
        </w:rPr>
        <w:t xml:space="preserve"> </w:t>
      </w:r>
      <w:r w:rsidRPr="002C2455">
        <w:rPr>
          <w:rFonts w:asciiTheme="minorHAnsi" w:hAnsiTheme="minorHAnsi" w:cstheme="minorHAnsi"/>
          <w:sz w:val="20"/>
          <w:szCs w:val="20"/>
        </w:rPr>
        <w:t>various</w:t>
      </w:r>
      <w:r w:rsidRPr="002C2455">
        <w:rPr>
          <w:rFonts w:asciiTheme="minorHAnsi" w:hAnsiTheme="minorHAnsi" w:cstheme="minorHAnsi"/>
          <w:spacing w:val="23"/>
          <w:sz w:val="20"/>
          <w:szCs w:val="20"/>
        </w:rPr>
        <w:t xml:space="preserve"> </w:t>
      </w:r>
      <w:r w:rsidRPr="002C2455">
        <w:rPr>
          <w:rFonts w:asciiTheme="minorHAnsi" w:hAnsiTheme="minorHAnsi" w:cstheme="minorHAnsi"/>
          <w:sz w:val="20"/>
          <w:szCs w:val="20"/>
        </w:rPr>
        <w:t>metrics</w:t>
      </w:r>
      <w:r w:rsidRPr="002C2455">
        <w:rPr>
          <w:rFonts w:asciiTheme="minorHAnsi" w:hAnsiTheme="minorHAnsi" w:cstheme="minorHAnsi"/>
          <w:spacing w:val="23"/>
          <w:sz w:val="20"/>
          <w:szCs w:val="20"/>
        </w:rPr>
        <w:t xml:space="preserve"> </w:t>
      </w:r>
      <w:r w:rsidRPr="002C2455">
        <w:rPr>
          <w:rFonts w:asciiTheme="minorHAnsi" w:hAnsiTheme="minorHAnsi" w:cstheme="minorHAnsi"/>
          <w:sz w:val="20"/>
          <w:szCs w:val="20"/>
        </w:rPr>
        <w:t>such</w:t>
      </w:r>
      <w:r w:rsidRPr="002C2455">
        <w:rPr>
          <w:rFonts w:asciiTheme="minorHAnsi" w:hAnsiTheme="minorHAnsi" w:cstheme="minorHAnsi"/>
          <w:spacing w:val="22"/>
          <w:sz w:val="20"/>
          <w:szCs w:val="20"/>
        </w:rPr>
        <w:t xml:space="preserve"> </w:t>
      </w:r>
      <w:r w:rsidRPr="002C2455">
        <w:rPr>
          <w:rFonts w:asciiTheme="minorHAnsi" w:hAnsiTheme="minorHAnsi" w:cstheme="minorHAnsi"/>
          <w:sz w:val="20"/>
          <w:szCs w:val="20"/>
        </w:rPr>
        <w:t>as</w:t>
      </w:r>
      <w:r w:rsidRPr="002C2455">
        <w:rPr>
          <w:rFonts w:asciiTheme="minorHAnsi" w:hAnsiTheme="minorHAnsi" w:cstheme="minorHAnsi"/>
          <w:spacing w:val="20"/>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23"/>
          <w:sz w:val="20"/>
          <w:szCs w:val="20"/>
        </w:rPr>
        <w:t xml:space="preserve"> </w:t>
      </w:r>
      <w:r w:rsidRPr="002C2455">
        <w:rPr>
          <w:rFonts w:asciiTheme="minorHAnsi" w:hAnsiTheme="minorHAnsi" w:cstheme="minorHAnsi"/>
          <w:sz w:val="20"/>
          <w:szCs w:val="20"/>
        </w:rPr>
        <w:t>Cost</w:t>
      </w:r>
      <w:r w:rsidRPr="002C2455">
        <w:rPr>
          <w:rFonts w:asciiTheme="minorHAnsi" w:hAnsiTheme="minorHAnsi" w:cstheme="minorHAnsi"/>
          <w:spacing w:val="22"/>
          <w:sz w:val="20"/>
          <w:szCs w:val="20"/>
        </w:rPr>
        <w:t xml:space="preserve"> </w:t>
      </w:r>
      <w:r w:rsidRPr="002C2455">
        <w:rPr>
          <w:rFonts w:asciiTheme="minorHAnsi" w:hAnsiTheme="minorHAnsi" w:cstheme="minorHAnsi"/>
          <w:sz w:val="20"/>
          <w:szCs w:val="20"/>
        </w:rPr>
        <w:t>Per</w:t>
      </w:r>
      <w:r w:rsidRPr="002C2455">
        <w:rPr>
          <w:rFonts w:asciiTheme="minorHAnsi" w:hAnsiTheme="minorHAnsi" w:cstheme="minorHAnsi"/>
          <w:spacing w:val="24"/>
          <w:sz w:val="20"/>
          <w:szCs w:val="20"/>
        </w:rPr>
        <w:t xml:space="preserve"> </w:t>
      </w:r>
      <w:r w:rsidRPr="002C2455">
        <w:rPr>
          <w:rFonts w:asciiTheme="minorHAnsi" w:hAnsiTheme="minorHAnsi" w:cstheme="minorHAnsi"/>
          <w:sz w:val="20"/>
          <w:szCs w:val="20"/>
        </w:rPr>
        <w:t>Square</w:t>
      </w:r>
      <w:r w:rsidRPr="002C2455">
        <w:rPr>
          <w:rFonts w:asciiTheme="minorHAnsi" w:hAnsiTheme="minorHAnsi" w:cstheme="minorHAnsi"/>
          <w:spacing w:val="23"/>
          <w:sz w:val="20"/>
          <w:szCs w:val="20"/>
        </w:rPr>
        <w:t xml:space="preserve"> </w:t>
      </w:r>
      <w:r w:rsidRPr="002C2455">
        <w:rPr>
          <w:rFonts w:asciiTheme="minorHAnsi" w:hAnsiTheme="minorHAnsi" w:cstheme="minorHAnsi"/>
          <w:sz w:val="20"/>
          <w:szCs w:val="20"/>
        </w:rPr>
        <w:t>Foot, weather normalized source Energy Use Intensity (EUI), etc.</w:t>
      </w:r>
      <w:r w:rsidR="00430AB4" w:rsidRPr="002C2455">
        <w:rPr>
          <w:rFonts w:asciiTheme="minorHAnsi" w:hAnsiTheme="minorHAnsi" w:cstheme="minorHAnsi"/>
          <w:sz w:val="20"/>
          <w:szCs w:val="20"/>
        </w:rPr>
        <w:t>; and</w:t>
      </w:r>
    </w:p>
    <w:p w14:paraId="070E587D" w14:textId="5FD69F88" w:rsidR="00A04936" w:rsidRPr="002C2455" w:rsidRDefault="00D03C94" w:rsidP="002C2455">
      <w:pPr>
        <w:pStyle w:val="ListParagraph"/>
        <w:numPr>
          <w:ilvl w:val="0"/>
          <w:numId w:val="16"/>
        </w:numPr>
        <w:tabs>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 xml:space="preserve">Produce monthly warning reports highlighting accounts that have estimated meter reads or exceeded normal consumption benchmarks based on prior </w:t>
      </w:r>
      <w:r w:rsidR="00640A7E" w:rsidRPr="002C2455">
        <w:rPr>
          <w:rFonts w:asciiTheme="minorHAnsi" w:hAnsiTheme="minorHAnsi" w:cstheme="minorHAnsi"/>
          <w:sz w:val="20"/>
          <w:szCs w:val="20"/>
        </w:rPr>
        <w:t>five (</w:t>
      </w:r>
      <w:r w:rsidRPr="002C2455">
        <w:rPr>
          <w:rFonts w:asciiTheme="minorHAnsi" w:hAnsiTheme="minorHAnsi" w:cstheme="minorHAnsi"/>
          <w:sz w:val="20"/>
          <w:szCs w:val="20"/>
        </w:rPr>
        <w:t>5</w:t>
      </w:r>
      <w:r w:rsidR="00640A7E" w:rsidRPr="002C2455">
        <w:rPr>
          <w:rFonts w:asciiTheme="minorHAnsi" w:hAnsiTheme="minorHAnsi" w:cstheme="minorHAnsi"/>
          <w:sz w:val="20"/>
          <w:szCs w:val="20"/>
        </w:rPr>
        <w:t>)</w:t>
      </w:r>
      <w:r w:rsidRPr="002C2455">
        <w:rPr>
          <w:rFonts w:asciiTheme="minorHAnsi" w:hAnsiTheme="minorHAnsi" w:cstheme="minorHAnsi"/>
          <w:sz w:val="20"/>
          <w:szCs w:val="20"/>
        </w:rPr>
        <w:t xml:space="preserve"> years</w:t>
      </w:r>
      <w:r w:rsidR="00640A7E" w:rsidRPr="002C2455">
        <w:rPr>
          <w:rFonts w:asciiTheme="minorHAnsi" w:hAnsiTheme="minorHAnsi" w:cstheme="minorHAnsi"/>
          <w:sz w:val="20"/>
          <w:szCs w:val="20"/>
        </w:rPr>
        <w:t>’</w:t>
      </w:r>
      <w:r w:rsidRPr="002C2455">
        <w:rPr>
          <w:rFonts w:asciiTheme="minorHAnsi" w:hAnsiTheme="minorHAnsi" w:cstheme="minorHAnsi"/>
          <w:sz w:val="20"/>
          <w:szCs w:val="20"/>
        </w:rPr>
        <w:t xml:space="preserve"> consumption data</w:t>
      </w:r>
      <w:r w:rsidR="00430AB4" w:rsidRPr="002C2455">
        <w:rPr>
          <w:rFonts w:asciiTheme="minorHAnsi" w:hAnsiTheme="minorHAnsi" w:cstheme="minorHAnsi"/>
          <w:sz w:val="20"/>
          <w:szCs w:val="20"/>
        </w:rPr>
        <w:t>.</w:t>
      </w:r>
    </w:p>
    <w:p w14:paraId="4C656397" w14:textId="77777777" w:rsidR="00A04936" w:rsidRPr="002C2455" w:rsidRDefault="00A04936" w:rsidP="002C2455">
      <w:pPr>
        <w:pStyle w:val="BodyText"/>
        <w:spacing w:before="0"/>
        <w:rPr>
          <w:rFonts w:asciiTheme="minorHAnsi" w:hAnsiTheme="minorHAnsi" w:cstheme="minorHAnsi"/>
        </w:rPr>
      </w:pPr>
    </w:p>
    <w:p w14:paraId="68AA69D3" w14:textId="15DB2FD0"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This</w:t>
      </w:r>
      <w:r w:rsidRPr="002C2455">
        <w:rPr>
          <w:rFonts w:asciiTheme="minorHAnsi" w:hAnsiTheme="minorHAnsi" w:cstheme="minorHAnsi"/>
          <w:spacing w:val="-12"/>
        </w:rPr>
        <w:t xml:space="preserve"> </w:t>
      </w:r>
      <w:r w:rsidRPr="002C2455">
        <w:rPr>
          <w:rFonts w:asciiTheme="minorHAnsi" w:hAnsiTheme="minorHAnsi" w:cstheme="minorHAnsi"/>
        </w:rPr>
        <w:t>Solution</w:t>
      </w:r>
      <w:r w:rsidRPr="002C2455">
        <w:rPr>
          <w:rFonts w:asciiTheme="minorHAnsi" w:hAnsiTheme="minorHAnsi" w:cstheme="minorHAnsi"/>
          <w:spacing w:val="-11"/>
        </w:rPr>
        <w:t xml:space="preserve"> </w:t>
      </w:r>
      <w:r w:rsidRPr="002C2455">
        <w:rPr>
          <w:rFonts w:asciiTheme="minorHAnsi" w:hAnsiTheme="minorHAnsi" w:cstheme="minorHAnsi"/>
        </w:rPr>
        <w:t>shall</w:t>
      </w:r>
      <w:r w:rsidRPr="002C2455">
        <w:rPr>
          <w:rFonts w:asciiTheme="minorHAnsi" w:hAnsiTheme="minorHAnsi" w:cstheme="minorHAnsi"/>
          <w:spacing w:val="-9"/>
        </w:rPr>
        <w:t xml:space="preserve"> </w:t>
      </w:r>
      <w:r w:rsidRPr="002C2455">
        <w:rPr>
          <w:rFonts w:asciiTheme="minorHAnsi" w:hAnsiTheme="minorHAnsi" w:cstheme="minorHAnsi"/>
        </w:rPr>
        <w:t>consolidate</w:t>
      </w:r>
      <w:r w:rsidRPr="002C2455">
        <w:rPr>
          <w:rFonts w:asciiTheme="minorHAnsi" w:hAnsiTheme="minorHAnsi" w:cstheme="minorHAnsi"/>
          <w:spacing w:val="-8"/>
        </w:rPr>
        <w:t xml:space="preserve"> </w:t>
      </w:r>
      <w:r w:rsidRPr="002C2455">
        <w:rPr>
          <w:rFonts w:asciiTheme="minorHAnsi" w:hAnsiTheme="minorHAnsi" w:cstheme="minorHAnsi"/>
        </w:rPr>
        <w:t>the</w:t>
      </w:r>
      <w:r w:rsidRPr="002C2455">
        <w:rPr>
          <w:rFonts w:asciiTheme="minorHAnsi" w:hAnsiTheme="minorHAnsi" w:cstheme="minorHAnsi"/>
          <w:spacing w:val="-12"/>
        </w:rPr>
        <w:t xml:space="preserve"> </w:t>
      </w:r>
      <w:r w:rsidRPr="002C2455">
        <w:rPr>
          <w:rFonts w:asciiTheme="minorHAnsi" w:hAnsiTheme="minorHAnsi" w:cstheme="minorHAnsi"/>
        </w:rPr>
        <w:t>account</w:t>
      </w:r>
      <w:r w:rsidRPr="002C2455">
        <w:rPr>
          <w:rFonts w:asciiTheme="minorHAnsi" w:hAnsiTheme="minorHAnsi" w:cstheme="minorHAnsi"/>
          <w:spacing w:val="-10"/>
        </w:rPr>
        <w:t xml:space="preserve"> </w:t>
      </w:r>
      <w:r w:rsidRPr="002C2455">
        <w:rPr>
          <w:rFonts w:asciiTheme="minorHAnsi" w:hAnsiTheme="minorHAnsi" w:cstheme="minorHAnsi"/>
        </w:rPr>
        <w:t>management</w:t>
      </w:r>
      <w:r w:rsidRPr="002C2455">
        <w:rPr>
          <w:rFonts w:asciiTheme="minorHAnsi" w:hAnsiTheme="minorHAnsi" w:cstheme="minorHAnsi"/>
          <w:spacing w:val="-11"/>
        </w:rPr>
        <w:t xml:space="preserve"> </w:t>
      </w:r>
      <w:r w:rsidRPr="002C2455">
        <w:rPr>
          <w:rFonts w:asciiTheme="minorHAnsi" w:hAnsiTheme="minorHAnsi" w:cstheme="minorHAnsi"/>
        </w:rPr>
        <w:t>and</w:t>
      </w:r>
      <w:r w:rsidRPr="002C2455">
        <w:rPr>
          <w:rFonts w:asciiTheme="minorHAnsi" w:hAnsiTheme="minorHAnsi" w:cstheme="minorHAnsi"/>
          <w:spacing w:val="-11"/>
        </w:rPr>
        <w:t xml:space="preserve"> </w:t>
      </w:r>
      <w:r w:rsidRPr="002C2455">
        <w:rPr>
          <w:rFonts w:asciiTheme="minorHAnsi" w:hAnsiTheme="minorHAnsi" w:cstheme="minorHAnsi"/>
        </w:rPr>
        <w:t>reporting</w:t>
      </w:r>
      <w:r w:rsidRPr="002C2455">
        <w:rPr>
          <w:rFonts w:asciiTheme="minorHAnsi" w:hAnsiTheme="minorHAnsi" w:cstheme="minorHAnsi"/>
          <w:spacing w:val="-12"/>
        </w:rPr>
        <w:t xml:space="preserve"> </w:t>
      </w:r>
      <w:r w:rsidRPr="002C2455">
        <w:rPr>
          <w:rFonts w:asciiTheme="minorHAnsi" w:hAnsiTheme="minorHAnsi" w:cstheme="minorHAnsi"/>
        </w:rPr>
        <w:t>of</w:t>
      </w:r>
      <w:r w:rsidRPr="002C2455">
        <w:rPr>
          <w:rFonts w:asciiTheme="minorHAnsi" w:hAnsiTheme="minorHAnsi" w:cstheme="minorHAnsi"/>
          <w:spacing w:val="-11"/>
        </w:rPr>
        <w:t xml:space="preserve"> </w:t>
      </w:r>
      <w:r w:rsidRPr="002C2455">
        <w:rPr>
          <w:rFonts w:asciiTheme="minorHAnsi" w:hAnsiTheme="minorHAnsi" w:cstheme="minorHAnsi"/>
        </w:rPr>
        <w:t>utility</w:t>
      </w:r>
      <w:r w:rsidRPr="002C2455">
        <w:rPr>
          <w:rFonts w:asciiTheme="minorHAnsi" w:hAnsiTheme="minorHAnsi" w:cstheme="minorHAnsi"/>
          <w:spacing w:val="-11"/>
        </w:rPr>
        <w:t xml:space="preserve"> </w:t>
      </w:r>
      <w:r w:rsidRPr="002C2455">
        <w:rPr>
          <w:rFonts w:asciiTheme="minorHAnsi" w:hAnsiTheme="minorHAnsi" w:cstheme="minorHAnsi"/>
        </w:rPr>
        <w:t>information</w:t>
      </w:r>
      <w:r w:rsidRPr="002C2455">
        <w:rPr>
          <w:rFonts w:asciiTheme="minorHAnsi" w:hAnsiTheme="minorHAnsi" w:cstheme="minorHAnsi"/>
          <w:spacing w:val="-11"/>
        </w:rPr>
        <w:t xml:space="preserve"> </w:t>
      </w:r>
      <w:r w:rsidRPr="002C2455">
        <w:rPr>
          <w:rFonts w:asciiTheme="minorHAnsi" w:hAnsiTheme="minorHAnsi" w:cstheme="minorHAnsi"/>
        </w:rPr>
        <w:t>into</w:t>
      </w:r>
      <w:r w:rsidRPr="002C2455">
        <w:rPr>
          <w:rFonts w:asciiTheme="minorHAnsi" w:hAnsiTheme="minorHAnsi" w:cstheme="minorHAnsi"/>
          <w:spacing w:val="-11"/>
        </w:rPr>
        <w:t xml:space="preserve"> </w:t>
      </w:r>
      <w:r w:rsidRPr="002C2455">
        <w:rPr>
          <w:rFonts w:asciiTheme="minorHAnsi" w:hAnsiTheme="minorHAnsi" w:cstheme="minorHAnsi"/>
        </w:rPr>
        <w:t>a</w:t>
      </w:r>
      <w:r w:rsidRPr="002C2455">
        <w:rPr>
          <w:rFonts w:asciiTheme="minorHAnsi" w:hAnsiTheme="minorHAnsi" w:cstheme="minorHAnsi"/>
          <w:spacing w:val="-11"/>
        </w:rPr>
        <w:t xml:space="preserve"> </w:t>
      </w:r>
      <w:r w:rsidRPr="002C2455">
        <w:rPr>
          <w:rFonts w:asciiTheme="minorHAnsi" w:hAnsiTheme="minorHAnsi" w:cstheme="minorHAnsi"/>
        </w:rPr>
        <w:t>SaaS</w:t>
      </w:r>
      <w:r w:rsidRPr="002C2455">
        <w:rPr>
          <w:rFonts w:asciiTheme="minorHAnsi" w:hAnsiTheme="minorHAnsi" w:cstheme="minorHAnsi"/>
          <w:spacing w:val="-10"/>
        </w:rPr>
        <w:t xml:space="preserve"> </w:t>
      </w:r>
      <w:r w:rsidRPr="002C2455">
        <w:rPr>
          <w:rFonts w:asciiTheme="minorHAnsi" w:hAnsiTheme="minorHAnsi" w:cstheme="minorHAnsi"/>
        </w:rPr>
        <w:t>system</w:t>
      </w:r>
      <w:r w:rsidRPr="002C2455">
        <w:rPr>
          <w:rFonts w:asciiTheme="minorHAnsi" w:hAnsiTheme="minorHAnsi" w:cstheme="minorHAnsi"/>
          <w:spacing w:val="-12"/>
        </w:rPr>
        <w:t xml:space="preserve"> </w:t>
      </w:r>
      <w:r w:rsidRPr="002C2455">
        <w:rPr>
          <w:rFonts w:asciiTheme="minorHAnsi" w:hAnsiTheme="minorHAnsi" w:cstheme="minorHAnsi"/>
        </w:rPr>
        <w:t>that</w:t>
      </w:r>
      <w:r w:rsidRPr="002C2455">
        <w:rPr>
          <w:rFonts w:asciiTheme="minorHAnsi" w:hAnsiTheme="minorHAnsi" w:cstheme="minorHAnsi"/>
          <w:spacing w:val="-10"/>
        </w:rPr>
        <w:t xml:space="preserve"> </w:t>
      </w:r>
      <w:r w:rsidRPr="002C2455">
        <w:rPr>
          <w:rFonts w:asciiTheme="minorHAnsi" w:hAnsiTheme="minorHAnsi" w:cstheme="minorHAnsi"/>
        </w:rPr>
        <w:t>allows</w:t>
      </w:r>
      <w:r w:rsidRPr="002C2455">
        <w:rPr>
          <w:rFonts w:asciiTheme="minorHAnsi" w:hAnsiTheme="minorHAnsi" w:cstheme="minorHAnsi"/>
          <w:spacing w:val="-10"/>
        </w:rPr>
        <w:t xml:space="preserve"> </w:t>
      </w:r>
      <w:r w:rsidRPr="002C2455">
        <w:rPr>
          <w:rFonts w:asciiTheme="minorHAnsi" w:hAnsiTheme="minorHAnsi" w:cstheme="minorHAnsi"/>
        </w:rPr>
        <w:t>for</w:t>
      </w:r>
      <w:r w:rsidRPr="002C2455">
        <w:rPr>
          <w:rFonts w:asciiTheme="minorHAnsi" w:hAnsiTheme="minorHAnsi" w:cstheme="minorHAnsi"/>
          <w:spacing w:val="-9"/>
        </w:rPr>
        <w:t xml:space="preserve"> </w:t>
      </w:r>
      <w:r w:rsidRPr="002C2455">
        <w:rPr>
          <w:rFonts w:asciiTheme="minorHAnsi" w:hAnsiTheme="minorHAnsi" w:cstheme="minorHAnsi"/>
        </w:rPr>
        <w:t xml:space="preserve">multiple user access, including but not limited to State Employees and Vendors. This Solution shall provide utility cost and consumption data </w:t>
      </w:r>
      <w:r w:rsidR="00002B1D">
        <w:rPr>
          <w:rFonts w:asciiTheme="minorHAnsi" w:hAnsiTheme="minorHAnsi" w:cstheme="minorHAnsi"/>
        </w:rPr>
        <w:t>S</w:t>
      </w:r>
      <w:r w:rsidRPr="002C2455">
        <w:rPr>
          <w:rFonts w:asciiTheme="minorHAnsi" w:hAnsiTheme="minorHAnsi" w:cstheme="minorHAnsi"/>
        </w:rPr>
        <w:t>tatewide. Similarly, facility data relevant to energy management such as size, age, occupancy</w:t>
      </w:r>
      <w:r w:rsidR="00002B1D">
        <w:rPr>
          <w:rFonts w:asciiTheme="minorHAnsi" w:hAnsiTheme="minorHAnsi" w:cstheme="minorHAnsi"/>
        </w:rPr>
        <w:t>,</w:t>
      </w:r>
      <w:r w:rsidRPr="002C2455">
        <w:rPr>
          <w:rFonts w:asciiTheme="minorHAnsi" w:hAnsiTheme="minorHAnsi" w:cstheme="minorHAnsi"/>
        </w:rPr>
        <w:t xml:space="preserve"> and function shall be harvested from within</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State’s</w:t>
      </w:r>
      <w:r w:rsidRPr="002C2455">
        <w:rPr>
          <w:rFonts w:asciiTheme="minorHAnsi" w:hAnsiTheme="minorHAnsi" w:cstheme="minorHAnsi"/>
          <w:spacing w:val="-6"/>
        </w:rPr>
        <w:t xml:space="preserve"> </w:t>
      </w:r>
      <w:r w:rsidRPr="002C2455">
        <w:rPr>
          <w:rFonts w:asciiTheme="minorHAnsi" w:hAnsiTheme="minorHAnsi" w:cstheme="minorHAnsi"/>
        </w:rPr>
        <w:t>network.</w:t>
      </w:r>
      <w:r w:rsidRPr="002C2455">
        <w:rPr>
          <w:rFonts w:asciiTheme="minorHAnsi" w:hAnsiTheme="minorHAnsi" w:cstheme="minorHAnsi"/>
          <w:spacing w:val="-4"/>
        </w:rPr>
        <w:t xml:space="preserve"> </w:t>
      </w:r>
      <w:r w:rsidRPr="002C2455">
        <w:rPr>
          <w:rFonts w:asciiTheme="minorHAnsi" w:hAnsiTheme="minorHAnsi" w:cstheme="minorHAnsi"/>
        </w:rPr>
        <w:t>This</w:t>
      </w:r>
      <w:r w:rsidRPr="002C2455">
        <w:rPr>
          <w:rFonts w:asciiTheme="minorHAnsi" w:hAnsiTheme="minorHAnsi" w:cstheme="minorHAnsi"/>
          <w:spacing w:val="-6"/>
        </w:rPr>
        <w:t xml:space="preserve"> </w:t>
      </w:r>
      <w:r w:rsidRPr="002C2455">
        <w:rPr>
          <w:rFonts w:asciiTheme="minorHAnsi" w:hAnsiTheme="minorHAnsi" w:cstheme="minorHAnsi"/>
        </w:rPr>
        <w:t>Solution</w:t>
      </w:r>
      <w:r w:rsidRPr="002C2455">
        <w:rPr>
          <w:rFonts w:asciiTheme="minorHAnsi" w:hAnsiTheme="minorHAnsi" w:cstheme="minorHAnsi"/>
          <w:spacing w:val="-4"/>
        </w:rPr>
        <w:t xml:space="preserve"> </w:t>
      </w:r>
      <w:r w:rsidRPr="002C2455">
        <w:rPr>
          <w:rFonts w:asciiTheme="minorHAnsi" w:hAnsiTheme="minorHAnsi" w:cstheme="minorHAnsi"/>
        </w:rPr>
        <w:t>shall</w:t>
      </w:r>
      <w:r w:rsidRPr="002C2455">
        <w:rPr>
          <w:rFonts w:asciiTheme="minorHAnsi" w:hAnsiTheme="minorHAnsi" w:cstheme="minorHAnsi"/>
          <w:spacing w:val="-5"/>
        </w:rPr>
        <w:t xml:space="preserve"> </w:t>
      </w:r>
      <w:r w:rsidRPr="002C2455">
        <w:rPr>
          <w:rFonts w:asciiTheme="minorHAnsi" w:hAnsiTheme="minorHAnsi" w:cstheme="minorHAnsi"/>
        </w:rPr>
        <w:t>include</w:t>
      </w:r>
      <w:r w:rsidRPr="002C2455">
        <w:rPr>
          <w:rFonts w:asciiTheme="minorHAnsi" w:hAnsiTheme="minorHAnsi" w:cstheme="minorHAnsi"/>
          <w:spacing w:val="-5"/>
        </w:rPr>
        <w:t xml:space="preserve"> </w:t>
      </w:r>
      <w:r w:rsidRPr="002C2455">
        <w:rPr>
          <w:rFonts w:asciiTheme="minorHAnsi" w:hAnsiTheme="minorHAnsi" w:cstheme="minorHAnsi"/>
        </w:rPr>
        <w:t>data</w:t>
      </w:r>
      <w:r w:rsidRPr="002C2455">
        <w:rPr>
          <w:rFonts w:asciiTheme="minorHAnsi" w:hAnsiTheme="minorHAnsi" w:cstheme="minorHAnsi"/>
          <w:spacing w:val="-4"/>
        </w:rPr>
        <w:t xml:space="preserve"> </w:t>
      </w:r>
      <w:r w:rsidRPr="002C2455">
        <w:rPr>
          <w:rFonts w:asciiTheme="minorHAnsi" w:hAnsiTheme="minorHAnsi" w:cstheme="minorHAnsi"/>
        </w:rPr>
        <w:t>exchange</w:t>
      </w:r>
      <w:r w:rsidRPr="002C2455">
        <w:rPr>
          <w:rFonts w:asciiTheme="minorHAnsi" w:hAnsiTheme="minorHAnsi" w:cstheme="minorHAnsi"/>
          <w:spacing w:val="-5"/>
        </w:rPr>
        <w:t xml:space="preserve"> </w:t>
      </w:r>
      <w:r w:rsidRPr="002C2455">
        <w:rPr>
          <w:rFonts w:asciiTheme="minorHAnsi" w:hAnsiTheme="minorHAnsi" w:cstheme="minorHAnsi"/>
        </w:rPr>
        <w:t>with</w:t>
      </w:r>
      <w:r w:rsidRPr="002C2455">
        <w:rPr>
          <w:rFonts w:asciiTheme="minorHAnsi" w:hAnsiTheme="minorHAnsi" w:cstheme="minorHAnsi"/>
          <w:spacing w:val="-4"/>
        </w:rPr>
        <w:t xml:space="preserve"> </w:t>
      </w:r>
      <w:r w:rsidRPr="002C2455">
        <w:rPr>
          <w:rFonts w:asciiTheme="minorHAnsi" w:hAnsiTheme="minorHAnsi" w:cstheme="minorHAnsi"/>
        </w:rPr>
        <w:t>existing</w:t>
      </w:r>
      <w:r w:rsidRPr="002C2455">
        <w:rPr>
          <w:rFonts w:asciiTheme="minorHAnsi" w:hAnsiTheme="minorHAnsi" w:cstheme="minorHAnsi"/>
          <w:spacing w:val="-5"/>
        </w:rPr>
        <w:t xml:space="preserve"> </w:t>
      </w:r>
      <w:r w:rsidRPr="002C2455">
        <w:rPr>
          <w:rFonts w:asciiTheme="minorHAnsi" w:hAnsiTheme="minorHAnsi" w:cstheme="minorHAnsi"/>
        </w:rPr>
        <w:t>State</w:t>
      </w:r>
      <w:r w:rsidRPr="002C2455">
        <w:rPr>
          <w:rFonts w:asciiTheme="minorHAnsi" w:hAnsiTheme="minorHAnsi" w:cstheme="minorHAnsi"/>
          <w:spacing w:val="-5"/>
        </w:rPr>
        <w:t xml:space="preserve"> </w:t>
      </w:r>
      <w:r w:rsidRPr="002C2455">
        <w:rPr>
          <w:rFonts w:asciiTheme="minorHAnsi" w:hAnsiTheme="minorHAnsi" w:cstheme="minorHAnsi"/>
        </w:rPr>
        <w:t>systems</w:t>
      </w:r>
      <w:r w:rsidRPr="002C2455">
        <w:rPr>
          <w:rFonts w:asciiTheme="minorHAnsi" w:hAnsiTheme="minorHAnsi" w:cstheme="minorHAnsi"/>
          <w:spacing w:val="-6"/>
        </w:rPr>
        <w:t xml:space="preserve"> </w:t>
      </w:r>
      <w:r w:rsidRPr="002C2455">
        <w:rPr>
          <w:rFonts w:asciiTheme="minorHAnsi" w:hAnsiTheme="minorHAnsi" w:cstheme="minorHAnsi"/>
        </w:rPr>
        <w:t>for</w:t>
      </w:r>
      <w:r w:rsidRPr="002C2455">
        <w:rPr>
          <w:rFonts w:asciiTheme="minorHAnsi" w:hAnsiTheme="minorHAnsi" w:cstheme="minorHAnsi"/>
          <w:spacing w:val="-4"/>
        </w:rPr>
        <w:t xml:space="preserve"> </w:t>
      </w:r>
      <w:r w:rsidRPr="002C2455">
        <w:rPr>
          <w:rFonts w:asciiTheme="minorHAnsi" w:hAnsiTheme="minorHAnsi" w:cstheme="minorHAnsi"/>
        </w:rPr>
        <w:t>real</w:t>
      </w:r>
      <w:r w:rsidRPr="002C2455">
        <w:rPr>
          <w:rFonts w:asciiTheme="minorHAnsi" w:hAnsiTheme="minorHAnsi" w:cstheme="minorHAnsi"/>
          <w:spacing w:val="-5"/>
        </w:rPr>
        <w:t xml:space="preserve"> </w:t>
      </w:r>
      <w:r w:rsidRPr="002C2455">
        <w:rPr>
          <w:rFonts w:asciiTheme="minorHAnsi" w:hAnsiTheme="minorHAnsi" w:cstheme="minorHAnsi"/>
        </w:rPr>
        <w:t>estate</w:t>
      </w:r>
      <w:r w:rsidRPr="002C2455">
        <w:rPr>
          <w:rFonts w:asciiTheme="minorHAnsi" w:hAnsiTheme="minorHAnsi" w:cstheme="minorHAnsi"/>
          <w:spacing w:val="-3"/>
        </w:rPr>
        <w:t xml:space="preserve"> </w:t>
      </w:r>
      <w:r w:rsidRPr="002C2455">
        <w:rPr>
          <w:rFonts w:asciiTheme="minorHAnsi" w:hAnsiTheme="minorHAnsi" w:cstheme="minorHAnsi"/>
        </w:rPr>
        <w:t>management</w:t>
      </w:r>
      <w:r w:rsidRPr="002C2455">
        <w:rPr>
          <w:rFonts w:asciiTheme="minorHAnsi" w:hAnsiTheme="minorHAnsi" w:cstheme="minorHAnsi"/>
          <w:spacing w:val="-4"/>
        </w:rPr>
        <w:t xml:space="preserve"> </w:t>
      </w:r>
      <w:r w:rsidRPr="002C2455">
        <w:rPr>
          <w:rFonts w:asciiTheme="minorHAnsi" w:hAnsiTheme="minorHAnsi" w:cstheme="minorHAnsi"/>
        </w:rPr>
        <w:t>noted</w:t>
      </w:r>
      <w:r w:rsidRPr="002C2455">
        <w:rPr>
          <w:rFonts w:asciiTheme="minorHAnsi" w:hAnsiTheme="minorHAnsi" w:cstheme="minorHAnsi"/>
          <w:spacing w:val="-4"/>
        </w:rPr>
        <w:t xml:space="preserve"> </w:t>
      </w:r>
      <w:r w:rsidRPr="002C2455">
        <w:rPr>
          <w:rFonts w:asciiTheme="minorHAnsi" w:hAnsiTheme="minorHAnsi" w:cstheme="minorHAnsi"/>
        </w:rPr>
        <w:t>in Section 4.1.1.1.</w:t>
      </w:r>
    </w:p>
    <w:p w14:paraId="6CAAB8EA" w14:textId="77777777" w:rsidR="00A04936" w:rsidRPr="002C2455" w:rsidRDefault="00A04936" w:rsidP="002C2455">
      <w:pPr>
        <w:pStyle w:val="BodyText"/>
        <w:spacing w:before="0"/>
        <w:rPr>
          <w:rFonts w:asciiTheme="minorHAnsi" w:hAnsiTheme="minorHAnsi" w:cstheme="minorHAnsi"/>
        </w:rPr>
      </w:pPr>
    </w:p>
    <w:p w14:paraId="2E81695A" w14:textId="1238C4B7" w:rsidR="00A04936" w:rsidRPr="002C2455" w:rsidRDefault="0049459F" w:rsidP="002C2455">
      <w:pPr>
        <w:pStyle w:val="BodyText"/>
        <w:spacing w:before="0"/>
        <w:rPr>
          <w:rFonts w:asciiTheme="minorHAnsi" w:hAnsiTheme="minorHAnsi" w:cstheme="minorHAnsi"/>
        </w:rPr>
      </w:pPr>
      <w:r>
        <w:rPr>
          <w:rFonts w:asciiTheme="minorHAnsi" w:hAnsiTheme="minorHAnsi" w:cstheme="minorHAnsi"/>
        </w:rPr>
        <w:t xml:space="preserve">The Contractor’s mobilization period shall last no longer than 90 days after Contract award pursuant to Bid Solicitation Section </w:t>
      </w:r>
      <w:commentRangeStart w:id="176"/>
      <w:r>
        <w:rPr>
          <w:rFonts w:asciiTheme="minorHAnsi" w:hAnsiTheme="minorHAnsi" w:cstheme="minorHAnsi"/>
        </w:rPr>
        <w:t>3.18</w:t>
      </w:r>
      <w:commentRangeEnd w:id="176"/>
      <w:r w:rsidR="00542F1E">
        <w:rPr>
          <w:rStyle w:val="CommentReference"/>
        </w:rPr>
        <w:commentReference w:id="176"/>
      </w:r>
      <w:r>
        <w:rPr>
          <w:rFonts w:asciiTheme="minorHAnsi" w:hAnsiTheme="minorHAnsi" w:cstheme="minorHAnsi"/>
        </w:rPr>
        <w:t xml:space="preserve">. </w:t>
      </w:r>
      <w:r w:rsidR="00D03C94" w:rsidRPr="002C2455">
        <w:rPr>
          <w:rFonts w:asciiTheme="minorHAnsi" w:hAnsiTheme="minorHAnsi" w:cstheme="minorHAnsi"/>
        </w:rPr>
        <w:t>The Contractor shall prepare and</w:t>
      </w:r>
      <w:r w:rsidR="00D03C94" w:rsidRPr="002C2455">
        <w:rPr>
          <w:rFonts w:asciiTheme="minorHAnsi" w:hAnsiTheme="minorHAnsi" w:cstheme="minorHAnsi"/>
          <w:spacing w:val="-1"/>
        </w:rPr>
        <w:t xml:space="preserve"> </w:t>
      </w:r>
      <w:r w:rsidR="00D03C94" w:rsidRPr="002C2455">
        <w:rPr>
          <w:rFonts w:asciiTheme="minorHAnsi" w:hAnsiTheme="minorHAnsi" w:cstheme="minorHAnsi"/>
        </w:rPr>
        <w:t>make</w:t>
      </w:r>
      <w:r w:rsidR="00D03C94" w:rsidRPr="002C2455">
        <w:rPr>
          <w:rFonts w:asciiTheme="minorHAnsi" w:hAnsiTheme="minorHAnsi" w:cstheme="minorHAnsi"/>
          <w:spacing w:val="-3"/>
        </w:rPr>
        <w:t xml:space="preserve"> </w:t>
      </w:r>
      <w:r w:rsidR="00D03C94" w:rsidRPr="002C2455">
        <w:rPr>
          <w:rFonts w:asciiTheme="minorHAnsi" w:hAnsiTheme="minorHAnsi" w:cstheme="minorHAnsi"/>
        </w:rPr>
        <w:t>arrangements</w:t>
      </w:r>
      <w:r w:rsidR="00D03C94" w:rsidRPr="002C2455">
        <w:rPr>
          <w:rFonts w:asciiTheme="minorHAnsi" w:hAnsiTheme="minorHAnsi" w:cstheme="minorHAnsi"/>
          <w:spacing w:val="-3"/>
        </w:rPr>
        <w:t xml:space="preserve"> </w:t>
      </w:r>
      <w:r w:rsidR="00D03C94" w:rsidRPr="002C2455">
        <w:rPr>
          <w:rFonts w:asciiTheme="minorHAnsi" w:hAnsiTheme="minorHAnsi" w:cstheme="minorHAnsi"/>
        </w:rPr>
        <w:t>with suppliers</w:t>
      </w:r>
      <w:r w:rsidR="00D03C94" w:rsidRPr="002C2455">
        <w:rPr>
          <w:rFonts w:asciiTheme="minorHAnsi" w:hAnsiTheme="minorHAnsi" w:cstheme="minorHAnsi"/>
          <w:spacing w:val="-1"/>
        </w:rPr>
        <w:t xml:space="preserve"> </w:t>
      </w:r>
      <w:r w:rsidR="00D03C94" w:rsidRPr="002C2455">
        <w:rPr>
          <w:rFonts w:asciiTheme="minorHAnsi" w:hAnsiTheme="minorHAnsi" w:cstheme="minorHAnsi"/>
        </w:rPr>
        <w:t>sufficient</w:t>
      </w:r>
      <w:r w:rsidR="00D03C94" w:rsidRPr="002C2455">
        <w:rPr>
          <w:rFonts w:asciiTheme="minorHAnsi" w:hAnsiTheme="minorHAnsi" w:cstheme="minorHAnsi"/>
          <w:spacing w:val="-2"/>
        </w:rPr>
        <w:t xml:space="preserve"> </w:t>
      </w:r>
      <w:r w:rsidR="00D03C94" w:rsidRPr="002C2455">
        <w:rPr>
          <w:rFonts w:asciiTheme="minorHAnsi" w:hAnsiTheme="minorHAnsi" w:cstheme="minorHAnsi"/>
        </w:rPr>
        <w:t>to</w:t>
      </w:r>
      <w:r w:rsidR="00D03C94" w:rsidRPr="002C2455">
        <w:rPr>
          <w:rFonts w:asciiTheme="minorHAnsi" w:hAnsiTheme="minorHAnsi" w:cstheme="minorHAnsi"/>
          <w:spacing w:val="-2"/>
        </w:rPr>
        <w:t xml:space="preserve"> </w:t>
      </w:r>
      <w:r w:rsidR="00D03C94" w:rsidRPr="002C2455">
        <w:rPr>
          <w:rFonts w:asciiTheme="minorHAnsi" w:hAnsiTheme="minorHAnsi" w:cstheme="minorHAnsi"/>
        </w:rPr>
        <w:t>start</w:t>
      </w:r>
      <w:r w:rsidR="00D03C94" w:rsidRPr="002C2455">
        <w:rPr>
          <w:rFonts w:asciiTheme="minorHAnsi" w:hAnsiTheme="minorHAnsi" w:cstheme="minorHAnsi"/>
          <w:spacing w:val="-2"/>
        </w:rPr>
        <w:t xml:space="preserve"> </w:t>
      </w:r>
      <w:r w:rsidR="00D03C94" w:rsidRPr="002C2455">
        <w:rPr>
          <w:rFonts w:asciiTheme="minorHAnsi" w:hAnsiTheme="minorHAnsi" w:cstheme="minorHAnsi"/>
        </w:rPr>
        <w:t>tracking</w:t>
      </w:r>
      <w:r w:rsidR="00D03C94" w:rsidRPr="002C2455">
        <w:rPr>
          <w:rFonts w:asciiTheme="minorHAnsi" w:hAnsiTheme="minorHAnsi" w:cstheme="minorHAnsi"/>
          <w:spacing w:val="-2"/>
        </w:rPr>
        <w:t xml:space="preserve"> </w:t>
      </w:r>
      <w:r w:rsidR="00D03C94" w:rsidRPr="002C2455">
        <w:rPr>
          <w:rFonts w:asciiTheme="minorHAnsi" w:hAnsiTheme="minorHAnsi" w:cstheme="minorHAnsi"/>
        </w:rPr>
        <w:t>accounts</w:t>
      </w:r>
      <w:r w:rsidR="00D03C94" w:rsidRPr="002C2455">
        <w:rPr>
          <w:rFonts w:asciiTheme="minorHAnsi" w:hAnsiTheme="minorHAnsi" w:cstheme="minorHAnsi"/>
          <w:spacing w:val="-3"/>
        </w:rPr>
        <w:t xml:space="preserve"> </w:t>
      </w:r>
      <w:r w:rsidR="00D03C94" w:rsidRPr="002C2455">
        <w:rPr>
          <w:rFonts w:asciiTheme="minorHAnsi" w:hAnsiTheme="minorHAnsi" w:cstheme="minorHAnsi"/>
        </w:rPr>
        <w:t>and</w:t>
      </w:r>
      <w:r w:rsidR="00D03C94" w:rsidRPr="002C2455">
        <w:rPr>
          <w:rFonts w:asciiTheme="minorHAnsi" w:hAnsiTheme="minorHAnsi" w:cstheme="minorHAnsi"/>
          <w:spacing w:val="-1"/>
        </w:rPr>
        <w:t xml:space="preserve"> </w:t>
      </w:r>
      <w:r w:rsidR="00D03C94" w:rsidRPr="002C2455">
        <w:rPr>
          <w:rFonts w:asciiTheme="minorHAnsi" w:hAnsiTheme="minorHAnsi" w:cstheme="minorHAnsi"/>
        </w:rPr>
        <w:t>paying</w:t>
      </w:r>
      <w:r w:rsidR="00D03C94" w:rsidRPr="002C2455">
        <w:rPr>
          <w:rFonts w:asciiTheme="minorHAnsi" w:hAnsiTheme="minorHAnsi" w:cstheme="minorHAnsi"/>
          <w:spacing w:val="-2"/>
        </w:rPr>
        <w:t xml:space="preserve"> </w:t>
      </w:r>
      <w:r w:rsidR="00D03C94" w:rsidRPr="002C2455">
        <w:rPr>
          <w:rFonts w:asciiTheme="minorHAnsi" w:hAnsiTheme="minorHAnsi" w:cstheme="minorHAnsi"/>
        </w:rPr>
        <w:t>bills</w:t>
      </w:r>
      <w:r w:rsidR="00D03C94" w:rsidRPr="002C2455">
        <w:rPr>
          <w:rFonts w:asciiTheme="minorHAnsi" w:hAnsiTheme="minorHAnsi" w:cstheme="minorHAnsi"/>
          <w:spacing w:val="-3"/>
        </w:rPr>
        <w:t xml:space="preserve"> </w:t>
      </w:r>
      <w:r w:rsidR="00820280" w:rsidRPr="002C2455">
        <w:rPr>
          <w:rFonts w:asciiTheme="minorHAnsi" w:hAnsiTheme="minorHAnsi" w:cstheme="minorHAnsi"/>
        </w:rPr>
        <w:t xml:space="preserve">within the first six (6) months after the Contract Effective date. </w:t>
      </w:r>
      <w:r w:rsidR="00D03C94" w:rsidRPr="002C2455">
        <w:rPr>
          <w:rFonts w:asciiTheme="minorHAnsi" w:hAnsiTheme="minorHAnsi" w:cstheme="minorHAnsi"/>
        </w:rPr>
        <w:t>The</w:t>
      </w:r>
      <w:r w:rsidR="00D03C94" w:rsidRPr="002C2455">
        <w:rPr>
          <w:rFonts w:asciiTheme="minorHAnsi" w:hAnsiTheme="minorHAnsi" w:cstheme="minorHAnsi"/>
          <w:spacing w:val="-3"/>
        </w:rPr>
        <w:t xml:space="preserve"> </w:t>
      </w:r>
      <w:r w:rsidR="00D03C94" w:rsidRPr="002C2455">
        <w:rPr>
          <w:rFonts w:asciiTheme="minorHAnsi" w:hAnsiTheme="minorHAnsi" w:cstheme="minorHAnsi"/>
        </w:rPr>
        <w:t>Contractor shall</w:t>
      </w:r>
      <w:r w:rsidR="00D03C94" w:rsidRPr="002C2455">
        <w:rPr>
          <w:rFonts w:asciiTheme="minorHAnsi" w:hAnsiTheme="minorHAnsi" w:cstheme="minorHAnsi"/>
          <w:spacing w:val="-6"/>
        </w:rPr>
        <w:t xml:space="preserve"> </w:t>
      </w:r>
      <w:r w:rsidR="00D03C94" w:rsidRPr="002C2455">
        <w:rPr>
          <w:rFonts w:asciiTheme="minorHAnsi" w:hAnsiTheme="minorHAnsi" w:cstheme="minorHAnsi"/>
        </w:rPr>
        <w:t>be</w:t>
      </w:r>
      <w:r w:rsidR="00D03C94" w:rsidRPr="002C2455">
        <w:rPr>
          <w:rFonts w:asciiTheme="minorHAnsi" w:hAnsiTheme="minorHAnsi" w:cstheme="minorHAnsi"/>
          <w:spacing w:val="-6"/>
        </w:rPr>
        <w:t xml:space="preserve"> </w:t>
      </w:r>
      <w:r w:rsidR="00D03C94" w:rsidRPr="002C2455">
        <w:rPr>
          <w:rFonts w:asciiTheme="minorHAnsi" w:hAnsiTheme="minorHAnsi" w:cstheme="minorHAnsi"/>
        </w:rPr>
        <w:t>designated</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as</w:t>
      </w:r>
      <w:r w:rsidR="00D03C94" w:rsidRPr="002C2455">
        <w:rPr>
          <w:rFonts w:asciiTheme="minorHAnsi" w:hAnsiTheme="minorHAnsi" w:cstheme="minorHAnsi"/>
          <w:spacing w:val="-7"/>
        </w:rPr>
        <w:t xml:space="preserve"> </w:t>
      </w:r>
      <w:r w:rsidR="00D03C94" w:rsidRPr="002C2455">
        <w:rPr>
          <w:rFonts w:asciiTheme="minorHAnsi" w:hAnsiTheme="minorHAnsi" w:cstheme="minorHAnsi"/>
        </w:rPr>
        <w:t>a</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limited</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Participant</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Agent</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which</w:t>
      </w:r>
      <w:r w:rsidR="00D03C94" w:rsidRPr="002C2455">
        <w:rPr>
          <w:rFonts w:asciiTheme="minorHAnsi" w:hAnsiTheme="minorHAnsi" w:cstheme="minorHAnsi"/>
          <w:spacing w:val="-4"/>
        </w:rPr>
        <w:t xml:space="preserve"> </w:t>
      </w:r>
      <w:r w:rsidR="00D03C94" w:rsidRPr="002C2455">
        <w:rPr>
          <w:rFonts w:asciiTheme="minorHAnsi" w:hAnsiTheme="minorHAnsi" w:cstheme="minorHAnsi"/>
        </w:rPr>
        <w:t>will</w:t>
      </w:r>
      <w:r w:rsidR="00D03C94" w:rsidRPr="002C2455">
        <w:rPr>
          <w:rFonts w:asciiTheme="minorHAnsi" w:hAnsiTheme="minorHAnsi" w:cstheme="minorHAnsi"/>
          <w:spacing w:val="-8"/>
        </w:rPr>
        <w:t xml:space="preserve"> </w:t>
      </w:r>
      <w:r w:rsidR="00D03C94" w:rsidRPr="002C2455">
        <w:rPr>
          <w:rFonts w:asciiTheme="minorHAnsi" w:hAnsiTheme="minorHAnsi" w:cstheme="minorHAnsi"/>
        </w:rPr>
        <w:t>allow</w:t>
      </w:r>
      <w:r w:rsidR="00D03C94" w:rsidRPr="002C2455">
        <w:rPr>
          <w:rFonts w:asciiTheme="minorHAnsi" w:hAnsiTheme="minorHAnsi" w:cstheme="minorHAnsi"/>
          <w:spacing w:val="-6"/>
        </w:rPr>
        <w:t xml:space="preserve"> </w:t>
      </w:r>
      <w:r w:rsidR="00D03C94" w:rsidRPr="002C2455">
        <w:rPr>
          <w:rFonts w:asciiTheme="minorHAnsi" w:hAnsiTheme="minorHAnsi" w:cstheme="minorHAnsi"/>
        </w:rPr>
        <w:t>the</w:t>
      </w:r>
      <w:r w:rsidR="00D03C94" w:rsidRPr="002C2455">
        <w:rPr>
          <w:rFonts w:asciiTheme="minorHAnsi" w:hAnsiTheme="minorHAnsi" w:cstheme="minorHAnsi"/>
          <w:spacing w:val="-6"/>
        </w:rPr>
        <w:t xml:space="preserve"> </w:t>
      </w:r>
      <w:r w:rsidR="00D03C94" w:rsidRPr="002C2455">
        <w:rPr>
          <w:rFonts w:asciiTheme="minorHAnsi" w:hAnsiTheme="minorHAnsi" w:cstheme="minorHAnsi"/>
        </w:rPr>
        <w:t>Contractor</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to</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obtain</w:t>
      </w:r>
      <w:r w:rsidR="00D03C94" w:rsidRPr="002C2455">
        <w:rPr>
          <w:rFonts w:asciiTheme="minorHAnsi" w:hAnsiTheme="minorHAnsi" w:cstheme="minorHAnsi"/>
          <w:spacing w:val="-7"/>
        </w:rPr>
        <w:t xml:space="preserve"> </w:t>
      </w:r>
      <w:r w:rsidR="00D03C94" w:rsidRPr="002C2455">
        <w:rPr>
          <w:rFonts w:asciiTheme="minorHAnsi" w:hAnsiTheme="minorHAnsi" w:cstheme="minorHAnsi"/>
        </w:rPr>
        <w:t>information</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from</w:t>
      </w:r>
      <w:r w:rsidR="00D03C94" w:rsidRPr="002C2455">
        <w:rPr>
          <w:rFonts w:asciiTheme="minorHAnsi" w:hAnsiTheme="minorHAnsi" w:cstheme="minorHAnsi"/>
          <w:spacing w:val="-6"/>
        </w:rPr>
        <w:t xml:space="preserve"> </w:t>
      </w:r>
      <w:r w:rsidR="00D03C94" w:rsidRPr="002C2455">
        <w:rPr>
          <w:rFonts w:asciiTheme="minorHAnsi" w:hAnsiTheme="minorHAnsi" w:cstheme="minorHAnsi"/>
        </w:rPr>
        <w:t>the</w:t>
      </w:r>
      <w:r w:rsidR="00D03C94" w:rsidRPr="002C2455">
        <w:rPr>
          <w:rFonts w:asciiTheme="minorHAnsi" w:hAnsiTheme="minorHAnsi" w:cstheme="minorHAnsi"/>
          <w:spacing w:val="-6"/>
        </w:rPr>
        <w:t xml:space="preserve"> </w:t>
      </w:r>
      <w:r w:rsidR="00D03C94" w:rsidRPr="002C2455">
        <w:rPr>
          <w:rFonts w:asciiTheme="minorHAnsi" w:hAnsiTheme="minorHAnsi" w:cstheme="minorHAnsi"/>
        </w:rPr>
        <w:t>suppliers,</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third</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party suppliers (TPS)</w:t>
      </w:r>
      <w:r w:rsidR="007B7AF8">
        <w:rPr>
          <w:rFonts w:asciiTheme="minorHAnsi" w:hAnsiTheme="minorHAnsi" w:cstheme="minorHAnsi"/>
        </w:rPr>
        <w:t>,</w:t>
      </w:r>
      <w:r w:rsidR="00D03C94" w:rsidRPr="002C2455">
        <w:rPr>
          <w:rFonts w:asciiTheme="minorHAnsi" w:hAnsiTheme="minorHAnsi" w:cstheme="minorHAnsi"/>
        </w:rPr>
        <w:t xml:space="preserve"> and local distribution companies (LDCs).</w:t>
      </w:r>
    </w:p>
    <w:p w14:paraId="35B35D7D" w14:textId="77777777" w:rsidR="00A04936" w:rsidRPr="002C2455" w:rsidRDefault="00A04936" w:rsidP="002C2455">
      <w:pPr>
        <w:pStyle w:val="BodyText"/>
        <w:spacing w:before="0"/>
        <w:rPr>
          <w:rFonts w:asciiTheme="minorHAnsi" w:hAnsiTheme="minorHAnsi" w:cstheme="minorHAnsi"/>
        </w:rPr>
      </w:pPr>
    </w:p>
    <w:p w14:paraId="3D165C4D" w14:textId="3B61B43E" w:rsidR="00A04936" w:rsidRPr="002C2455" w:rsidRDefault="009338E5" w:rsidP="002C2455">
      <w:pPr>
        <w:pStyle w:val="Heading2"/>
        <w:spacing w:before="0"/>
        <w:jc w:val="both"/>
        <w:rPr>
          <w:rFonts w:asciiTheme="minorHAnsi" w:hAnsiTheme="minorHAnsi" w:cstheme="minorHAnsi"/>
          <w:u w:val="none"/>
        </w:rPr>
      </w:pPr>
      <w:bookmarkStart w:id="177" w:name="4.1._eBMS_SCOPE_OF_SERVICES"/>
      <w:bookmarkStart w:id="178" w:name="_Toc185424405"/>
      <w:bookmarkEnd w:id="177"/>
      <w:r w:rsidRPr="002C2455">
        <w:rPr>
          <w:rFonts w:asciiTheme="minorHAnsi" w:hAnsiTheme="minorHAnsi" w:cstheme="minorHAnsi"/>
        </w:rPr>
        <w:t>EIS</w:t>
      </w:r>
      <w:r w:rsidRPr="002C2455">
        <w:rPr>
          <w:rFonts w:asciiTheme="minorHAnsi" w:hAnsiTheme="minorHAnsi" w:cstheme="minorHAnsi"/>
          <w:spacing w:val="-6"/>
        </w:rPr>
        <w:t xml:space="preserve"> </w:t>
      </w:r>
      <w:r w:rsidR="00D03C94" w:rsidRPr="002C2455">
        <w:rPr>
          <w:rFonts w:asciiTheme="minorHAnsi" w:hAnsiTheme="minorHAnsi" w:cstheme="minorHAnsi"/>
        </w:rPr>
        <w:t>SCOPE</w:t>
      </w:r>
      <w:r w:rsidR="00D03C94" w:rsidRPr="002C2455">
        <w:rPr>
          <w:rFonts w:asciiTheme="minorHAnsi" w:hAnsiTheme="minorHAnsi" w:cstheme="minorHAnsi"/>
          <w:spacing w:val="-3"/>
        </w:rPr>
        <w:t xml:space="preserve"> </w:t>
      </w:r>
      <w:r w:rsidR="00D03C94" w:rsidRPr="002C2455">
        <w:rPr>
          <w:rFonts w:asciiTheme="minorHAnsi" w:hAnsiTheme="minorHAnsi" w:cstheme="minorHAnsi"/>
        </w:rPr>
        <w:t>OF</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SERVICES</w:t>
      </w:r>
      <w:bookmarkEnd w:id="178"/>
    </w:p>
    <w:p w14:paraId="2E930BF8"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Full</w:t>
      </w:r>
      <w:r w:rsidRPr="002C2455">
        <w:rPr>
          <w:rFonts w:asciiTheme="minorHAnsi" w:hAnsiTheme="minorHAnsi" w:cstheme="minorHAnsi"/>
          <w:spacing w:val="-7"/>
        </w:rPr>
        <w:t xml:space="preserve"> </w:t>
      </w:r>
      <w:r w:rsidRPr="002C2455">
        <w:rPr>
          <w:rFonts w:asciiTheme="minorHAnsi" w:hAnsiTheme="minorHAnsi" w:cstheme="minorHAnsi"/>
        </w:rPr>
        <w:t>requirements</w:t>
      </w:r>
      <w:r w:rsidRPr="002C2455">
        <w:rPr>
          <w:rFonts w:asciiTheme="minorHAnsi" w:hAnsiTheme="minorHAnsi" w:cstheme="minorHAnsi"/>
          <w:spacing w:val="-7"/>
        </w:rPr>
        <w:t xml:space="preserve"> </w:t>
      </w:r>
      <w:r w:rsidRPr="002C2455">
        <w:rPr>
          <w:rFonts w:asciiTheme="minorHAnsi" w:hAnsiTheme="minorHAnsi" w:cstheme="minorHAnsi"/>
        </w:rPr>
        <w:t>are</w:t>
      </w:r>
      <w:r w:rsidRPr="002C2455">
        <w:rPr>
          <w:rFonts w:asciiTheme="minorHAnsi" w:hAnsiTheme="minorHAnsi" w:cstheme="minorHAnsi"/>
          <w:spacing w:val="-7"/>
        </w:rPr>
        <w:t xml:space="preserve"> </w:t>
      </w:r>
      <w:r w:rsidRPr="002C2455">
        <w:rPr>
          <w:rFonts w:asciiTheme="minorHAnsi" w:hAnsiTheme="minorHAnsi" w:cstheme="minorHAnsi"/>
        </w:rPr>
        <w:t>listed</w:t>
      </w:r>
      <w:r w:rsidRPr="002C2455">
        <w:rPr>
          <w:rFonts w:asciiTheme="minorHAnsi" w:hAnsiTheme="minorHAnsi" w:cstheme="minorHAnsi"/>
          <w:spacing w:val="-5"/>
        </w:rPr>
        <w:t xml:space="preserve"> </w:t>
      </w:r>
      <w:r w:rsidRPr="002C2455">
        <w:rPr>
          <w:rFonts w:asciiTheme="minorHAnsi" w:hAnsiTheme="minorHAnsi" w:cstheme="minorHAnsi"/>
        </w:rPr>
        <w:t>below</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5"/>
        </w:rPr>
        <w:t xml:space="preserve"> </w:t>
      </w:r>
      <w:r w:rsidRPr="002C2455">
        <w:rPr>
          <w:rFonts w:asciiTheme="minorHAnsi" w:hAnsiTheme="minorHAnsi" w:cstheme="minorHAnsi"/>
        </w:rPr>
        <w:t>in</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following</w:t>
      </w:r>
      <w:r w:rsidRPr="002C2455">
        <w:rPr>
          <w:rFonts w:asciiTheme="minorHAnsi" w:hAnsiTheme="minorHAnsi" w:cstheme="minorHAnsi"/>
          <w:spacing w:val="-6"/>
        </w:rPr>
        <w:t xml:space="preserve"> </w:t>
      </w:r>
      <w:r w:rsidRPr="002C2455">
        <w:rPr>
          <w:rFonts w:asciiTheme="minorHAnsi" w:hAnsiTheme="minorHAnsi" w:cstheme="minorHAnsi"/>
          <w:spacing w:val="-2"/>
        </w:rPr>
        <w:t>Appendices:</w:t>
      </w:r>
    </w:p>
    <w:p w14:paraId="33831E04" w14:textId="224DE885" w:rsidR="00326610" w:rsidRDefault="00D03C94">
      <w:pPr>
        <w:ind w:left="140" w:right="7167"/>
        <w:jc w:val="both"/>
        <w:rPr>
          <w:rFonts w:asciiTheme="minorHAnsi" w:hAnsiTheme="minorHAnsi" w:cstheme="minorHAnsi"/>
          <w:bCs/>
          <w:sz w:val="20"/>
          <w:szCs w:val="20"/>
        </w:rPr>
      </w:pPr>
      <w:r w:rsidRPr="002C2455">
        <w:rPr>
          <w:rFonts w:asciiTheme="minorHAnsi" w:hAnsiTheme="minorHAnsi" w:cstheme="minorHAnsi"/>
          <w:bCs/>
          <w:sz w:val="20"/>
          <w:szCs w:val="20"/>
        </w:rPr>
        <w:t>Appendix</w:t>
      </w:r>
      <w:r w:rsidR="00326610">
        <w:rPr>
          <w:rFonts w:asciiTheme="minorHAnsi" w:hAnsiTheme="minorHAnsi" w:cstheme="minorHAnsi"/>
          <w:bCs/>
          <w:spacing w:val="-10"/>
          <w:sz w:val="20"/>
          <w:szCs w:val="20"/>
        </w:rPr>
        <w:t xml:space="preserve"> </w:t>
      </w:r>
      <w:r w:rsidRPr="002C2455">
        <w:rPr>
          <w:rFonts w:asciiTheme="minorHAnsi" w:hAnsiTheme="minorHAnsi" w:cstheme="minorHAnsi"/>
          <w:bCs/>
          <w:sz w:val="20"/>
          <w:szCs w:val="20"/>
        </w:rPr>
        <w:t>1:</w:t>
      </w:r>
      <w:r w:rsidRPr="002C2455">
        <w:rPr>
          <w:rFonts w:asciiTheme="minorHAnsi" w:hAnsiTheme="minorHAnsi" w:cstheme="minorHAnsi"/>
          <w:bCs/>
          <w:spacing w:val="-10"/>
          <w:sz w:val="20"/>
          <w:szCs w:val="20"/>
        </w:rPr>
        <w:t xml:space="preserve"> </w:t>
      </w:r>
      <w:r w:rsidRPr="002C2455">
        <w:rPr>
          <w:rFonts w:asciiTheme="minorHAnsi" w:hAnsiTheme="minorHAnsi" w:cstheme="minorHAnsi"/>
          <w:bCs/>
          <w:sz w:val="20"/>
          <w:szCs w:val="20"/>
        </w:rPr>
        <w:t>Solution</w:t>
      </w:r>
      <w:r w:rsidRPr="002C2455">
        <w:rPr>
          <w:rFonts w:asciiTheme="minorHAnsi" w:hAnsiTheme="minorHAnsi" w:cstheme="minorHAnsi"/>
          <w:bCs/>
          <w:spacing w:val="-10"/>
          <w:sz w:val="20"/>
          <w:szCs w:val="20"/>
        </w:rPr>
        <w:t xml:space="preserve"> </w:t>
      </w:r>
      <w:r w:rsidRPr="002C2455">
        <w:rPr>
          <w:rFonts w:asciiTheme="minorHAnsi" w:hAnsiTheme="minorHAnsi" w:cstheme="minorHAnsi"/>
          <w:bCs/>
          <w:sz w:val="20"/>
          <w:szCs w:val="20"/>
        </w:rPr>
        <w:t>Requirements</w:t>
      </w:r>
      <w:r w:rsidRPr="002C2455">
        <w:rPr>
          <w:rFonts w:asciiTheme="minorHAnsi" w:hAnsiTheme="minorHAnsi" w:cstheme="minorHAnsi"/>
          <w:bCs/>
          <w:spacing w:val="-10"/>
          <w:sz w:val="20"/>
          <w:szCs w:val="20"/>
        </w:rPr>
        <w:t xml:space="preserve"> </w:t>
      </w:r>
      <w:r w:rsidRPr="002C2455">
        <w:rPr>
          <w:rFonts w:asciiTheme="minorHAnsi" w:hAnsiTheme="minorHAnsi" w:cstheme="minorHAnsi"/>
          <w:bCs/>
          <w:sz w:val="20"/>
          <w:szCs w:val="20"/>
        </w:rPr>
        <w:t>Checklist Appendix 2: Technology Capabilities</w:t>
      </w:r>
    </w:p>
    <w:p w14:paraId="3B2D215B" w14:textId="546ABD79" w:rsidR="00A04936" w:rsidRPr="002C2455" w:rsidRDefault="00D03C94" w:rsidP="002C2455">
      <w:pPr>
        <w:ind w:left="140" w:right="7167"/>
        <w:jc w:val="both"/>
        <w:rPr>
          <w:rFonts w:asciiTheme="minorHAnsi" w:hAnsiTheme="minorHAnsi" w:cstheme="minorHAnsi"/>
          <w:bCs/>
          <w:sz w:val="20"/>
          <w:szCs w:val="20"/>
        </w:rPr>
      </w:pPr>
      <w:r w:rsidRPr="002C2455">
        <w:rPr>
          <w:rFonts w:asciiTheme="minorHAnsi" w:hAnsiTheme="minorHAnsi" w:cstheme="minorHAnsi"/>
          <w:bCs/>
          <w:sz w:val="20"/>
          <w:szCs w:val="20"/>
        </w:rPr>
        <w:t>Appendix 3: Reporting Requirements</w:t>
      </w:r>
    </w:p>
    <w:p w14:paraId="4D656AB0" w14:textId="77777777" w:rsidR="00A04936" w:rsidRPr="002C2455" w:rsidRDefault="00A04936" w:rsidP="002C2455">
      <w:pPr>
        <w:pStyle w:val="BodyText"/>
        <w:spacing w:before="0"/>
        <w:rPr>
          <w:rFonts w:asciiTheme="minorHAnsi" w:hAnsiTheme="minorHAnsi" w:cstheme="minorHAnsi"/>
        </w:rPr>
      </w:pPr>
    </w:p>
    <w:p w14:paraId="46BAB87B" w14:textId="77777777" w:rsidR="00A04936" w:rsidRPr="002C2455" w:rsidRDefault="00D03C94" w:rsidP="002C2455">
      <w:pPr>
        <w:pStyle w:val="Heading3"/>
        <w:spacing w:before="0"/>
        <w:jc w:val="both"/>
        <w:rPr>
          <w:rFonts w:asciiTheme="minorHAnsi" w:hAnsiTheme="minorHAnsi" w:cstheme="minorHAnsi"/>
          <w:u w:val="none"/>
        </w:rPr>
      </w:pPr>
      <w:bookmarkStart w:id="179" w:name="4.1.1._UTILITY_INVOICE_PAYMENT_AND_DATA_"/>
      <w:bookmarkStart w:id="180" w:name="_Toc185424406"/>
      <w:bookmarkEnd w:id="179"/>
      <w:r w:rsidRPr="002C2455">
        <w:rPr>
          <w:rFonts w:asciiTheme="minorHAnsi" w:hAnsiTheme="minorHAnsi" w:cstheme="minorHAnsi"/>
        </w:rPr>
        <w:t>UTILITY</w:t>
      </w:r>
      <w:r w:rsidRPr="002C2455">
        <w:rPr>
          <w:rFonts w:asciiTheme="minorHAnsi" w:hAnsiTheme="minorHAnsi" w:cstheme="minorHAnsi"/>
          <w:spacing w:val="-10"/>
        </w:rPr>
        <w:t xml:space="preserve"> </w:t>
      </w:r>
      <w:r w:rsidRPr="002C2455">
        <w:rPr>
          <w:rFonts w:asciiTheme="minorHAnsi" w:hAnsiTheme="minorHAnsi" w:cstheme="minorHAnsi"/>
        </w:rPr>
        <w:t>INVOICE</w:t>
      </w:r>
      <w:r w:rsidRPr="002C2455">
        <w:rPr>
          <w:rFonts w:asciiTheme="minorHAnsi" w:hAnsiTheme="minorHAnsi" w:cstheme="minorHAnsi"/>
          <w:spacing w:val="-6"/>
        </w:rPr>
        <w:t xml:space="preserve"> </w:t>
      </w:r>
      <w:r w:rsidRPr="002C2455">
        <w:rPr>
          <w:rFonts w:asciiTheme="minorHAnsi" w:hAnsiTheme="minorHAnsi" w:cstheme="minorHAnsi"/>
        </w:rPr>
        <w:t>PAYMENT</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8"/>
        </w:rPr>
        <w:t xml:space="preserve"> </w:t>
      </w:r>
      <w:r w:rsidRPr="002C2455">
        <w:rPr>
          <w:rFonts w:asciiTheme="minorHAnsi" w:hAnsiTheme="minorHAnsi" w:cstheme="minorHAnsi"/>
        </w:rPr>
        <w:t>DATA</w:t>
      </w:r>
      <w:r w:rsidRPr="002C2455">
        <w:rPr>
          <w:rFonts w:asciiTheme="minorHAnsi" w:hAnsiTheme="minorHAnsi" w:cstheme="minorHAnsi"/>
          <w:spacing w:val="-8"/>
        </w:rPr>
        <w:t xml:space="preserve"> </w:t>
      </w:r>
      <w:r w:rsidRPr="002C2455">
        <w:rPr>
          <w:rFonts w:asciiTheme="minorHAnsi" w:hAnsiTheme="minorHAnsi" w:cstheme="minorHAnsi"/>
        </w:rPr>
        <w:t>MANAGEMENT</w:t>
      </w:r>
      <w:bookmarkEnd w:id="180"/>
    </w:p>
    <w:p w14:paraId="044418A9" w14:textId="77777777" w:rsidR="00A04936" w:rsidRPr="002C2455" w:rsidRDefault="00A04936" w:rsidP="002C2455">
      <w:pPr>
        <w:pStyle w:val="BodyText"/>
        <w:spacing w:before="0"/>
        <w:rPr>
          <w:rFonts w:asciiTheme="minorHAnsi" w:hAnsiTheme="minorHAnsi" w:cstheme="minorHAnsi"/>
        </w:rPr>
      </w:pPr>
    </w:p>
    <w:p w14:paraId="4372B3EE" w14:textId="77777777" w:rsidR="00A04936" w:rsidRPr="002C2455" w:rsidRDefault="00D03C94" w:rsidP="002C2455">
      <w:pPr>
        <w:pStyle w:val="Heading4"/>
        <w:spacing w:before="0"/>
        <w:jc w:val="both"/>
        <w:rPr>
          <w:rFonts w:asciiTheme="minorHAnsi" w:hAnsiTheme="minorHAnsi" w:cstheme="minorHAnsi"/>
        </w:rPr>
      </w:pPr>
      <w:bookmarkStart w:id="181" w:name="4.1.1.1._IDENTIFY_ALL_ENERGY_ACCOUNTS_FR"/>
      <w:bookmarkEnd w:id="181"/>
      <w:r w:rsidRPr="002C2455">
        <w:rPr>
          <w:rFonts w:asciiTheme="minorHAnsi" w:hAnsiTheme="minorHAnsi" w:cstheme="minorHAnsi"/>
        </w:rPr>
        <w:t>IDENTIFY</w:t>
      </w:r>
      <w:r w:rsidRPr="002C2455">
        <w:rPr>
          <w:rFonts w:asciiTheme="minorHAnsi" w:hAnsiTheme="minorHAnsi" w:cstheme="minorHAnsi"/>
          <w:spacing w:val="-7"/>
        </w:rPr>
        <w:t xml:space="preserve"> </w:t>
      </w:r>
      <w:r w:rsidRPr="002C2455">
        <w:rPr>
          <w:rFonts w:asciiTheme="minorHAnsi" w:hAnsiTheme="minorHAnsi" w:cstheme="minorHAnsi"/>
        </w:rPr>
        <w:t>ALL</w:t>
      </w:r>
      <w:r w:rsidRPr="002C2455">
        <w:rPr>
          <w:rFonts w:asciiTheme="minorHAnsi" w:hAnsiTheme="minorHAnsi" w:cstheme="minorHAnsi"/>
          <w:spacing w:val="-6"/>
        </w:rPr>
        <w:t xml:space="preserve"> </w:t>
      </w:r>
      <w:r w:rsidRPr="002C2455">
        <w:rPr>
          <w:rFonts w:asciiTheme="minorHAnsi" w:hAnsiTheme="minorHAnsi" w:cstheme="minorHAnsi"/>
        </w:rPr>
        <w:t>ENERGY</w:t>
      </w:r>
      <w:r w:rsidRPr="002C2455">
        <w:rPr>
          <w:rFonts w:asciiTheme="minorHAnsi" w:hAnsiTheme="minorHAnsi" w:cstheme="minorHAnsi"/>
          <w:spacing w:val="-8"/>
        </w:rPr>
        <w:t xml:space="preserve"> </w:t>
      </w:r>
      <w:r w:rsidRPr="002C2455">
        <w:rPr>
          <w:rFonts w:asciiTheme="minorHAnsi" w:hAnsiTheme="minorHAnsi" w:cstheme="minorHAnsi"/>
        </w:rPr>
        <w:t>ACCOUNTS</w:t>
      </w:r>
      <w:r w:rsidRPr="002C2455">
        <w:rPr>
          <w:rFonts w:asciiTheme="minorHAnsi" w:hAnsiTheme="minorHAnsi" w:cstheme="minorHAnsi"/>
          <w:spacing w:val="-9"/>
        </w:rPr>
        <w:t xml:space="preserve"> </w:t>
      </w:r>
      <w:r w:rsidRPr="002C2455">
        <w:rPr>
          <w:rFonts w:asciiTheme="minorHAnsi" w:hAnsiTheme="minorHAnsi" w:cstheme="minorHAnsi"/>
        </w:rPr>
        <w:t>FROM</w:t>
      </w:r>
      <w:r w:rsidRPr="002C2455">
        <w:rPr>
          <w:rFonts w:asciiTheme="minorHAnsi" w:hAnsiTheme="minorHAnsi" w:cstheme="minorHAnsi"/>
          <w:spacing w:val="-7"/>
        </w:rPr>
        <w:t xml:space="preserve"> </w:t>
      </w:r>
      <w:r w:rsidRPr="002C2455">
        <w:rPr>
          <w:rFonts w:asciiTheme="minorHAnsi" w:hAnsiTheme="minorHAnsi" w:cstheme="minorHAnsi"/>
        </w:rPr>
        <w:t>ENERGY</w:t>
      </w:r>
      <w:r w:rsidRPr="002C2455">
        <w:rPr>
          <w:rFonts w:asciiTheme="minorHAnsi" w:hAnsiTheme="minorHAnsi" w:cstheme="minorHAnsi"/>
          <w:spacing w:val="-8"/>
        </w:rPr>
        <w:t xml:space="preserve"> </w:t>
      </w:r>
      <w:r w:rsidRPr="002C2455">
        <w:rPr>
          <w:rFonts w:asciiTheme="minorHAnsi" w:hAnsiTheme="minorHAnsi" w:cstheme="minorHAnsi"/>
        </w:rPr>
        <w:t>SOURCES</w:t>
      </w:r>
    </w:p>
    <w:p w14:paraId="610FA8ED" w14:textId="1F6CE4A8"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Contractor</w:t>
      </w:r>
      <w:r w:rsidRPr="002C2455">
        <w:rPr>
          <w:rFonts w:asciiTheme="minorHAnsi" w:hAnsiTheme="minorHAnsi" w:cstheme="minorHAnsi"/>
          <w:spacing w:val="-10"/>
        </w:rPr>
        <w:t xml:space="preserve"> </w:t>
      </w:r>
      <w:r w:rsidRPr="002C2455">
        <w:rPr>
          <w:rFonts w:asciiTheme="minorHAnsi" w:hAnsiTheme="minorHAnsi" w:cstheme="minorHAnsi"/>
        </w:rPr>
        <w:t>will</w:t>
      </w:r>
      <w:r w:rsidRPr="002C2455">
        <w:rPr>
          <w:rFonts w:asciiTheme="minorHAnsi" w:hAnsiTheme="minorHAnsi" w:cstheme="minorHAnsi"/>
          <w:spacing w:val="-10"/>
        </w:rPr>
        <w:t xml:space="preserve"> </w:t>
      </w:r>
      <w:r w:rsidRPr="002C2455">
        <w:rPr>
          <w:rFonts w:asciiTheme="minorHAnsi" w:hAnsiTheme="minorHAnsi" w:cstheme="minorHAnsi"/>
        </w:rPr>
        <w:t>be</w:t>
      </w:r>
      <w:r w:rsidRPr="002C2455">
        <w:rPr>
          <w:rFonts w:asciiTheme="minorHAnsi" w:hAnsiTheme="minorHAnsi" w:cstheme="minorHAnsi"/>
          <w:spacing w:val="-11"/>
        </w:rPr>
        <w:t xml:space="preserve"> </w:t>
      </w:r>
      <w:r w:rsidRPr="002C2455">
        <w:rPr>
          <w:rFonts w:asciiTheme="minorHAnsi" w:hAnsiTheme="minorHAnsi" w:cstheme="minorHAnsi"/>
        </w:rPr>
        <w:t>provided</w:t>
      </w:r>
      <w:r w:rsidRPr="002C2455">
        <w:rPr>
          <w:rFonts w:asciiTheme="minorHAnsi" w:hAnsiTheme="minorHAnsi" w:cstheme="minorHAnsi"/>
          <w:spacing w:val="-9"/>
        </w:rPr>
        <w:t xml:space="preserve"> </w:t>
      </w:r>
      <w:r w:rsidRPr="002C2455">
        <w:rPr>
          <w:rFonts w:asciiTheme="minorHAnsi" w:hAnsiTheme="minorHAnsi" w:cstheme="minorHAnsi"/>
        </w:rPr>
        <w:t>with</w:t>
      </w:r>
      <w:r w:rsidRPr="002C2455">
        <w:rPr>
          <w:rFonts w:asciiTheme="minorHAnsi" w:hAnsiTheme="minorHAnsi" w:cstheme="minorHAnsi"/>
          <w:spacing w:val="-9"/>
        </w:rPr>
        <w:t xml:space="preserve"> </w:t>
      </w:r>
      <w:r w:rsidRPr="002C2455">
        <w:rPr>
          <w:rFonts w:asciiTheme="minorHAnsi" w:hAnsiTheme="minorHAnsi" w:cstheme="minorHAnsi"/>
        </w:rPr>
        <w:t>a</w:t>
      </w:r>
      <w:r w:rsidRPr="002C2455">
        <w:rPr>
          <w:rFonts w:asciiTheme="minorHAnsi" w:hAnsiTheme="minorHAnsi" w:cstheme="minorHAnsi"/>
          <w:spacing w:val="-10"/>
        </w:rPr>
        <w:t xml:space="preserve"> </w:t>
      </w:r>
      <w:r w:rsidRPr="002C2455">
        <w:rPr>
          <w:rFonts w:asciiTheme="minorHAnsi" w:hAnsiTheme="minorHAnsi" w:cstheme="minorHAnsi"/>
        </w:rPr>
        <w:t>list</w:t>
      </w:r>
      <w:r w:rsidRPr="002C2455">
        <w:rPr>
          <w:rFonts w:asciiTheme="minorHAnsi" w:hAnsiTheme="minorHAnsi" w:cstheme="minorHAnsi"/>
          <w:spacing w:val="-10"/>
        </w:rPr>
        <w:t xml:space="preserve"> </w:t>
      </w:r>
      <w:r w:rsidRPr="002C2455">
        <w:rPr>
          <w:rFonts w:asciiTheme="minorHAnsi" w:hAnsiTheme="minorHAnsi" w:cstheme="minorHAnsi"/>
        </w:rPr>
        <w:t>of</w:t>
      </w:r>
      <w:r w:rsidRPr="002C2455">
        <w:rPr>
          <w:rFonts w:asciiTheme="minorHAnsi" w:hAnsiTheme="minorHAnsi" w:cstheme="minorHAnsi"/>
          <w:spacing w:val="-11"/>
        </w:rPr>
        <w:t xml:space="preserve"> </w:t>
      </w:r>
      <w:r w:rsidRPr="002C2455">
        <w:rPr>
          <w:rFonts w:asciiTheme="minorHAnsi" w:hAnsiTheme="minorHAnsi" w:cstheme="minorHAnsi"/>
        </w:rPr>
        <w:t>Participants</w:t>
      </w:r>
      <w:r w:rsidRPr="002C2455">
        <w:rPr>
          <w:rFonts w:asciiTheme="minorHAnsi" w:hAnsiTheme="minorHAnsi" w:cstheme="minorHAnsi"/>
          <w:spacing w:val="-11"/>
        </w:rPr>
        <w:t xml:space="preserve"> </w:t>
      </w:r>
      <w:r w:rsidRPr="002C2455">
        <w:rPr>
          <w:rFonts w:asciiTheme="minorHAnsi" w:hAnsiTheme="minorHAnsi" w:cstheme="minorHAnsi"/>
        </w:rPr>
        <w:t>that</w:t>
      </w:r>
      <w:r w:rsidRPr="002C2455">
        <w:rPr>
          <w:rFonts w:asciiTheme="minorHAnsi" w:hAnsiTheme="minorHAnsi" w:cstheme="minorHAnsi"/>
          <w:spacing w:val="-10"/>
        </w:rPr>
        <w:t xml:space="preserve"> </w:t>
      </w:r>
      <w:r w:rsidRPr="002C2455">
        <w:rPr>
          <w:rFonts w:asciiTheme="minorHAnsi" w:hAnsiTheme="minorHAnsi" w:cstheme="minorHAnsi"/>
        </w:rPr>
        <w:t>are</w:t>
      </w:r>
      <w:r w:rsidRPr="002C2455">
        <w:rPr>
          <w:rFonts w:asciiTheme="minorHAnsi" w:hAnsiTheme="minorHAnsi" w:cstheme="minorHAnsi"/>
          <w:spacing w:val="-11"/>
        </w:rPr>
        <w:t xml:space="preserve"> </w:t>
      </w:r>
      <w:r w:rsidRPr="002C2455">
        <w:rPr>
          <w:rFonts w:asciiTheme="minorHAnsi" w:hAnsiTheme="minorHAnsi" w:cstheme="minorHAnsi"/>
        </w:rPr>
        <w:t>participating</w:t>
      </w:r>
      <w:r w:rsidRPr="002C2455">
        <w:rPr>
          <w:rFonts w:asciiTheme="minorHAnsi" w:hAnsiTheme="minorHAnsi" w:cstheme="minorHAnsi"/>
          <w:spacing w:val="-11"/>
        </w:rPr>
        <w:t xml:space="preserve"> </w:t>
      </w:r>
      <w:r w:rsidRPr="002C2455">
        <w:rPr>
          <w:rFonts w:asciiTheme="minorHAnsi" w:hAnsiTheme="minorHAnsi" w:cstheme="minorHAnsi"/>
        </w:rPr>
        <w:t>in</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program</w:t>
      </w:r>
      <w:r w:rsidRPr="002C2455">
        <w:rPr>
          <w:rFonts w:asciiTheme="minorHAnsi" w:hAnsiTheme="minorHAnsi" w:cstheme="minorHAnsi"/>
          <w:spacing w:val="-11"/>
        </w:rPr>
        <w:t xml:space="preserve"> </w:t>
      </w:r>
      <w:r w:rsidRPr="002C2455">
        <w:rPr>
          <w:rFonts w:asciiTheme="minorHAnsi" w:hAnsiTheme="minorHAnsi" w:cstheme="minorHAnsi"/>
        </w:rPr>
        <w:t>based</w:t>
      </w:r>
      <w:r w:rsidRPr="002C2455">
        <w:rPr>
          <w:rFonts w:asciiTheme="minorHAnsi" w:hAnsiTheme="minorHAnsi" w:cstheme="minorHAnsi"/>
          <w:spacing w:val="-9"/>
        </w:rPr>
        <w:t xml:space="preserve"> </w:t>
      </w:r>
      <w:r w:rsidRPr="002C2455">
        <w:rPr>
          <w:rFonts w:asciiTheme="minorHAnsi" w:hAnsiTheme="minorHAnsi" w:cstheme="minorHAnsi"/>
        </w:rPr>
        <w:t>on</w:t>
      </w:r>
      <w:r w:rsidRPr="002C2455">
        <w:rPr>
          <w:rFonts w:asciiTheme="minorHAnsi" w:hAnsiTheme="minorHAnsi" w:cstheme="minorHAnsi"/>
          <w:spacing w:val="-9"/>
        </w:rPr>
        <w:t xml:space="preserve"> </w:t>
      </w:r>
      <w:r w:rsidRPr="002C2455">
        <w:rPr>
          <w:rFonts w:asciiTheme="minorHAnsi" w:hAnsiTheme="minorHAnsi" w:cstheme="minorHAnsi"/>
        </w:rPr>
        <w:t>account</w:t>
      </w:r>
      <w:r w:rsidRPr="002C2455">
        <w:rPr>
          <w:rFonts w:asciiTheme="minorHAnsi" w:hAnsiTheme="minorHAnsi" w:cstheme="minorHAnsi"/>
          <w:spacing w:val="-10"/>
        </w:rPr>
        <w:t xml:space="preserve"> </w:t>
      </w:r>
      <w:r w:rsidRPr="002C2455">
        <w:rPr>
          <w:rFonts w:asciiTheme="minorHAnsi" w:hAnsiTheme="minorHAnsi" w:cstheme="minorHAnsi"/>
        </w:rPr>
        <w:t>data</w:t>
      </w:r>
      <w:r w:rsidRPr="002C2455">
        <w:rPr>
          <w:rFonts w:asciiTheme="minorHAnsi" w:hAnsiTheme="minorHAnsi" w:cstheme="minorHAnsi"/>
          <w:spacing w:val="-10"/>
        </w:rPr>
        <w:t xml:space="preserve"> </w:t>
      </w:r>
      <w:r w:rsidRPr="002C2455">
        <w:rPr>
          <w:rFonts w:asciiTheme="minorHAnsi" w:hAnsiTheme="minorHAnsi" w:cstheme="minorHAnsi"/>
        </w:rPr>
        <w:t>already</w:t>
      </w:r>
      <w:r w:rsidRPr="002C2455">
        <w:rPr>
          <w:rFonts w:asciiTheme="minorHAnsi" w:hAnsiTheme="minorHAnsi" w:cstheme="minorHAnsi"/>
          <w:spacing w:val="-9"/>
        </w:rPr>
        <w:t xml:space="preserve"> </w:t>
      </w:r>
      <w:r w:rsidRPr="002C2455">
        <w:rPr>
          <w:rFonts w:asciiTheme="minorHAnsi" w:hAnsiTheme="minorHAnsi" w:cstheme="minorHAnsi"/>
        </w:rPr>
        <w:t>collected by</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10"/>
        </w:rPr>
        <w:t xml:space="preserve"> </w:t>
      </w:r>
      <w:r w:rsidRPr="002C2455">
        <w:rPr>
          <w:rFonts w:asciiTheme="minorHAnsi" w:hAnsiTheme="minorHAnsi" w:cstheme="minorHAnsi"/>
        </w:rPr>
        <w:t>State</w:t>
      </w:r>
      <w:r w:rsidR="00365DE9">
        <w:rPr>
          <w:rFonts w:asciiTheme="minorHAnsi" w:hAnsiTheme="minorHAnsi" w:cstheme="minorHAnsi"/>
        </w:rPr>
        <w:t xml:space="preserve"> after Contract award</w:t>
      </w:r>
      <w:r w:rsidRPr="002C2455">
        <w:rPr>
          <w:rFonts w:asciiTheme="minorHAnsi" w:hAnsiTheme="minorHAnsi" w:cstheme="minorHAnsi"/>
        </w:rPr>
        <w:t>.</w:t>
      </w:r>
      <w:r w:rsidRPr="002C2455">
        <w:rPr>
          <w:rFonts w:asciiTheme="minorHAnsi" w:hAnsiTheme="minorHAnsi" w:cstheme="minorHAnsi"/>
          <w:spacing w:val="26"/>
        </w:rPr>
        <w:t xml:space="preserve"> </w:t>
      </w:r>
      <w:r w:rsidRPr="002C2455">
        <w:rPr>
          <w:rFonts w:asciiTheme="minorHAnsi" w:hAnsiTheme="minorHAnsi" w:cstheme="minorHAnsi"/>
        </w:rPr>
        <w:t>Participation</w:t>
      </w:r>
      <w:r w:rsidRPr="002C2455">
        <w:rPr>
          <w:rFonts w:asciiTheme="minorHAnsi" w:hAnsiTheme="minorHAnsi" w:cstheme="minorHAnsi"/>
          <w:spacing w:val="-9"/>
        </w:rPr>
        <w:t xml:space="preserve"> </w:t>
      </w:r>
      <w:r w:rsidRPr="002C2455">
        <w:rPr>
          <w:rFonts w:asciiTheme="minorHAnsi" w:hAnsiTheme="minorHAnsi" w:cstheme="minorHAnsi"/>
        </w:rPr>
        <w:t>in</w:t>
      </w:r>
      <w:r w:rsidRPr="002C2455">
        <w:rPr>
          <w:rFonts w:asciiTheme="minorHAnsi" w:hAnsiTheme="minorHAnsi" w:cstheme="minorHAnsi"/>
          <w:spacing w:val="-11"/>
        </w:rPr>
        <w:t xml:space="preserve"> </w:t>
      </w:r>
      <w:r w:rsidRPr="002C2455">
        <w:rPr>
          <w:rFonts w:asciiTheme="minorHAnsi" w:hAnsiTheme="minorHAnsi" w:cstheme="minorHAnsi"/>
        </w:rPr>
        <w:t>the</w:t>
      </w:r>
      <w:r w:rsidRPr="002C2455">
        <w:rPr>
          <w:rFonts w:asciiTheme="minorHAnsi" w:hAnsiTheme="minorHAnsi" w:cstheme="minorHAnsi"/>
          <w:spacing w:val="-10"/>
        </w:rPr>
        <w:t xml:space="preserve"> </w:t>
      </w:r>
      <w:r w:rsidR="009338E5" w:rsidRPr="002C2455">
        <w:rPr>
          <w:rFonts w:asciiTheme="minorHAnsi" w:hAnsiTheme="minorHAnsi" w:cstheme="minorHAnsi"/>
        </w:rPr>
        <w:t>EIS</w:t>
      </w:r>
      <w:r w:rsidR="009338E5" w:rsidRPr="002C2455">
        <w:rPr>
          <w:rFonts w:asciiTheme="minorHAnsi" w:hAnsiTheme="minorHAnsi" w:cstheme="minorHAnsi"/>
          <w:spacing w:val="-10"/>
        </w:rPr>
        <w:t xml:space="preserve"> </w:t>
      </w:r>
      <w:r w:rsidRPr="002C2455">
        <w:rPr>
          <w:rFonts w:asciiTheme="minorHAnsi" w:hAnsiTheme="minorHAnsi" w:cstheme="minorHAnsi"/>
        </w:rPr>
        <w:t>program</w:t>
      </w:r>
      <w:r w:rsidRPr="002C2455">
        <w:rPr>
          <w:rFonts w:asciiTheme="minorHAnsi" w:hAnsiTheme="minorHAnsi" w:cstheme="minorHAnsi"/>
          <w:spacing w:val="-10"/>
        </w:rPr>
        <w:t xml:space="preserve"> </w:t>
      </w:r>
      <w:r w:rsidRPr="002C2455">
        <w:rPr>
          <w:rFonts w:asciiTheme="minorHAnsi" w:hAnsiTheme="minorHAnsi" w:cstheme="minorHAnsi"/>
        </w:rPr>
        <w:t>is</w:t>
      </w:r>
      <w:r w:rsidRPr="002C2455">
        <w:rPr>
          <w:rFonts w:asciiTheme="minorHAnsi" w:hAnsiTheme="minorHAnsi" w:cstheme="minorHAnsi"/>
          <w:spacing w:val="-10"/>
        </w:rPr>
        <w:t xml:space="preserve"> </w:t>
      </w:r>
      <w:r w:rsidRPr="002C2455">
        <w:rPr>
          <w:rFonts w:asciiTheme="minorHAnsi" w:hAnsiTheme="minorHAnsi" w:cstheme="minorHAnsi"/>
        </w:rPr>
        <w:t>mandatory</w:t>
      </w:r>
      <w:r w:rsidRPr="002C2455">
        <w:rPr>
          <w:rFonts w:asciiTheme="minorHAnsi" w:hAnsiTheme="minorHAnsi" w:cstheme="minorHAnsi"/>
          <w:spacing w:val="-9"/>
        </w:rPr>
        <w:t xml:space="preserve"> </w:t>
      </w:r>
      <w:r w:rsidRPr="002C2455">
        <w:rPr>
          <w:rFonts w:asciiTheme="minorHAnsi" w:hAnsiTheme="minorHAnsi" w:cstheme="minorHAnsi"/>
        </w:rPr>
        <w:t>for</w:t>
      </w:r>
      <w:r w:rsidRPr="002C2455">
        <w:rPr>
          <w:rFonts w:asciiTheme="minorHAnsi" w:hAnsiTheme="minorHAnsi" w:cstheme="minorHAnsi"/>
          <w:spacing w:val="-10"/>
        </w:rPr>
        <w:t xml:space="preserve"> </w:t>
      </w:r>
      <w:r w:rsidRPr="002C2455">
        <w:rPr>
          <w:rFonts w:asciiTheme="minorHAnsi" w:hAnsiTheme="minorHAnsi" w:cstheme="minorHAnsi"/>
        </w:rPr>
        <w:t>all</w:t>
      </w:r>
      <w:r w:rsidRPr="002C2455">
        <w:rPr>
          <w:rFonts w:asciiTheme="minorHAnsi" w:hAnsiTheme="minorHAnsi" w:cstheme="minorHAnsi"/>
          <w:spacing w:val="-10"/>
        </w:rPr>
        <w:t xml:space="preserve"> </w:t>
      </w:r>
      <w:r w:rsidRPr="002C2455">
        <w:rPr>
          <w:rFonts w:asciiTheme="minorHAnsi" w:hAnsiTheme="minorHAnsi" w:cstheme="minorHAnsi"/>
        </w:rPr>
        <w:t>State</w:t>
      </w:r>
      <w:r w:rsidRPr="002C2455">
        <w:rPr>
          <w:rFonts w:asciiTheme="minorHAnsi" w:hAnsiTheme="minorHAnsi" w:cstheme="minorHAnsi"/>
          <w:spacing w:val="-10"/>
        </w:rPr>
        <w:t xml:space="preserve"> </w:t>
      </w:r>
      <w:r w:rsidRPr="002C2455">
        <w:rPr>
          <w:rFonts w:asciiTheme="minorHAnsi" w:hAnsiTheme="minorHAnsi" w:cstheme="minorHAnsi"/>
        </w:rPr>
        <w:t>Departments</w:t>
      </w:r>
      <w:r w:rsidRPr="002C2455">
        <w:rPr>
          <w:rFonts w:asciiTheme="minorHAnsi" w:hAnsiTheme="minorHAnsi" w:cstheme="minorHAnsi"/>
          <w:spacing w:val="-10"/>
        </w:rPr>
        <w:t xml:space="preserve"> </w:t>
      </w:r>
      <w:r w:rsidRPr="002C2455">
        <w:rPr>
          <w:rFonts w:asciiTheme="minorHAnsi" w:hAnsiTheme="minorHAnsi" w:cstheme="minorHAnsi"/>
        </w:rPr>
        <w:t>in</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10"/>
        </w:rPr>
        <w:t xml:space="preserve"> </w:t>
      </w:r>
      <w:r w:rsidRPr="002C2455">
        <w:rPr>
          <w:rFonts w:asciiTheme="minorHAnsi" w:hAnsiTheme="minorHAnsi" w:cstheme="minorHAnsi"/>
        </w:rPr>
        <w:t>Executive</w:t>
      </w:r>
      <w:r w:rsidRPr="002C2455">
        <w:rPr>
          <w:rFonts w:asciiTheme="minorHAnsi" w:hAnsiTheme="minorHAnsi" w:cstheme="minorHAnsi"/>
          <w:spacing w:val="-10"/>
        </w:rPr>
        <w:t xml:space="preserve"> </w:t>
      </w:r>
      <w:r w:rsidRPr="002C2455">
        <w:rPr>
          <w:rFonts w:asciiTheme="minorHAnsi" w:hAnsiTheme="minorHAnsi" w:cstheme="minorHAnsi"/>
        </w:rPr>
        <w:t>Branch</w:t>
      </w:r>
      <w:r w:rsidRPr="002C2455">
        <w:rPr>
          <w:rFonts w:asciiTheme="minorHAnsi" w:hAnsiTheme="minorHAnsi" w:cstheme="minorHAnsi"/>
          <w:spacing w:val="-9"/>
        </w:rPr>
        <w:t xml:space="preserve"> </w:t>
      </w:r>
      <w:r w:rsidRPr="002C2455">
        <w:rPr>
          <w:rFonts w:asciiTheme="minorHAnsi" w:hAnsiTheme="minorHAnsi" w:cstheme="minorHAnsi"/>
        </w:rPr>
        <w:t>and</w:t>
      </w:r>
      <w:r w:rsidRPr="002C2455">
        <w:rPr>
          <w:rFonts w:asciiTheme="minorHAnsi" w:hAnsiTheme="minorHAnsi" w:cstheme="minorHAnsi"/>
          <w:spacing w:val="-9"/>
        </w:rPr>
        <w:t xml:space="preserve"> </w:t>
      </w:r>
      <w:r w:rsidRPr="002C2455">
        <w:rPr>
          <w:rFonts w:asciiTheme="minorHAnsi" w:hAnsiTheme="minorHAnsi" w:cstheme="minorHAnsi"/>
        </w:rPr>
        <w:t>selected</w:t>
      </w:r>
      <w:r w:rsidRPr="002C2455">
        <w:rPr>
          <w:rFonts w:asciiTheme="minorHAnsi" w:hAnsiTheme="minorHAnsi" w:cstheme="minorHAnsi"/>
          <w:spacing w:val="-9"/>
        </w:rPr>
        <w:t xml:space="preserve"> </w:t>
      </w:r>
      <w:r w:rsidRPr="002C2455">
        <w:rPr>
          <w:rFonts w:asciiTheme="minorHAnsi" w:hAnsiTheme="minorHAnsi" w:cstheme="minorHAnsi"/>
        </w:rPr>
        <w:t>agencies. The Contractor shall work with Participants in developing a standardized form for collection of data not already collected. The Participants currently purchase these type of services and have historical data electronically available. The Contractor shall enter all Participant</w:t>
      </w:r>
      <w:r w:rsidRPr="002C2455">
        <w:rPr>
          <w:rFonts w:asciiTheme="minorHAnsi" w:hAnsiTheme="minorHAnsi" w:cstheme="minorHAnsi"/>
          <w:spacing w:val="-12"/>
        </w:rPr>
        <w:t xml:space="preserve"> </w:t>
      </w:r>
      <w:r w:rsidRPr="002C2455">
        <w:rPr>
          <w:rFonts w:asciiTheme="minorHAnsi" w:hAnsiTheme="minorHAnsi" w:cstheme="minorHAnsi"/>
        </w:rPr>
        <w:t>historical</w:t>
      </w:r>
      <w:r w:rsidRPr="002C2455">
        <w:rPr>
          <w:rFonts w:asciiTheme="minorHAnsi" w:hAnsiTheme="minorHAnsi" w:cstheme="minorHAnsi"/>
          <w:spacing w:val="-11"/>
        </w:rPr>
        <w:t xml:space="preserve"> </w:t>
      </w:r>
      <w:r w:rsidRPr="002C2455">
        <w:rPr>
          <w:rFonts w:asciiTheme="minorHAnsi" w:hAnsiTheme="minorHAnsi" w:cstheme="minorHAnsi"/>
        </w:rPr>
        <w:t>data,</w:t>
      </w:r>
      <w:r w:rsidRPr="002C2455">
        <w:rPr>
          <w:rFonts w:asciiTheme="minorHAnsi" w:hAnsiTheme="minorHAnsi" w:cstheme="minorHAnsi"/>
          <w:spacing w:val="-11"/>
        </w:rPr>
        <w:t xml:space="preserve"> </w:t>
      </w:r>
      <w:r w:rsidRPr="002C2455">
        <w:rPr>
          <w:rFonts w:asciiTheme="minorHAnsi" w:hAnsiTheme="minorHAnsi" w:cstheme="minorHAnsi"/>
        </w:rPr>
        <w:t>to</w:t>
      </w:r>
      <w:r w:rsidRPr="002C2455">
        <w:rPr>
          <w:rFonts w:asciiTheme="minorHAnsi" w:hAnsiTheme="minorHAnsi" w:cstheme="minorHAnsi"/>
          <w:spacing w:val="-12"/>
        </w:rPr>
        <w:t xml:space="preserve"> </w:t>
      </w:r>
      <w:r w:rsidRPr="002C2455">
        <w:rPr>
          <w:rFonts w:asciiTheme="minorHAnsi" w:hAnsiTheme="minorHAnsi" w:cstheme="minorHAnsi"/>
        </w:rPr>
        <w:t>include</w:t>
      </w:r>
      <w:r w:rsidRPr="002C2455">
        <w:rPr>
          <w:rFonts w:asciiTheme="minorHAnsi" w:hAnsiTheme="minorHAnsi" w:cstheme="minorHAnsi"/>
          <w:spacing w:val="-11"/>
        </w:rPr>
        <w:t xml:space="preserve"> </w:t>
      </w:r>
      <w:r w:rsidRPr="002C2455">
        <w:rPr>
          <w:rFonts w:asciiTheme="minorHAnsi" w:hAnsiTheme="minorHAnsi" w:cstheme="minorHAnsi"/>
        </w:rPr>
        <w:t>bill</w:t>
      </w:r>
      <w:r w:rsidRPr="002C2455">
        <w:rPr>
          <w:rFonts w:asciiTheme="minorHAnsi" w:hAnsiTheme="minorHAnsi" w:cstheme="minorHAnsi"/>
          <w:spacing w:val="-11"/>
        </w:rPr>
        <w:t xml:space="preserve"> </w:t>
      </w:r>
      <w:r w:rsidRPr="002C2455">
        <w:rPr>
          <w:rFonts w:asciiTheme="minorHAnsi" w:hAnsiTheme="minorHAnsi" w:cstheme="minorHAnsi"/>
        </w:rPr>
        <w:t>images,</w:t>
      </w:r>
      <w:r w:rsidRPr="002C2455">
        <w:rPr>
          <w:rFonts w:asciiTheme="minorHAnsi" w:hAnsiTheme="minorHAnsi" w:cstheme="minorHAnsi"/>
          <w:spacing w:val="-12"/>
        </w:rPr>
        <w:t xml:space="preserve"> </w:t>
      </w:r>
      <w:r w:rsidRPr="002C2455">
        <w:rPr>
          <w:rFonts w:asciiTheme="minorHAnsi" w:hAnsiTheme="minorHAnsi" w:cstheme="minorHAnsi"/>
        </w:rPr>
        <w:t>into</w:t>
      </w:r>
      <w:r w:rsidRPr="002C2455">
        <w:rPr>
          <w:rFonts w:asciiTheme="minorHAnsi" w:hAnsiTheme="minorHAnsi" w:cstheme="minorHAnsi"/>
          <w:spacing w:val="-11"/>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Solution</w:t>
      </w:r>
      <w:r w:rsidRPr="002C2455">
        <w:rPr>
          <w:rFonts w:asciiTheme="minorHAnsi" w:hAnsiTheme="minorHAnsi" w:cstheme="minorHAnsi"/>
          <w:spacing w:val="-12"/>
        </w:rPr>
        <w:t xml:space="preserve"> </w:t>
      </w:r>
      <w:r w:rsidRPr="002C2455">
        <w:rPr>
          <w:rFonts w:asciiTheme="minorHAnsi" w:hAnsiTheme="minorHAnsi" w:cstheme="minorHAnsi"/>
        </w:rPr>
        <w:t>so</w:t>
      </w:r>
      <w:r w:rsidRPr="002C2455">
        <w:rPr>
          <w:rFonts w:asciiTheme="minorHAnsi" w:hAnsiTheme="minorHAnsi" w:cstheme="minorHAnsi"/>
          <w:spacing w:val="-11"/>
        </w:rPr>
        <w:t xml:space="preserve"> </w:t>
      </w:r>
      <w:r w:rsidRPr="002C2455">
        <w:rPr>
          <w:rFonts w:asciiTheme="minorHAnsi" w:hAnsiTheme="minorHAnsi" w:cstheme="minorHAnsi"/>
        </w:rPr>
        <w:t>that</w:t>
      </w:r>
      <w:r w:rsidRPr="002C2455">
        <w:rPr>
          <w:rFonts w:asciiTheme="minorHAnsi" w:hAnsiTheme="minorHAnsi" w:cstheme="minorHAnsi"/>
          <w:spacing w:val="-11"/>
        </w:rPr>
        <w:t xml:space="preserve"> </w:t>
      </w:r>
      <w:r w:rsidRPr="002C2455">
        <w:rPr>
          <w:rFonts w:asciiTheme="minorHAnsi" w:hAnsiTheme="minorHAnsi" w:cstheme="minorHAnsi"/>
        </w:rPr>
        <w:t>current</w:t>
      </w:r>
      <w:r w:rsidRPr="002C2455">
        <w:rPr>
          <w:rFonts w:asciiTheme="minorHAnsi" w:hAnsiTheme="minorHAnsi" w:cstheme="minorHAnsi"/>
          <w:spacing w:val="-11"/>
        </w:rPr>
        <w:t xml:space="preserve"> </w:t>
      </w:r>
      <w:r w:rsidRPr="002C2455">
        <w:rPr>
          <w:rFonts w:asciiTheme="minorHAnsi" w:hAnsiTheme="minorHAnsi" w:cstheme="minorHAnsi"/>
        </w:rPr>
        <w:t>Participants</w:t>
      </w:r>
      <w:r w:rsidRPr="002C2455">
        <w:rPr>
          <w:rFonts w:asciiTheme="minorHAnsi" w:hAnsiTheme="minorHAnsi" w:cstheme="minorHAnsi"/>
          <w:spacing w:val="-11"/>
        </w:rPr>
        <w:t xml:space="preserve"> </w:t>
      </w:r>
      <w:r w:rsidRPr="002C2455">
        <w:rPr>
          <w:rFonts w:asciiTheme="minorHAnsi" w:hAnsiTheme="minorHAnsi" w:cstheme="minorHAnsi"/>
        </w:rPr>
        <w:t>will</w:t>
      </w:r>
      <w:r w:rsidRPr="002C2455">
        <w:rPr>
          <w:rFonts w:asciiTheme="minorHAnsi" w:hAnsiTheme="minorHAnsi" w:cstheme="minorHAnsi"/>
          <w:spacing w:val="-11"/>
        </w:rPr>
        <w:t xml:space="preserve"> </w:t>
      </w:r>
      <w:r w:rsidRPr="002C2455">
        <w:rPr>
          <w:rFonts w:asciiTheme="minorHAnsi" w:hAnsiTheme="minorHAnsi" w:cstheme="minorHAnsi"/>
        </w:rPr>
        <w:t>have</w:t>
      </w:r>
      <w:r w:rsidRPr="002C2455">
        <w:rPr>
          <w:rFonts w:asciiTheme="minorHAnsi" w:hAnsiTheme="minorHAnsi" w:cstheme="minorHAnsi"/>
          <w:spacing w:val="-12"/>
        </w:rPr>
        <w:t xml:space="preserve"> </w:t>
      </w:r>
      <w:r w:rsidRPr="002C2455">
        <w:rPr>
          <w:rFonts w:asciiTheme="minorHAnsi" w:hAnsiTheme="minorHAnsi" w:cstheme="minorHAnsi"/>
        </w:rPr>
        <w:t>uninterrupted</w:t>
      </w:r>
      <w:r w:rsidRPr="002C2455">
        <w:rPr>
          <w:rFonts w:asciiTheme="minorHAnsi" w:hAnsiTheme="minorHAnsi" w:cstheme="minorHAnsi"/>
          <w:spacing w:val="-10"/>
        </w:rPr>
        <w:t xml:space="preserve"> </w:t>
      </w:r>
      <w:r w:rsidRPr="002C2455">
        <w:rPr>
          <w:rFonts w:asciiTheme="minorHAnsi" w:hAnsiTheme="minorHAnsi" w:cstheme="minorHAnsi"/>
        </w:rPr>
        <w:t>use</w:t>
      </w:r>
      <w:r w:rsidRPr="002C2455">
        <w:rPr>
          <w:rFonts w:asciiTheme="minorHAnsi" w:hAnsiTheme="minorHAnsi" w:cstheme="minorHAnsi"/>
          <w:spacing w:val="-12"/>
        </w:rPr>
        <w:t xml:space="preserve"> </w:t>
      </w:r>
      <w:r w:rsidRPr="002C2455">
        <w:rPr>
          <w:rFonts w:asciiTheme="minorHAnsi" w:hAnsiTheme="minorHAnsi" w:cstheme="minorHAnsi"/>
        </w:rPr>
        <w:lastRenderedPageBreak/>
        <w:t>of</w:t>
      </w:r>
      <w:r w:rsidRPr="002C2455">
        <w:rPr>
          <w:rFonts w:asciiTheme="minorHAnsi" w:hAnsiTheme="minorHAnsi" w:cstheme="minorHAnsi"/>
          <w:spacing w:val="-11"/>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009338E5" w:rsidRPr="002C2455">
        <w:rPr>
          <w:rFonts w:asciiTheme="minorHAnsi" w:hAnsiTheme="minorHAnsi" w:cstheme="minorHAnsi"/>
        </w:rPr>
        <w:t>EIS</w:t>
      </w:r>
      <w:r w:rsidRPr="002C2455">
        <w:rPr>
          <w:rFonts w:asciiTheme="minorHAnsi" w:hAnsiTheme="minorHAnsi" w:cstheme="minorHAnsi"/>
        </w:rPr>
        <w:t xml:space="preserve">. For all new accounts a minimum of 12 months of prior consumption and cost data (unless the account is less than </w:t>
      </w:r>
      <w:r w:rsidR="00F94CB2">
        <w:rPr>
          <w:rFonts w:asciiTheme="minorHAnsi" w:hAnsiTheme="minorHAnsi" w:cstheme="minorHAnsi"/>
        </w:rPr>
        <w:t>12</w:t>
      </w:r>
      <w:r w:rsidR="00F94CB2" w:rsidRPr="002C2455">
        <w:rPr>
          <w:rFonts w:asciiTheme="minorHAnsi" w:hAnsiTheme="minorHAnsi" w:cstheme="minorHAnsi"/>
        </w:rPr>
        <w:t xml:space="preserve"> </w:t>
      </w:r>
      <w:r w:rsidRPr="002C2455">
        <w:rPr>
          <w:rFonts w:asciiTheme="minorHAnsi" w:hAnsiTheme="minorHAnsi" w:cstheme="minorHAnsi"/>
        </w:rPr>
        <w:t>months old). The Contractor shall populate the database with additional months of historical data as accumulated. A rolling three (3) fiscal year periods of data must be available for comparison once three (3) years of data has been accumulated.</w:t>
      </w:r>
      <w:r w:rsidRPr="002C2455">
        <w:rPr>
          <w:rFonts w:asciiTheme="minorHAnsi" w:hAnsiTheme="minorHAnsi" w:cstheme="minorHAnsi"/>
          <w:spacing w:val="-12"/>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Contractor</w:t>
      </w:r>
      <w:r w:rsidRPr="002C2455">
        <w:rPr>
          <w:rFonts w:asciiTheme="minorHAnsi" w:hAnsiTheme="minorHAnsi" w:cstheme="minorHAnsi"/>
          <w:spacing w:val="-11"/>
        </w:rPr>
        <w:t xml:space="preserve"> </w:t>
      </w:r>
      <w:r w:rsidRPr="002C2455">
        <w:rPr>
          <w:rFonts w:asciiTheme="minorHAnsi" w:hAnsiTheme="minorHAnsi" w:cstheme="minorHAnsi"/>
        </w:rPr>
        <w:t>shall</w:t>
      </w:r>
      <w:r w:rsidRPr="002C2455">
        <w:rPr>
          <w:rFonts w:asciiTheme="minorHAnsi" w:hAnsiTheme="minorHAnsi" w:cstheme="minorHAnsi"/>
          <w:spacing w:val="-12"/>
        </w:rPr>
        <w:t xml:space="preserve"> </w:t>
      </w:r>
      <w:r w:rsidRPr="002C2455">
        <w:rPr>
          <w:rFonts w:asciiTheme="minorHAnsi" w:hAnsiTheme="minorHAnsi" w:cstheme="minorHAnsi"/>
        </w:rPr>
        <w:t>provide</w:t>
      </w:r>
      <w:r w:rsidRPr="002C2455">
        <w:rPr>
          <w:rFonts w:asciiTheme="minorHAnsi" w:hAnsiTheme="minorHAnsi" w:cstheme="minorHAnsi"/>
          <w:spacing w:val="-11"/>
        </w:rPr>
        <w:t xml:space="preserve"> </w:t>
      </w:r>
      <w:r w:rsidRPr="002C2455">
        <w:rPr>
          <w:rFonts w:asciiTheme="minorHAnsi" w:hAnsiTheme="minorHAnsi" w:cstheme="minorHAnsi"/>
        </w:rPr>
        <w:t>supplier</w:t>
      </w:r>
      <w:r w:rsidRPr="002C2455">
        <w:rPr>
          <w:rFonts w:asciiTheme="minorHAnsi" w:hAnsiTheme="minorHAnsi" w:cstheme="minorHAnsi"/>
          <w:spacing w:val="-11"/>
        </w:rPr>
        <w:t xml:space="preserve"> </w:t>
      </w:r>
      <w:r w:rsidRPr="002C2455">
        <w:rPr>
          <w:rFonts w:asciiTheme="minorHAnsi" w:hAnsiTheme="minorHAnsi" w:cstheme="minorHAnsi"/>
        </w:rPr>
        <w:t>account</w:t>
      </w:r>
      <w:r w:rsidRPr="002C2455">
        <w:rPr>
          <w:rFonts w:asciiTheme="minorHAnsi" w:hAnsiTheme="minorHAnsi" w:cstheme="minorHAnsi"/>
          <w:spacing w:val="-12"/>
        </w:rPr>
        <w:t xml:space="preserve"> </w:t>
      </w:r>
      <w:r w:rsidRPr="002C2455">
        <w:rPr>
          <w:rFonts w:asciiTheme="minorHAnsi" w:hAnsiTheme="minorHAnsi" w:cstheme="minorHAnsi"/>
        </w:rPr>
        <w:t>data</w:t>
      </w:r>
      <w:r w:rsidRPr="002C2455">
        <w:rPr>
          <w:rFonts w:asciiTheme="minorHAnsi" w:hAnsiTheme="minorHAnsi" w:cstheme="minorHAnsi"/>
          <w:spacing w:val="-11"/>
        </w:rPr>
        <w:t xml:space="preserve"> </w:t>
      </w:r>
      <w:r w:rsidRPr="002C2455">
        <w:rPr>
          <w:rFonts w:asciiTheme="minorHAnsi" w:hAnsiTheme="minorHAnsi" w:cstheme="minorHAnsi"/>
        </w:rPr>
        <w:t>in</w:t>
      </w:r>
      <w:r w:rsidRPr="002C2455">
        <w:rPr>
          <w:rFonts w:asciiTheme="minorHAnsi" w:hAnsiTheme="minorHAnsi" w:cstheme="minorHAnsi"/>
          <w:spacing w:val="-11"/>
        </w:rPr>
        <w:t xml:space="preserve"> </w:t>
      </w:r>
      <w:r w:rsidRPr="002C2455">
        <w:rPr>
          <w:rFonts w:asciiTheme="minorHAnsi" w:hAnsiTheme="minorHAnsi" w:cstheme="minorHAnsi"/>
        </w:rPr>
        <w:t>a</w:t>
      </w:r>
      <w:r w:rsidRPr="002C2455">
        <w:rPr>
          <w:rFonts w:asciiTheme="minorHAnsi" w:hAnsiTheme="minorHAnsi" w:cstheme="minorHAnsi"/>
          <w:spacing w:val="-12"/>
        </w:rPr>
        <w:t xml:space="preserve"> </w:t>
      </w:r>
      <w:r w:rsidRPr="002C2455">
        <w:rPr>
          <w:rFonts w:asciiTheme="minorHAnsi" w:hAnsiTheme="minorHAnsi" w:cstheme="minorHAnsi"/>
        </w:rPr>
        <w:t>form</w:t>
      </w:r>
      <w:r w:rsidRPr="002C2455">
        <w:rPr>
          <w:rFonts w:asciiTheme="minorHAnsi" w:hAnsiTheme="minorHAnsi" w:cstheme="minorHAnsi"/>
          <w:spacing w:val="-11"/>
        </w:rPr>
        <w:t xml:space="preserve"> </w:t>
      </w:r>
      <w:r w:rsidRPr="002C2455">
        <w:rPr>
          <w:rFonts w:asciiTheme="minorHAnsi" w:hAnsiTheme="minorHAnsi" w:cstheme="minorHAnsi"/>
        </w:rPr>
        <w:t>that</w:t>
      </w:r>
      <w:r w:rsidRPr="002C2455">
        <w:rPr>
          <w:rFonts w:asciiTheme="minorHAnsi" w:hAnsiTheme="minorHAnsi" w:cstheme="minorHAnsi"/>
          <w:spacing w:val="-11"/>
        </w:rPr>
        <w:t xml:space="preserve"> </w:t>
      </w:r>
      <w:r w:rsidRPr="002C2455">
        <w:rPr>
          <w:rFonts w:asciiTheme="minorHAnsi" w:hAnsiTheme="minorHAnsi" w:cstheme="minorHAnsi"/>
        </w:rPr>
        <w:t>is</w:t>
      </w:r>
      <w:r w:rsidRPr="002C2455">
        <w:rPr>
          <w:rFonts w:asciiTheme="minorHAnsi" w:hAnsiTheme="minorHAnsi" w:cstheme="minorHAnsi"/>
          <w:spacing w:val="-11"/>
        </w:rPr>
        <w:t xml:space="preserve"> </w:t>
      </w:r>
      <w:r w:rsidRPr="002C2455">
        <w:rPr>
          <w:rFonts w:asciiTheme="minorHAnsi" w:hAnsiTheme="minorHAnsi" w:cstheme="minorHAnsi"/>
        </w:rPr>
        <w:t>always</w:t>
      </w:r>
      <w:r w:rsidRPr="002C2455">
        <w:rPr>
          <w:rFonts w:asciiTheme="minorHAnsi" w:hAnsiTheme="minorHAnsi" w:cstheme="minorHAnsi"/>
          <w:spacing w:val="-12"/>
        </w:rPr>
        <w:t xml:space="preserve"> </w:t>
      </w:r>
      <w:r w:rsidRPr="002C2455">
        <w:rPr>
          <w:rFonts w:asciiTheme="minorHAnsi" w:hAnsiTheme="minorHAnsi" w:cstheme="minorHAnsi"/>
        </w:rPr>
        <w:t>referenced</w:t>
      </w:r>
      <w:r w:rsidRPr="002C2455">
        <w:rPr>
          <w:rFonts w:asciiTheme="minorHAnsi" w:hAnsiTheme="minorHAnsi" w:cstheme="minorHAnsi"/>
          <w:spacing w:val="-11"/>
        </w:rPr>
        <w:t xml:space="preserve"> </w:t>
      </w:r>
      <w:r w:rsidRPr="002C2455">
        <w:rPr>
          <w:rFonts w:asciiTheme="minorHAnsi" w:hAnsiTheme="minorHAnsi" w:cstheme="minorHAnsi"/>
        </w:rPr>
        <w:t>to</w:t>
      </w:r>
      <w:r w:rsidRPr="002C2455">
        <w:rPr>
          <w:rFonts w:asciiTheme="minorHAnsi" w:hAnsiTheme="minorHAnsi" w:cstheme="minorHAnsi"/>
          <w:spacing w:val="-11"/>
        </w:rPr>
        <w:t xml:space="preserve"> </w:t>
      </w:r>
      <w:r w:rsidRPr="002C2455">
        <w:rPr>
          <w:rFonts w:asciiTheme="minorHAnsi" w:hAnsiTheme="minorHAnsi" w:cstheme="minorHAnsi"/>
        </w:rPr>
        <w:t>the</w:t>
      </w:r>
      <w:r w:rsidRPr="002C2455">
        <w:rPr>
          <w:rFonts w:asciiTheme="minorHAnsi" w:hAnsiTheme="minorHAnsi" w:cstheme="minorHAnsi"/>
          <w:spacing w:val="-12"/>
        </w:rPr>
        <w:t xml:space="preserve"> </w:t>
      </w:r>
      <w:r w:rsidRPr="002C2455">
        <w:rPr>
          <w:rFonts w:asciiTheme="minorHAnsi" w:hAnsiTheme="minorHAnsi" w:cstheme="minorHAnsi"/>
        </w:rPr>
        <w:t>Participant’s</w:t>
      </w:r>
      <w:r w:rsidRPr="002C2455">
        <w:rPr>
          <w:rFonts w:asciiTheme="minorHAnsi" w:hAnsiTheme="minorHAnsi" w:cstheme="minorHAnsi"/>
          <w:spacing w:val="-11"/>
        </w:rPr>
        <w:t xml:space="preserve"> </w:t>
      </w:r>
      <w:r w:rsidRPr="002C2455">
        <w:rPr>
          <w:rFonts w:asciiTheme="minorHAnsi" w:hAnsiTheme="minorHAnsi" w:cstheme="minorHAnsi"/>
        </w:rPr>
        <w:t>General</w:t>
      </w:r>
      <w:r w:rsidRPr="002C2455">
        <w:rPr>
          <w:rFonts w:asciiTheme="minorHAnsi" w:hAnsiTheme="minorHAnsi" w:cstheme="minorHAnsi"/>
          <w:spacing w:val="-11"/>
        </w:rPr>
        <w:t xml:space="preserve"> </w:t>
      </w:r>
      <w:r w:rsidRPr="002C2455">
        <w:rPr>
          <w:rFonts w:asciiTheme="minorHAnsi" w:hAnsiTheme="minorHAnsi" w:cstheme="minorHAnsi"/>
        </w:rPr>
        <w:t xml:space="preserve">Ledger System, i.e., the New Jersey Comprehensive Financial System (NJCFS), and Land and Building Management (LBAM) system naming </w:t>
      </w:r>
      <w:r w:rsidRPr="002C2455">
        <w:rPr>
          <w:rFonts w:asciiTheme="minorHAnsi" w:hAnsiTheme="minorHAnsi" w:cstheme="minorHAnsi"/>
          <w:spacing w:val="-2"/>
        </w:rPr>
        <w:t>methodology.</w:t>
      </w:r>
    </w:p>
    <w:p w14:paraId="30D0705A" w14:textId="77777777" w:rsidR="00A04936" w:rsidRPr="002C2455" w:rsidRDefault="00A04936" w:rsidP="002C2455">
      <w:pPr>
        <w:pStyle w:val="BodyText"/>
        <w:spacing w:before="0"/>
        <w:rPr>
          <w:rFonts w:asciiTheme="minorHAnsi" w:hAnsiTheme="minorHAnsi" w:cstheme="minorHAnsi"/>
        </w:rPr>
      </w:pPr>
    </w:p>
    <w:p w14:paraId="477307E2" w14:textId="74A2595A"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 Participant shall provide a General Ledger account number for each energy account and any LBAM facility code or any other identifying characteristics such as square footage, address, etc., to the Contractor. The General Ledger account number contains up to</w:t>
      </w:r>
      <w:r w:rsidRPr="002C2455">
        <w:rPr>
          <w:rFonts w:asciiTheme="minorHAnsi" w:hAnsiTheme="minorHAnsi" w:cstheme="minorHAnsi"/>
          <w:spacing w:val="-2"/>
        </w:rPr>
        <w:t xml:space="preserve"> </w:t>
      </w:r>
      <w:r w:rsidRPr="002C2455">
        <w:rPr>
          <w:rFonts w:asciiTheme="minorHAnsi" w:hAnsiTheme="minorHAnsi" w:cstheme="minorHAnsi"/>
        </w:rPr>
        <w:t>40</w:t>
      </w:r>
      <w:r w:rsidRPr="002C2455">
        <w:rPr>
          <w:rFonts w:asciiTheme="minorHAnsi" w:hAnsiTheme="minorHAnsi" w:cstheme="minorHAnsi"/>
          <w:spacing w:val="-2"/>
        </w:rPr>
        <w:t xml:space="preserve"> </w:t>
      </w:r>
      <w:r w:rsidRPr="002C2455">
        <w:rPr>
          <w:rFonts w:asciiTheme="minorHAnsi" w:hAnsiTheme="minorHAnsi" w:cstheme="minorHAnsi"/>
        </w:rPr>
        <w:t>alphanumeric</w:t>
      </w:r>
      <w:r w:rsidRPr="002C2455">
        <w:rPr>
          <w:rFonts w:asciiTheme="minorHAnsi" w:hAnsiTheme="minorHAnsi" w:cstheme="minorHAnsi"/>
          <w:spacing w:val="-2"/>
        </w:rPr>
        <w:t xml:space="preserve"> </w:t>
      </w:r>
      <w:r w:rsidRPr="002C2455">
        <w:rPr>
          <w:rFonts w:asciiTheme="minorHAnsi" w:hAnsiTheme="minorHAnsi" w:cstheme="minorHAnsi"/>
        </w:rPr>
        <w:t>digits.</w:t>
      </w:r>
      <w:r w:rsidRPr="002C2455">
        <w:rPr>
          <w:rFonts w:asciiTheme="minorHAnsi" w:hAnsiTheme="minorHAnsi" w:cstheme="minorHAnsi"/>
          <w:spacing w:val="40"/>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LBAM</w:t>
      </w:r>
      <w:r w:rsidRPr="002C2455">
        <w:rPr>
          <w:rFonts w:asciiTheme="minorHAnsi" w:hAnsiTheme="minorHAnsi" w:cstheme="minorHAnsi"/>
          <w:spacing w:val="-2"/>
        </w:rPr>
        <w:t xml:space="preserve"> </w:t>
      </w:r>
      <w:r w:rsidRPr="002C2455">
        <w:rPr>
          <w:rFonts w:asciiTheme="minorHAnsi" w:hAnsiTheme="minorHAnsi" w:cstheme="minorHAnsi"/>
        </w:rPr>
        <w:t>field</w:t>
      </w:r>
      <w:r w:rsidRPr="002C2455">
        <w:rPr>
          <w:rFonts w:asciiTheme="minorHAnsi" w:hAnsiTheme="minorHAnsi" w:cstheme="minorHAnsi"/>
          <w:spacing w:val="-1"/>
        </w:rPr>
        <w:t xml:space="preserve"> </w:t>
      </w:r>
      <w:r w:rsidRPr="002C2455">
        <w:rPr>
          <w:rFonts w:asciiTheme="minorHAnsi" w:hAnsiTheme="minorHAnsi" w:cstheme="minorHAnsi"/>
        </w:rPr>
        <w:t>used</w:t>
      </w:r>
      <w:r w:rsidRPr="002C2455">
        <w:rPr>
          <w:rFonts w:asciiTheme="minorHAnsi" w:hAnsiTheme="minorHAnsi" w:cstheme="minorHAnsi"/>
          <w:spacing w:val="-1"/>
        </w:rPr>
        <w:t xml:space="preserve"> </w:t>
      </w:r>
      <w:r w:rsidRPr="002C2455">
        <w:rPr>
          <w:rFonts w:asciiTheme="minorHAnsi" w:hAnsiTheme="minorHAnsi" w:cstheme="minorHAnsi"/>
        </w:rPr>
        <w:t>for</w:t>
      </w:r>
      <w:r w:rsidRPr="002C2455">
        <w:rPr>
          <w:rFonts w:asciiTheme="minorHAnsi" w:hAnsiTheme="minorHAnsi" w:cstheme="minorHAnsi"/>
          <w:spacing w:val="-2"/>
        </w:rPr>
        <w:t xml:space="preserve"> </w:t>
      </w:r>
      <w:r w:rsidRPr="002C2455">
        <w:rPr>
          <w:rFonts w:asciiTheme="minorHAnsi" w:hAnsiTheme="minorHAnsi" w:cstheme="minorHAnsi"/>
        </w:rPr>
        <w:t>correlation</w:t>
      </w:r>
      <w:r w:rsidRPr="002C2455">
        <w:rPr>
          <w:rFonts w:asciiTheme="minorHAnsi" w:hAnsiTheme="minorHAnsi" w:cstheme="minorHAnsi"/>
          <w:spacing w:val="-1"/>
        </w:rPr>
        <w:t xml:space="preserve"> </w:t>
      </w:r>
      <w:r w:rsidRPr="002C2455">
        <w:rPr>
          <w:rFonts w:asciiTheme="minorHAnsi" w:hAnsiTheme="minorHAnsi" w:cstheme="minorHAnsi"/>
        </w:rPr>
        <w:t>is</w:t>
      </w:r>
      <w:r w:rsidRPr="002C2455">
        <w:rPr>
          <w:rFonts w:asciiTheme="minorHAnsi" w:hAnsiTheme="minorHAnsi" w:cstheme="minorHAnsi"/>
          <w:spacing w:val="-3"/>
        </w:rPr>
        <w:t xml:space="preserve"> </w:t>
      </w:r>
      <w:r w:rsidRPr="002C2455">
        <w:rPr>
          <w:rFonts w:asciiTheme="minorHAnsi" w:hAnsiTheme="minorHAnsi" w:cstheme="minorHAnsi"/>
        </w:rPr>
        <w:t>a</w:t>
      </w:r>
      <w:r w:rsidRPr="002C2455">
        <w:rPr>
          <w:rFonts w:asciiTheme="minorHAnsi" w:hAnsiTheme="minorHAnsi" w:cstheme="minorHAnsi"/>
          <w:spacing w:val="-2"/>
        </w:rPr>
        <w:t xml:space="preserve"> </w:t>
      </w:r>
      <w:r w:rsidRPr="002C2455">
        <w:rPr>
          <w:rFonts w:asciiTheme="minorHAnsi" w:hAnsiTheme="minorHAnsi" w:cstheme="minorHAnsi"/>
        </w:rPr>
        <w:t>four</w:t>
      </w:r>
      <w:r w:rsidR="002F4908">
        <w:rPr>
          <w:rFonts w:asciiTheme="minorHAnsi" w:hAnsiTheme="minorHAnsi" w:cstheme="minorHAnsi"/>
        </w:rPr>
        <w:t xml:space="preserve"> (4)</w:t>
      </w:r>
      <w:r w:rsidRPr="002C2455">
        <w:rPr>
          <w:rFonts w:asciiTheme="minorHAnsi" w:hAnsiTheme="minorHAnsi" w:cstheme="minorHAnsi"/>
          <w:spacing w:val="-2"/>
        </w:rPr>
        <w:t xml:space="preserve"> </w:t>
      </w:r>
      <w:r w:rsidRPr="002C2455">
        <w:rPr>
          <w:rFonts w:asciiTheme="minorHAnsi" w:hAnsiTheme="minorHAnsi" w:cstheme="minorHAnsi"/>
        </w:rPr>
        <w:t>digit</w:t>
      </w:r>
      <w:r w:rsidRPr="002C2455">
        <w:rPr>
          <w:rFonts w:asciiTheme="minorHAnsi" w:hAnsiTheme="minorHAnsi" w:cstheme="minorHAnsi"/>
          <w:spacing w:val="-2"/>
        </w:rPr>
        <w:t xml:space="preserve"> </w:t>
      </w:r>
      <w:r w:rsidRPr="002C2455">
        <w:rPr>
          <w:rFonts w:asciiTheme="minorHAnsi" w:hAnsiTheme="minorHAnsi" w:cstheme="minorHAnsi"/>
        </w:rPr>
        <w:t>alpha</w:t>
      </w:r>
      <w:r w:rsidRPr="002C2455">
        <w:rPr>
          <w:rFonts w:asciiTheme="minorHAnsi" w:hAnsiTheme="minorHAnsi" w:cstheme="minorHAnsi"/>
          <w:spacing w:val="-2"/>
        </w:rPr>
        <w:t xml:space="preserve"> </w:t>
      </w:r>
      <w:r w:rsidRPr="002C2455">
        <w:rPr>
          <w:rFonts w:asciiTheme="minorHAnsi" w:hAnsiTheme="minorHAnsi" w:cstheme="minorHAnsi"/>
        </w:rPr>
        <w:t>numeric</w:t>
      </w:r>
      <w:r w:rsidRPr="002C2455">
        <w:rPr>
          <w:rFonts w:asciiTheme="minorHAnsi" w:hAnsiTheme="minorHAnsi" w:cstheme="minorHAnsi"/>
          <w:spacing w:val="-2"/>
        </w:rPr>
        <w:t xml:space="preserve"> </w:t>
      </w:r>
      <w:r w:rsidRPr="002C2455">
        <w:rPr>
          <w:rFonts w:asciiTheme="minorHAnsi" w:hAnsiTheme="minorHAnsi" w:cstheme="minorHAnsi"/>
        </w:rPr>
        <w:t>field.</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Contractor shall</w:t>
      </w:r>
      <w:r w:rsidRPr="002C2455">
        <w:rPr>
          <w:rFonts w:asciiTheme="minorHAnsi" w:hAnsiTheme="minorHAnsi" w:cstheme="minorHAnsi"/>
          <w:spacing w:val="-2"/>
        </w:rPr>
        <w:t xml:space="preserve"> </w:t>
      </w:r>
      <w:r w:rsidRPr="002C2455">
        <w:rPr>
          <w:rFonts w:asciiTheme="minorHAnsi" w:hAnsiTheme="minorHAnsi" w:cstheme="minorHAnsi"/>
        </w:rPr>
        <w:t>create</w:t>
      </w:r>
      <w:r w:rsidRPr="002C2455">
        <w:rPr>
          <w:rFonts w:asciiTheme="minorHAnsi" w:hAnsiTheme="minorHAnsi" w:cstheme="minorHAnsi"/>
          <w:spacing w:val="-3"/>
        </w:rPr>
        <w:t xml:space="preserve"> </w:t>
      </w:r>
      <w:r w:rsidRPr="002C2455">
        <w:rPr>
          <w:rFonts w:asciiTheme="minorHAnsi" w:hAnsiTheme="minorHAnsi" w:cstheme="minorHAnsi"/>
        </w:rPr>
        <w:t>a database</w:t>
      </w:r>
      <w:r w:rsidRPr="002C2455">
        <w:rPr>
          <w:rFonts w:asciiTheme="minorHAnsi" w:hAnsiTheme="minorHAnsi" w:cstheme="minorHAnsi"/>
          <w:spacing w:val="-12"/>
        </w:rPr>
        <w:t xml:space="preserve"> </w:t>
      </w:r>
      <w:r w:rsidRPr="002C2455">
        <w:rPr>
          <w:rFonts w:asciiTheme="minorHAnsi" w:hAnsiTheme="minorHAnsi" w:cstheme="minorHAnsi"/>
        </w:rPr>
        <w:t>of</w:t>
      </w:r>
      <w:r w:rsidRPr="002C2455">
        <w:rPr>
          <w:rFonts w:asciiTheme="minorHAnsi" w:hAnsiTheme="minorHAnsi" w:cstheme="minorHAnsi"/>
          <w:spacing w:val="-11"/>
        </w:rPr>
        <w:t xml:space="preserve"> </w:t>
      </w:r>
      <w:r w:rsidRPr="002C2455">
        <w:rPr>
          <w:rFonts w:asciiTheme="minorHAnsi" w:hAnsiTheme="minorHAnsi" w:cstheme="minorHAnsi"/>
        </w:rPr>
        <w:t>LBAM</w:t>
      </w:r>
      <w:r w:rsidRPr="002C2455">
        <w:rPr>
          <w:rFonts w:asciiTheme="minorHAnsi" w:hAnsiTheme="minorHAnsi" w:cstheme="minorHAnsi"/>
          <w:spacing w:val="-11"/>
        </w:rPr>
        <w:t xml:space="preserve"> </w:t>
      </w:r>
      <w:r w:rsidRPr="002C2455">
        <w:rPr>
          <w:rFonts w:asciiTheme="minorHAnsi" w:hAnsiTheme="minorHAnsi" w:cstheme="minorHAnsi"/>
        </w:rPr>
        <w:t>facility</w:t>
      </w:r>
      <w:r w:rsidRPr="002C2455">
        <w:rPr>
          <w:rFonts w:asciiTheme="minorHAnsi" w:hAnsiTheme="minorHAnsi" w:cstheme="minorHAnsi"/>
          <w:spacing w:val="-12"/>
        </w:rPr>
        <w:t xml:space="preserve"> </w:t>
      </w:r>
      <w:r w:rsidRPr="002C2455">
        <w:rPr>
          <w:rFonts w:asciiTheme="minorHAnsi" w:hAnsiTheme="minorHAnsi" w:cstheme="minorHAnsi"/>
        </w:rPr>
        <w:t>and</w:t>
      </w:r>
      <w:r w:rsidRPr="002C2455">
        <w:rPr>
          <w:rFonts w:asciiTheme="minorHAnsi" w:hAnsiTheme="minorHAnsi" w:cstheme="minorHAnsi"/>
          <w:spacing w:val="-11"/>
        </w:rPr>
        <w:t xml:space="preserve"> </w:t>
      </w:r>
      <w:r w:rsidRPr="002C2455">
        <w:rPr>
          <w:rFonts w:asciiTheme="minorHAnsi" w:hAnsiTheme="minorHAnsi" w:cstheme="minorHAnsi"/>
        </w:rPr>
        <w:t>building</w:t>
      </w:r>
      <w:r w:rsidRPr="002C2455">
        <w:rPr>
          <w:rFonts w:asciiTheme="minorHAnsi" w:hAnsiTheme="minorHAnsi" w:cstheme="minorHAnsi"/>
          <w:spacing w:val="-11"/>
        </w:rPr>
        <w:t xml:space="preserve"> </w:t>
      </w:r>
      <w:r w:rsidRPr="002C2455">
        <w:rPr>
          <w:rFonts w:asciiTheme="minorHAnsi" w:hAnsiTheme="minorHAnsi" w:cstheme="minorHAnsi"/>
        </w:rPr>
        <w:t>numbers</w:t>
      </w:r>
      <w:r w:rsidRPr="002C2455">
        <w:rPr>
          <w:rFonts w:asciiTheme="minorHAnsi" w:hAnsiTheme="minorHAnsi" w:cstheme="minorHAnsi"/>
          <w:spacing w:val="-12"/>
        </w:rPr>
        <w:t xml:space="preserve"> </w:t>
      </w:r>
      <w:r w:rsidRPr="002C2455">
        <w:rPr>
          <w:rFonts w:asciiTheme="minorHAnsi" w:hAnsiTheme="minorHAnsi" w:cstheme="minorHAnsi"/>
        </w:rPr>
        <w:t>with</w:t>
      </w:r>
      <w:r w:rsidRPr="002C2455">
        <w:rPr>
          <w:rFonts w:asciiTheme="minorHAnsi" w:hAnsiTheme="minorHAnsi" w:cstheme="minorHAnsi"/>
          <w:spacing w:val="-11"/>
        </w:rPr>
        <w:t xml:space="preserve"> </w:t>
      </w:r>
      <w:r w:rsidRPr="002C2455">
        <w:rPr>
          <w:rFonts w:asciiTheme="minorHAnsi" w:hAnsiTheme="minorHAnsi" w:cstheme="minorHAnsi"/>
        </w:rPr>
        <w:t>related</w:t>
      </w:r>
      <w:r w:rsidRPr="002C2455">
        <w:rPr>
          <w:rFonts w:asciiTheme="minorHAnsi" w:hAnsiTheme="minorHAnsi" w:cstheme="minorHAnsi"/>
          <w:spacing w:val="-11"/>
        </w:rPr>
        <w:t xml:space="preserve"> </w:t>
      </w:r>
      <w:r w:rsidRPr="002C2455">
        <w:rPr>
          <w:rFonts w:asciiTheme="minorHAnsi" w:hAnsiTheme="minorHAnsi" w:cstheme="minorHAnsi"/>
        </w:rPr>
        <w:t>account</w:t>
      </w:r>
      <w:r w:rsidRPr="002C2455">
        <w:rPr>
          <w:rFonts w:asciiTheme="minorHAnsi" w:hAnsiTheme="minorHAnsi" w:cstheme="minorHAnsi"/>
          <w:spacing w:val="-12"/>
        </w:rPr>
        <w:t xml:space="preserve"> </w:t>
      </w:r>
      <w:r w:rsidRPr="002C2455">
        <w:rPr>
          <w:rFonts w:asciiTheme="minorHAnsi" w:hAnsiTheme="minorHAnsi" w:cstheme="minorHAnsi"/>
        </w:rPr>
        <w:t>numbers,</w:t>
      </w:r>
      <w:r w:rsidRPr="002C2455">
        <w:rPr>
          <w:rFonts w:asciiTheme="minorHAnsi" w:hAnsiTheme="minorHAnsi" w:cstheme="minorHAnsi"/>
          <w:spacing w:val="-11"/>
        </w:rPr>
        <w:t xml:space="preserve"> </w:t>
      </w:r>
      <w:r w:rsidRPr="002C2455">
        <w:rPr>
          <w:rFonts w:asciiTheme="minorHAnsi" w:hAnsiTheme="minorHAnsi" w:cstheme="minorHAnsi"/>
        </w:rPr>
        <w:t>meter</w:t>
      </w:r>
      <w:r w:rsidRPr="002C2455">
        <w:rPr>
          <w:rFonts w:asciiTheme="minorHAnsi" w:hAnsiTheme="minorHAnsi" w:cstheme="minorHAnsi"/>
          <w:spacing w:val="-11"/>
        </w:rPr>
        <w:t xml:space="preserve"> </w:t>
      </w:r>
      <w:r w:rsidRPr="002C2455">
        <w:rPr>
          <w:rFonts w:asciiTheme="minorHAnsi" w:hAnsiTheme="minorHAnsi" w:cstheme="minorHAnsi"/>
        </w:rPr>
        <w:t>numbers,</w:t>
      </w:r>
      <w:r w:rsidRPr="002C2455">
        <w:rPr>
          <w:rFonts w:asciiTheme="minorHAnsi" w:hAnsiTheme="minorHAnsi" w:cstheme="minorHAnsi"/>
          <w:spacing w:val="-11"/>
        </w:rPr>
        <w:t xml:space="preserve"> </w:t>
      </w:r>
      <w:r w:rsidRPr="002C2455">
        <w:rPr>
          <w:rFonts w:asciiTheme="minorHAnsi" w:hAnsiTheme="minorHAnsi" w:cstheme="minorHAnsi"/>
        </w:rPr>
        <w:t>department</w:t>
      </w:r>
      <w:r w:rsidRPr="002C2455">
        <w:rPr>
          <w:rFonts w:asciiTheme="minorHAnsi" w:hAnsiTheme="minorHAnsi" w:cstheme="minorHAnsi"/>
          <w:spacing w:val="-12"/>
        </w:rPr>
        <w:t xml:space="preserve"> </w:t>
      </w:r>
      <w:r w:rsidRPr="002C2455">
        <w:rPr>
          <w:rFonts w:asciiTheme="minorHAnsi" w:hAnsiTheme="minorHAnsi" w:cstheme="minorHAnsi"/>
        </w:rPr>
        <w:t>codes,</w:t>
      </w:r>
      <w:r w:rsidRPr="002C2455">
        <w:rPr>
          <w:rFonts w:asciiTheme="minorHAnsi" w:hAnsiTheme="minorHAnsi" w:cstheme="minorHAnsi"/>
          <w:spacing w:val="-11"/>
        </w:rPr>
        <w:t xml:space="preserve"> </w:t>
      </w:r>
      <w:r w:rsidRPr="002C2455">
        <w:rPr>
          <w:rFonts w:asciiTheme="minorHAnsi" w:hAnsiTheme="minorHAnsi" w:cstheme="minorHAnsi"/>
        </w:rPr>
        <w:t>location</w:t>
      </w:r>
      <w:r w:rsidRPr="002C2455">
        <w:rPr>
          <w:rFonts w:asciiTheme="minorHAnsi" w:hAnsiTheme="minorHAnsi" w:cstheme="minorHAnsi"/>
          <w:spacing w:val="-11"/>
        </w:rPr>
        <w:t xml:space="preserve"> </w:t>
      </w:r>
      <w:r w:rsidRPr="002C2455">
        <w:rPr>
          <w:rFonts w:asciiTheme="minorHAnsi" w:hAnsiTheme="minorHAnsi" w:cstheme="minorHAnsi"/>
        </w:rPr>
        <w:t>addresses, and utility/supplier.</w:t>
      </w:r>
    </w:p>
    <w:p w14:paraId="2302451E" w14:textId="77777777" w:rsidR="00A04936" w:rsidRPr="002C2455" w:rsidRDefault="00A04936" w:rsidP="002C2455">
      <w:pPr>
        <w:pStyle w:val="BodyText"/>
        <w:spacing w:before="0"/>
        <w:rPr>
          <w:rFonts w:asciiTheme="minorHAnsi" w:hAnsiTheme="minorHAnsi" w:cstheme="minorHAnsi"/>
        </w:rPr>
      </w:pPr>
    </w:p>
    <w:p w14:paraId="29224579"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Real</w:t>
      </w:r>
      <w:r w:rsidRPr="002C2455">
        <w:rPr>
          <w:rFonts w:asciiTheme="minorHAnsi" w:hAnsiTheme="minorHAnsi" w:cstheme="minorHAnsi"/>
          <w:spacing w:val="-6"/>
        </w:rPr>
        <w:t xml:space="preserve"> </w:t>
      </w:r>
      <w:r w:rsidRPr="002C2455">
        <w:rPr>
          <w:rFonts w:asciiTheme="minorHAnsi" w:hAnsiTheme="minorHAnsi" w:cstheme="minorHAnsi"/>
        </w:rPr>
        <w:t>estate</w:t>
      </w:r>
      <w:r w:rsidRPr="002C2455">
        <w:rPr>
          <w:rFonts w:asciiTheme="minorHAnsi" w:hAnsiTheme="minorHAnsi" w:cstheme="minorHAnsi"/>
          <w:spacing w:val="-6"/>
        </w:rPr>
        <w:t xml:space="preserve"> </w:t>
      </w:r>
      <w:r w:rsidRPr="002C2455">
        <w:rPr>
          <w:rFonts w:asciiTheme="minorHAnsi" w:hAnsiTheme="minorHAnsi" w:cstheme="minorHAnsi"/>
        </w:rPr>
        <w:t>parameters</w:t>
      </w:r>
      <w:r w:rsidRPr="002C2455">
        <w:rPr>
          <w:rFonts w:asciiTheme="minorHAnsi" w:hAnsiTheme="minorHAnsi" w:cstheme="minorHAnsi"/>
          <w:spacing w:val="-7"/>
        </w:rPr>
        <w:t xml:space="preserve"> </w:t>
      </w:r>
      <w:r w:rsidRPr="002C2455">
        <w:rPr>
          <w:rFonts w:asciiTheme="minorHAnsi" w:hAnsiTheme="minorHAnsi" w:cstheme="minorHAnsi"/>
        </w:rPr>
        <w:t>such</w:t>
      </w:r>
      <w:r w:rsidRPr="002C2455">
        <w:rPr>
          <w:rFonts w:asciiTheme="minorHAnsi" w:hAnsiTheme="minorHAnsi" w:cstheme="minorHAnsi"/>
          <w:spacing w:val="-5"/>
        </w:rPr>
        <w:t xml:space="preserve"> </w:t>
      </w:r>
      <w:r w:rsidRPr="002C2455">
        <w:rPr>
          <w:rFonts w:asciiTheme="minorHAnsi" w:hAnsiTheme="minorHAnsi" w:cstheme="minorHAnsi"/>
        </w:rPr>
        <w:t>as</w:t>
      </w:r>
      <w:r w:rsidRPr="002C2455">
        <w:rPr>
          <w:rFonts w:asciiTheme="minorHAnsi" w:hAnsiTheme="minorHAnsi" w:cstheme="minorHAnsi"/>
          <w:spacing w:val="-7"/>
        </w:rPr>
        <w:t xml:space="preserve"> </w:t>
      </w:r>
      <w:r w:rsidRPr="002C2455">
        <w:rPr>
          <w:rFonts w:asciiTheme="minorHAnsi" w:hAnsiTheme="minorHAnsi" w:cstheme="minorHAnsi"/>
        </w:rPr>
        <w:t>gross</w:t>
      </w:r>
      <w:r w:rsidRPr="002C2455">
        <w:rPr>
          <w:rFonts w:asciiTheme="minorHAnsi" w:hAnsiTheme="minorHAnsi" w:cstheme="minorHAnsi"/>
          <w:spacing w:val="-7"/>
        </w:rPr>
        <w:t xml:space="preserve"> </w:t>
      </w:r>
      <w:r w:rsidRPr="002C2455">
        <w:rPr>
          <w:rFonts w:asciiTheme="minorHAnsi" w:hAnsiTheme="minorHAnsi" w:cstheme="minorHAnsi"/>
        </w:rPr>
        <w:t>square</w:t>
      </w:r>
      <w:r w:rsidRPr="002C2455">
        <w:rPr>
          <w:rFonts w:asciiTheme="minorHAnsi" w:hAnsiTheme="minorHAnsi" w:cstheme="minorHAnsi"/>
          <w:spacing w:val="-6"/>
        </w:rPr>
        <w:t xml:space="preserve"> </w:t>
      </w:r>
      <w:r w:rsidRPr="002C2455">
        <w:rPr>
          <w:rFonts w:asciiTheme="minorHAnsi" w:hAnsiTheme="minorHAnsi" w:cstheme="minorHAnsi"/>
        </w:rPr>
        <w:t>footage,</w:t>
      </w:r>
      <w:r w:rsidRPr="002C2455">
        <w:rPr>
          <w:rFonts w:asciiTheme="minorHAnsi" w:hAnsiTheme="minorHAnsi" w:cstheme="minorHAnsi"/>
          <w:spacing w:val="-5"/>
        </w:rPr>
        <w:t xml:space="preserve"> </w:t>
      </w:r>
      <w:r w:rsidRPr="002C2455">
        <w:rPr>
          <w:rFonts w:asciiTheme="minorHAnsi" w:hAnsiTheme="minorHAnsi" w:cstheme="minorHAnsi"/>
        </w:rPr>
        <w:t>full</w:t>
      </w:r>
      <w:r w:rsidRPr="002C2455">
        <w:rPr>
          <w:rFonts w:asciiTheme="minorHAnsi" w:hAnsiTheme="minorHAnsi" w:cstheme="minorHAnsi"/>
          <w:spacing w:val="-6"/>
        </w:rPr>
        <w:t xml:space="preserve"> </w:t>
      </w:r>
      <w:r w:rsidRPr="002C2455">
        <w:rPr>
          <w:rFonts w:asciiTheme="minorHAnsi" w:hAnsiTheme="minorHAnsi" w:cstheme="minorHAnsi"/>
        </w:rPr>
        <w:t>time</w:t>
      </w:r>
      <w:r w:rsidRPr="002C2455">
        <w:rPr>
          <w:rFonts w:asciiTheme="minorHAnsi" w:hAnsiTheme="minorHAnsi" w:cstheme="minorHAnsi"/>
          <w:spacing w:val="-6"/>
        </w:rPr>
        <w:t xml:space="preserve"> </w:t>
      </w:r>
      <w:r w:rsidRPr="002C2455">
        <w:rPr>
          <w:rFonts w:asciiTheme="minorHAnsi" w:hAnsiTheme="minorHAnsi" w:cstheme="minorHAnsi"/>
        </w:rPr>
        <w:t>equivalents,</w:t>
      </w:r>
      <w:r w:rsidRPr="002C2455">
        <w:rPr>
          <w:rFonts w:asciiTheme="minorHAnsi" w:hAnsiTheme="minorHAnsi" w:cstheme="minorHAnsi"/>
          <w:spacing w:val="-5"/>
        </w:rPr>
        <w:t xml:space="preserve"> </w:t>
      </w:r>
      <w:r w:rsidRPr="002C2455">
        <w:rPr>
          <w:rFonts w:asciiTheme="minorHAnsi" w:hAnsiTheme="minorHAnsi" w:cstheme="minorHAnsi"/>
        </w:rPr>
        <w:t>building</w:t>
      </w:r>
      <w:r w:rsidRPr="002C2455">
        <w:rPr>
          <w:rFonts w:asciiTheme="minorHAnsi" w:hAnsiTheme="minorHAnsi" w:cstheme="minorHAnsi"/>
          <w:spacing w:val="-6"/>
        </w:rPr>
        <w:t xml:space="preserve"> </w:t>
      </w:r>
      <w:r w:rsidRPr="002C2455">
        <w:rPr>
          <w:rFonts w:asciiTheme="minorHAnsi" w:hAnsiTheme="minorHAnsi" w:cstheme="minorHAnsi"/>
        </w:rPr>
        <w:t>function,</w:t>
      </w:r>
      <w:r w:rsidRPr="002C2455">
        <w:rPr>
          <w:rFonts w:asciiTheme="minorHAnsi" w:hAnsiTheme="minorHAnsi" w:cstheme="minorHAnsi"/>
          <w:spacing w:val="-5"/>
        </w:rPr>
        <w:t xml:space="preserve"> </w:t>
      </w:r>
      <w:r w:rsidRPr="002C2455">
        <w:rPr>
          <w:rFonts w:asciiTheme="minorHAnsi" w:hAnsiTheme="minorHAnsi" w:cstheme="minorHAnsi"/>
        </w:rPr>
        <w:t>etc.</w:t>
      </w:r>
      <w:r w:rsidRPr="002C2455">
        <w:rPr>
          <w:rFonts w:asciiTheme="minorHAnsi" w:hAnsiTheme="minorHAnsi" w:cstheme="minorHAnsi"/>
          <w:spacing w:val="-5"/>
        </w:rPr>
        <w:t xml:space="preserve"> </w:t>
      </w:r>
      <w:r w:rsidRPr="002C2455">
        <w:rPr>
          <w:rFonts w:asciiTheme="minorHAnsi" w:hAnsiTheme="minorHAnsi" w:cstheme="minorHAnsi"/>
        </w:rPr>
        <w:t>shall</w:t>
      </w:r>
      <w:r w:rsidRPr="002C2455">
        <w:rPr>
          <w:rFonts w:asciiTheme="minorHAnsi" w:hAnsiTheme="minorHAnsi" w:cstheme="minorHAnsi"/>
          <w:spacing w:val="-6"/>
        </w:rPr>
        <w:t xml:space="preserve"> </w:t>
      </w:r>
      <w:r w:rsidRPr="002C2455">
        <w:rPr>
          <w:rFonts w:asciiTheme="minorHAnsi" w:hAnsiTheme="minorHAnsi" w:cstheme="minorHAnsi"/>
        </w:rPr>
        <w:t>be</w:t>
      </w:r>
      <w:r w:rsidRPr="002C2455">
        <w:rPr>
          <w:rFonts w:asciiTheme="minorHAnsi" w:hAnsiTheme="minorHAnsi" w:cstheme="minorHAnsi"/>
          <w:spacing w:val="-6"/>
        </w:rPr>
        <w:t xml:space="preserve"> </w:t>
      </w:r>
      <w:r w:rsidRPr="002C2455">
        <w:rPr>
          <w:rFonts w:asciiTheme="minorHAnsi" w:hAnsiTheme="minorHAnsi" w:cstheme="minorHAnsi"/>
        </w:rPr>
        <w:t>sourced</w:t>
      </w:r>
      <w:r w:rsidRPr="002C2455">
        <w:rPr>
          <w:rFonts w:asciiTheme="minorHAnsi" w:hAnsiTheme="minorHAnsi" w:cstheme="minorHAnsi"/>
          <w:spacing w:val="-4"/>
        </w:rPr>
        <w:t xml:space="preserve"> </w:t>
      </w:r>
      <w:r w:rsidRPr="002C2455">
        <w:rPr>
          <w:rFonts w:asciiTheme="minorHAnsi" w:hAnsiTheme="minorHAnsi" w:cstheme="minorHAnsi"/>
        </w:rPr>
        <w:t>from</w:t>
      </w:r>
      <w:r w:rsidRPr="002C2455">
        <w:rPr>
          <w:rFonts w:asciiTheme="minorHAnsi" w:hAnsiTheme="minorHAnsi" w:cstheme="minorHAnsi"/>
          <w:spacing w:val="-6"/>
        </w:rPr>
        <w:t xml:space="preserve"> </w:t>
      </w:r>
      <w:r w:rsidRPr="002C2455">
        <w:rPr>
          <w:rFonts w:asciiTheme="minorHAnsi" w:hAnsiTheme="minorHAnsi" w:cstheme="minorHAnsi"/>
        </w:rPr>
        <w:t>LBAM.</w:t>
      </w:r>
      <w:r w:rsidRPr="002C2455">
        <w:rPr>
          <w:rFonts w:asciiTheme="minorHAnsi" w:hAnsiTheme="minorHAnsi" w:cstheme="minorHAnsi"/>
          <w:spacing w:val="-5"/>
        </w:rPr>
        <w:t xml:space="preserve"> </w:t>
      </w:r>
      <w:r w:rsidRPr="002C2455">
        <w:rPr>
          <w:rFonts w:asciiTheme="minorHAnsi" w:hAnsiTheme="minorHAnsi" w:cstheme="minorHAnsi"/>
        </w:rPr>
        <w:t>Where the LBAM is incomplete, temporary values for real estate parameters used in setting up the Solution shall be flagged as “unverified” until those values are imported from their source.</w:t>
      </w:r>
    </w:p>
    <w:p w14:paraId="22D007EE" w14:textId="77777777" w:rsidR="00A04936" w:rsidRPr="002C2455" w:rsidRDefault="00A04936" w:rsidP="002C2455">
      <w:pPr>
        <w:pStyle w:val="BodyText"/>
        <w:spacing w:before="0"/>
        <w:rPr>
          <w:rFonts w:asciiTheme="minorHAnsi" w:hAnsiTheme="minorHAnsi" w:cstheme="minorHAnsi"/>
        </w:rPr>
      </w:pPr>
    </w:p>
    <w:p w14:paraId="21CCE831" w14:textId="54BEBE35"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1"/>
        </w:rPr>
        <w:t xml:space="preserve"> </w:t>
      </w:r>
      <w:r w:rsidRPr="002C2455">
        <w:rPr>
          <w:rFonts w:asciiTheme="minorHAnsi" w:hAnsiTheme="minorHAnsi" w:cstheme="minorHAnsi"/>
        </w:rPr>
        <w:t>Contractor must be</w:t>
      </w:r>
      <w:r w:rsidRPr="002C2455">
        <w:rPr>
          <w:rFonts w:asciiTheme="minorHAnsi" w:hAnsiTheme="minorHAnsi" w:cstheme="minorHAnsi"/>
          <w:spacing w:val="-1"/>
        </w:rPr>
        <w:t xml:space="preserve"> </w:t>
      </w:r>
      <w:r w:rsidRPr="002C2455">
        <w:rPr>
          <w:rFonts w:asciiTheme="minorHAnsi" w:hAnsiTheme="minorHAnsi" w:cstheme="minorHAnsi"/>
        </w:rPr>
        <w:t>capable of providing account data to NJ</w:t>
      </w:r>
      <w:r w:rsidRPr="002C2455">
        <w:rPr>
          <w:rFonts w:asciiTheme="minorHAnsi" w:hAnsiTheme="minorHAnsi" w:cstheme="minorHAnsi"/>
          <w:spacing w:val="-1"/>
        </w:rPr>
        <w:t xml:space="preserve"> </w:t>
      </w:r>
      <w:r w:rsidRPr="002C2455">
        <w:rPr>
          <w:rFonts w:asciiTheme="minorHAnsi" w:hAnsiTheme="minorHAnsi" w:cstheme="minorHAnsi"/>
        </w:rPr>
        <w:t xml:space="preserve">Transit and other </w:t>
      </w:r>
      <w:r w:rsidR="00820280" w:rsidRPr="002C2455">
        <w:rPr>
          <w:rFonts w:asciiTheme="minorHAnsi" w:hAnsiTheme="minorHAnsi" w:cstheme="minorHAnsi"/>
        </w:rPr>
        <w:t xml:space="preserve">Cooperative Purchasing </w:t>
      </w:r>
      <w:r w:rsidRPr="002C2455">
        <w:rPr>
          <w:rFonts w:asciiTheme="minorHAnsi" w:hAnsiTheme="minorHAnsi" w:cstheme="minorHAnsi"/>
        </w:rPr>
        <w:t>Participants</w:t>
      </w:r>
      <w:r w:rsidRPr="002C2455">
        <w:rPr>
          <w:rFonts w:asciiTheme="minorHAnsi" w:hAnsiTheme="minorHAnsi" w:cstheme="minorHAnsi"/>
          <w:spacing w:val="-1"/>
        </w:rPr>
        <w:t xml:space="preserve"> </w:t>
      </w:r>
      <w:r w:rsidRPr="002C2455">
        <w:rPr>
          <w:rFonts w:asciiTheme="minorHAnsi" w:hAnsiTheme="minorHAnsi" w:cstheme="minorHAnsi"/>
        </w:rPr>
        <w:t>in various</w:t>
      </w:r>
      <w:r w:rsidRPr="002C2455">
        <w:rPr>
          <w:rFonts w:asciiTheme="minorHAnsi" w:hAnsiTheme="minorHAnsi" w:cstheme="minorHAnsi"/>
          <w:spacing w:val="-1"/>
        </w:rPr>
        <w:t xml:space="preserve"> </w:t>
      </w:r>
      <w:r w:rsidRPr="002C2455">
        <w:rPr>
          <w:rFonts w:asciiTheme="minorHAnsi" w:hAnsiTheme="minorHAnsi" w:cstheme="minorHAnsi"/>
        </w:rPr>
        <w:t>accounting systems such as Oracle, American Software, J D Edwards, People Soft, SAP, etc.</w:t>
      </w:r>
      <w:r w:rsidR="00820280" w:rsidRPr="002C2455">
        <w:rPr>
          <w:rFonts w:asciiTheme="minorHAnsi" w:hAnsiTheme="minorHAnsi" w:cstheme="minorHAnsi"/>
        </w:rPr>
        <w:t xml:space="preserve"> The Contractor will obtain the necessary details for these integrations directly from the Cooperative Purchasing Participants as they opt in to the awarded Contract.</w:t>
      </w:r>
    </w:p>
    <w:p w14:paraId="4CF45227" w14:textId="77777777" w:rsidR="00A04936" w:rsidRPr="002C2455" w:rsidRDefault="00A04936" w:rsidP="002C2455">
      <w:pPr>
        <w:pStyle w:val="BodyText"/>
        <w:spacing w:before="0"/>
        <w:rPr>
          <w:rFonts w:asciiTheme="minorHAnsi" w:hAnsiTheme="minorHAnsi" w:cstheme="minorHAnsi"/>
        </w:rPr>
      </w:pPr>
    </w:p>
    <w:p w14:paraId="54007E67" w14:textId="77777777" w:rsidR="00A04936" w:rsidRPr="002C2455" w:rsidRDefault="00D03C94" w:rsidP="002C2455">
      <w:pPr>
        <w:pStyle w:val="Heading4"/>
        <w:spacing w:before="0"/>
        <w:jc w:val="both"/>
        <w:rPr>
          <w:rFonts w:asciiTheme="minorHAnsi" w:hAnsiTheme="minorHAnsi" w:cstheme="minorHAnsi"/>
          <w:u w:val="none"/>
        </w:rPr>
      </w:pPr>
      <w:bookmarkStart w:id="182" w:name="4.1.1.2._BILL_RECEIPT_AND_DATA_GATHERING"/>
      <w:bookmarkEnd w:id="182"/>
      <w:r w:rsidRPr="002C2455">
        <w:rPr>
          <w:rFonts w:asciiTheme="minorHAnsi" w:hAnsiTheme="minorHAnsi" w:cstheme="minorHAnsi"/>
        </w:rPr>
        <w:t>BILL</w:t>
      </w:r>
      <w:r w:rsidRPr="002C2455">
        <w:rPr>
          <w:rFonts w:asciiTheme="minorHAnsi" w:hAnsiTheme="minorHAnsi" w:cstheme="minorHAnsi"/>
          <w:spacing w:val="-7"/>
        </w:rPr>
        <w:t xml:space="preserve"> </w:t>
      </w:r>
      <w:r w:rsidRPr="002C2455">
        <w:rPr>
          <w:rFonts w:asciiTheme="minorHAnsi" w:hAnsiTheme="minorHAnsi" w:cstheme="minorHAnsi"/>
        </w:rPr>
        <w:t>RECEIPT</w:t>
      </w:r>
      <w:r w:rsidRPr="002C2455">
        <w:rPr>
          <w:rFonts w:asciiTheme="minorHAnsi" w:hAnsiTheme="minorHAnsi" w:cstheme="minorHAnsi"/>
          <w:spacing w:val="-4"/>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DATA</w:t>
      </w:r>
      <w:r w:rsidRPr="002C2455">
        <w:rPr>
          <w:rFonts w:asciiTheme="minorHAnsi" w:hAnsiTheme="minorHAnsi" w:cstheme="minorHAnsi"/>
          <w:spacing w:val="-7"/>
        </w:rPr>
        <w:t xml:space="preserve"> </w:t>
      </w:r>
      <w:r w:rsidRPr="002C2455">
        <w:rPr>
          <w:rFonts w:asciiTheme="minorHAnsi" w:hAnsiTheme="minorHAnsi" w:cstheme="minorHAnsi"/>
        </w:rPr>
        <w:t>GATHERING</w:t>
      </w:r>
    </w:p>
    <w:p w14:paraId="7E0EA0F1"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Contractor</w:t>
      </w:r>
      <w:r w:rsidRPr="002C2455">
        <w:rPr>
          <w:rFonts w:asciiTheme="minorHAnsi" w:hAnsiTheme="minorHAnsi" w:cstheme="minorHAnsi"/>
          <w:spacing w:val="-6"/>
        </w:rPr>
        <w:t xml:space="preserve"> </w:t>
      </w:r>
      <w:r w:rsidRPr="002C2455">
        <w:rPr>
          <w:rFonts w:asciiTheme="minorHAnsi" w:hAnsiTheme="minorHAnsi" w:cstheme="minorHAnsi"/>
        </w:rPr>
        <w:t>shall</w:t>
      </w:r>
      <w:r w:rsidRPr="002C2455">
        <w:rPr>
          <w:rFonts w:asciiTheme="minorHAnsi" w:hAnsiTheme="minorHAnsi" w:cstheme="minorHAnsi"/>
          <w:spacing w:val="-6"/>
        </w:rPr>
        <w:t xml:space="preserve"> </w:t>
      </w:r>
      <w:r w:rsidRPr="002C2455">
        <w:rPr>
          <w:rFonts w:asciiTheme="minorHAnsi" w:hAnsiTheme="minorHAnsi" w:cstheme="minorHAnsi"/>
        </w:rPr>
        <w:t>be</w:t>
      </w:r>
      <w:r w:rsidRPr="002C2455">
        <w:rPr>
          <w:rFonts w:asciiTheme="minorHAnsi" w:hAnsiTheme="minorHAnsi" w:cstheme="minorHAnsi"/>
          <w:spacing w:val="-7"/>
        </w:rPr>
        <w:t xml:space="preserve"> </w:t>
      </w:r>
      <w:r w:rsidRPr="002C2455">
        <w:rPr>
          <w:rFonts w:asciiTheme="minorHAnsi" w:hAnsiTheme="minorHAnsi" w:cstheme="minorHAnsi"/>
        </w:rPr>
        <w:t>responsible</w:t>
      </w:r>
      <w:r w:rsidRPr="002C2455">
        <w:rPr>
          <w:rFonts w:asciiTheme="minorHAnsi" w:hAnsiTheme="minorHAnsi" w:cstheme="minorHAnsi"/>
          <w:spacing w:val="-7"/>
        </w:rPr>
        <w:t xml:space="preserve"> </w:t>
      </w:r>
      <w:r w:rsidRPr="002C2455">
        <w:rPr>
          <w:rFonts w:asciiTheme="minorHAnsi" w:hAnsiTheme="minorHAnsi" w:cstheme="minorHAnsi"/>
        </w:rPr>
        <w:t>for</w:t>
      </w:r>
      <w:r w:rsidRPr="002C2455">
        <w:rPr>
          <w:rFonts w:asciiTheme="minorHAnsi" w:hAnsiTheme="minorHAnsi" w:cstheme="minorHAnsi"/>
          <w:spacing w:val="-6"/>
        </w:rPr>
        <w:t xml:space="preserve"> </w:t>
      </w:r>
      <w:r w:rsidRPr="002C2455">
        <w:rPr>
          <w:rFonts w:asciiTheme="minorHAnsi" w:hAnsiTheme="minorHAnsi" w:cstheme="minorHAnsi"/>
        </w:rPr>
        <w:t>bill</w:t>
      </w:r>
      <w:r w:rsidRPr="002C2455">
        <w:rPr>
          <w:rFonts w:asciiTheme="minorHAnsi" w:hAnsiTheme="minorHAnsi" w:cstheme="minorHAnsi"/>
          <w:spacing w:val="-6"/>
        </w:rPr>
        <w:t xml:space="preserve"> </w:t>
      </w:r>
      <w:r w:rsidRPr="002C2455">
        <w:rPr>
          <w:rFonts w:asciiTheme="minorHAnsi" w:hAnsiTheme="minorHAnsi" w:cstheme="minorHAnsi"/>
        </w:rPr>
        <w:t>receipt</w:t>
      </w:r>
      <w:r w:rsidRPr="002C2455">
        <w:rPr>
          <w:rFonts w:asciiTheme="minorHAnsi" w:hAnsiTheme="minorHAnsi" w:cstheme="minorHAnsi"/>
          <w:spacing w:val="-6"/>
        </w:rPr>
        <w:t xml:space="preserve"> </w:t>
      </w:r>
      <w:r w:rsidRPr="002C2455">
        <w:rPr>
          <w:rFonts w:asciiTheme="minorHAnsi" w:hAnsiTheme="minorHAnsi" w:cstheme="minorHAnsi"/>
        </w:rPr>
        <w:t>and</w:t>
      </w:r>
      <w:r w:rsidRPr="002C2455">
        <w:rPr>
          <w:rFonts w:asciiTheme="minorHAnsi" w:hAnsiTheme="minorHAnsi" w:cstheme="minorHAnsi"/>
          <w:spacing w:val="-5"/>
        </w:rPr>
        <w:t xml:space="preserve"> </w:t>
      </w:r>
      <w:r w:rsidRPr="002C2455">
        <w:rPr>
          <w:rFonts w:asciiTheme="minorHAnsi" w:hAnsiTheme="minorHAnsi" w:cstheme="minorHAnsi"/>
        </w:rPr>
        <w:t>data</w:t>
      </w:r>
      <w:r w:rsidRPr="002C2455">
        <w:rPr>
          <w:rFonts w:asciiTheme="minorHAnsi" w:hAnsiTheme="minorHAnsi" w:cstheme="minorHAnsi"/>
          <w:spacing w:val="-6"/>
        </w:rPr>
        <w:t xml:space="preserve"> </w:t>
      </w:r>
      <w:r w:rsidRPr="002C2455">
        <w:rPr>
          <w:rFonts w:asciiTheme="minorHAnsi" w:hAnsiTheme="minorHAnsi" w:cstheme="minorHAnsi"/>
        </w:rPr>
        <w:t>gathering</w:t>
      </w:r>
      <w:r w:rsidRPr="002C2455">
        <w:rPr>
          <w:rFonts w:asciiTheme="minorHAnsi" w:hAnsiTheme="minorHAnsi" w:cstheme="minorHAnsi"/>
          <w:spacing w:val="-6"/>
        </w:rPr>
        <w:t xml:space="preserve"> </w:t>
      </w:r>
      <w:r w:rsidRPr="002C2455">
        <w:rPr>
          <w:rFonts w:asciiTheme="minorHAnsi" w:hAnsiTheme="minorHAnsi" w:cstheme="minorHAnsi"/>
        </w:rPr>
        <w:t>from</w:t>
      </w:r>
      <w:r w:rsidRPr="002C2455">
        <w:rPr>
          <w:rFonts w:asciiTheme="minorHAnsi" w:hAnsiTheme="minorHAnsi" w:cstheme="minorHAnsi"/>
          <w:spacing w:val="-7"/>
        </w:rPr>
        <w:t xml:space="preserve"> </w:t>
      </w: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LDCs</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3"/>
        </w:rPr>
        <w:t xml:space="preserve"> </w:t>
      </w:r>
      <w:r w:rsidRPr="002C2455">
        <w:rPr>
          <w:rFonts w:asciiTheme="minorHAnsi" w:hAnsiTheme="minorHAnsi" w:cstheme="minorHAnsi"/>
        </w:rPr>
        <w:t>suppliers</w:t>
      </w:r>
      <w:r w:rsidRPr="002C2455">
        <w:rPr>
          <w:rFonts w:asciiTheme="minorHAnsi" w:hAnsiTheme="minorHAnsi" w:cstheme="minorHAnsi"/>
          <w:spacing w:val="-7"/>
        </w:rPr>
        <w:t xml:space="preserve"> </w:t>
      </w:r>
      <w:r w:rsidRPr="002C2455">
        <w:rPr>
          <w:rFonts w:asciiTheme="minorHAnsi" w:hAnsiTheme="minorHAnsi" w:cstheme="minorHAnsi"/>
        </w:rPr>
        <w:t>on</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Participant’s</w:t>
      </w:r>
      <w:r w:rsidRPr="002C2455">
        <w:rPr>
          <w:rFonts w:asciiTheme="minorHAnsi" w:hAnsiTheme="minorHAnsi" w:cstheme="minorHAnsi"/>
          <w:spacing w:val="-5"/>
        </w:rPr>
        <w:t xml:space="preserve"> </w:t>
      </w:r>
      <w:r w:rsidRPr="002C2455">
        <w:rPr>
          <w:rFonts w:asciiTheme="minorHAnsi" w:hAnsiTheme="minorHAnsi" w:cstheme="minorHAnsi"/>
          <w:spacing w:val="-2"/>
        </w:rPr>
        <w:t>behalf.</w:t>
      </w:r>
    </w:p>
    <w:p w14:paraId="12413E21" w14:textId="77777777" w:rsidR="00A04936" w:rsidRPr="002C2455" w:rsidRDefault="00A04936" w:rsidP="002C2455">
      <w:pPr>
        <w:pStyle w:val="BodyText"/>
        <w:spacing w:before="0"/>
        <w:rPr>
          <w:rFonts w:asciiTheme="minorHAnsi" w:hAnsiTheme="minorHAnsi" w:cstheme="minorHAnsi"/>
        </w:rPr>
      </w:pPr>
    </w:p>
    <w:p w14:paraId="6BF94623"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 Contractor shall establish an electronic means to collect available comprehensive</w:t>
      </w:r>
      <w:r w:rsidRPr="002C2455">
        <w:rPr>
          <w:rFonts w:asciiTheme="minorHAnsi" w:hAnsiTheme="minorHAnsi" w:cstheme="minorHAnsi"/>
          <w:spacing w:val="-1"/>
        </w:rPr>
        <w:t xml:space="preserve"> </w:t>
      </w:r>
      <w:r w:rsidRPr="002C2455">
        <w:rPr>
          <w:rFonts w:asciiTheme="minorHAnsi" w:hAnsiTheme="minorHAnsi" w:cstheme="minorHAnsi"/>
        </w:rPr>
        <w:t>energy bill cost and consumption data directly from the Utility provider through the Web, e-file, Electronic Data Interchange (EDI), Automated Clearing House (ACH), PDF, or other data</w:t>
      </w:r>
      <w:r w:rsidRPr="002C2455">
        <w:rPr>
          <w:rFonts w:asciiTheme="minorHAnsi" w:hAnsiTheme="minorHAnsi" w:cstheme="minorHAnsi"/>
          <w:spacing w:val="-9"/>
        </w:rPr>
        <w:t xml:space="preserve"> </w:t>
      </w:r>
      <w:r w:rsidRPr="002C2455">
        <w:rPr>
          <w:rFonts w:asciiTheme="minorHAnsi" w:hAnsiTheme="minorHAnsi" w:cstheme="minorHAnsi"/>
        </w:rPr>
        <w:t>collection</w:t>
      </w:r>
      <w:r w:rsidRPr="002C2455">
        <w:rPr>
          <w:rFonts w:asciiTheme="minorHAnsi" w:hAnsiTheme="minorHAnsi" w:cstheme="minorHAnsi"/>
          <w:spacing w:val="-8"/>
        </w:rPr>
        <w:t xml:space="preserve"> </w:t>
      </w:r>
      <w:r w:rsidRPr="002C2455">
        <w:rPr>
          <w:rFonts w:asciiTheme="minorHAnsi" w:hAnsiTheme="minorHAnsi" w:cstheme="minorHAnsi"/>
        </w:rPr>
        <w:t>system,</w:t>
      </w:r>
      <w:r w:rsidRPr="002C2455">
        <w:rPr>
          <w:rFonts w:asciiTheme="minorHAnsi" w:hAnsiTheme="minorHAnsi" w:cstheme="minorHAnsi"/>
          <w:spacing w:val="-7"/>
        </w:rPr>
        <w:t xml:space="preserve"> </w:t>
      </w:r>
      <w:r w:rsidRPr="002C2455">
        <w:rPr>
          <w:rFonts w:asciiTheme="minorHAnsi" w:hAnsiTheme="minorHAnsi" w:cstheme="minorHAnsi"/>
        </w:rPr>
        <w:t>without</w:t>
      </w:r>
      <w:r w:rsidRPr="002C2455">
        <w:rPr>
          <w:rFonts w:asciiTheme="minorHAnsi" w:hAnsiTheme="minorHAnsi" w:cstheme="minorHAnsi"/>
          <w:spacing w:val="-9"/>
        </w:rPr>
        <w:t xml:space="preserve"> </w:t>
      </w:r>
      <w:r w:rsidRPr="002C2455">
        <w:rPr>
          <w:rFonts w:asciiTheme="minorHAnsi" w:hAnsiTheme="minorHAnsi" w:cstheme="minorHAnsi"/>
        </w:rPr>
        <w:t>disruption</w:t>
      </w:r>
      <w:r w:rsidRPr="002C2455">
        <w:rPr>
          <w:rFonts w:asciiTheme="minorHAnsi" w:hAnsiTheme="minorHAnsi" w:cstheme="minorHAnsi"/>
          <w:spacing w:val="-8"/>
        </w:rPr>
        <w:t xml:space="preserve"> </w:t>
      </w:r>
      <w:r w:rsidRPr="002C2455">
        <w:rPr>
          <w:rFonts w:asciiTheme="minorHAnsi" w:hAnsiTheme="minorHAnsi" w:cstheme="minorHAnsi"/>
        </w:rPr>
        <w:t>to</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10"/>
        </w:rPr>
        <w:t xml:space="preserve"> </w:t>
      </w:r>
      <w:r w:rsidRPr="002C2455">
        <w:rPr>
          <w:rFonts w:asciiTheme="minorHAnsi" w:hAnsiTheme="minorHAnsi" w:cstheme="minorHAnsi"/>
        </w:rPr>
        <w:t>current</w:t>
      </w:r>
      <w:r w:rsidRPr="002C2455">
        <w:rPr>
          <w:rFonts w:asciiTheme="minorHAnsi" w:hAnsiTheme="minorHAnsi" w:cstheme="minorHAnsi"/>
          <w:spacing w:val="-9"/>
        </w:rPr>
        <w:t xml:space="preserve"> </w:t>
      </w:r>
      <w:r w:rsidRPr="002C2455">
        <w:rPr>
          <w:rFonts w:asciiTheme="minorHAnsi" w:hAnsiTheme="minorHAnsi" w:cstheme="minorHAnsi"/>
        </w:rPr>
        <w:t>bill</w:t>
      </w:r>
      <w:r w:rsidRPr="002C2455">
        <w:rPr>
          <w:rFonts w:asciiTheme="minorHAnsi" w:hAnsiTheme="minorHAnsi" w:cstheme="minorHAnsi"/>
          <w:spacing w:val="-9"/>
        </w:rPr>
        <w:t xml:space="preserve"> </w:t>
      </w:r>
      <w:r w:rsidRPr="002C2455">
        <w:rPr>
          <w:rFonts w:asciiTheme="minorHAnsi" w:hAnsiTheme="minorHAnsi" w:cstheme="minorHAnsi"/>
        </w:rPr>
        <w:t>payment</w:t>
      </w:r>
      <w:r w:rsidRPr="002C2455">
        <w:rPr>
          <w:rFonts w:asciiTheme="minorHAnsi" w:hAnsiTheme="minorHAnsi" w:cstheme="minorHAnsi"/>
          <w:spacing w:val="-9"/>
        </w:rPr>
        <w:t xml:space="preserve"> </w:t>
      </w:r>
      <w:r w:rsidRPr="002C2455">
        <w:rPr>
          <w:rFonts w:asciiTheme="minorHAnsi" w:hAnsiTheme="minorHAnsi" w:cstheme="minorHAnsi"/>
        </w:rPr>
        <w:t>system(s).</w:t>
      </w:r>
      <w:r w:rsidRPr="002C2455">
        <w:rPr>
          <w:rFonts w:asciiTheme="minorHAnsi" w:hAnsiTheme="minorHAnsi" w:cstheme="minorHAnsi"/>
          <w:spacing w:val="-8"/>
        </w:rPr>
        <w:t xml:space="preserve"> </w:t>
      </w:r>
      <w:r w:rsidRPr="002C2455">
        <w:rPr>
          <w:rFonts w:asciiTheme="minorHAnsi" w:hAnsiTheme="minorHAnsi" w:cstheme="minorHAnsi"/>
        </w:rPr>
        <w:t>Where</w:t>
      </w:r>
      <w:r w:rsidRPr="002C2455">
        <w:rPr>
          <w:rFonts w:asciiTheme="minorHAnsi" w:hAnsiTheme="minorHAnsi" w:cstheme="minorHAnsi"/>
          <w:spacing w:val="-8"/>
        </w:rPr>
        <w:t xml:space="preserve"> </w:t>
      </w:r>
      <w:r w:rsidRPr="002C2455">
        <w:rPr>
          <w:rFonts w:asciiTheme="minorHAnsi" w:hAnsiTheme="minorHAnsi" w:cstheme="minorHAnsi"/>
        </w:rPr>
        <w:t>electronic</w:t>
      </w:r>
      <w:r w:rsidRPr="002C2455">
        <w:rPr>
          <w:rFonts w:asciiTheme="minorHAnsi" w:hAnsiTheme="minorHAnsi" w:cstheme="minorHAnsi"/>
          <w:spacing w:val="-9"/>
        </w:rPr>
        <w:t xml:space="preserve"> </w:t>
      </w:r>
      <w:r w:rsidRPr="002C2455">
        <w:rPr>
          <w:rFonts w:asciiTheme="minorHAnsi" w:hAnsiTheme="minorHAnsi" w:cstheme="minorHAnsi"/>
        </w:rPr>
        <w:t>collection</w:t>
      </w:r>
      <w:r w:rsidRPr="002C2455">
        <w:rPr>
          <w:rFonts w:asciiTheme="minorHAnsi" w:hAnsiTheme="minorHAnsi" w:cstheme="minorHAnsi"/>
          <w:spacing w:val="-8"/>
        </w:rPr>
        <w:t xml:space="preserve"> </w:t>
      </w:r>
      <w:r w:rsidRPr="002C2455">
        <w:rPr>
          <w:rFonts w:asciiTheme="minorHAnsi" w:hAnsiTheme="minorHAnsi" w:cstheme="minorHAnsi"/>
        </w:rPr>
        <w:t>is</w:t>
      </w:r>
      <w:r w:rsidRPr="002C2455">
        <w:rPr>
          <w:rFonts w:asciiTheme="minorHAnsi" w:hAnsiTheme="minorHAnsi" w:cstheme="minorHAnsi"/>
          <w:spacing w:val="-10"/>
        </w:rPr>
        <w:t xml:space="preserve"> </w:t>
      </w:r>
      <w:r w:rsidRPr="002C2455">
        <w:rPr>
          <w:rFonts w:asciiTheme="minorHAnsi" w:hAnsiTheme="minorHAnsi" w:cstheme="minorHAnsi"/>
        </w:rPr>
        <w:t>not</w:t>
      </w:r>
      <w:r w:rsidRPr="002C2455">
        <w:rPr>
          <w:rFonts w:asciiTheme="minorHAnsi" w:hAnsiTheme="minorHAnsi" w:cstheme="minorHAnsi"/>
          <w:spacing w:val="-9"/>
        </w:rPr>
        <w:t xml:space="preserve"> </w:t>
      </w:r>
      <w:r w:rsidRPr="002C2455">
        <w:rPr>
          <w:rFonts w:asciiTheme="minorHAnsi" w:hAnsiTheme="minorHAnsi" w:cstheme="minorHAnsi"/>
        </w:rPr>
        <w:t>possible,</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10"/>
        </w:rPr>
        <w:t xml:space="preserve"> </w:t>
      </w:r>
      <w:r w:rsidRPr="002C2455">
        <w:rPr>
          <w:rFonts w:asciiTheme="minorHAnsi" w:hAnsiTheme="minorHAnsi" w:cstheme="minorHAnsi"/>
        </w:rPr>
        <w:t>Utility Data</w:t>
      </w:r>
      <w:r w:rsidRPr="002C2455">
        <w:rPr>
          <w:rFonts w:asciiTheme="minorHAnsi" w:hAnsiTheme="minorHAnsi" w:cstheme="minorHAnsi"/>
          <w:spacing w:val="-7"/>
        </w:rPr>
        <w:t xml:space="preserve"> </w:t>
      </w:r>
      <w:r w:rsidRPr="002C2455">
        <w:rPr>
          <w:rFonts w:asciiTheme="minorHAnsi" w:hAnsiTheme="minorHAnsi" w:cstheme="minorHAnsi"/>
        </w:rPr>
        <w:t>shall</w:t>
      </w:r>
      <w:r w:rsidRPr="002C2455">
        <w:rPr>
          <w:rFonts w:asciiTheme="minorHAnsi" w:hAnsiTheme="minorHAnsi" w:cstheme="minorHAnsi"/>
          <w:spacing w:val="-8"/>
        </w:rPr>
        <w:t xml:space="preserve"> </w:t>
      </w:r>
      <w:r w:rsidRPr="002C2455">
        <w:rPr>
          <w:rFonts w:asciiTheme="minorHAnsi" w:hAnsiTheme="minorHAnsi" w:cstheme="minorHAnsi"/>
        </w:rPr>
        <w:t>be</w:t>
      </w:r>
      <w:r w:rsidRPr="002C2455">
        <w:rPr>
          <w:rFonts w:asciiTheme="minorHAnsi" w:hAnsiTheme="minorHAnsi" w:cstheme="minorHAnsi"/>
          <w:spacing w:val="-9"/>
        </w:rPr>
        <w:t xml:space="preserve"> </w:t>
      </w:r>
      <w:r w:rsidRPr="002C2455">
        <w:rPr>
          <w:rFonts w:asciiTheme="minorHAnsi" w:hAnsiTheme="minorHAnsi" w:cstheme="minorHAnsi"/>
        </w:rPr>
        <w:t>centralized,</w:t>
      </w:r>
      <w:r w:rsidRPr="002C2455">
        <w:rPr>
          <w:rFonts w:asciiTheme="minorHAnsi" w:hAnsiTheme="minorHAnsi" w:cstheme="minorHAnsi"/>
          <w:spacing w:val="-7"/>
        </w:rPr>
        <w:t xml:space="preserve"> </w:t>
      </w:r>
      <w:r w:rsidRPr="002C2455">
        <w:rPr>
          <w:rFonts w:asciiTheme="minorHAnsi" w:hAnsiTheme="minorHAnsi" w:cstheme="minorHAnsi"/>
        </w:rPr>
        <w:t>provided</w:t>
      </w:r>
      <w:r w:rsidRPr="002C2455">
        <w:rPr>
          <w:rFonts w:asciiTheme="minorHAnsi" w:hAnsiTheme="minorHAnsi" w:cstheme="minorHAnsi"/>
          <w:spacing w:val="-7"/>
        </w:rPr>
        <w:t xml:space="preserve"> </w:t>
      </w:r>
      <w:r w:rsidRPr="002C2455">
        <w:rPr>
          <w:rFonts w:asciiTheme="minorHAnsi" w:hAnsiTheme="minorHAnsi" w:cstheme="minorHAnsi"/>
        </w:rPr>
        <w:t>in</w:t>
      </w:r>
      <w:r w:rsidRPr="002C2455">
        <w:rPr>
          <w:rFonts w:asciiTheme="minorHAnsi" w:hAnsiTheme="minorHAnsi" w:cstheme="minorHAnsi"/>
          <w:spacing w:val="-7"/>
        </w:rPr>
        <w:t xml:space="preserve"> </w:t>
      </w:r>
      <w:r w:rsidRPr="002C2455">
        <w:rPr>
          <w:rFonts w:asciiTheme="minorHAnsi" w:hAnsiTheme="minorHAnsi" w:cstheme="minorHAnsi"/>
        </w:rPr>
        <w:t>PDF</w:t>
      </w:r>
      <w:r w:rsidRPr="002C2455">
        <w:rPr>
          <w:rFonts w:asciiTheme="minorHAnsi" w:hAnsiTheme="minorHAnsi" w:cstheme="minorHAnsi"/>
          <w:spacing w:val="-8"/>
        </w:rPr>
        <w:t xml:space="preserve"> </w:t>
      </w:r>
      <w:r w:rsidRPr="002C2455">
        <w:rPr>
          <w:rFonts w:asciiTheme="minorHAnsi" w:hAnsiTheme="minorHAnsi" w:cstheme="minorHAnsi"/>
        </w:rPr>
        <w:t>format,</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a</w:t>
      </w:r>
      <w:r w:rsidRPr="002C2455">
        <w:rPr>
          <w:rFonts w:asciiTheme="minorHAnsi" w:hAnsiTheme="minorHAnsi" w:cstheme="minorHAnsi"/>
          <w:spacing w:val="-10"/>
        </w:rPr>
        <w:t xml:space="preserve"> </w:t>
      </w:r>
      <w:r w:rsidRPr="002C2455">
        <w:rPr>
          <w:rFonts w:asciiTheme="minorHAnsi" w:hAnsiTheme="minorHAnsi" w:cstheme="minorHAnsi"/>
        </w:rPr>
        <w:t>means</w:t>
      </w:r>
      <w:r w:rsidRPr="002C2455">
        <w:rPr>
          <w:rFonts w:asciiTheme="minorHAnsi" w:hAnsiTheme="minorHAnsi" w:cstheme="minorHAnsi"/>
          <w:spacing w:val="-9"/>
        </w:rPr>
        <w:t xml:space="preserve"> </w:t>
      </w:r>
      <w:r w:rsidRPr="002C2455">
        <w:rPr>
          <w:rFonts w:asciiTheme="minorHAnsi" w:hAnsiTheme="minorHAnsi" w:cstheme="minorHAnsi"/>
        </w:rPr>
        <w:t>provided</w:t>
      </w:r>
      <w:r w:rsidRPr="002C2455">
        <w:rPr>
          <w:rFonts w:asciiTheme="minorHAnsi" w:hAnsiTheme="minorHAnsi" w:cstheme="minorHAnsi"/>
          <w:spacing w:val="-7"/>
        </w:rPr>
        <w:t xml:space="preserve"> </w:t>
      </w:r>
      <w:r w:rsidRPr="002C2455">
        <w:rPr>
          <w:rFonts w:asciiTheme="minorHAnsi" w:hAnsiTheme="minorHAnsi" w:cstheme="minorHAnsi"/>
        </w:rPr>
        <w:t>for</w:t>
      </w:r>
      <w:r w:rsidRPr="002C2455">
        <w:rPr>
          <w:rFonts w:asciiTheme="minorHAnsi" w:hAnsiTheme="minorHAnsi" w:cstheme="minorHAnsi"/>
          <w:spacing w:val="-8"/>
        </w:rPr>
        <w:t xml:space="preserve"> </w:t>
      </w:r>
      <w:r w:rsidRPr="002C2455">
        <w:rPr>
          <w:rFonts w:asciiTheme="minorHAnsi" w:hAnsiTheme="minorHAnsi" w:cstheme="minorHAnsi"/>
        </w:rPr>
        <w:t>data</w:t>
      </w:r>
      <w:r w:rsidRPr="002C2455">
        <w:rPr>
          <w:rFonts w:asciiTheme="minorHAnsi" w:hAnsiTheme="minorHAnsi" w:cstheme="minorHAnsi"/>
          <w:spacing w:val="-7"/>
        </w:rPr>
        <w:t xml:space="preserve"> </w:t>
      </w:r>
      <w:r w:rsidRPr="002C2455">
        <w:rPr>
          <w:rFonts w:asciiTheme="minorHAnsi" w:hAnsiTheme="minorHAnsi" w:cstheme="minorHAnsi"/>
        </w:rPr>
        <w:t>entry</w:t>
      </w:r>
      <w:r w:rsidRPr="002C2455">
        <w:rPr>
          <w:rFonts w:asciiTheme="minorHAnsi" w:hAnsiTheme="minorHAnsi" w:cstheme="minorHAnsi"/>
          <w:spacing w:val="-9"/>
        </w:rPr>
        <w:t xml:space="preserve"> </w:t>
      </w:r>
      <w:r w:rsidRPr="002C2455">
        <w:rPr>
          <w:rFonts w:asciiTheme="minorHAnsi" w:hAnsiTheme="minorHAnsi" w:cstheme="minorHAnsi"/>
        </w:rPr>
        <w:t>using</w:t>
      </w:r>
      <w:r w:rsidRPr="002C2455">
        <w:rPr>
          <w:rFonts w:asciiTheme="minorHAnsi" w:hAnsiTheme="minorHAnsi" w:cstheme="minorHAnsi"/>
          <w:spacing w:val="-8"/>
        </w:rPr>
        <w:t xml:space="preserve"> </w:t>
      </w:r>
      <w:r w:rsidRPr="002C2455">
        <w:rPr>
          <w:rFonts w:asciiTheme="minorHAnsi" w:hAnsiTheme="minorHAnsi" w:cstheme="minorHAnsi"/>
        </w:rPr>
        <w:t>a</w:t>
      </w:r>
      <w:r w:rsidRPr="002C2455">
        <w:rPr>
          <w:rFonts w:asciiTheme="minorHAnsi" w:hAnsiTheme="minorHAnsi" w:cstheme="minorHAnsi"/>
          <w:spacing w:val="-7"/>
        </w:rPr>
        <w:t xml:space="preserve"> </w:t>
      </w:r>
      <w:r w:rsidRPr="002C2455">
        <w:rPr>
          <w:rFonts w:asciiTheme="minorHAnsi" w:hAnsiTheme="minorHAnsi" w:cstheme="minorHAnsi"/>
        </w:rPr>
        <w:t>standard</w:t>
      </w:r>
      <w:r w:rsidRPr="002C2455">
        <w:rPr>
          <w:rFonts w:asciiTheme="minorHAnsi" w:hAnsiTheme="minorHAnsi" w:cstheme="minorHAnsi"/>
          <w:spacing w:val="-9"/>
        </w:rPr>
        <w:t xml:space="preserve"> </w:t>
      </w:r>
      <w:r w:rsidRPr="002C2455">
        <w:rPr>
          <w:rFonts w:asciiTheme="minorHAnsi" w:hAnsiTheme="minorHAnsi" w:cstheme="minorHAnsi"/>
        </w:rPr>
        <w:t>format</w:t>
      </w:r>
      <w:r w:rsidRPr="002C2455">
        <w:rPr>
          <w:rFonts w:asciiTheme="minorHAnsi" w:hAnsiTheme="minorHAnsi" w:cstheme="minorHAnsi"/>
          <w:spacing w:val="-7"/>
        </w:rPr>
        <w:t xml:space="preserve"> </w:t>
      </w:r>
      <w:r w:rsidRPr="002C2455">
        <w:rPr>
          <w:rFonts w:asciiTheme="minorHAnsi" w:hAnsiTheme="minorHAnsi" w:cstheme="minorHAnsi"/>
        </w:rPr>
        <w:t>agreed</w:t>
      </w:r>
      <w:r w:rsidRPr="002C2455">
        <w:rPr>
          <w:rFonts w:asciiTheme="minorHAnsi" w:hAnsiTheme="minorHAnsi" w:cstheme="minorHAnsi"/>
          <w:spacing w:val="-7"/>
        </w:rPr>
        <w:t xml:space="preserve"> </w:t>
      </w:r>
      <w:r w:rsidRPr="002C2455">
        <w:rPr>
          <w:rFonts w:asciiTheme="minorHAnsi" w:hAnsiTheme="minorHAnsi" w:cstheme="minorHAnsi"/>
        </w:rPr>
        <w:t>to</w:t>
      </w:r>
      <w:r w:rsidRPr="002C2455">
        <w:rPr>
          <w:rFonts w:asciiTheme="minorHAnsi" w:hAnsiTheme="minorHAnsi" w:cstheme="minorHAnsi"/>
          <w:spacing w:val="-7"/>
        </w:rPr>
        <w:t xml:space="preserve"> </w:t>
      </w:r>
      <w:r w:rsidRPr="002C2455">
        <w:rPr>
          <w:rFonts w:asciiTheme="minorHAnsi" w:hAnsiTheme="minorHAnsi" w:cstheme="minorHAnsi"/>
        </w:rPr>
        <w:t>by</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State. The Contractor shall also create and execute a plan for filling gaps in Utility Data.</w:t>
      </w:r>
    </w:p>
    <w:p w14:paraId="550497DD" w14:textId="77777777" w:rsidR="00A04936" w:rsidRPr="002C2455" w:rsidRDefault="00A04936" w:rsidP="002C2455">
      <w:pPr>
        <w:pStyle w:val="BodyText"/>
        <w:spacing w:before="0"/>
        <w:rPr>
          <w:rFonts w:asciiTheme="minorHAnsi" w:hAnsiTheme="minorHAnsi" w:cstheme="minorHAnsi"/>
        </w:rPr>
      </w:pPr>
    </w:p>
    <w:p w14:paraId="2C42C989" w14:textId="0A0660E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 Contractor shall create and maintain a comprehensive database of energy bill data.</w:t>
      </w:r>
      <w:r w:rsidRPr="002C2455">
        <w:rPr>
          <w:rFonts w:asciiTheme="minorHAnsi" w:hAnsiTheme="minorHAnsi" w:cstheme="minorHAnsi"/>
          <w:spacing w:val="40"/>
        </w:rPr>
        <w:t xml:space="preserve"> </w:t>
      </w:r>
      <w:r w:rsidRPr="002C2455">
        <w:rPr>
          <w:rFonts w:asciiTheme="minorHAnsi" w:hAnsiTheme="minorHAnsi" w:cstheme="minorHAnsi"/>
        </w:rPr>
        <w:t>The complete database shall be backed up daily</w:t>
      </w:r>
      <w:r w:rsidRPr="002C2455">
        <w:rPr>
          <w:rFonts w:asciiTheme="minorHAnsi" w:hAnsiTheme="minorHAnsi" w:cstheme="minorHAnsi"/>
          <w:spacing w:val="-12"/>
        </w:rPr>
        <w:t xml:space="preserve"> </w:t>
      </w:r>
      <w:r w:rsidRPr="002C2455">
        <w:rPr>
          <w:rFonts w:asciiTheme="minorHAnsi" w:hAnsiTheme="minorHAnsi" w:cstheme="minorHAnsi"/>
        </w:rPr>
        <w:t>with</w:t>
      </w:r>
      <w:r w:rsidRPr="002C2455">
        <w:rPr>
          <w:rFonts w:asciiTheme="minorHAnsi" w:hAnsiTheme="minorHAnsi" w:cstheme="minorHAnsi"/>
          <w:spacing w:val="-11"/>
        </w:rPr>
        <w:t xml:space="preserve"> </w:t>
      </w:r>
      <w:r w:rsidRPr="002C2455">
        <w:rPr>
          <w:rFonts w:asciiTheme="minorHAnsi" w:hAnsiTheme="minorHAnsi" w:cstheme="minorHAnsi"/>
        </w:rPr>
        <w:t>a</w:t>
      </w:r>
      <w:r w:rsidRPr="002C2455">
        <w:rPr>
          <w:rFonts w:asciiTheme="minorHAnsi" w:hAnsiTheme="minorHAnsi" w:cstheme="minorHAnsi"/>
          <w:spacing w:val="-11"/>
        </w:rPr>
        <w:t xml:space="preserve"> </w:t>
      </w:r>
      <w:r w:rsidRPr="002C2455">
        <w:rPr>
          <w:rFonts w:asciiTheme="minorHAnsi" w:hAnsiTheme="minorHAnsi" w:cstheme="minorHAnsi"/>
        </w:rPr>
        <w:t>copy</w:t>
      </w:r>
      <w:r w:rsidRPr="002C2455">
        <w:rPr>
          <w:rFonts w:asciiTheme="minorHAnsi" w:hAnsiTheme="minorHAnsi" w:cstheme="minorHAnsi"/>
          <w:spacing w:val="-12"/>
        </w:rPr>
        <w:t xml:space="preserve"> </w:t>
      </w:r>
      <w:r w:rsidRPr="002C2455">
        <w:rPr>
          <w:rFonts w:asciiTheme="minorHAnsi" w:hAnsiTheme="minorHAnsi" w:cstheme="minorHAnsi"/>
        </w:rPr>
        <w:t>stored</w:t>
      </w:r>
      <w:r w:rsidRPr="002C2455">
        <w:rPr>
          <w:rFonts w:asciiTheme="minorHAnsi" w:hAnsiTheme="minorHAnsi" w:cstheme="minorHAnsi"/>
          <w:spacing w:val="-11"/>
        </w:rPr>
        <w:t xml:space="preserve"> </w:t>
      </w:r>
      <w:r w:rsidRPr="002C2455">
        <w:rPr>
          <w:rFonts w:asciiTheme="minorHAnsi" w:hAnsiTheme="minorHAnsi" w:cstheme="minorHAnsi"/>
        </w:rPr>
        <w:t>both</w:t>
      </w:r>
      <w:r w:rsidRPr="002C2455">
        <w:rPr>
          <w:rFonts w:asciiTheme="minorHAnsi" w:hAnsiTheme="minorHAnsi" w:cstheme="minorHAnsi"/>
          <w:spacing w:val="-11"/>
        </w:rPr>
        <w:t xml:space="preserve"> </w:t>
      </w:r>
      <w:r w:rsidRPr="002C2455">
        <w:rPr>
          <w:rFonts w:asciiTheme="minorHAnsi" w:hAnsiTheme="minorHAnsi" w:cstheme="minorHAnsi"/>
        </w:rPr>
        <w:t>locally</w:t>
      </w:r>
      <w:r w:rsidRPr="002C2455">
        <w:rPr>
          <w:rFonts w:asciiTheme="minorHAnsi" w:hAnsiTheme="minorHAnsi" w:cstheme="minorHAnsi"/>
          <w:spacing w:val="-12"/>
        </w:rPr>
        <w:t xml:space="preserve"> </w:t>
      </w:r>
      <w:r w:rsidRPr="002C2455">
        <w:rPr>
          <w:rFonts w:asciiTheme="minorHAnsi" w:hAnsiTheme="minorHAnsi" w:cstheme="minorHAnsi"/>
        </w:rPr>
        <w:t>and</w:t>
      </w:r>
      <w:r w:rsidRPr="002C2455">
        <w:rPr>
          <w:rFonts w:asciiTheme="minorHAnsi" w:hAnsiTheme="minorHAnsi" w:cstheme="minorHAnsi"/>
          <w:spacing w:val="-11"/>
        </w:rPr>
        <w:t xml:space="preserve"> </w:t>
      </w:r>
      <w:r w:rsidRPr="002C2455">
        <w:rPr>
          <w:rFonts w:asciiTheme="minorHAnsi" w:hAnsiTheme="minorHAnsi" w:cstheme="minorHAnsi"/>
        </w:rPr>
        <w:t>off-site</w:t>
      </w:r>
      <w:r w:rsidRPr="002C2455">
        <w:rPr>
          <w:rFonts w:asciiTheme="minorHAnsi" w:hAnsiTheme="minorHAnsi" w:cstheme="minorHAnsi"/>
          <w:spacing w:val="-11"/>
        </w:rPr>
        <w:t xml:space="preserve"> </w:t>
      </w:r>
      <w:r w:rsidRPr="002C2455">
        <w:rPr>
          <w:rFonts w:asciiTheme="minorHAnsi" w:hAnsiTheme="minorHAnsi" w:cstheme="minorHAnsi"/>
        </w:rPr>
        <w:t>(cloud</w:t>
      </w:r>
      <w:r w:rsidRPr="002C2455">
        <w:rPr>
          <w:rFonts w:asciiTheme="minorHAnsi" w:hAnsiTheme="minorHAnsi" w:cstheme="minorHAnsi"/>
          <w:spacing w:val="-11"/>
        </w:rPr>
        <w:t xml:space="preserve"> </w:t>
      </w:r>
      <w:r w:rsidRPr="002C2455">
        <w:rPr>
          <w:rFonts w:asciiTheme="minorHAnsi" w:hAnsiTheme="minorHAnsi" w:cstheme="minorHAnsi"/>
        </w:rPr>
        <w:t>based</w:t>
      </w:r>
      <w:r w:rsidRPr="002C2455">
        <w:rPr>
          <w:rFonts w:asciiTheme="minorHAnsi" w:hAnsiTheme="minorHAnsi" w:cstheme="minorHAnsi"/>
          <w:spacing w:val="-11"/>
        </w:rPr>
        <w:t xml:space="preserve"> </w:t>
      </w:r>
      <w:r w:rsidRPr="002C2455">
        <w:rPr>
          <w:rFonts w:asciiTheme="minorHAnsi" w:hAnsiTheme="minorHAnsi" w:cstheme="minorHAnsi"/>
        </w:rPr>
        <w:t>preferred).</w:t>
      </w:r>
      <w:r w:rsidRPr="002C2455">
        <w:rPr>
          <w:rFonts w:asciiTheme="minorHAnsi" w:hAnsiTheme="minorHAnsi" w:cstheme="minorHAnsi"/>
          <w:spacing w:val="-11"/>
        </w:rPr>
        <w:t xml:space="preserve"> </w:t>
      </w:r>
      <w:r w:rsidRPr="002C2455">
        <w:rPr>
          <w:rFonts w:asciiTheme="minorHAnsi" w:hAnsiTheme="minorHAnsi" w:cstheme="minorHAnsi"/>
        </w:rPr>
        <w:t>The</w:t>
      </w:r>
      <w:r w:rsidRPr="002C2455">
        <w:rPr>
          <w:rFonts w:asciiTheme="minorHAnsi" w:hAnsiTheme="minorHAnsi" w:cstheme="minorHAnsi"/>
          <w:spacing w:val="-12"/>
        </w:rPr>
        <w:t xml:space="preserve"> </w:t>
      </w:r>
      <w:r w:rsidRPr="002C2455">
        <w:rPr>
          <w:rFonts w:asciiTheme="minorHAnsi" w:hAnsiTheme="minorHAnsi" w:cstheme="minorHAnsi"/>
        </w:rPr>
        <w:t>database</w:t>
      </w:r>
      <w:r w:rsidRPr="002C2455">
        <w:rPr>
          <w:rFonts w:asciiTheme="minorHAnsi" w:hAnsiTheme="minorHAnsi" w:cstheme="minorHAnsi"/>
          <w:spacing w:val="-11"/>
        </w:rPr>
        <w:t xml:space="preserve"> </w:t>
      </w:r>
      <w:r w:rsidRPr="002C2455">
        <w:rPr>
          <w:rFonts w:asciiTheme="minorHAnsi" w:hAnsiTheme="minorHAnsi" w:cstheme="minorHAnsi"/>
        </w:rPr>
        <w:t>must</w:t>
      </w:r>
      <w:r w:rsidRPr="002C2455">
        <w:rPr>
          <w:rFonts w:asciiTheme="minorHAnsi" w:hAnsiTheme="minorHAnsi" w:cstheme="minorHAnsi"/>
          <w:spacing w:val="-11"/>
        </w:rPr>
        <w:t xml:space="preserve"> </w:t>
      </w:r>
      <w:r w:rsidRPr="002C2455">
        <w:rPr>
          <w:rFonts w:asciiTheme="minorHAnsi" w:hAnsiTheme="minorHAnsi" w:cstheme="minorHAnsi"/>
        </w:rPr>
        <w:t>be</w:t>
      </w:r>
      <w:r w:rsidRPr="002C2455">
        <w:rPr>
          <w:rFonts w:asciiTheme="minorHAnsi" w:hAnsiTheme="minorHAnsi" w:cstheme="minorHAnsi"/>
          <w:spacing w:val="-11"/>
        </w:rPr>
        <w:t xml:space="preserve"> </w:t>
      </w:r>
      <w:r w:rsidRPr="002C2455">
        <w:rPr>
          <w:rFonts w:asciiTheme="minorHAnsi" w:hAnsiTheme="minorHAnsi" w:cstheme="minorHAnsi"/>
        </w:rPr>
        <w:t>virus</w:t>
      </w:r>
      <w:r w:rsidRPr="002C2455">
        <w:rPr>
          <w:rFonts w:asciiTheme="minorHAnsi" w:hAnsiTheme="minorHAnsi" w:cstheme="minorHAnsi"/>
          <w:spacing w:val="-11"/>
        </w:rPr>
        <w:t xml:space="preserve"> </w:t>
      </w:r>
      <w:r w:rsidRPr="002C2455">
        <w:rPr>
          <w:rFonts w:asciiTheme="minorHAnsi" w:hAnsiTheme="minorHAnsi" w:cstheme="minorHAnsi"/>
        </w:rPr>
        <w:t>and</w:t>
      </w:r>
      <w:r w:rsidRPr="002C2455">
        <w:rPr>
          <w:rFonts w:asciiTheme="minorHAnsi" w:hAnsiTheme="minorHAnsi" w:cstheme="minorHAnsi"/>
          <w:spacing w:val="-11"/>
        </w:rPr>
        <w:t xml:space="preserve"> </w:t>
      </w:r>
      <w:r w:rsidRPr="002C2455">
        <w:rPr>
          <w:rFonts w:asciiTheme="minorHAnsi" w:hAnsiTheme="minorHAnsi" w:cstheme="minorHAnsi"/>
        </w:rPr>
        <w:t>malware</w:t>
      </w:r>
      <w:r w:rsidRPr="002C2455">
        <w:rPr>
          <w:rFonts w:asciiTheme="minorHAnsi" w:hAnsiTheme="minorHAnsi" w:cstheme="minorHAnsi"/>
          <w:spacing w:val="-11"/>
        </w:rPr>
        <w:t xml:space="preserve"> </w:t>
      </w:r>
      <w:r w:rsidRPr="002C2455">
        <w:rPr>
          <w:rFonts w:asciiTheme="minorHAnsi" w:hAnsiTheme="minorHAnsi" w:cstheme="minorHAnsi"/>
        </w:rPr>
        <w:t>(malicious</w:t>
      </w:r>
      <w:r w:rsidRPr="002C2455">
        <w:rPr>
          <w:rFonts w:asciiTheme="minorHAnsi" w:hAnsiTheme="minorHAnsi" w:cstheme="minorHAnsi"/>
          <w:spacing w:val="-12"/>
        </w:rPr>
        <w:t xml:space="preserve"> </w:t>
      </w:r>
      <w:r w:rsidRPr="002C2455">
        <w:rPr>
          <w:rFonts w:asciiTheme="minorHAnsi" w:hAnsiTheme="minorHAnsi" w:cstheme="minorHAnsi"/>
        </w:rPr>
        <w:t xml:space="preserve">software) free. There shall be no pop-up ads on the site used by the Participants. All data collected by the Contractor shall be available to the Participants through the </w:t>
      </w:r>
      <w:r w:rsidR="009338E5" w:rsidRPr="002C2455">
        <w:rPr>
          <w:rFonts w:asciiTheme="minorHAnsi" w:hAnsiTheme="minorHAnsi" w:cstheme="minorHAnsi"/>
        </w:rPr>
        <w:t>EIS</w:t>
      </w:r>
      <w:r w:rsidRPr="002C2455">
        <w:rPr>
          <w:rFonts w:asciiTheme="minorHAnsi" w:hAnsiTheme="minorHAnsi" w:cstheme="minorHAnsi"/>
        </w:rPr>
        <w:t xml:space="preserve"> web-based portal.</w:t>
      </w:r>
      <w:r w:rsidRPr="002C2455">
        <w:rPr>
          <w:rFonts w:asciiTheme="minorHAnsi" w:hAnsiTheme="minorHAnsi" w:cstheme="minorHAnsi"/>
          <w:spacing w:val="40"/>
        </w:rPr>
        <w:t xml:space="preserve"> </w:t>
      </w:r>
      <w:r w:rsidRPr="002C2455">
        <w:rPr>
          <w:rFonts w:asciiTheme="minorHAnsi" w:hAnsiTheme="minorHAnsi" w:cstheme="minorHAnsi"/>
        </w:rPr>
        <w:t>All Participant data remains the property of the Participant.</w:t>
      </w:r>
    </w:p>
    <w:p w14:paraId="193A54DA" w14:textId="77777777" w:rsidR="00A04936" w:rsidRPr="002C2455" w:rsidRDefault="00A04936" w:rsidP="002C2455">
      <w:pPr>
        <w:pStyle w:val="BodyText"/>
        <w:spacing w:before="0"/>
        <w:rPr>
          <w:rFonts w:asciiTheme="minorHAnsi" w:hAnsiTheme="minorHAnsi" w:cstheme="minorHAnsi"/>
        </w:rPr>
      </w:pPr>
    </w:p>
    <w:p w14:paraId="6DD5FEFE" w14:textId="77777777" w:rsidR="00A04936" w:rsidRPr="002C2455" w:rsidRDefault="00D03C94" w:rsidP="002C2455">
      <w:pPr>
        <w:pStyle w:val="Heading5"/>
        <w:spacing w:before="0"/>
        <w:jc w:val="both"/>
        <w:rPr>
          <w:rFonts w:asciiTheme="minorHAnsi" w:hAnsiTheme="minorHAnsi" w:cstheme="minorHAnsi"/>
          <w:u w:val="none"/>
        </w:rPr>
      </w:pPr>
      <w:bookmarkStart w:id="183" w:name="4.1.1.2.1._BILL_RECEIPT"/>
      <w:bookmarkEnd w:id="183"/>
      <w:r w:rsidRPr="002C2455">
        <w:rPr>
          <w:rFonts w:asciiTheme="minorHAnsi" w:hAnsiTheme="minorHAnsi" w:cstheme="minorHAnsi"/>
        </w:rPr>
        <w:t>BILL</w:t>
      </w:r>
      <w:r w:rsidRPr="002C2455">
        <w:rPr>
          <w:rFonts w:asciiTheme="minorHAnsi" w:hAnsiTheme="minorHAnsi" w:cstheme="minorHAnsi"/>
          <w:spacing w:val="-5"/>
        </w:rPr>
        <w:t xml:space="preserve"> </w:t>
      </w:r>
      <w:r w:rsidRPr="002C2455">
        <w:rPr>
          <w:rFonts w:asciiTheme="minorHAnsi" w:hAnsiTheme="minorHAnsi" w:cstheme="minorHAnsi"/>
        </w:rPr>
        <w:t>RECEIPT</w:t>
      </w:r>
    </w:p>
    <w:p w14:paraId="4968DC97"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 Contractor shall contact all the LDCs and all commodity suppliers directly and arrange to receive all Participant Energy Account bills directly from all LDCs and competitive energy suppliers. This includes paper bills delivered by the U.S. Mail as well as electronic billing, as long as the electronic billing contains all of the data fields. The Contractor shall ensure that it directly receives all energy supplier</w:t>
      </w:r>
      <w:r w:rsidRPr="002C2455">
        <w:rPr>
          <w:rFonts w:asciiTheme="minorHAnsi" w:hAnsiTheme="minorHAnsi" w:cstheme="minorHAnsi"/>
          <w:spacing w:val="-2"/>
        </w:rPr>
        <w:t xml:space="preserve"> </w:t>
      </w:r>
      <w:r w:rsidRPr="002C2455">
        <w:rPr>
          <w:rFonts w:asciiTheme="minorHAnsi" w:hAnsiTheme="minorHAnsi" w:cstheme="minorHAnsi"/>
        </w:rPr>
        <w:t>bills</w:t>
      </w:r>
      <w:r w:rsidRPr="002C2455">
        <w:rPr>
          <w:rFonts w:asciiTheme="minorHAnsi" w:hAnsiTheme="minorHAnsi" w:cstheme="minorHAnsi"/>
          <w:spacing w:val="-3"/>
        </w:rPr>
        <w:t xml:space="preserve"> </w:t>
      </w:r>
      <w:r w:rsidRPr="002C2455">
        <w:rPr>
          <w:rFonts w:asciiTheme="minorHAnsi" w:hAnsiTheme="minorHAnsi" w:cstheme="minorHAnsi"/>
        </w:rPr>
        <w:t>and</w:t>
      </w:r>
      <w:r w:rsidRPr="002C2455">
        <w:rPr>
          <w:rFonts w:asciiTheme="minorHAnsi" w:hAnsiTheme="minorHAnsi" w:cstheme="minorHAnsi"/>
          <w:spacing w:val="-1"/>
        </w:rPr>
        <w:t xml:space="preserve"> </w:t>
      </w:r>
      <w:r w:rsidRPr="002C2455">
        <w:rPr>
          <w:rFonts w:asciiTheme="minorHAnsi" w:hAnsiTheme="minorHAnsi" w:cstheme="minorHAnsi"/>
        </w:rPr>
        <w:t>invoices</w:t>
      </w:r>
      <w:r w:rsidRPr="002C2455">
        <w:rPr>
          <w:rFonts w:asciiTheme="minorHAnsi" w:hAnsiTheme="minorHAnsi" w:cstheme="minorHAnsi"/>
          <w:spacing w:val="-3"/>
        </w:rPr>
        <w:t xml:space="preserve"> </w:t>
      </w:r>
      <w:r w:rsidRPr="002C2455">
        <w:rPr>
          <w:rFonts w:asciiTheme="minorHAnsi" w:hAnsiTheme="minorHAnsi" w:cstheme="minorHAnsi"/>
        </w:rPr>
        <w:t>on</w:t>
      </w:r>
      <w:r w:rsidRPr="002C2455">
        <w:rPr>
          <w:rFonts w:asciiTheme="minorHAnsi" w:hAnsiTheme="minorHAnsi" w:cstheme="minorHAnsi"/>
          <w:spacing w:val="-1"/>
        </w:rPr>
        <w:t xml:space="preserve"> </w:t>
      </w:r>
      <w:r w:rsidRPr="002C2455">
        <w:rPr>
          <w:rFonts w:asciiTheme="minorHAnsi" w:hAnsiTheme="minorHAnsi" w:cstheme="minorHAnsi"/>
        </w:rPr>
        <w:t>an</w:t>
      </w:r>
      <w:r w:rsidRPr="002C2455">
        <w:rPr>
          <w:rFonts w:asciiTheme="minorHAnsi" w:hAnsiTheme="minorHAnsi" w:cstheme="minorHAnsi"/>
          <w:spacing w:val="-1"/>
        </w:rPr>
        <w:t xml:space="preserve"> </w:t>
      </w:r>
      <w:r w:rsidRPr="002C2455">
        <w:rPr>
          <w:rFonts w:asciiTheme="minorHAnsi" w:hAnsiTheme="minorHAnsi" w:cstheme="minorHAnsi"/>
        </w:rPr>
        <w:t>ongoing</w:t>
      </w:r>
      <w:r w:rsidRPr="002C2455">
        <w:rPr>
          <w:rFonts w:asciiTheme="minorHAnsi" w:hAnsiTheme="minorHAnsi" w:cstheme="minorHAnsi"/>
          <w:spacing w:val="-2"/>
        </w:rPr>
        <w:t xml:space="preserve"> </w:t>
      </w:r>
      <w:r w:rsidRPr="002C2455">
        <w:rPr>
          <w:rFonts w:asciiTheme="minorHAnsi" w:hAnsiTheme="minorHAnsi" w:cstheme="minorHAnsi"/>
        </w:rPr>
        <w:t>basis</w:t>
      </w:r>
      <w:r w:rsidRPr="002C2455">
        <w:rPr>
          <w:rFonts w:asciiTheme="minorHAnsi" w:hAnsiTheme="minorHAnsi" w:cstheme="minorHAnsi"/>
          <w:spacing w:val="-3"/>
        </w:rPr>
        <w:t xml:space="preserve"> </w:t>
      </w:r>
      <w:r w:rsidRPr="002C2455">
        <w:rPr>
          <w:rFonts w:asciiTheme="minorHAnsi" w:hAnsiTheme="minorHAnsi" w:cstheme="minorHAnsi"/>
        </w:rPr>
        <w:t>during</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contract</w:t>
      </w:r>
      <w:r w:rsidRPr="002C2455">
        <w:rPr>
          <w:rFonts w:asciiTheme="minorHAnsi" w:hAnsiTheme="minorHAnsi" w:cstheme="minorHAnsi"/>
          <w:spacing w:val="-2"/>
        </w:rPr>
        <w:t xml:space="preserve"> </w:t>
      </w:r>
      <w:r w:rsidRPr="002C2455">
        <w:rPr>
          <w:rFonts w:asciiTheme="minorHAnsi" w:hAnsiTheme="minorHAnsi" w:cstheme="minorHAnsi"/>
        </w:rPr>
        <w:t>term</w:t>
      </w:r>
      <w:r w:rsidRPr="002C2455">
        <w:rPr>
          <w:rFonts w:asciiTheme="minorHAnsi" w:hAnsiTheme="minorHAnsi" w:cstheme="minorHAnsi"/>
          <w:spacing w:val="-3"/>
        </w:rPr>
        <w:t xml:space="preserve"> </w:t>
      </w:r>
      <w:r w:rsidRPr="002C2455">
        <w:rPr>
          <w:rFonts w:asciiTheme="minorHAnsi" w:hAnsiTheme="minorHAnsi" w:cstheme="minorHAnsi"/>
        </w:rPr>
        <w:t>and</w:t>
      </w:r>
      <w:r w:rsidRPr="002C2455">
        <w:rPr>
          <w:rFonts w:asciiTheme="minorHAnsi" w:hAnsiTheme="minorHAnsi" w:cstheme="minorHAnsi"/>
          <w:spacing w:val="-1"/>
        </w:rPr>
        <w:t xml:space="preserve"> </w:t>
      </w:r>
      <w:r w:rsidRPr="002C2455">
        <w:rPr>
          <w:rFonts w:asciiTheme="minorHAnsi" w:hAnsiTheme="minorHAnsi" w:cstheme="minorHAnsi"/>
        </w:rPr>
        <w:t>any</w:t>
      </w:r>
      <w:r w:rsidRPr="002C2455">
        <w:rPr>
          <w:rFonts w:asciiTheme="minorHAnsi" w:hAnsiTheme="minorHAnsi" w:cstheme="minorHAnsi"/>
          <w:spacing w:val="-1"/>
        </w:rPr>
        <w:t xml:space="preserve"> </w:t>
      </w:r>
      <w:r w:rsidRPr="002C2455">
        <w:rPr>
          <w:rFonts w:asciiTheme="minorHAnsi" w:hAnsiTheme="minorHAnsi" w:cstheme="minorHAnsi"/>
        </w:rPr>
        <w:t>extensions.</w:t>
      </w:r>
      <w:r w:rsidRPr="002C2455">
        <w:rPr>
          <w:rFonts w:asciiTheme="minorHAnsi" w:hAnsiTheme="minorHAnsi" w:cstheme="minorHAnsi"/>
          <w:spacing w:val="40"/>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Contractor shall</w:t>
      </w:r>
      <w:r w:rsidRPr="002C2455">
        <w:rPr>
          <w:rFonts w:asciiTheme="minorHAnsi" w:hAnsiTheme="minorHAnsi" w:cstheme="minorHAnsi"/>
          <w:spacing w:val="-2"/>
        </w:rPr>
        <w:t xml:space="preserve"> </w:t>
      </w:r>
      <w:r w:rsidRPr="002C2455">
        <w:rPr>
          <w:rFonts w:asciiTheme="minorHAnsi" w:hAnsiTheme="minorHAnsi" w:cstheme="minorHAnsi"/>
        </w:rPr>
        <w:t>work</w:t>
      </w:r>
      <w:r w:rsidRPr="002C2455">
        <w:rPr>
          <w:rFonts w:asciiTheme="minorHAnsi" w:hAnsiTheme="minorHAnsi" w:cstheme="minorHAnsi"/>
          <w:spacing w:val="-1"/>
        </w:rPr>
        <w:t xml:space="preserve"> </w:t>
      </w:r>
      <w:r w:rsidRPr="002C2455">
        <w:rPr>
          <w:rFonts w:asciiTheme="minorHAnsi" w:hAnsiTheme="minorHAnsi" w:cstheme="minorHAnsi"/>
        </w:rPr>
        <w:t>with</w:t>
      </w:r>
      <w:r w:rsidRPr="002C2455">
        <w:rPr>
          <w:rFonts w:asciiTheme="minorHAnsi" w:hAnsiTheme="minorHAnsi" w:cstheme="minorHAnsi"/>
          <w:spacing w:val="-1"/>
        </w:rPr>
        <w:t xml:space="preserve"> </w:t>
      </w:r>
      <w:r w:rsidRPr="002C2455">
        <w:rPr>
          <w:rFonts w:asciiTheme="minorHAnsi" w:hAnsiTheme="minorHAnsi" w:cstheme="minorHAnsi"/>
        </w:rPr>
        <w:t>suppliers to request and confirm that the billing address has changed.</w:t>
      </w:r>
      <w:r w:rsidRPr="002C2455">
        <w:rPr>
          <w:rFonts w:asciiTheme="minorHAnsi" w:hAnsiTheme="minorHAnsi" w:cstheme="minorHAnsi"/>
          <w:spacing w:val="40"/>
        </w:rPr>
        <w:t xml:space="preserve"> </w:t>
      </w:r>
      <w:r w:rsidRPr="002C2455">
        <w:rPr>
          <w:rFonts w:asciiTheme="minorHAnsi" w:hAnsiTheme="minorHAnsi" w:cstheme="minorHAnsi"/>
        </w:rPr>
        <w:t>Any changes to the service locations or bill-to name shall be conveyed by the Contractor to the Participant immediately.</w:t>
      </w:r>
    </w:p>
    <w:p w14:paraId="2F452F6B" w14:textId="77777777" w:rsidR="004227E5" w:rsidRPr="002C2455" w:rsidRDefault="004227E5" w:rsidP="002C2455">
      <w:pPr>
        <w:pStyle w:val="BodyText"/>
        <w:spacing w:before="0"/>
        <w:rPr>
          <w:rFonts w:asciiTheme="minorHAnsi" w:hAnsiTheme="minorHAnsi" w:cstheme="minorHAnsi"/>
        </w:rPr>
      </w:pPr>
    </w:p>
    <w:p w14:paraId="6F239299" w14:textId="31F21610"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 Contractor shall have procedures in place (such as using SAS 70 auditing standards) to avoid fraud or mistakes such as, but not limited to: misapplication of payment from Participant to Contractor or payment from Contractor to supplier; missing bills; and payment for closed accounts (and recovery of funds if found and credited or refunded to the Participant; see Section 4.1.1.5.3). At a minimum, a Type II audit report or summary shall be made available to the Participant upon request. The Contractor’s records shall correspond to NJCFS by energy account.</w:t>
      </w:r>
      <w:r w:rsidRPr="002C2455">
        <w:rPr>
          <w:rFonts w:asciiTheme="minorHAnsi" w:hAnsiTheme="minorHAnsi" w:cstheme="minorHAnsi"/>
          <w:spacing w:val="-1"/>
        </w:rPr>
        <w:t xml:space="preserve"> </w:t>
      </w:r>
      <w:r w:rsidRPr="002C2455">
        <w:rPr>
          <w:rFonts w:asciiTheme="minorHAnsi" w:hAnsiTheme="minorHAnsi" w:cstheme="minorHAnsi"/>
        </w:rPr>
        <w:t>Online reports must be made available to the Participant showing charges to and payments made</w:t>
      </w:r>
      <w:r w:rsidRPr="002C2455">
        <w:rPr>
          <w:rFonts w:asciiTheme="minorHAnsi" w:hAnsiTheme="minorHAnsi" w:cstheme="minorHAnsi"/>
          <w:spacing w:val="-10"/>
        </w:rPr>
        <w:t xml:space="preserve"> </w:t>
      </w:r>
      <w:r w:rsidRPr="002C2455">
        <w:rPr>
          <w:rFonts w:asciiTheme="minorHAnsi" w:hAnsiTheme="minorHAnsi" w:cstheme="minorHAnsi"/>
        </w:rPr>
        <w:t>by</w:t>
      </w:r>
      <w:r w:rsidRPr="002C2455">
        <w:rPr>
          <w:rFonts w:asciiTheme="minorHAnsi" w:hAnsiTheme="minorHAnsi" w:cstheme="minorHAnsi"/>
          <w:spacing w:val="-8"/>
        </w:rPr>
        <w:t xml:space="preserve"> </w:t>
      </w:r>
      <w:r w:rsidRPr="002C2455">
        <w:rPr>
          <w:rFonts w:asciiTheme="minorHAnsi" w:hAnsiTheme="minorHAnsi" w:cstheme="minorHAnsi"/>
        </w:rPr>
        <w:t>Participant</w:t>
      </w:r>
      <w:r w:rsidRPr="002C2455">
        <w:rPr>
          <w:rFonts w:asciiTheme="minorHAnsi" w:hAnsiTheme="minorHAnsi" w:cstheme="minorHAnsi"/>
          <w:spacing w:val="-9"/>
        </w:rPr>
        <w:t xml:space="preserve"> </w:t>
      </w:r>
      <w:r w:rsidRPr="002C2455">
        <w:rPr>
          <w:rFonts w:asciiTheme="minorHAnsi" w:hAnsiTheme="minorHAnsi" w:cstheme="minorHAnsi"/>
        </w:rPr>
        <w:t>to</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Contractor</w:t>
      </w:r>
      <w:r w:rsidRPr="002C2455">
        <w:rPr>
          <w:rFonts w:asciiTheme="minorHAnsi" w:hAnsiTheme="minorHAnsi" w:cstheme="minorHAnsi"/>
          <w:spacing w:val="-9"/>
        </w:rPr>
        <w:t xml:space="preserve"> </w:t>
      </w:r>
      <w:r w:rsidRPr="002C2455">
        <w:rPr>
          <w:rFonts w:asciiTheme="minorHAnsi" w:hAnsiTheme="minorHAnsi" w:cstheme="minorHAnsi"/>
        </w:rPr>
        <w:t>and</w:t>
      </w:r>
      <w:r w:rsidRPr="002C2455">
        <w:rPr>
          <w:rFonts w:asciiTheme="minorHAnsi" w:hAnsiTheme="minorHAnsi" w:cstheme="minorHAnsi"/>
          <w:spacing w:val="-8"/>
        </w:rPr>
        <w:t xml:space="preserve"> </w:t>
      </w:r>
      <w:r w:rsidRPr="002C2455">
        <w:rPr>
          <w:rFonts w:asciiTheme="minorHAnsi" w:hAnsiTheme="minorHAnsi" w:cstheme="minorHAnsi"/>
        </w:rPr>
        <w:t>payments</w:t>
      </w:r>
      <w:r w:rsidRPr="002C2455">
        <w:rPr>
          <w:rFonts w:asciiTheme="minorHAnsi" w:hAnsiTheme="minorHAnsi" w:cstheme="minorHAnsi"/>
          <w:spacing w:val="-8"/>
        </w:rPr>
        <w:t xml:space="preserve"> </w:t>
      </w:r>
      <w:r w:rsidRPr="002C2455">
        <w:rPr>
          <w:rFonts w:asciiTheme="minorHAnsi" w:hAnsiTheme="minorHAnsi" w:cstheme="minorHAnsi"/>
        </w:rPr>
        <w:t>made</w:t>
      </w:r>
      <w:r w:rsidRPr="002C2455">
        <w:rPr>
          <w:rFonts w:asciiTheme="minorHAnsi" w:hAnsiTheme="minorHAnsi" w:cstheme="minorHAnsi"/>
          <w:spacing w:val="-8"/>
        </w:rPr>
        <w:t xml:space="preserve"> </w:t>
      </w:r>
      <w:r w:rsidRPr="002C2455">
        <w:rPr>
          <w:rFonts w:asciiTheme="minorHAnsi" w:hAnsiTheme="minorHAnsi" w:cstheme="minorHAnsi"/>
        </w:rPr>
        <w:t>by</w:t>
      </w:r>
      <w:r w:rsidRPr="002C2455">
        <w:rPr>
          <w:rFonts w:asciiTheme="minorHAnsi" w:hAnsiTheme="minorHAnsi" w:cstheme="minorHAnsi"/>
          <w:spacing w:val="-8"/>
        </w:rPr>
        <w:t xml:space="preserve"> </w:t>
      </w:r>
      <w:r w:rsidRPr="002C2455">
        <w:rPr>
          <w:rFonts w:asciiTheme="minorHAnsi" w:hAnsiTheme="minorHAnsi" w:cstheme="minorHAnsi"/>
        </w:rPr>
        <w:t>the</w:t>
      </w:r>
      <w:r w:rsidRPr="002C2455">
        <w:rPr>
          <w:rFonts w:asciiTheme="minorHAnsi" w:hAnsiTheme="minorHAnsi" w:cstheme="minorHAnsi"/>
          <w:spacing w:val="-10"/>
        </w:rPr>
        <w:t xml:space="preserve"> </w:t>
      </w:r>
      <w:r w:rsidRPr="002C2455">
        <w:rPr>
          <w:rFonts w:asciiTheme="minorHAnsi" w:hAnsiTheme="minorHAnsi" w:cstheme="minorHAnsi"/>
        </w:rPr>
        <w:t>Contractor</w:t>
      </w:r>
      <w:r w:rsidRPr="002C2455">
        <w:rPr>
          <w:rFonts w:asciiTheme="minorHAnsi" w:hAnsiTheme="minorHAnsi" w:cstheme="minorHAnsi"/>
          <w:spacing w:val="-9"/>
        </w:rPr>
        <w:t xml:space="preserve"> </w:t>
      </w:r>
      <w:r w:rsidRPr="002C2455">
        <w:rPr>
          <w:rFonts w:asciiTheme="minorHAnsi" w:hAnsiTheme="minorHAnsi" w:cstheme="minorHAnsi"/>
        </w:rPr>
        <w:t>to</w:t>
      </w:r>
      <w:r w:rsidRPr="002C2455">
        <w:rPr>
          <w:rFonts w:asciiTheme="minorHAnsi" w:hAnsiTheme="minorHAnsi" w:cstheme="minorHAnsi"/>
          <w:spacing w:val="-6"/>
        </w:rPr>
        <w:t xml:space="preserve"> </w:t>
      </w:r>
      <w:r w:rsidRPr="002C2455">
        <w:rPr>
          <w:rFonts w:asciiTheme="minorHAnsi" w:hAnsiTheme="minorHAnsi" w:cstheme="minorHAnsi"/>
        </w:rPr>
        <w:t>energy</w:t>
      </w:r>
      <w:r w:rsidRPr="002C2455">
        <w:rPr>
          <w:rFonts w:asciiTheme="minorHAnsi" w:hAnsiTheme="minorHAnsi" w:cstheme="minorHAnsi"/>
          <w:spacing w:val="-6"/>
        </w:rPr>
        <w:t xml:space="preserve"> </w:t>
      </w:r>
      <w:r w:rsidRPr="002C2455">
        <w:rPr>
          <w:rFonts w:asciiTheme="minorHAnsi" w:hAnsiTheme="minorHAnsi" w:cstheme="minorHAnsi"/>
        </w:rPr>
        <w:t>suppliers.</w:t>
      </w:r>
      <w:r w:rsidRPr="002C2455">
        <w:rPr>
          <w:rFonts w:asciiTheme="minorHAnsi" w:hAnsiTheme="minorHAnsi" w:cstheme="minorHAnsi"/>
          <w:spacing w:val="-7"/>
        </w:rPr>
        <w:t xml:space="preserve"> </w:t>
      </w:r>
      <w:r w:rsidRPr="002C2455">
        <w:rPr>
          <w:rFonts w:asciiTheme="minorHAnsi" w:hAnsiTheme="minorHAnsi" w:cstheme="minorHAnsi"/>
        </w:rPr>
        <w:t>These</w:t>
      </w:r>
      <w:r w:rsidRPr="002C2455">
        <w:rPr>
          <w:rFonts w:asciiTheme="minorHAnsi" w:hAnsiTheme="minorHAnsi" w:cstheme="minorHAnsi"/>
          <w:spacing w:val="-8"/>
        </w:rPr>
        <w:t xml:space="preserve"> </w:t>
      </w:r>
      <w:r w:rsidRPr="002C2455">
        <w:rPr>
          <w:rFonts w:asciiTheme="minorHAnsi" w:hAnsiTheme="minorHAnsi" w:cstheme="minorHAnsi"/>
        </w:rPr>
        <w:t>reports</w:t>
      </w:r>
      <w:r w:rsidRPr="002C2455">
        <w:rPr>
          <w:rFonts w:asciiTheme="minorHAnsi" w:hAnsiTheme="minorHAnsi" w:cstheme="minorHAnsi"/>
          <w:spacing w:val="-8"/>
        </w:rPr>
        <w:t xml:space="preserve"> </w:t>
      </w:r>
      <w:r w:rsidRPr="002C2455">
        <w:rPr>
          <w:rFonts w:asciiTheme="minorHAnsi" w:hAnsiTheme="minorHAnsi" w:cstheme="minorHAnsi"/>
        </w:rPr>
        <w:t>are</w:t>
      </w:r>
      <w:r w:rsidRPr="002C2455">
        <w:rPr>
          <w:rFonts w:asciiTheme="minorHAnsi" w:hAnsiTheme="minorHAnsi" w:cstheme="minorHAnsi"/>
          <w:spacing w:val="-10"/>
        </w:rPr>
        <w:t xml:space="preserve"> </w:t>
      </w:r>
      <w:r w:rsidRPr="002C2455">
        <w:rPr>
          <w:rFonts w:asciiTheme="minorHAnsi" w:hAnsiTheme="minorHAnsi" w:cstheme="minorHAnsi"/>
        </w:rPr>
        <w:t>to</w:t>
      </w:r>
      <w:r w:rsidRPr="002C2455">
        <w:rPr>
          <w:rFonts w:asciiTheme="minorHAnsi" w:hAnsiTheme="minorHAnsi" w:cstheme="minorHAnsi"/>
          <w:spacing w:val="-6"/>
        </w:rPr>
        <w:t xml:space="preserve"> </w:t>
      </w:r>
      <w:r w:rsidRPr="002C2455">
        <w:rPr>
          <w:rFonts w:asciiTheme="minorHAnsi" w:hAnsiTheme="minorHAnsi" w:cstheme="minorHAnsi"/>
        </w:rPr>
        <w:t>include</w:t>
      </w:r>
      <w:r w:rsidRPr="002C2455">
        <w:rPr>
          <w:rFonts w:asciiTheme="minorHAnsi" w:hAnsiTheme="minorHAnsi" w:cstheme="minorHAnsi"/>
          <w:spacing w:val="-10"/>
        </w:rPr>
        <w:t xml:space="preserve"> </w:t>
      </w:r>
      <w:r w:rsidRPr="002C2455">
        <w:rPr>
          <w:rFonts w:asciiTheme="minorHAnsi" w:hAnsiTheme="minorHAnsi" w:cstheme="minorHAnsi"/>
        </w:rPr>
        <w:t>charges for zero (0) energy use. Monthly online reports of rejected bills that do not match account numbers, addresses, etc. already entered into the database shall also be made available.</w:t>
      </w:r>
    </w:p>
    <w:p w14:paraId="42BBE8E0" w14:textId="77777777" w:rsidR="00A04936" w:rsidRPr="002C2455" w:rsidRDefault="00A04936" w:rsidP="002C2455">
      <w:pPr>
        <w:pStyle w:val="BodyText"/>
        <w:spacing w:before="0"/>
        <w:rPr>
          <w:rFonts w:asciiTheme="minorHAnsi" w:hAnsiTheme="minorHAnsi" w:cstheme="minorHAnsi"/>
        </w:rPr>
      </w:pPr>
    </w:p>
    <w:p w14:paraId="3DE1A56D" w14:textId="77777777" w:rsidR="00A04936" w:rsidRPr="002C2455" w:rsidRDefault="00D03C94" w:rsidP="002C2455">
      <w:pPr>
        <w:pStyle w:val="Heading5"/>
        <w:spacing w:before="0"/>
        <w:jc w:val="both"/>
        <w:rPr>
          <w:rFonts w:asciiTheme="minorHAnsi" w:hAnsiTheme="minorHAnsi" w:cstheme="minorHAnsi"/>
          <w:u w:val="none"/>
        </w:rPr>
      </w:pPr>
      <w:bookmarkStart w:id="184" w:name="4.1.1.2.2._DATA_CAPTURE"/>
      <w:bookmarkEnd w:id="184"/>
      <w:r w:rsidRPr="002C2455">
        <w:rPr>
          <w:rFonts w:asciiTheme="minorHAnsi" w:hAnsiTheme="minorHAnsi" w:cstheme="minorHAnsi"/>
        </w:rPr>
        <w:t>DATA</w:t>
      </w:r>
      <w:r w:rsidRPr="002C2455">
        <w:rPr>
          <w:rFonts w:asciiTheme="minorHAnsi" w:hAnsiTheme="minorHAnsi" w:cstheme="minorHAnsi"/>
          <w:spacing w:val="-6"/>
        </w:rPr>
        <w:t xml:space="preserve"> </w:t>
      </w:r>
      <w:r w:rsidRPr="002C2455">
        <w:rPr>
          <w:rFonts w:asciiTheme="minorHAnsi" w:hAnsiTheme="minorHAnsi" w:cstheme="minorHAnsi"/>
        </w:rPr>
        <w:t>CAPTURE</w:t>
      </w:r>
    </w:p>
    <w:p w14:paraId="13C6C22E"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4"/>
        </w:rPr>
        <w:t xml:space="preserve"> </w:t>
      </w:r>
      <w:r w:rsidRPr="002C2455">
        <w:rPr>
          <w:rFonts w:asciiTheme="minorHAnsi" w:hAnsiTheme="minorHAnsi" w:cstheme="minorHAnsi"/>
        </w:rPr>
        <w:t>Contractor</w:t>
      </w:r>
      <w:r w:rsidRPr="002C2455">
        <w:rPr>
          <w:rFonts w:asciiTheme="minorHAnsi" w:hAnsiTheme="minorHAnsi" w:cstheme="minorHAnsi"/>
          <w:spacing w:val="-3"/>
        </w:rPr>
        <w:t xml:space="preserve"> </w:t>
      </w:r>
      <w:r w:rsidRPr="002C2455">
        <w:rPr>
          <w:rFonts w:asciiTheme="minorHAnsi" w:hAnsiTheme="minorHAnsi" w:cstheme="minorHAnsi"/>
        </w:rPr>
        <w:t>shall</w:t>
      </w:r>
      <w:r w:rsidRPr="002C2455">
        <w:rPr>
          <w:rFonts w:asciiTheme="minorHAnsi" w:hAnsiTheme="minorHAnsi" w:cstheme="minorHAnsi"/>
          <w:spacing w:val="-3"/>
        </w:rPr>
        <w:t xml:space="preserve"> </w:t>
      </w:r>
      <w:r w:rsidRPr="002C2455">
        <w:rPr>
          <w:rFonts w:asciiTheme="minorHAnsi" w:hAnsiTheme="minorHAnsi" w:cstheme="minorHAnsi"/>
        </w:rPr>
        <w:t>create</w:t>
      </w:r>
      <w:r w:rsidRPr="002C2455">
        <w:rPr>
          <w:rFonts w:asciiTheme="minorHAnsi" w:hAnsiTheme="minorHAnsi" w:cstheme="minorHAnsi"/>
          <w:spacing w:val="-4"/>
        </w:rPr>
        <w:t xml:space="preserve"> </w:t>
      </w:r>
      <w:r w:rsidRPr="002C2455">
        <w:rPr>
          <w:rFonts w:asciiTheme="minorHAnsi" w:hAnsiTheme="minorHAnsi" w:cstheme="minorHAnsi"/>
        </w:rPr>
        <w:t>an</w:t>
      </w:r>
      <w:r w:rsidRPr="002C2455">
        <w:rPr>
          <w:rFonts w:asciiTheme="minorHAnsi" w:hAnsiTheme="minorHAnsi" w:cstheme="minorHAnsi"/>
          <w:spacing w:val="-2"/>
        </w:rPr>
        <w:t xml:space="preserve"> </w:t>
      </w:r>
      <w:r w:rsidRPr="002C2455">
        <w:rPr>
          <w:rFonts w:asciiTheme="minorHAnsi" w:hAnsiTheme="minorHAnsi" w:cstheme="minorHAnsi"/>
        </w:rPr>
        <w:t>electronic</w:t>
      </w:r>
      <w:r w:rsidRPr="002C2455">
        <w:rPr>
          <w:rFonts w:asciiTheme="minorHAnsi" w:hAnsiTheme="minorHAnsi" w:cstheme="minorHAnsi"/>
          <w:spacing w:val="-3"/>
        </w:rPr>
        <w:t xml:space="preserve"> </w:t>
      </w:r>
      <w:r w:rsidRPr="002C2455">
        <w:rPr>
          <w:rFonts w:asciiTheme="minorHAnsi" w:hAnsiTheme="minorHAnsi" w:cstheme="minorHAnsi"/>
        </w:rPr>
        <w:t>Internet viewable</w:t>
      </w:r>
      <w:r w:rsidRPr="002C2455">
        <w:rPr>
          <w:rFonts w:asciiTheme="minorHAnsi" w:hAnsiTheme="minorHAnsi" w:cstheme="minorHAnsi"/>
          <w:spacing w:val="-4"/>
        </w:rPr>
        <w:t xml:space="preserve"> </w:t>
      </w:r>
      <w:r w:rsidRPr="002C2455">
        <w:rPr>
          <w:rFonts w:asciiTheme="minorHAnsi" w:hAnsiTheme="minorHAnsi" w:cstheme="minorHAnsi"/>
        </w:rPr>
        <w:t>image</w:t>
      </w:r>
      <w:r w:rsidRPr="002C2455">
        <w:rPr>
          <w:rFonts w:asciiTheme="minorHAnsi" w:hAnsiTheme="minorHAnsi" w:cstheme="minorHAnsi"/>
          <w:spacing w:val="-4"/>
        </w:rPr>
        <w:t xml:space="preserve"> </w:t>
      </w:r>
      <w:r w:rsidRPr="002C2455">
        <w:rPr>
          <w:rFonts w:asciiTheme="minorHAnsi" w:hAnsiTheme="minorHAnsi" w:cstheme="minorHAnsi"/>
        </w:rPr>
        <w:t>file,</w:t>
      </w:r>
      <w:r w:rsidRPr="002C2455">
        <w:rPr>
          <w:rFonts w:asciiTheme="minorHAnsi" w:hAnsiTheme="minorHAnsi" w:cstheme="minorHAnsi"/>
          <w:spacing w:val="-2"/>
        </w:rPr>
        <w:t xml:space="preserve"> </w:t>
      </w:r>
      <w:r w:rsidRPr="002C2455">
        <w:rPr>
          <w:rFonts w:asciiTheme="minorHAnsi" w:hAnsiTheme="minorHAnsi" w:cstheme="minorHAnsi"/>
        </w:rPr>
        <w:t>which</w:t>
      </w:r>
      <w:r w:rsidRPr="002C2455">
        <w:rPr>
          <w:rFonts w:asciiTheme="minorHAnsi" w:hAnsiTheme="minorHAnsi" w:cstheme="minorHAnsi"/>
          <w:spacing w:val="-2"/>
        </w:rPr>
        <w:t xml:space="preserve"> </w:t>
      </w:r>
      <w:r w:rsidRPr="002C2455">
        <w:rPr>
          <w:rFonts w:asciiTheme="minorHAnsi" w:hAnsiTheme="minorHAnsi" w:cstheme="minorHAnsi"/>
        </w:rPr>
        <w:t>is</w:t>
      </w:r>
      <w:r w:rsidRPr="002C2455">
        <w:rPr>
          <w:rFonts w:asciiTheme="minorHAnsi" w:hAnsiTheme="minorHAnsi" w:cstheme="minorHAnsi"/>
          <w:spacing w:val="-4"/>
        </w:rPr>
        <w:t xml:space="preserve"> </w:t>
      </w:r>
      <w:r w:rsidRPr="002C2455">
        <w:rPr>
          <w:rFonts w:asciiTheme="minorHAnsi" w:hAnsiTheme="minorHAnsi" w:cstheme="minorHAnsi"/>
        </w:rPr>
        <w:t>virus</w:t>
      </w:r>
      <w:r w:rsidRPr="002C2455">
        <w:rPr>
          <w:rFonts w:asciiTheme="minorHAnsi" w:hAnsiTheme="minorHAnsi" w:cstheme="minorHAnsi"/>
          <w:spacing w:val="-4"/>
        </w:rPr>
        <w:t xml:space="preserve"> </w:t>
      </w:r>
      <w:r w:rsidRPr="002C2455">
        <w:rPr>
          <w:rFonts w:asciiTheme="minorHAnsi" w:hAnsiTheme="minorHAnsi" w:cstheme="minorHAnsi"/>
        </w:rPr>
        <w:t>and</w:t>
      </w:r>
      <w:r w:rsidRPr="002C2455">
        <w:rPr>
          <w:rFonts w:asciiTheme="minorHAnsi" w:hAnsiTheme="minorHAnsi" w:cstheme="minorHAnsi"/>
          <w:spacing w:val="-2"/>
        </w:rPr>
        <w:t xml:space="preserve"> </w:t>
      </w:r>
      <w:r w:rsidRPr="002C2455">
        <w:rPr>
          <w:rFonts w:asciiTheme="minorHAnsi" w:hAnsiTheme="minorHAnsi" w:cstheme="minorHAnsi"/>
        </w:rPr>
        <w:t>malware</w:t>
      </w:r>
      <w:r w:rsidRPr="002C2455">
        <w:rPr>
          <w:rFonts w:asciiTheme="minorHAnsi" w:hAnsiTheme="minorHAnsi" w:cstheme="minorHAnsi"/>
          <w:spacing w:val="-4"/>
        </w:rPr>
        <w:t xml:space="preserve"> </w:t>
      </w:r>
      <w:r w:rsidRPr="002C2455">
        <w:rPr>
          <w:rFonts w:asciiTheme="minorHAnsi" w:hAnsiTheme="minorHAnsi" w:cstheme="minorHAnsi"/>
        </w:rPr>
        <w:t>(malicious</w:t>
      </w:r>
      <w:r w:rsidRPr="002C2455">
        <w:rPr>
          <w:rFonts w:asciiTheme="minorHAnsi" w:hAnsiTheme="minorHAnsi" w:cstheme="minorHAnsi"/>
          <w:spacing w:val="-4"/>
        </w:rPr>
        <w:t xml:space="preserve"> </w:t>
      </w:r>
      <w:r w:rsidRPr="002C2455">
        <w:rPr>
          <w:rFonts w:asciiTheme="minorHAnsi" w:hAnsiTheme="minorHAnsi" w:cstheme="minorHAnsi"/>
        </w:rPr>
        <w:t>software)</w:t>
      </w:r>
      <w:r w:rsidRPr="002C2455">
        <w:rPr>
          <w:rFonts w:asciiTheme="minorHAnsi" w:hAnsiTheme="minorHAnsi" w:cstheme="minorHAnsi"/>
          <w:spacing w:val="-1"/>
        </w:rPr>
        <w:t xml:space="preserve"> </w:t>
      </w:r>
      <w:r w:rsidRPr="002C2455">
        <w:rPr>
          <w:rFonts w:asciiTheme="minorHAnsi" w:hAnsiTheme="minorHAnsi" w:cstheme="minorHAnsi"/>
        </w:rPr>
        <w:t>free,</w:t>
      </w:r>
      <w:r w:rsidRPr="002C2455">
        <w:rPr>
          <w:rFonts w:asciiTheme="minorHAnsi" w:hAnsiTheme="minorHAnsi" w:cstheme="minorHAnsi"/>
          <w:spacing w:val="-2"/>
        </w:rPr>
        <w:t xml:space="preserve"> </w:t>
      </w:r>
      <w:r w:rsidRPr="002C2455">
        <w:rPr>
          <w:rFonts w:asciiTheme="minorHAnsi" w:hAnsiTheme="minorHAnsi" w:cstheme="minorHAnsi"/>
        </w:rPr>
        <w:t>for</w:t>
      </w:r>
      <w:r w:rsidRPr="002C2455">
        <w:rPr>
          <w:rFonts w:asciiTheme="minorHAnsi" w:hAnsiTheme="minorHAnsi" w:cstheme="minorHAnsi"/>
          <w:spacing w:val="-1"/>
        </w:rPr>
        <w:t xml:space="preserve"> </w:t>
      </w:r>
      <w:r w:rsidRPr="002C2455">
        <w:rPr>
          <w:rFonts w:asciiTheme="minorHAnsi" w:hAnsiTheme="minorHAnsi" w:cstheme="minorHAnsi"/>
        </w:rPr>
        <w:t>every energy</w:t>
      </w:r>
      <w:r w:rsidRPr="002C2455">
        <w:rPr>
          <w:rFonts w:asciiTheme="minorHAnsi" w:hAnsiTheme="minorHAnsi" w:cstheme="minorHAnsi"/>
          <w:spacing w:val="-7"/>
        </w:rPr>
        <w:t xml:space="preserve"> </w:t>
      </w:r>
      <w:r w:rsidRPr="002C2455">
        <w:rPr>
          <w:rFonts w:asciiTheme="minorHAnsi" w:hAnsiTheme="minorHAnsi" w:cstheme="minorHAnsi"/>
        </w:rPr>
        <w:t>account</w:t>
      </w:r>
      <w:r w:rsidRPr="002C2455">
        <w:rPr>
          <w:rFonts w:asciiTheme="minorHAnsi" w:hAnsiTheme="minorHAnsi" w:cstheme="minorHAnsi"/>
          <w:spacing w:val="-7"/>
        </w:rPr>
        <w:t xml:space="preserve"> </w:t>
      </w:r>
      <w:r w:rsidRPr="002C2455">
        <w:rPr>
          <w:rFonts w:asciiTheme="minorHAnsi" w:hAnsiTheme="minorHAnsi" w:cstheme="minorHAnsi"/>
        </w:rPr>
        <w:t>bill</w:t>
      </w:r>
      <w:r w:rsidRPr="002C2455">
        <w:rPr>
          <w:rFonts w:asciiTheme="minorHAnsi" w:hAnsiTheme="minorHAnsi" w:cstheme="minorHAnsi"/>
          <w:spacing w:val="-8"/>
        </w:rPr>
        <w:t xml:space="preserve"> </w:t>
      </w:r>
      <w:r w:rsidRPr="002C2455">
        <w:rPr>
          <w:rFonts w:asciiTheme="minorHAnsi" w:hAnsiTheme="minorHAnsi" w:cstheme="minorHAnsi"/>
        </w:rPr>
        <w:t>received</w:t>
      </w:r>
      <w:r w:rsidRPr="002C2455">
        <w:rPr>
          <w:rFonts w:asciiTheme="minorHAnsi" w:hAnsiTheme="minorHAnsi" w:cstheme="minorHAnsi"/>
          <w:spacing w:val="-7"/>
        </w:rPr>
        <w:t xml:space="preserve"> </w:t>
      </w:r>
      <w:r w:rsidRPr="002C2455">
        <w:rPr>
          <w:rFonts w:asciiTheme="minorHAnsi" w:hAnsiTheme="minorHAnsi" w:cstheme="minorHAnsi"/>
        </w:rPr>
        <w:t>for</w:t>
      </w:r>
      <w:r w:rsidRPr="002C2455">
        <w:rPr>
          <w:rFonts w:asciiTheme="minorHAnsi" w:hAnsiTheme="minorHAnsi" w:cstheme="minorHAnsi"/>
          <w:spacing w:val="-8"/>
        </w:rPr>
        <w:t xml:space="preserve"> </w:t>
      </w:r>
      <w:r w:rsidRPr="002C2455">
        <w:rPr>
          <w:rFonts w:asciiTheme="minorHAnsi" w:hAnsiTheme="minorHAnsi" w:cstheme="minorHAnsi"/>
        </w:rPr>
        <w:t>record</w:t>
      </w:r>
      <w:r w:rsidRPr="002C2455">
        <w:rPr>
          <w:rFonts w:asciiTheme="minorHAnsi" w:hAnsiTheme="minorHAnsi" w:cstheme="minorHAnsi"/>
          <w:spacing w:val="-7"/>
        </w:rPr>
        <w:t xml:space="preserve"> </w:t>
      </w:r>
      <w:r w:rsidRPr="002C2455">
        <w:rPr>
          <w:rFonts w:asciiTheme="minorHAnsi" w:hAnsiTheme="minorHAnsi" w:cstheme="minorHAnsi"/>
        </w:rPr>
        <w:t>keeping</w:t>
      </w:r>
      <w:r w:rsidRPr="002C2455">
        <w:rPr>
          <w:rFonts w:asciiTheme="minorHAnsi" w:hAnsiTheme="minorHAnsi" w:cstheme="minorHAnsi"/>
          <w:spacing w:val="-8"/>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reporting</w:t>
      </w:r>
      <w:r w:rsidRPr="002C2455">
        <w:rPr>
          <w:rFonts w:asciiTheme="minorHAnsi" w:hAnsiTheme="minorHAnsi" w:cstheme="minorHAnsi"/>
          <w:spacing w:val="-8"/>
        </w:rPr>
        <w:t xml:space="preserve"> </w:t>
      </w:r>
      <w:r w:rsidRPr="002C2455">
        <w:rPr>
          <w:rFonts w:asciiTheme="minorHAnsi" w:hAnsiTheme="minorHAnsi" w:cstheme="minorHAnsi"/>
        </w:rPr>
        <w:t>(PDF</w:t>
      </w:r>
      <w:r w:rsidRPr="002C2455">
        <w:rPr>
          <w:rFonts w:asciiTheme="minorHAnsi" w:hAnsiTheme="minorHAnsi" w:cstheme="minorHAnsi"/>
          <w:spacing w:val="-8"/>
        </w:rPr>
        <w:t xml:space="preserve"> </w:t>
      </w:r>
      <w:r w:rsidRPr="002C2455">
        <w:rPr>
          <w:rFonts w:asciiTheme="minorHAnsi" w:hAnsiTheme="minorHAnsi" w:cstheme="minorHAnsi"/>
        </w:rPr>
        <w:t>or</w:t>
      </w:r>
      <w:r w:rsidRPr="002C2455">
        <w:rPr>
          <w:rFonts w:asciiTheme="minorHAnsi" w:hAnsiTheme="minorHAnsi" w:cstheme="minorHAnsi"/>
          <w:spacing w:val="-8"/>
        </w:rPr>
        <w:t xml:space="preserve"> </w:t>
      </w:r>
      <w:r w:rsidRPr="002C2455">
        <w:rPr>
          <w:rFonts w:asciiTheme="minorHAnsi" w:hAnsiTheme="minorHAnsi" w:cstheme="minorHAnsi"/>
        </w:rPr>
        <w:t>equivalent</w:t>
      </w:r>
      <w:r w:rsidRPr="002C2455">
        <w:rPr>
          <w:rFonts w:asciiTheme="minorHAnsi" w:hAnsiTheme="minorHAnsi" w:cstheme="minorHAnsi"/>
          <w:spacing w:val="-7"/>
        </w:rPr>
        <w:t xml:space="preserve"> </w:t>
      </w:r>
      <w:r w:rsidRPr="002C2455">
        <w:rPr>
          <w:rFonts w:asciiTheme="minorHAnsi" w:hAnsiTheme="minorHAnsi" w:cstheme="minorHAnsi"/>
        </w:rPr>
        <w:t>image</w:t>
      </w:r>
      <w:r w:rsidRPr="002C2455">
        <w:rPr>
          <w:rFonts w:asciiTheme="minorHAnsi" w:hAnsiTheme="minorHAnsi" w:cstheme="minorHAnsi"/>
          <w:spacing w:val="-9"/>
        </w:rPr>
        <w:t xml:space="preserve"> </w:t>
      </w:r>
      <w:r w:rsidRPr="002C2455">
        <w:rPr>
          <w:rFonts w:asciiTheme="minorHAnsi" w:hAnsiTheme="minorHAnsi" w:cstheme="minorHAnsi"/>
        </w:rPr>
        <w:t>of</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9"/>
        </w:rPr>
        <w:t xml:space="preserve"> </w:t>
      </w:r>
      <w:r w:rsidRPr="002C2455">
        <w:rPr>
          <w:rFonts w:asciiTheme="minorHAnsi" w:hAnsiTheme="minorHAnsi" w:cstheme="minorHAnsi"/>
        </w:rPr>
        <w:t>entire</w:t>
      </w:r>
      <w:r w:rsidRPr="002C2455">
        <w:rPr>
          <w:rFonts w:asciiTheme="minorHAnsi" w:hAnsiTheme="minorHAnsi" w:cstheme="minorHAnsi"/>
          <w:spacing w:val="-9"/>
        </w:rPr>
        <w:t xml:space="preserve"> </w:t>
      </w:r>
      <w:r w:rsidRPr="002C2455">
        <w:rPr>
          <w:rFonts w:asciiTheme="minorHAnsi" w:hAnsiTheme="minorHAnsi" w:cstheme="minorHAnsi"/>
        </w:rPr>
        <w:t>bill</w:t>
      </w:r>
      <w:r w:rsidRPr="002C2455">
        <w:rPr>
          <w:rFonts w:asciiTheme="minorHAnsi" w:hAnsiTheme="minorHAnsi" w:cstheme="minorHAnsi"/>
          <w:spacing w:val="-8"/>
        </w:rPr>
        <w:t xml:space="preserve"> </w:t>
      </w:r>
      <w:r w:rsidRPr="002C2455">
        <w:rPr>
          <w:rFonts w:asciiTheme="minorHAnsi" w:hAnsiTheme="minorHAnsi" w:cstheme="minorHAnsi"/>
        </w:rPr>
        <w:t>is</w:t>
      </w:r>
      <w:r w:rsidRPr="002C2455">
        <w:rPr>
          <w:rFonts w:asciiTheme="minorHAnsi" w:hAnsiTheme="minorHAnsi" w:cstheme="minorHAnsi"/>
          <w:spacing w:val="-9"/>
        </w:rPr>
        <w:t xml:space="preserve"> </w:t>
      </w:r>
      <w:r w:rsidRPr="002C2455">
        <w:rPr>
          <w:rFonts w:asciiTheme="minorHAnsi" w:hAnsiTheme="minorHAnsi" w:cstheme="minorHAnsi"/>
        </w:rPr>
        <w:t>acceptable).</w:t>
      </w:r>
      <w:r w:rsidRPr="002C2455">
        <w:rPr>
          <w:rFonts w:asciiTheme="minorHAnsi" w:hAnsiTheme="minorHAnsi" w:cstheme="minorHAnsi"/>
          <w:spacing w:val="-5"/>
        </w:rPr>
        <w:t xml:space="preserve"> </w:t>
      </w:r>
      <w:r w:rsidRPr="002C2455">
        <w:rPr>
          <w:rFonts w:asciiTheme="minorHAnsi" w:hAnsiTheme="minorHAnsi" w:cstheme="minorHAnsi"/>
        </w:rPr>
        <w:t>Internet</w:t>
      </w:r>
      <w:r w:rsidRPr="002C2455">
        <w:rPr>
          <w:rFonts w:asciiTheme="minorHAnsi" w:hAnsiTheme="minorHAnsi" w:cstheme="minorHAnsi"/>
          <w:spacing w:val="-7"/>
        </w:rPr>
        <w:t xml:space="preserve"> </w:t>
      </w:r>
      <w:r w:rsidRPr="002C2455">
        <w:rPr>
          <w:rFonts w:asciiTheme="minorHAnsi" w:hAnsiTheme="minorHAnsi" w:cstheme="minorHAnsi"/>
        </w:rPr>
        <w:t>access for</w:t>
      </w:r>
      <w:r w:rsidRPr="002C2455">
        <w:rPr>
          <w:rFonts w:asciiTheme="minorHAnsi" w:hAnsiTheme="minorHAnsi" w:cstheme="minorHAnsi"/>
          <w:spacing w:val="-2"/>
        </w:rPr>
        <w:t xml:space="preserve"> </w:t>
      </w:r>
      <w:r w:rsidRPr="002C2455">
        <w:rPr>
          <w:rFonts w:asciiTheme="minorHAnsi" w:hAnsiTheme="minorHAnsi" w:cstheme="minorHAnsi"/>
        </w:rPr>
        <w:t>viewing</w:t>
      </w:r>
      <w:r w:rsidRPr="002C2455">
        <w:rPr>
          <w:rFonts w:asciiTheme="minorHAnsi" w:hAnsiTheme="minorHAnsi" w:cstheme="minorHAnsi"/>
          <w:spacing w:val="-2"/>
        </w:rPr>
        <w:t xml:space="preserve"> </w:t>
      </w:r>
      <w:r w:rsidRPr="002C2455">
        <w:rPr>
          <w:rFonts w:asciiTheme="minorHAnsi" w:hAnsiTheme="minorHAnsi" w:cstheme="minorHAnsi"/>
        </w:rPr>
        <w:t>and</w:t>
      </w:r>
      <w:r w:rsidRPr="002C2455">
        <w:rPr>
          <w:rFonts w:asciiTheme="minorHAnsi" w:hAnsiTheme="minorHAnsi" w:cstheme="minorHAnsi"/>
          <w:spacing w:val="-1"/>
        </w:rPr>
        <w:t xml:space="preserve"> </w:t>
      </w:r>
      <w:r w:rsidRPr="002C2455">
        <w:rPr>
          <w:rFonts w:asciiTheme="minorHAnsi" w:hAnsiTheme="minorHAnsi" w:cstheme="minorHAnsi"/>
        </w:rPr>
        <w:t>printing</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bill</w:t>
      </w:r>
      <w:r w:rsidRPr="002C2455">
        <w:rPr>
          <w:rFonts w:asciiTheme="minorHAnsi" w:hAnsiTheme="minorHAnsi" w:cstheme="minorHAnsi"/>
          <w:spacing w:val="-2"/>
        </w:rPr>
        <w:t xml:space="preserve"> </w:t>
      </w:r>
      <w:r w:rsidRPr="002C2455">
        <w:rPr>
          <w:rFonts w:asciiTheme="minorHAnsi" w:hAnsiTheme="minorHAnsi" w:cstheme="minorHAnsi"/>
        </w:rPr>
        <w:t>online</w:t>
      </w:r>
      <w:r w:rsidRPr="002C2455">
        <w:rPr>
          <w:rFonts w:asciiTheme="minorHAnsi" w:hAnsiTheme="minorHAnsi" w:cstheme="minorHAnsi"/>
          <w:spacing w:val="-3"/>
        </w:rPr>
        <w:t xml:space="preserve"> </w:t>
      </w:r>
      <w:r w:rsidRPr="002C2455">
        <w:rPr>
          <w:rFonts w:asciiTheme="minorHAnsi" w:hAnsiTheme="minorHAnsi" w:cstheme="minorHAnsi"/>
        </w:rPr>
        <w:t>is</w:t>
      </w:r>
      <w:r w:rsidRPr="002C2455">
        <w:rPr>
          <w:rFonts w:asciiTheme="minorHAnsi" w:hAnsiTheme="minorHAnsi" w:cstheme="minorHAnsi"/>
          <w:spacing w:val="-3"/>
        </w:rPr>
        <w:t xml:space="preserve"> </w:t>
      </w:r>
      <w:r w:rsidRPr="002C2455">
        <w:rPr>
          <w:rFonts w:asciiTheme="minorHAnsi" w:hAnsiTheme="minorHAnsi" w:cstheme="minorHAnsi"/>
        </w:rPr>
        <w:t>required.</w:t>
      </w:r>
      <w:r w:rsidRPr="002C2455">
        <w:rPr>
          <w:rFonts w:asciiTheme="minorHAnsi" w:hAnsiTheme="minorHAnsi" w:cstheme="minorHAnsi"/>
          <w:spacing w:val="40"/>
        </w:rPr>
        <w:t xml:space="preserve"> </w:t>
      </w:r>
      <w:r w:rsidRPr="002C2455">
        <w:rPr>
          <w:rFonts w:asciiTheme="minorHAnsi" w:hAnsiTheme="minorHAnsi" w:cstheme="minorHAnsi"/>
        </w:rPr>
        <w:t>Bill</w:t>
      </w:r>
      <w:r w:rsidRPr="002C2455">
        <w:rPr>
          <w:rFonts w:asciiTheme="minorHAnsi" w:hAnsiTheme="minorHAnsi" w:cstheme="minorHAnsi"/>
          <w:spacing w:val="-2"/>
        </w:rPr>
        <w:t xml:space="preserve"> </w:t>
      </w:r>
      <w:r w:rsidRPr="002C2455">
        <w:rPr>
          <w:rFonts w:asciiTheme="minorHAnsi" w:hAnsiTheme="minorHAnsi" w:cstheme="minorHAnsi"/>
        </w:rPr>
        <w:t>images</w:t>
      </w:r>
      <w:r w:rsidRPr="002C2455">
        <w:rPr>
          <w:rFonts w:asciiTheme="minorHAnsi" w:hAnsiTheme="minorHAnsi" w:cstheme="minorHAnsi"/>
          <w:spacing w:val="-1"/>
        </w:rPr>
        <w:t xml:space="preserve"> </w:t>
      </w:r>
      <w:r w:rsidRPr="002C2455">
        <w:rPr>
          <w:rFonts w:asciiTheme="minorHAnsi" w:hAnsiTheme="minorHAnsi" w:cstheme="minorHAnsi"/>
        </w:rPr>
        <w:t>shall</w:t>
      </w:r>
      <w:r w:rsidRPr="002C2455">
        <w:rPr>
          <w:rFonts w:asciiTheme="minorHAnsi" w:hAnsiTheme="minorHAnsi" w:cstheme="minorHAnsi"/>
          <w:spacing w:val="-2"/>
        </w:rPr>
        <w:t xml:space="preserve"> </w:t>
      </w:r>
      <w:r w:rsidRPr="002C2455">
        <w:rPr>
          <w:rFonts w:asciiTheme="minorHAnsi" w:hAnsiTheme="minorHAnsi" w:cstheme="minorHAnsi"/>
        </w:rPr>
        <w:t>be</w:t>
      </w:r>
      <w:r w:rsidRPr="002C2455">
        <w:rPr>
          <w:rFonts w:asciiTheme="minorHAnsi" w:hAnsiTheme="minorHAnsi" w:cstheme="minorHAnsi"/>
          <w:spacing w:val="-3"/>
        </w:rPr>
        <w:t xml:space="preserve"> </w:t>
      </w:r>
      <w:r w:rsidRPr="002C2455">
        <w:rPr>
          <w:rFonts w:asciiTheme="minorHAnsi" w:hAnsiTheme="minorHAnsi" w:cstheme="minorHAnsi"/>
        </w:rPr>
        <w:t>accessible</w:t>
      </w:r>
      <w:r w:rsidRPr="002C2455">
        <w:rPr>
          <w:rFonts w:asciiTheme="minorHAnsi" w:hAnsiTheme="minorHAnsi" w:cstheme="minorHAnsi"/>
          <w:spacing w:val="-3"/>
        </w:rPr>
        <w:t xml:space="preserve"> </w:t>
      </w:r>
      <w:r w:rsidRPr="002C2455">
        <w:rPr>
          <w:rFonts w:asciiTheme="minorHAnsi" w:hAnsiTheme="minorHAnsi" w:cstheme="minorHAnsi"/>
        </w:rPr>
        <w:t>by</w:t>
      </w:r>
      <w:r w:rsidRPr="002C2455">
        <w:rPr>
          <w:rFonts w:asciiTheme="minorHAnsi" w:hAnsiTheme="minorHAnsi" w:cstheme="minorHAnsi"/>
          <w:spacing w:val="-1"/>
        </w:rPr>
        <w:t xml:space="preserve"> </w:t>
      </w:r>
      <w:r w:rsidRPr="002C2455">
        <w:rPr>
          <w:rFonts w:asciiTheme="minorHAnsi" w:hAnsiTheme="minorHAnsi" w:cstheme="minorHAnsi"/>
        </w:rPr>
        <w:t>Participant,</w:t>
      </w:r>
      <w:r w:rsidRPr="002C2455">
        <w:rPr>
          <w:rFonts w:asciiTheme="minorHAnsi" w:hAnsiTheme="minorHAnsi" w:cstheme="minorHAnsi"/>
          <w:spacing w:val="-1"/>
        </w:rPr>
        <w:t xml:space="preserve"> </w:t>
      </w:r>
      <w:r w:rsidRPr="002C2455">
        <w:rPr>
          <w:rFonts w:asciiTheme="minorHAnsi" w:hAnsiTheme="minorHAnsi" w:cstheme="minorHAnsi"/>
        </w:rPr>
        <w:t>department,</w:t>
      </w:r>
      <w:r w:rsidRPr="002C2455">
        <w:rPr>
          <w:rFonts w:asciiTheme="minorHAnsi" w:hAnsiTheme="minorHAnsi" w:cstheme="minorHAnsi"/>
          <w:spacing w:val="-1"/>
        </w:rPr>
        <w:t xml:space="preserve"> </w:t>
      </w:r>
      <w:r w:rsidRPr="002C2455">
        <w:rPr>
          <w:rFonts w:asciiTheme="minorHAnsi" w:hAnsiTheme="minorHAnsi" w:cstheme="minorHAnsi"/>
        </w:rPr>
        <w:t>NJCFS</w:t>
      </w:r>
      <w:r w:rsidRPr="002C2455">
        <w:rPr>
          <w:rFonts w:asciiTheme="minorHAnsi" w:hAnsiTheme="minorHAnsi" w:cstheme="minorHAnsi"/>
          <w:spacing w:val="-2"/>
        </w:rPr>
        <w:t xml:space="preserve"> </w:t>
      </w:r>
      <w:r w:rsidRPr="002C2455">
        <w:rPr>
          <w:rFonts w:asciiTheme="minorHAnsi" w:hAnsiTheme="minorHAnsi" w:cstheme="minorHAnsi"/>
        </w:rPr>
        <w:t>account</w:t>
      </w:r>
      <w:r w:rsidRPr="002C2455">
        <w:rPr>
          <w:rFonts w:asciiTheme="minorHAnsi" w:hAnsiTheme="minorHAnsi" w:cstheme="minorHAnsi"/>
          <w:spacing w:val="-2"/>
        </w:rPr>
        <w:t xml:space="preserve"> </w:t>
      </w:r>
      <w:r w:rsidRPr="002C2455">
        <w:rPr>
          <w:rFonts w:asciiTheme="minorHAnsi" w:hAnsiTheme="minorHAnsi" w:cstheme="minorHAnsi"/>
        </w:rPr>
        <w:t>number, meter</w:t>
      </w:r>
      <w:r w:rsidRPr="002C2455">
        <w:rPr>
          <w:rFonts w:asciiTheme="minorHAnsi" w:hAnsiTheme="minorHAnsi" w:cstheme="minorHAnsi"/>
          <w:spacing w:val="-2"/>
        </w:rPr>
        <w:t xml:space="preserve"> </w:t>
      </w:r>
      <w:r w:rsidRPr="002C2455">
        <w:rPr>
          <w:rFonts w:asciiTheme="minorHAnsi" w:hAnsiTheme="minorHAnsi" w:cstheme="minorHAnsi"/>
        </w:rPr>
        <w:t>number</w:t>
      </w:r>
      <w:r w:rsidRPr="002C2455">
        <w:rPr>
          <w:rFonts w:asciiTheme="minorHAnsi" w:hAnsiTheme="minorHAnsi" w:cstheme="minorHAnsi"/>
          <w:spacing w:val="-2"/>
        </w:rPr>
        <w:t xml:space="preserve"> </w:t>
      </w:r>
      <w:r w:rsidRPr="002C2455">
        <w:rPr>
          <w:rFonts w:asciiTheme="minorHAnsi" w:hAnsiTheme="minorHAnsi" w:cstheme="minorHAnsi"/>
        </w:rPr>
        <w:t>and</w:t>
      </w:r>
      <w:r w:rsidRPr="002C2455">
        <w:rPr>
          <w:rFonts w:asciiTheme="minorHAnsi" w:hAnsiTheme="minorHAnsi" w:cstheme="minorHAnsi"/>
          <w:spacing w:val="-1"/>
        </w:rPr>
        <w:t xml:space="preserve"> </w:t>
      </w:r>
      <w:r w:rsidRPr="002C2455">
        <w:rPr>
          <w:rFonts w:asciiTheme="minorHAnsi" w:hAnsiTheme="minorHAnsi" w:cstheme="minorHAnsi"/>
        </w:rPr>
        <w:t>fiscal</w:t>
      </w:r>
      <w:r w:rsidRPr="002C2455">
        <w:rPr>
          <w:rFonts w:asciiTheme="minorHAnsi" w:hAnsiTheme="minorHAnsi" w:cstheme="minorHAnsi"/>
          <w:spacing w:val="-2"/>
        </w:rPr>
        <w:t xml:space="preserve"> </w:t>
      </w:r>
      <w:r w:rsidRPr="002C2455">
        <w:rPr>
          <w:rFonts w:asciiTheme="minorHAnsi" w:hAnsiTheme="minorHAnsi" w:cstheme="minorHAnsi"/>
        </w:rPr>
        <w:t>year at</w:t>
      </w:r>
      <w:r w:rsidRPr="002C2455">
        <w:rPr>
          <w:rFonts w:asciiTheme="minorHAnsi" w:hAnsiTheme="minorHAnsi" w:cstheme="minorHAnsi"/>
          <w:spacing w:val="-2"/>
        </w:rPr>
        <w:t xml:space="preserve"> </w:t>
      </w:r>
      <w:r w:rsidRPr="002C2455">
        <w:rPr>
          <w:rFonts w:asciiTheme="minorHAnsi" w:hAnsiTheme="minorHAnsi" w:cstheme="minorHAnsi"/>
        </w:rPr>
        <w:t>a</w:t>
      </w:r>
      <w:r w:rsidRPr="002C2455">
        <w:rPr>
          <w:rFonts w:asciiTheme="minorHAnsi" w:hAnsiTheme="minorHAnsi" w:cstheme="minorHAnsi"/>
          <w:spacing w:val="-2"/>
        </w:rPr>
        <w:t xml:space="preserve"> </w:t>
      </w:r>
      <w:r w:rsidRPr="002C2455">
        <w:rPr>
          <w:rFonts w:asciiTheme="minorHAnsi" w:hAnsiTheme="minorHAnsi" w:cstheme="minorHAnsi"/>
        </w:rPr>
        <w:t>minimum.</w:t>
      </w:r>
      <w:r w:rsidRPr="002C2455">
        <w:rPr>
          <w:rFonts w:asciiTheme="minorHAnsi" w:hAnsiTheme="minorHAnsi" w:cstheme="minorHAnsi"/>
          <w:spacing w:val="40"/>
        </w:rPr>
        <w:t xml:space="preserve"> </w:t>
      </w:r>
      <w:r w:rsidRPr="002C2455">
        <w:rPr>
          <w:rFonts w:asciiTheme="minorHAnsi" w:hAnsiTheme="minorHAnsi" w:cstheme="minorHAnsi"/>
        </w:rPr>
        <w:t>Bill</w:t>
      </w:r>
      <w:r w:rsidRPr="002C2455">
        <w:rPr>
          <w:rFonts w:asciiTheme="minorHAnsi" w:hAnsiTheme="minorHAnsi" w:cstheme="minorHAnsi"/>
          <w:spacing w:val="-2"/>
        </w:rPr>
        <w:t xml:space="preserve"> </w:t>
      </w:r>
      <w:r w:rsidRPr="002C2455">
        <w:rPr>
          <w:rFonts w:asciiTheme="minorHAnsi" w:hAnsiTheme="minorHAnsi" w:cstheme="minorHAnsi"/>
        </w:rPr>
        <w:t>images</w:t>
      </w:r>
      <w:r w:rsidRPr="002C2455">
        <w:rPr>
          <w:rFonts w:asciiTheme="minorHAnsi" w:hAnsiTheme="minorHAnsi" w:cstheme="minorHAnsi"/>
          <w:spacing w:val="-3"/>
        </w:rPr>
        <w:t xml:space="preserve"> </w:t>
      </w:r>
      <w:r w:rsidRPr="002C2455">
        <w:rPr>
          <w:rFonts w:asciiTheme="minorHAnsi" w:hAnsiTheme="minorHAnsi" w:cstheme="minorHAnsi"/>
        </w:rPr>
        <w:t>by</w:t>
      </w:r>
      <w:r w:rsidRPr="002C2455">
        <w:rPr>
          <w:rFonts w:asciiTheme="minorHAnsi" w:hAnsiTheme="minorHAnsi" w:cstheme="minorHAnsi"/>
          <w:spacing w:val="-1"/>
        </w:rPr>
        <w:t xml:space="preserve"> </w:t>
      </w:r>
      <w:r w:rsidRPr="002C2455">
        <w:rPr>
          <w:rFonts w:asciiTheme="minorHAnsi" w:hAnsiTheme="minorHAnsi" w:cstheme="minorHAnsi"/>
        </w:rPr>
        <w:t>date</w:t>
      </w:r>
      <w:r w:rsidRPr="002C2455">
        <w:rPr>
          <w:rFonts w:asciiTheme="minorHAnsi" w:hAnsiTheme="minorHAnsi" w:cstheme="minorHAnsi"/>
          <w:spacing w:val="-3"/>
        </w:rPr>
        <w:t xml:space="preserve"> </w:t>
      </w:r>
      <w:r w:rsidRPr="002C2455">
        <w:rPr>
          <w:rFonts w:asciiTheme="minorHAnsi" w:hAnsiTheme="minorHAnsi" w:cstheme="minorHAnsi"/>
        </w:rPr>
        <w:t>range,</w:t>
      </w:r>
      <w:r w:rsidRPr="002C2455">
        <w:rPr>
          <w:rFonts w:asciiTheme="minorHAnsi" w:hAnsiTheme="minorHAnsi" w:cstheme="minorHAnsi"/>
          <w:spacing w:val="-1"/>
        </w:rPr>
        <w:t xml:space="preserve"> </w:t>
      </w:r>
      <w:r w:rsidRPr="002C2455">
        <w:rPr>
          <w:rFonts w:asciiTheme="minorHAnsi" w:hAnsiTheme="minorHAnsi" w:cstheme="minorHAnsi"/>
        </w:rPr>
        <w:t>LBAM</w:t>
      </w:r>
      <w:r w:rsidRPr="002C2455">
        <w:rPr>
          <w:rFonts w:asciiTheme="minorHAnsi" w:hAnsiTheme="minorHAnsi" w:cstheme="minorHAnsi"/>
          <w:spacing w:val="-2"/>
        </w:rPr>
        <w:t xml:space="preserve"> </w:t>
      </w:r>
      <w:r w:rsidRPr="002C2455">
        <w:rPr>
          <w:rFonts w:asciiTheme="minorHAnsi" w:hAnsiTheme="minorHAnsi" w:cstheme="minorHAnsi"/>
        </w:rPr>
        <w:t>number,</w:t>
      </w:r>
      <w:r w:rsidRPr="002C2455">
        <w:rPr>
          <w:rFonts w:asciiTheme="minorHAnsi" w:hAnsiTheme="minorHAnsi" w:cstheme="minorHAnsi"/>
          <w:spacing w:val="-1"/>
        </w:rPr>
        <w:t xml:space="preserve"> </w:t>
      </w:r>
      <w:r w:rsidRPr="002C2455">
        <w:rPr>
          <w:rFonts w:asciiTheme="minorHAnsi" w:hAnsiTheme="minorHAnsi" w:cstheme="minorHAnsi"/>
        </w:rPr>
        <w:t>facility</w:t>
      </w:r>
      <w:r w:rsidRPr="002C2455">
        <w:rPr>
          <w:rFonts w:asciiTheme="minorHAnsi" w:hAnsiTheme="minorHAnsi" w:cstheme="minorHAnsi"/>
          <w:spacing w:val="-1"/>
        </w:rPr>
        <w:t xml:space="preserve"> </w:t>
      </w:r>
      <w:r w:rsidRPr="002C2455">
        <w:rPr>
          <w:rFonts w:asciiTheme="minorHAnsi" w:hAnsiTheme="minorHAnsi" w:cstheme="minorHAnsi"/>
        </w:rPr>
        <w:t>location,</w:t>
      </w:r>
      <w:r w:rsidRPr="002C2455">
        <w:rPr>
          <w:rFonts w:asciiTheme="minorHAnsi" w:hAnsiTheme="minorHAnsi" w:cstheme="minorHAnsi"/>
          <w:spacing w:val="-1"/>
        </w:rPr>
        <w:t xml:space="preserve"> </w:t>
      </w:r>
      <w:r w:rsidRPr="002C2455">
        <w:rPr>
          <w:rFonts w:asciiTheme="minorHAnsi" w:hAnsiTheme="minorHAnsi" w:cstheme="minorHAnsi"/>
        </w:rPr>
        <w:t>and</w:t>
      </w:r>
      <w:r w:rsidRPr="002C2455">
        <w:rPr>
          <w:rFonts w:asciiTheme="minorHAnsi" w:hAnsiTheme="minorHAnsi" w:cstheme="minorHAnsi"/>
          <w:spacing w:val="-1"/>
        </w:rPr>
        <w:t xml:space="preserve"> </w:t>
      </w:r>
      <w:r w:rsidRPr="002C2455">
        <w:rPr>
          <w:rFonts w:asciiTheme="minorHAnsi" w:hAnsiTheme="minorHAnsi" w:cstheme="minorHAnsi"/>
        </w:rPr>
        <w:t>Division</w:t>
      </w:r>
      <w:r w:rsidRPr="002C2455">
        <w:rPr>
          <w:rFonts w:asciiTheme="minorHAnsi" w:hAnsiTheme="minorHAnsi" w:cstheme="minorHAnsi"/>
          <w:spacing w:val="-1"/>
        </w:rPr>
        <w:t xml:space="preserve"> </w:t>
      </w:r>
      <w:r w:rsidRPr="002C2455">
        <w:rPr>
          <w:rFonts w:asciiTheme="minorHAnsi" w:hAnsiTheme="minorHAnsi" w:cstheme="minorHAnsi"/>
        </w:rPr>
        <w:t>reference is</w:t>
      </w:r>
      <w:r w:rsidRPr="002C2455">
        <w:rPr>
          <w:rFonts w:asciiTheme="minorHAnsi" w:hAnsiTheme="minorHAnsi" w:cstheme="minorHAnsi"/>
          <w:spacing w:val="-3"/>
        </w:rPr>
        <w:t xml:space="preserve"> </w:t>
      </w:r>
      <w:r w:rsidRPr="002C2455">
        <w:rPr>
          <w:rFonts w:asciiTheme="minorHAnsi" w:hAnsiTheme="minorHAnsi" w:cstheme="minorHAnsi"/>
        </w:rPr>
        <w:t xml:space="preserve">also </w:t>
      </w:r>
      <w:r w:rsidRPr="002C2455">
        <w:rPr>
          <w:rFonts w:asciiTheme="minorHAnsi" w:hAnsiTheme="minorHAnsi" w:cstheme="minorHAnsi"/>
          <w:spacing w:val="-2"/>
        </w:rPr>
        <w:t>required.</w:t>
      </w:r>
    </w:p>
    <w:p w14:paraId="4B140E5D" w14:textId="77777777" w:rsidR="00A04936" w:rsidRPr="002C2455" w:rsidRDefault="00A04936" w:rsidP="002C2455">
      <w:pPr>
        <w:pStyle w:val="BodyText"/>
        <w:spacing w:before="0"/>
        <w:rPr>
          <w:rFonts w:asciiTheme="minorHAnsi" w:hAnsiTheme="minorHAnsi" w:cstheme="minorHAnsi"/>
        </w:rPr>
      </w:pPr>
    </w:p>
    <w:p w14:paraId="5B77F3B4"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lastRenderedPageBreak/>
        <w:t>The</w:t>
      </w:r>
      <w:r w:rsidRPr="002C2455">
        <w:rPr>
          <w:rFonts w:asciiTheme="minorHAnsi" w:hAnsiTheme="minorHAnsi" w:cstheme="minorHAnsi"/>
          <w:spacing w:val="-3"/>
        </w:rPr>
        <w:t xml:space="preserve"> </w:t>
      </w:r>
      <w:r w:rsidRPr="002C2455">
        <w:rPr>
          <w:rFonts w:asciiTheme="minorHAnsi" w:hAnsiTheme="minorHAnsi" w:cstheme="minorHAnsi"/>
        </w:rPr>
        <w:t>Contractor shall</w:t>
      </w:r>
      <w:r w:rsidRPr="002C2455">
        <w:rPr>
          <w:rFonts w:asciiTheme="minorHAnsi" w:hAnsiTheme="minorHAnsi" w:cstheme="minorHAnsi"/>
          <w:spacing w:val="-2"/>
        </w:rPr>
        <w:t xml:space="preserve"> </w:t>
      </w:r>
      <w:r w:rsidRPr="002C2455">
        <w:rPr>
          <w:rFonts w:asciiTheme="minorHAnsi" w:hAnsiTheme="minorHAnsi" w:cstheme="minorHAnsi"/>
        </w:rPr>
        <w:t>extract</w:t>
      </w:r>
      <w:r w:rsidRPr="002C2455">
        <w:rPr>
          <w:rFonts w:asciiTheme="minorHAnsi" w:hAnsiTheme="minorHAnsi" w:cstheme="minorHAnsi"/>
          <w:spacing w:val="-2"/>
        </w:rPr>
        <w:t xml:space="preserve"> </w:t>
      </w:r>
      <w:r w:rsidRPr="002C2455">
        <w:rPr>
          <w:rFonts w:asciiTheme="minorHAnsi" w:hAnsiTheme="minorHAnsi" w:cstheme="minorHAnsi"/>
        </w:rPr>
        <w:t>all</w:t>
      </w:r>
      <w:r w:rsidRPr="002C2455">
        <w:rPr>
          <w:rFonts w:asciiTheme="minorHAnsi" w:hAnsiTheme="minorHAnsi" w:cstheme="minorHAnsi"/>
          <w:spacing w:val="-2"/>
        </w:rPr>
        <w:t xml:space="preserve"> </w:t>
      </w:r>
      <w:r w:rsidRPr="002C2455">
        <w:rPr>
          <w:rFonts w:asciiTheme="minorHAnsi" w:hAnsiTheme="minorHAnsi" w:cstheme="minorHAnsi"/>
        </w:rPr>
        <w:t>line</w:t>
      </w:r>
      <w:r w:rsidRPr="002C2455">
        <w:rPr>
          <w:rFonts w:asciiTheme="minorHAnsi" w:hAnsiTheme="minorHAnsi" w:cstheme="minorHAnsi"/>
          <w:spacing w:val="-3"/>
        </w:rPr>
        <w:t xml:space="preserve"> </w:t>
      </w:r>
      <w:r w:rsidRPr="002C2455">
        <w:rPr>
          <w:rFonts w:asciiTheme="minorHAnsi" w:hAnsiTheme="minorHAnsi" w:cstheme="minorHAnsi"/>
        </w:rPr>
        <w:t>item</w:t>
      </w:r>
      <w:r w:rsidRPr="002C2455">
        <w:rPr>
          <w:rFonts w:asciiTheme="minorHAnsi" w:hAnsiTheme="minorHAnsi" w:cstheme="minorHAnsi"/>
          <w:spacing w:val="-3"/>
        </w:rPr>
        <w:t xml:space="preserve"> </w:t>
      </w:r>
      <w:r w:rsidRPr="002C2455">
        <w:rPr>
          <w:rFonts w:asciiTheme="minorHAnsi" w:hAnsiTheme="minorHAnsi" w:cstheme="minorHAnsi"/>
        </w:rPr>
        <w:t>detail</w:t>
      </w:r>
      <w:r w:rsidRPr="002C2455">
        <w:rPr>
          <w:rFonts w:asciiTheme="minorHAnsi" w:hAnsiTheme="minorHAnsi" w:cstheme="minorHAnsi"/>
          <w:spacing w:val="-2"/>
        </w:rPr>
        <w:t xml:space="preserve"> </w:t>
      </w:r>
      <w:r w:rsidRPr="002C2455">
        <w:rPr>
          <w:rFonts w:asciiTheme="minorHAnsi" w:hAnsiTheme="minorHAnsi" w:cstheme="minorHAnsi"/>
        </w:rPr>
        <w:t>(all</w:t>
      </w:r>
      <w:r w:rsidRPr="002C2455">
        <w:rPr>
          <w:rFonts w:asciiTheme="minorHAnsi" w:hAnsiTheme="minorHAnsi" w:cstheme="minorHAnsi"/>
          <w:spacing w:val="-2"/>
        </w:rPr>
        <w:t xml:space="preserve"> </w:t>
      </w:r>
      <w:r w:rsidRPr="002C2455">
        <w:rPr>
          <w:rFonts w:asciiTheme="minorHAnsi" w:hAnsiTheme="minorHAnsi" w:cstheme="minorHAnsi"/>
        </w:rPr>
        <w:t>fields,</w:t>
      </w:r>
      <w:r w:rsidRPr="002C2455">
        <w:rPr>
          <w:rFonts w:asciiTheme="minorHAnsi" w:hAnsiTheme="minorHAnsi" w:cstheme="minorHAnsi"/>
          <w:spacing w:val="-1"/>
        </w:rPr>
        <w:t xml:space="preserve"> </w:t>
      </w:r>
      <w:r w:rsidRPr="002C2455">
        <w:rPr>
          <w:rFonts w:asciiTheme="minorHAnsi" w:hAnsiTheme="minorHAnsi" w:cstheme="minorHAnsi"/>
        </w:rPr>
        <w:t>all data)</w:t>
      </w:r>
      <w:r w:rsidRPr="002C2455">
        <w:rPr>
          <w:rFonts w:asciiTheme="minorHAnsi" w:hAnsiTheme="minorHAnsi" w:cstheme="minorHAnsi"/>
          <w:spacing w:val="-2"/>
        </w:rPr>
        <w:t xml:space="preserve"> </w:t>
      </w:r>
      <w:r w:rsidRPr="002C2455">
        <w:rPr>
          <w:rFonts w:asciiTheme="minorHAnsi" w:hAnsiTheme="minorHAnsi" w:cstheme="minorHAnsi"/>
        </w:rPr>
        <w:t>from</w:t>
      </w:r>
      <w:r w:rsidRPr="002C2455">
        <w:rPr>
          <w:rFonts w:asciiTheme="minorHAnsi" w:hAnsiTheme="minorHAnsi" w:cstheme="minorHAnsi"/>
          <w:spacing w:val="-3"/>
        </w:rPr>
        <w:t xml:space="preserve"> </w:t>
      </w:r>
      <w:r w:rsidRPr="002C2455">
        <w:rPr>
          <w:rFonts w:asciiTheme="minorHAnsi" w:hAnsiTheme="minorHAnsi" w:cstheme="minorHAnsi"/>
        </w:rPr>
        <w:t>each</w:t>
      </w:r>
      <w:r w:rsidRPr="002C2455">
        <w:rPr>
          <w:rFonts w:asciiTheme="minorHAnsi" w:hAnsiTheme="minorHAnsi" w:cstheme="minorHAnsi"/>
          <w:spacing w:val="-1"/>
        </w:rPr>
        <w:t xml:space="preserve"> </w:t>
      </w:r>
      <w:r w:rsidRPr="002C2455">
        <w:rPr>
          <w:rFonts w:asciiTheme="minorHAnsi" w:hAnsiTheme="minorHAnsi" w:cstheme="minorHAnsi"/>
        </w:rPr>
        <w:t>bill</w:t>
      </w:r>
      <w:r w:rsidRPr="002C2455">
        <w:rPr>
          <w:rFonts w:asciiTheme="minorHAnsi" w:hAnsiTheme="minorHAnsi" w:cstheme="minorHAnsi"/>
          <w:spacing w:val="-2"/>
        </w:rPr>
        <w:t xml:space="preserve"> </w:t>
      </w:r>
      <w:r w:rsidRPr="002C2455">
        <w:rPr>
          <w:rFonts w:asciiTheme="minorHAnsi" w:hAnsiTheme="minorHAnsi" w:cstheme="minorHAnsi"/>
        </w:rPr>
        <w:t>and</w:t>
      </w:r>
      <w:r w:rsidRPr="002C2455">
        <w:rPr>
          <w:rFonts w:asciiTheme="minorHAnsi" w:hAnsiTheme="minorHAnsi" w:cstheme="minorHAnsi"/>
          <w:spacing w:val="-1"/>
        </w:rPr>
        <w:t xml:space="preserve"> </w:t>
      </w:r>
      <w:r w:rsidRPr="002C2455">
        <w:rPr>
          <w:rFonts w:asciiTheme="minorHAnsi" w:hAnsiTheme="minorHAnsi" w:cstheme="minorHAnsi"/>
        </w:rPr>
        <w:t>enter this</w:t>
      </w:r>
      <w:r w:rsidRPr="002C2455">
        <w:rPr>
          <w:rFonts w:asciiTheme="minorHAnsi" w:hAnsiTheme="minorHAnsi" w:cstheme="minorHAnsi"/>
          <w:spacing w:val="-3"/>
        </w:rPr>
        <w:t xml:space="preserve"> </w:t>
      </w:r>
      <w:r w:rsidRPr="002C2455">
        <w:rPr>
          <w:rFonts w:asciiTheme="minorHAnsi" w:hAnsiTheme="minorHAnsi" w:cstheme="minorHAnsi"/>
        </w:rPr>
        <w:t>data</w:t>
      </w:r>
      <w:r w:rsidRPr="002C2455">
        <w:rPr>
          <w:rFonts w:asciiTheme="minorHAnsi" w:hAnsiTheme="minorHAnsi" w:cstheme="minorHAnsi"/>
          <w:spacing w:val="-2"/>
        </w:rPr>
        <w:t xml:space="preserve"> </w:t>
      </w:r>
      <w:r w:rsidRPr="002C2455">
        <w:rPr>
          <w:rFonts w:asciiTheme="minorHAnsi" w:hAnsiTheme="minorHAnsi" w:cstheme="minorHAnsi"/>
        </w:rPr>
        <w:t>into</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comprehensive</w:t>
      </w:r>
      <w:r w:rsidRPr="002C2455">
        <w:rPr>
          <w:rFonts w:asciiTheme="minorHAnsi" w:hAnsiTheme="minorHAnsi" w:cstheme="minorHAnsi"/>
          <w:spacing w:val="-3"/>
        </w:rPr>
        <w:t xml:space="preserve"> </w:t>
      </w:r>
      <w:r w:rsidRPr="002C2455">
        <w:rPr>
          <w:rFonts w:asciiTheme="minorHAnsi" w:hAnsiTheme="minorHAnsi" w:cstheme="minorHAnsi"/>
        </w:rPr>
        <w:t>database for viewing and reporting online. This data extraction shall occur when the Contractor receives the bill.</w:t>
      </w:r>
      <w:r w:rsidRPr="002C2455">
        <w:rPr>
          <w:rFonts w:asciiTheme="minorHAnsi" w:hAnsiTheme="minorHAnsi" w:cstheme="minorHAnsi"/>
          <w:spacing w:val="40"/>
        </w:rPr>
        <w:t xml:space="preserve"> </w:t>
      </w:r>
      <w:r w:rsidRPr="002C2455">
        <w:rPr>
          <w:rFonts w:asciiTheme="minorHAnsi" w:hAnsiTheme="minorHAnsi" w:cstheme="minorHAnsi"/>
        </w:rPr>
        <w:t>Bills shall be electronically scanned and bill data captured, and the Contractor shall have methods of confirming and verifying the data for accuracy. The most rapid,</w:t>
      </w:r>
      <w:r w:rsidRPr="002C2455">
        <w:rPr>
          <w:rFonts w:asciiTheme="minorHAnsi" w:hAnsiTheme="minorHAnsi" w:cstheme="minorHAnsi"/>
          <w:spacing w:val="-6"/>
        </w:rPr>
        <w:t xml:space="preserve"> </w:t>
      </w:r>
      <w:r w:rsidRPr="002C2455">
        <w:rPr>
          <w:rFonts w:asciiTheme="minorHAnsi" w:hAnsiTheme="minorHAnsi" w:cstheme="minorHAnsi"/>
        </w:rPr>
        <w:t>accurate</w:t>
      </w:r>
      <w:r w:rsidRPr="002C2455">
        <w:rPr>
          <w:rFonts w:asciiTheme="minorHAnsi" w:hAnsiTheme="minorHAnsi" w:cstheme="minorHAnsi"/>
          <w:spacing w:val="-8"/>
        </w:rPr>
        <w:t xml:space="preserve"> </w:t>
      </w:r>
      <w:r w:rsidRPr="002C2455">
        <w:rPr>
          <w:rFonts w:asciiTheme="minorHAnsi" w:hAnsiTheme="minorHAnsi" w:cstheme="minorHAnsi"/>
        </w:rPr>
        <w:t>extraction</w:t>
      </w:r>
      <w:r w:rsidRPr="002C2455">
        <w:rPr>
          <w:rFonts w:asciiTheme="minorHAnsi" w:hAnsiTheme="minorHAnsi" w:cstheme="minorHAnsi"/>
          <w:spacing w:val="-6"/>
        </w:rPr>
        <w:t xml:space="preserve"> </w:t>
      </w:r>
      <w:r w:rsidRPr="002C2455">
        <w:rPr>
          <w:rFonts w:asciiTheme="minorHAnsi" w:hAnsiTheme="minorHAnsi" w:cstheme="minorHAnsi"/>
        </w:rPr>
        <w:t>is</w:t>
      </w:r>
      <w:r w:rsidRPr="002C2455">
        <w:rPr>
          <w:rFonts w:asciiTheme="minorHAnsi" w:hAnsiTheme="minorHAnsi" w:cstheme="minorHAnsi"/>
          <w:spacing w:val="-8"/>
        </w:rPr>
        <w:t xml:space="preserve"> </w:t>
      </w:r>
      <w:r w:rsidRPr="002C2455">
        <w:rPr>
          <w:rFonts w:asciiTheme="minorHAnsi" w:hAnsiTheme="minorHAnsi" w:cstheme="minorHAnsi"/>
        </w:rPr>
        <w:t>required.</w:t>
      </w:r>
      <w:r w:rsidRPr="002C2455">
        <w:rPr>
          <w:rFonts w:asciiTheme="minorHAnsi" w:hAnsiTheme="minorHAnsi" w:cstheme="minorHAnsi"/>
          <w:spacing w:val="-7"/>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Contractor</w:t>
      </w:r>
      <w:r w:rsidRPr="002C2455">
        <w:rPr>
          <w:rFonts w:asciiTheme="minorHAnsi" w:hAnsiTheme="minorHAnsi" w:cstheme="minorHAnsi"/>
          <w:spacing w:val="-4"/>
        </w:rPr>
        <w:t xml:space="preserve"> </w:t>
      </w:r>
      <w:r w:rsidRPr="002C2455">
        <w:rPr>
          <w:rFonts w:asciiTheme="minorHAnsi" w:hAnsiTheme="minorHAnsi" w:cstheme="minorHAnsi"/>
        </w:rPr>
        <w:t>shall</w:t>
      </w:r>
      <w:r w:rsidRPr="002C2455">
        <w:rPr>
          <w:rFonts w:asciiTheme="minorHAnsi" w:hAnsiTheme="minorHAnsi" w:cstheme="minorHAnsi"/>
          <w:spacing w:val="-5"/>
        </w:rPr>
        <w:t xml:space="preserve"> </w:t>
      </w:r>
      <w:r w:rsidRPr="002C2455">
        <w:rPr>
          <w:rFonts w:asciiTheme="minorHAnsi" w:hAnsiTheme="minorHAnsi" w:cstheme="minorHAnsi"/>
        </w:rPr>
        <w:t>develop</w:t>
      </w:r>
      <w:r w:rsidRPr="002C2455">
        <w:rPr>
          <w:rFonts w:asciiTheme="minorHAnsi" w:hAnsiTheme="minorHAnsi" w:cstheme="minorHAnsi"/>
          <w:spacing w:val="-6"/>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maintain</w:t>
      </w:r>
      <w:r w:rsidRPr="002C2455">
        <w:rPr>
          <w:rFonts w:asciiTheme="minorHAnsi" w:hAnsiTheme="minorHAnsi" w:cstheme="minorHAnsi"/>
          <w:spacing w:val="-6"/>
        </w:rPr>
        <w:t xml:space="preserve"> </w:t>
      </w:r>
      <w:r w:rsidRPr="002C2455">
        <w:rPr>
          <w:rFonts w:asciiTheme="minorHAnsi" w:hAnsiTheme="minorHAnsi" w:cstheme="minorHAnsi"/>
        </w:rPr>
        <w:t>appropriate</w:t>
      </w:r>
      <w:r w:rsidRPr="002C2455">
        <w:rPr>
          <w:rFonts w:asciiTheme="minorHAnsi" w:hAnsiTheme="minorHAnsi" w:cstheme="minorHAnsi"/>
          <w:spacing w:val="-8"/>
        </w:rPr>
        <w:t xml:space="preserve"> </w:t>
      </w:r>
      <w:r w:rsidRPr="002C2455">
        <w:rPr>
          <w:rFonts w:asciiTheme="minorHAnsi" w:hAnsiTheme="minorHAnsi" w:cstheme="minorHAnsi"/>
        </w:rPr>
        <w:t>data</w:t>
      </w:r>
      <w:r w:rsidRPr="002C2455">
        <w:rPr>
          <w:rFonts w:asciiTheme="minorHAnsi" w:hAnsiTheme="minorHAnsi" w:cstheme="minorHAnsi"/>
          <w:spacing w:val="-6"/>
        </w:rPr>
        <w:t xml:space="preserve"> </w:t>
      </w:r>
      <w:r w:rsidRPr="002C2455">
        <w:rPr>
          <w:rFonts w:asciiTheme="minorHAnsi" w:hAnsiTheme="minorHAnsi" w:cstheme="minorHAnsi"/>
        </w:rPr>
        <w:t>entry</w:t>
      </w:r>
      <w:r w:rsidRPr="002C2455">
        <w:rPr>
          <w:rFonts w:asciiTheme="minorHAnsi" w:hAnsiTheme="minorHAnsi" w:cstheme="minorHAnsi"/>
          <w:spacing w:val="-6"/>
        </w:rPr>
        <w:t xml:space="preserve"> </w:t>
      </w:r>
      <w:r w:rsidRPr="002C2455">
        <w:rPr>
          <w:rFonts w:asciiTheme="minorHAnsi" w:hAnsiTheme="minorHAnsi" w:cstheme="minorHAnsi"/>
        </w:rPr>
        <w:t>templates</w:t>
      </w:r>
      <w:r w:rsidRPr="002C2455">
        <w:rPr>
          <w:rFonts w:asciiTheme="minorHAnsi" w:hAnsiTheme="minorHAnsi" w:cstheme="minorHAnsi"/>
          <w:spacing w:val="-6"/>
        </w:rPr>
        <w:t xml:space="preserve"> </w:t>
      </w:r>
      <w:r w:rsidRPr="002C2455">
        <w:rPr>
          <w:rFonts w:asciiTheme="minorHAnsi" w:hAnsiTheme="minorHAnsi" w:cstheme="minorHAnsi"/>
        </w:rPr>
        <w:t>for</w:t>
      </w:r>
      <w:r w:rsidRPr="002C2455">
        <w:rPr>
          <w:rFonts w:asciiTheme="minorHAnsi" w:hAnsiTheme="minorHAnsi" w:cstheme="minorHAnsi"/>
          <w:spacing w:val="-4"/>
        </w:rPr>
        <w:t xml:space="preserve"> </w:t>
      </w:r>
      <w:r w:rsidRPr="002C2455">
        <w:rPr>
          <w:rFonts w:asciiTheme="minorHAnsi" w:hAnsiTheme="minorHAnsi" w:cstheme="minorHAnsi"/>
        </w:rPr>
        <w:t>each</w:t>
      </w:r>
      <w:r w:rsidRPr="002C2455">
        <w:rPr>
          <w:rFonts w:asciiTheme="minorHAnsi" w:hAnsiTheme="minorHAnsi" w:cstheme="minorHAnsi"/>
          <w:spacing w:val="-6"/>
        </w:rPr>
        <w:t xml:space="preserve"> </w:t>
      </w:r>
      <w:r w:rsidRPr="002C2455">
        <w:rPr>
          <w:rFonts w:asciiTheme="minorHAnsi" w:hAnsiTheme="minorHAnsi" w:cstheme="minorHAnsi"/>
        </w:rPr>
        <w:t>and</w:t>
      </w:r>
      <w:r w:rsidRPr="002C2455">
        <w:rPr>
          <w:rFonts w:asciiTheme="minorHAnsi" w:hAnsiTheme="minorHAnsi" w:cstheme="minorHAnsi"/>
          <w:spacing w:val="-6"/>
        </w:rPr>
        <w:t xml:space="preserve"> </w:t>
      </w:r>
      <w:r w:rsidRPr="002C2455">
        <w:rPr>
          <w:rFonts w:asciiTheme="minorHAnsi" w:hAnsiTheme="minorHAnsi" w:cstheme="minorHAnsi"/>
        </w:rPr>
        <w:t>every energy</w:t>
      </w:r>
      <w:r w:rsidRPr="002C2455">
        <w:rPr>
          <w:rFonts w:asciiTheme="minorHAnsi" w:hAnsiTheme="minorHAnsi" w:cstheme="minorHAnsi"/>
          <w:spacing w:val="-4"/>
        </w:rPr>
        <w:t xml:space="preserve"> </w:t>
      </w:r>
      <w:r w:rsidRPr="002C2455">
        <w:rPr>
          <w:rFonts w:asciiTheme="minorHAnsi" w:hAnsiTheme="minorHAnsi" w:cstheme="minorHAnsi"/>
        </w:rPr>
        <w:t>account</w:t>
      </w:r>
      <w:r w:rsidRPr="002C2455">
        <w:rPr>
          <w:rFonts w:asciiTheme="minorHAnsi" w:hAnsiTheme="minorHAnsi" w:cstheme="minorHAnsi"/>
          <w:spacing w:val="-5"/>
        </w:rPr>
        <w:t xml:space="preserve"> </w:t>
      </w:r>
      <w:r w:rsidRPr="002C2455">
        <w:rPr>
          <w:rFonts w:asciiTheme="minorHAnsi" w:hAnsiTheme="minorHAnsi" w:cstheme="minorHAnsi"/>
        </w:rPr>
        <w:t>bill.</w:t>
      </w:r>
      <w:r w:rsidRPr="002C2455">
        <w:rPr>
          <w:rFonts w:asciiTheme="minorHAnsi" w:hAnsiTheme="minorHAnsi" w:cstheme="minorHAnsi"/>
          <w:spacing w:val="-5"/>
        </w:rPr>
        <w:t xml:space="preserve"> </w:t>
      </w:r>
      <w:r w:rsidRPr="002C2455">
        <w:rPr>
          <w:rFonts w:asciiTheme="minorHAnsi" w:hAnsiTheme="minorHAnsi" w:cstheme="minorHAnsi"/>
        </w:rPr>
        <w:t>Templates</w:t>
      </w:r>
      <w:r w:rsidRPr="002C2455">
        <w:rPr>
          <w:rFonts w:asciiTheme="minorHAnsi" w:hAnsiTheme="minorHAnsi" w:cstheme="minorHAnsi"/>
          <w:spacing w:val="-7"/>
        </w:rPr>
        <w:t xml:space="preserve"> </w:t>
      </w:r>
      <w:r w:rsidRPr="002C2455">
        <w:rPr>
          <w:rFonts w:asciiTheme="minorHAnsi" w:hAnsiTheme="minorHAnsi" w:cstheme="minorHAnsi"/>
        </w:rPr>
        <w:t>shall</w:t>
      </w:r>
      <w:r w:rsidRPr="002C2455">
        <w:rPr>
          <w:rFonts w:asciiTheme="minorHAnsi" w:hAnsiTheme="minorHAnsi" w:cstheme="minorHAnsi"/>
          <w:spacing w:val="-6"/>
        </w:rPr>
        <w:t xml:space="preserve"> </w:t>
      </w:r>
      <w:r w:rsidRPr="002C2455">
        <w:rPr>
          <w:rFonts w:asciiTheme="minorHAnsi" w:hAnsiTheme="minorHAnsi" w:cstheme="minorHAnsi"/>
        </w:rPr>
        <w:t>facilitate</w:t>
      </w:r>
      <w:r w:rsidRPr="002C2455">
        <w:rPr>
          <w:rFonts w:asciiTheme="minorHAnsi" w:hAnsiTheme="minorHAnsi" w:cstheme="minorHAnsi"/>
          <w:spacing w:val="-6"/>
        </w:rPr>
        <w:t xml:space="preserve"> </w:t>
      </w:r>
      <w:r w:rsidRPr="002C2455">
        <w:rPr>
          <w:rFonts w:asciiTheme="minorHAnsi" w:hAnsiTheme="minorHAnsi" w:cstheme="minorHAnsi"/>
        </w:rPr>
        <w:t>complete</w:t>
      </w:r>
      <w:r w:rsidRPr="002C2455">
        <w:rPr>
          <w:rFonts w:asciiTheme="minorHAnsi" w:hAnsiTheme="minorHAnsi" w:cstheme="minorHAnsi"/>
          <w:spacing w:val="-6"/>
        </w:rPr>
        <w:t xml:space="preserve"> </w:t>
      </w:r>
      <w:r w:rsidRPr="002C2455">
        <w:rPr>
          <w:rFonts w:asciiTheme="minorHAnsi" w:hAnsiTheme="minorHAnsi" w:cstheme="minorHAnsi"/>
        </w:rPr>
        <w:t>data</w:t>
      </w:r>
      <w:r w:rsidRPr="002C2455">
        <w:rPr>
          <w:rFonts w:asciiTheme="minorHAnsi" w:hAnsiTheme="minorHAnsi" w:cstheme="minorHAnsi"/>
          <w:spacing w:val="-5"/>
        </w:rPr>
        <w:t xml:space="preserve"> </w:t>
      </w:r>
      <w:r w:rsidRPr="002C2455">
        <w:rPr>
          <w:rFonts w:asciiTheme="minorHAnsi" w:hAnsiTheme="minorHAnsi" w:cstheme="minorHAnsi"/>
        </w:rPr>
        <w:t>capture</w:t>
      </w:r>
      <w:r w:rsidRPr="002C2455">
        <w:rPr>
          <w:rFonts w:asciiTheme="minorHAnsi" w:hAnsiTheme="minorHAnsi" w:cstheme="minorHAnsi"/>
          <w:spacing w:val="-6"/>
        </w:rPr>
        <w:t xml:space="preserve"> </w:t>
      </w:r>
      <w:r w:rsidRPr="002C2455">
        <w:rPr>
          <w:rFonts w:asciiTheme="minorHAnsi" w:hAnsiTheme="minorHAnsi" w:cstheme="minorHAnsi"/>
        </w:rPr>
        <w:t>and</w:t>
      </w:r>
      <w:r w:rsidRPr="002C2455">
        <w:rPr>
          <w:rFonts w:asciiTheme="minorHAnsi" w:hAnsiTheme="minorHAnsi" w:cstheme="minorHAnsi"/>
          <w:spacing w:val="-5"/>
        </w:rPr>
        <w:t xml:space="preserve"> </w:t>
      </w:r>
      <w:r w:rsidRPr="002C2455">
        <w:rPr>
          <w:rFonts w:asciiTheme="minorHAnsi" w:hAnsiTheme="minorHAnsi" w:cstheme="minorHAnsi"/>
        </w:rPr>
        <w:t>validation</w:t>
      </w:r>
      <w:r w:rsidRPr="002C2455">
        <w:rPr>
          <w:rFonts w:asciiTheme="minorHAnsi" w:hAnsiTheme="minorHAnsi" w:cstheme="minorHAnsi"/>
          <w:spacing w:val="-5"/>
        </w:rPr>
        <w:t xml:space="preserve"> </w:t>
      </w:r>
      <w:r w:rsidRPr="002C2455">
        <w:rPr>
          <w:rFonts w:asciiTheme="minorHAnsi" w:hAnsiTheme="minorHAnsi" w:cstheme="minorHAnsi"/>
        </w:rPr>
        <w:t>of</w:t>
      </w:r>
      <w:r w:rsidRPr="002C2455">
        <w:rPr>
          <w:rFonts w:asciiTheme="minorHAnsi" w:hAnsiTheme="minorHAnsi" w:cstheme="minorHAnsi"/>
          <w:spacing w:val="-9"/>
        </w:rPr>
        <w:t xml:space="preserve"> </w:t>
      </w:r>
      <w:r w:rsidRPr="002C2455">
        <w:rPr>
          <w:rFonts w:asciiTheme="minorHAnsi" w:hAnsiTheme="minorHAnsi" w:cstheme="minorHAnsi"/>
        </w:rPr>
        <w:t>bill</w:t>
      </w:r>
      <w:r w:rsidRPr="002C2455">
        <w:rPr>
          <w:rFonts w:asciiTheme="minorHAnsi" w:hAnsiTheme="minorHAnsi" w:cstheme="minorHAnsi"/>
          <w:spacing w:val="-8"/>
        </w:rPr>
        <w:t xml:space="preserve"> </w:t>
      </w:r>
      <w:r w:rsidRPr="002C2455">
        <w:rPr>
          <w:rFonts w:asciiTheme="minorHAnsi" w:hAnsiTheme="minorHAnsi" w:cstheme="minorHAnsi"/>
        </w:rPr>
        <w:t>data</w:t>
      </w:r>
      <w:r w:rsidRPr="002C2455">
        <w:rPr>
          <w:rFonts w:asciiTheme="minorHAnsi" w:hAnsiTheme="minorHAnsi" w:cstheme="minorHAnsi"/>
          <w:spacing w:val="-5"/>
        </w:rPr>
        <w:t xml:space="preserve"> </w:t>
      </w:r>
      <w:r w:rsidRPr="002C2455">
        <w:rPr>
          <w:rFonts w:asciiTheme="minorHAnsi" w:hAnsiTheme="minorHAnsi" w:cstheme="minorHAnsi"/>
        </w:rPr>
        <w:t>as</w:t>
      </w:r>
      <w:r w:rsidRPr="002C2455">
        <w:rPr>
          <w:rFonts w:asciiTheme="minorHAnsi" w:hAnsiTheme="minorHAnsi" w:cstheme="minorHAnsi"/>
          <w:spacing w:val="-7"/>
        </w:rPr>
        <w:t xml:space="preserve"> </w:t>
      </w:r>
      <w:r w:rsidRPr="002C2455">
        <w:rPr>
          <w:rFonts w:asciiTheme="minorHAnsi" w:hAnsiTheme="minorHAnsi" w:cstheme="minorHAnsi"/>
        </w:rPr>
        <w:t>it</w:t>
      </w:r>
      <w:r w:rsidRPr="002C2455">
        <w:rPr>
          <w:rFonts w:asciiTheme="minorHAnsi" w:hAnsiTheme="minorHAnsi" w:cstheme="minorHAnsi"/>
          <w:spacing w:val="-7"/>
        </w:rPr>
        <w:t xml:space="preserve"> </w:t>
      </w:r>
      <w:r w:rsidRPr="002C2455">
        <w:rPr>
          <w:rFonts w:asciiTheme="minorHAnsi" w:hAnsiTheme="minorHAnsi" w:cstheme="minorHAnsi"/>
        </w:rPr>
        <w:t>is</w:t>
      </w:r>
      <w:r w:rsidRPr="002C2455">
        <w:rPr>
          <w:rFonts w:asciiTheme="minorHAnsi" w:hAnsiTheme="minorHAnsi" w:cstheme="minorHAnsi"/>
          <w:spacing w:val="-7"/>
        </w:rPr>
        <w:t xml:space="preserve"> </w:t>
      </w:r>
      <w:r w:rsidRPr="002C2455">
        <w:rPr>
          <w:rFonts w:asciiTheme="minorHAnsi" w:hAnsiTheme="minorHAnsi" w:cstheme="minorHAnsi"/>
        </w:rPr>
        <w:t>entered</w:t>
      </w:r>
      <w:r w:rsidRPr="002C2455">
        <w:rPr>
          <w:rFonts w:asciiTheme="minorHAnsi" w:hAnsiTheme="minorHAnsi" w:cstheme="minorHAnsi"/>
          <w:spacing w:val="-5"/>
        </w:rPr>
        <w:t xml:space="preserve"> </w:t>
      </w:r>
      <w:r w:rsidRPr="002C2455">
        <w:rPr>
          <w:rFonts w:asciiTheme="minorHAnsi" w:hAnsiTheme="minorHAnsi" w:cstheme="minorHAnsi"/>
        </w:rPr>
        <w:t>into</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comprehensive database. It is anticipated that data entry templates will vary depending on the supplier’s bill and information contained in the bill. The Contractor shall design data entry templates such that they will be flexible enough to allow for changes in bill format and billing information that may occur.</w:t>
      </w:r>
    </w:p>
    <w:p w14:paraId="23CD2C24" w14:textId="77777777" w:rsidR="00A04936" w:rsidRPr="002C2455" w:rsidRDefault="00A04936" w:rsidP="002C2455">
      <w:pPr>
        <w:pStyle w:val="BodyText"/>
        <w:spacing w:before="0"/>
        <w:rPr>
          <w:rFonts w:asciiTheme="minorHAnsi" w:hAnsiTheme="minorHAnsi" w:cstheme="minorHAnsi"/>
        </w:rPr>
      </w:pPr>
    </w:p>
    <w:p w14:paraId="0AFD9012" w14:textId="4AFAF0EB"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Bill</w:t>
      </w:r>
      <w:r w:rsidRPr="002C2455">
        <w:rPr>
          <w:rFonts w:asciiTheme="minorHAnsi" w:hAnsiTheme="minorHAnsi" w:cstheme="minorHAnsi"/>
          <w:spacing w:val="-6"/>
        </w:rPr>
        <w:t xml:space="preserve"> </w:t>
      </w:r>
      <w:r w:rsidRPr="002C2455">
        <w:rPr>
          <w:rFonts w:asciiTheme="minorHAnsi" w:hAnsiTheme="minorHAnsi" w:cstheme="minorHAnsi"/>
        </w:rPr>
        <w:t>data</w:t>
      </w:r>
      <w:r w:rsidRPr="002C2455">
        <w:rPr>
          <w:rFonts w:asciiTheme="minorHAnsi" w:hAnsiTheme="minorHAnsi" w:cstheme="minorHAnsi"/>
          <w:spacing w:val="-5"/>
        </w:rPr>
        <w:t xml:space="preserve"> </w:t>
      </w:r>
      <w:r w:rsidRPr="002C2455">
        <w:rPr>
          <w:rFonts w:asciiTheme="minorHAnsi" w:hAnsiTheme="minorHAnsi" w:cstheme="minorHAnsi"/>
        </w:rPr>
        <w:t>to</w:t>
      </w:r>
      <w:r w:rsidRPr="002C2455">
        <w:rPr>
          <w:rFonts w:asciiTheme="minorHAnsi" w:hAnsiTheme="minorHAnsi" w:cstheme="minorHAnsi"/>
          <w:spacing w:val="-5"/>
        </w:rPr>
        <w:t xml:space="preserve"> </w:t>
      </w:r>
      <w:r w:rsidRPr="002C2455">
        <w:rPr>
          <w:rFonts w:asciiTheme="minorHAnsi" w:hAnsiTheme="minorHAnsi" w:cstheme="minorHAnsi"/>
        </w:rPr>
        <w:t>be</w:t>
      </w:r>
      <w:r w:rsidRPr="002C2455">
        <w:rPr>
          <w:rFonts w:asciiTheme="minorHAnsi" w:hAnsiTheme="minorHAnsi" w:cstheme="minorHAnsi"/>
          <w:spacing w:val="-6"/>
        </w:rPr>
        <w:t xml:space="preserve"> </w:t>
      </w:r>
      <w:r w:rsidRPr="002C2455">
        <w:rPr>
          <w:rFonts w:asciiTheme="minorHAnsi" w:hAnsiTheme="minorHAnsi" w:cstheme="minorHAnsi"/>
        </w:rPr>
        <w:t>entered</w:t>
      </w:r>
      <w:r w:rsidRPr="002C2455">
        <w:rPr>
          <w:rFonts w:asciiTheme="minorHAnsi" w:hAnsiTheme="minorHAnsi" w:cstheme="minorHAnsi"/>
          <w:spacing w:val="-5"/>
        </w:rPr>
        <w:t xml:space="preserve"> </w:t>
      </w:r>
      <w:r w:rsidRPr="002C2455">
        <w:rPr>
          <w:rFonts w:asciiTheme="minorHAnsi" w:hAnsiTheme="minorHAnsi" w:cstheme="minorHAnsi"/>
        </w:rPr>
        <w:t>into</w:t>
      </w:r>
      <w:r w:rsidRPr="002C2455">
        <w:rPr>
          <w:rFonts w:asciiTheme="minorHAnsi" w:hAnsiTheme="minorHAnsi" w:cstheme="minorHAnsi"/>
          <w:spacing w:val="-6"/>
        </w:rPr>
        <w:t xml:space="preserve"> </w:t>
      </w: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database</w:t>
      </w:r>
      <w:r w:rsidRPr="002C2455">
        <w:rPr>
          <w:rFonts w:asciiTheme="minorHAnsi" w:hAnsiTheme="minorHAnsi" w:cstheme="minorHAnsi"/>
          <w:spacing w:val="-6"/>
        </w:rPr>
        <w:t xml:space="preserve"> </w:t>
      </w:r>
      <w:r w:rsidRPr="002C2455">
        <w:rPr>
          <w:rFonts w:asciiTheme="minorHAnsi" w:hAnsiTheme="minorHAnsi" w:cstheme="minorHAnsi"/>
        </w:rPr>
        <w:t>by</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Contractor</w:t>
      </w:r>
      <w:r w:rsidRPr="002C2455">
        <w:rPr>
          <w:rFonts w:asciiTheme="minorHAnsi" w:hAnsiTheme="minorHAnsi" w:cstheme="minorHAnsi"/>
          <w:spacing w:val="-6"/>
        </w:rPr>
        <w:t xml:space="preserve"> </w:t>
      </w:r>
      <w:r w:rsidRPr="002C2455">
        <w:rPr>
          <w:rFonts w:asciiTheme="minorHAnsi" w:hAnsiTheme="minorHAnsi" w:cstheme="minorHAnsi"/>
        </w:rPr>
        <w:t>shall</w:t>
      </w:r>
      <w:r w:rsidRPr="002C2455">
        <w:rPr>
          <w:rFonts w:asciiTheme="minorHAnsi" w:hAnsiTheme="minorHAnsi" w:cstheme="minorHAnsi"/>
          <w:spacing w:val="-5"/>
        </w:rPr>
        <w:t xml:space="preserve"> </w:t>
      </w:r>
      <w:r w:rsidRPr="002C2455">
        <w:rPr>
          <w:rFonts w:asciiTheme="minorHAnsi" w:hAnsiTheme="minorHAnsi" w:cstheme="minorHAnsi"/>
        </w:rPr>
        <w:t>include,</w:t>
      </w:r>
      <w:r w:rsidRPr="002C2455">
        <w:rPr>
          <w:rFonts w:asciiTheme="minorHAnsi" w:hAnsiTheme="minorHAnsi" w:cstheme="minorHAnsi"/>
          <w:spacing w:val="-4"/>
        </w:rPr>
        <w:t xml:space="preserve"> </w:t>
      </w:r>
      <w:r w:rsidRPr="002C2455">
        <w:rPr>
          <w:rFonts w:asciiTheme="minorHAnsi" w:hAnsiTheme="minorHAnsi" w:cstheme="minorHAnsi"/>
        </w:rPr>
        <w:t>but</w:t>
      </w:r>
      <w:r w:rsidRPr="002C2455">
        <w:rPr>
          <w:rFonts w:asciiTheme="minorHAnsi" w:hAnsiTheme="minorHAnsi" w:cstheme="minorHAnsi"/>
          <w:spacing w:val="-5"/>
        </w:rPr>
        <w:t xml:space="preserve"> </w:t>
      </w:r>
      <w:r w:rsidRPr="002C2455">
        <w:rPr>
          <w:rFonts w:asciiTheme="minorHAnsi" w:hAnsiTheme="minorHAnsi" w:cstheme="minorHAnsi"/>
        </w:rPr>
        <w:t>not</w:t>
      </w:r>
      <w:r w:rsidRPr="002C2455">
        <w:rPr>
          <w:rFonts w:asciiTheme="minorHAnsi" w:hAnsiTheme="minorHAnsi" w:cstheme="minorHAnsi"/>
          <w:spacing w:val="-6"/>
        </w:rPr>
        <w:t xml:space="preserve"> </w:t>
      </w:r>
      <w:r w:rsidRPr="002C2455">
        <w:rPr>
          <w:rFonts w:asciiTheme="minorHAnsi" w:hAnsiTheme="minorHAnsi" w:cstheme="minorHAnsi"/>
        </w:rPr>
        <w:t>be</w:t>
      </w:r>
      <w:r w:rsidRPr="002C2455">
        <w:rPr>
          <w:rFonts w:asciiTheme="minorHAnsi" w:hAnsiTheme="minorHAnsi" w:cstheme="minorHAnsi"/>
          <w:spacing w:val="-6"/>
        </w:rPr>
        <w:t xml:space="preserve"> </w:t>
      </w:r>
      <w:r w:rsidRPr="002C2455">
        <w:rPr>
          <w:rFonts w:asciiTheme="minorHAnsi" w:hAnsiTheme="minorHAnsi" w:cstheme="minorHAnsi"/>
        </w:rPr>
        <w:t>limited</w:t>
      </w:r>
      <w:r w:rsidRPr="002C2455">
        <w:rPr>
          <w:rFonts w:asciiTheme="minorHAnsi" w:hAnsiTheme="minorHAnsi" w:cstheme="minorHAnsi"/>
          <w:spacing w:val="-4"/>
        </w:rPr>
        <w:t xml:space="preserve"> </w:t>
      </w:r>
      <w:r w:rsidRPr="002C2455">
        <w:rPr>
          <w:rFonts w:asciiTheme="minorHAnsi" w:hAnsiTheme="minorHAnsi" w:cstheme="minorHAnsi"/>
          <w:spacing w:val="-5"/>
        </w:rPr>
        <w:t>to:</w:t>
      </w:r>
    </w:p>
    <w:p w14:paraId="3C8CB737" w14:textId="77777777" w:rsidR="00A04936" w:rsidRPr="002C2455" w:rsidRDefault="00D03C94" w:rsidP="002C2455">
      <w:pPr>
        <w:pStyle w:val="ListParagraph"/>
        <w:numPr>
          <w:ilvl w:val="5"/>
          <w:numId w:val="2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Supplier</w:t>
      </w:r>
      <w:r w:rsidRPr="002C2455">
        <w:rPr>
          <w:rFonts w:asciiTheme="minorHAnsi" w:hAnsiTheme="minorHAnsi" w:cstheme="minorHAnsi"/>
          <w:spacing w:val="-11"/>
          <w:sz w:val="20"/>
          <w:szCs w:val="20"/>
        </w:rPr>
        <w:t xml:space="preserve"> </w:t>
      </w:r>
      <w:r w:rsidRPr="002C2455">
        <w:rPr>
          <w:rFonts w:asciiTheme="minorHAnsi" w:hAnsiTheme="minorHAnsi" w:cstheme="minorHAnsi"/>
          <w:spacing w:val="-2"/>
          <w:sz w:val="20"/>
          <w:szCs w:val="20"/>
        </w:rPr>
        <w:t>name;</w:t>
      </w:r>
    </w:p>
    <w:p w14:paraId="7D5D870D" w14:textId="77777777" w:rsidR="00A04936" w:rsidRPr="002C2455" w:rsidRDefault="00D03C94" w:rsidP="002C2455">
      <w:pPr>
        <w:pStyle w:val="ListParagraph"/>
        <w:numPr>
          <w:ilvl w:val="5"/>
          <w:numId w:val="2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Participant</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name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(including</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Department,</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agency,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division,</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facility</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name,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2"/>
          <w:sz w:val="20"/>
          <w:szCs w:val="20"/>
        </w:rPr>
        <w:t>other);</w:t>
      </w:r>
    </w:p>
    <w:p w14:paraId="08130845" w14:textId="31C04733" w:rsidR="00A04936" w:rsidRPr="002C2455" w:rsidRDefault="00D03C94" w:rsidP="002C2455">
      <w:pPr>
        <w:pStyle w:val="ListParagraph"/>
        <w:numPr>
          <w:ilvl w:val="5"/>
          <w:numId w:val="2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Supplier</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customer</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account</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name,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numbers,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PoD</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ID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other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unique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facility</w:t>
      </w:r>
      <w:r w:rsidRPr="002C2455">
        <w:rPr>
          <w:rFonts w:asciiTheme="minorHAnsi" w:hAnsiTheme="minorHAnsi" w:cstheme="minorHAnsi"/>
          <w:spacing w:val="-6"/>
          <w:sz w:val="20"/>
          <w:szCs w:val="20"/>
        </w:rPr>
        <w:t xml:space="preserve"> </w:t>
      </w:r>
      <w:r w:rsidR="004227E5" w:rsidRPr="002C2455">
        <w:rPr>
          <w:rFonts w:asciiTheme="minorHAnsi" w:hAnsiTheme="minorHAnsi" w:cstheme="minorHAnsi"/>
          <w:spacing w:val="-2"/>
          <w:sz w:val="20"/>
          <w:szCs w:val="20"/>
        </w:rPr>
        <w:t>identifiers</w:t>
      </w:r>
      <w:r w:rsidRPr="002C2455">
        <w:rPr>
          <w:rFonts w:asciiTheme="minorHAnsi" w:hAnsiTheme="minorHAnsi" w:cstheme="minorHAnsi"/>
          <w:spacing w:val="-2"/>
          <w:sz w:val="20"/>
          <w:szCs w:val="20"/>
        </w:rPr>
        <w:t>;</w:t>
      </w:r>
    </w:p>
    <w:p w14:paraId="5D30ECFF" w14:textId="77777777" w:rsidR="00A04936" w:rsidRPr="002C2455" w:rsidRDefault="00D03C94" w:rsidP="002C2455">
      <w:pPr>
        <w:pStyle w:val="ListParagraph"/>
        <w:numPr>
          <w:ilvl w:val="5"/>
          <w:numId w:val="2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Third</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Party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Supplier</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(TPS)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name,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customer</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account</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name,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numbers</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correlating</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deliverer</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account</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2"/>
          <w:sz w:val="20"/>
          <w:szCs w:val="20"/>
        </w:rPr>
        <w:t>number;</w:t>
      </w:r>
    </w:p>
    <w:p w14:paraId="3900D9BD" w14:textId="77777777" w:rsidR="00A04936" w:rsidRPr="002C2455" w:rsidRDefault="00D03C94" w:rsidP="002C2455">
      <w:pPr>
        <w:pStyle w:val="ListParagraph"/>
        <w:numPr>
          <w:ilvl w:val="5"/>
          <w:numId w:val="2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Meter</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2"/>
          <w:sz w:val="20"/>
          <w:szCs w:val="20"/>
        </w:rPr>
        <w:t>number;</w:t>
      </w:r>
    </w:p>
    <w:p w14:paraId="70ADFF19" w14:textId="77777777" w:rsidR="00A04936" w:rsidRPr="002C2455" w:rsidRDefault="00D03C94" w:rsidP="002C2455">
      <w:pPr>
        <w:pStyle w:val="ListParagraph"/>
        <w:numPr>
          <w:ilvl w:val="5"/>
          <w:numId w:val="2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Meter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read</w:t>
      </w:r>
      <w:r w:rsidRPr="002C2455">
        <w:rPr>
          <w:rFonts w:asciiTheme="minorHAnsi" w:hAnsiTheme="minorHAnsi" w:cstheme="minorHAnsi"/>
          <w:spacing w:val="-4"/>
          <w:sz w:val="20"/>
          <w:szCs w:val="20"/>
        </w:rPr>
        <w:t xml:space="preserve"> </w:t>
      </w:r>
      <w:r w:rsidRPr="002C2455">
        <w:rPr>
          <w:rFonts w:asciiTheme="minorHAnsi" w:hAnsiTheme="minorHAnsi" w:cstheme="minorHAnsi"/>
          <w:spacing w:val="-2"/>
          <w:sz w:val="20"/>
          <w:szCs w:val="20"/>
        </w:rPr>
        <w:t>dates;</w:t>
      </w:r>
    </w:p>
    <w:p w14:paraId="5E20614F" w14:textId="77777777" w:rsidR="00A04936" w:rsidRPr="002C2455" w:rsidRDefault="00D03C94" w:rsidP="002C2455">
      <w:pPr>
        <w:pStyle w:val="ListParagraph"/>
        <w:numPr>
          <w:ilvl w:val="5"/>
          <w:numId w:val="2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Billing</w:t>
      </w:r>
      <w:r w:rsidRPr="002C2455">
        <w:rPr>
          <w:rFonts w:asciiTheme="minorHAnsi" w:hAnsiTheme="minorHAnsi" w:cstheme="minorHAnsi"/>
          <w:spacing w:val="-10"/>
          <w:sz w:val="20"/>
          <w:szCs w:val="20"/>
        </w:rPr>
        <w:t xml:space="preserve"> </w:t>
      </w:r>
      <w:r w:rsidRPr="002C2455">
        <w:rPr>
          <w:rFonts w:asciiTheme="minorHAnsi" w:hAnsiTheme="minorHAnsi" w:cstheme="minorHAnsi"/>
          <w:spacing w:val="-2"/>
          <w:sz w:val="20"/>
          <w:szCs w:val="20"/>
        </w:rPr>
        <w:t>period;</w:t>
      </w:r>
    </w:p>
    <w:p w14:paraId="1B41FE06" w14:textId="77777777" w:rsidR="00A04936" w:rsidRPr="002C2455" w:rsidRDefault="00D03C94" w:rsidP="002C2455">
      <w:pPr>
        <w:pStyle w:val="ListParagraph"/>
        <w:numPr>
          <w:ilvl w:val="5"/>
          <w:numId w:val="2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Statement</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start</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end</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dates;</w:t>
      </w:r>
    </w:p>
    <w:p w14:paraId="4DBAFC5A" w14:textId="77777777" w:rsidR="00A04936" w:rsidRPr="002C2455" w:rsidRDefault="00D03C94" w:rsidP="002C2455">
      <w:pPr>
        <w:pStyle w:val="ListParagraph"/>
        <w:numPr>
          <w:ilvl w:val="5"/>
          <w:numId w:val="26"/>
        </w:numPr>
        <w:tabs>
          <w:tab w:val="left" w:pos="1579"/>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Energy</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Source;</w:t>
      </w:r>
    </w:p>
    <w:p w14:paraId="196FF02D" w14:textId="77777777" w:rsidR="00A04936" w:rsidRPr="002C2455" w:rsidRDefault="00D03C94" w:rsidP="002C2455">
      <w:pPr>
        <w:pStyle w:val="ListParagraph"/>
        <w:numPr>
          <w:ilvl w:val="5"/>
          <w:numId w:val="26"/>
        </w:numPr>
        <w:tabs>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Service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type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example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firm</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interruptible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natural</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4"/>
          <w:sz w:val="20"/>
          <w:szCs w:val="20"/>
        </w:rPr>
        <w:t>gas);</w:t>
      </w:r>
    </w:p>
    <w:p w14:paraId="765D9BE7" w14:textId="77777777" w:rsidR="00A04936" w:rsidRPr="002C2455" w:rsidRDefault="00D03C94" w:rsidP="002C2455">
      <w:pPr>
        <w:pStyle w:val="ListParagraph"/>
        <w:numPr>
          <w:ilvl w:val="5"/>
          <w:numId w:val="26"/>
        </w:numPr>
        <w:tabs>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Bill</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number,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if</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applicable;</w:t>
      </w:r>
    </w:p>
    <w:p w14:paraId="0032D78C" w14:textId="77777777" w:rsidR="00A04936" w:rsidRPr="002C2455" w:rsidRDefault="00D03C94" w:rsidP="002C2455">
      <w:pPr>
        <w:pStyle w:val="ListParagraph"/>
        <w:numPr>
          <w:ilvl w:val="5"/>
          <w:numId w:val="26"/>
        </w:numPr>
        <w:tabs>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Facility</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location</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service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address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(location</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name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address);</w:t>
      </w:r>
    </w:p>
    <w:p w14:paraId="3983B541" w14:textId="77777777" w:rsidR="00A04936" w:rsidRPr="002C2455" w:rsidRDefault="00D03C94" w:rsidP="002C2455">
      <w:pPr>
        <w:pStyle w:val="ListParagraph"/>
        <w:numPr>
          <w:ilvl w:val="5"/>
          <w:numId w:val="26"/>
        </w:numPr>
        <w:tabs>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Billing</w:t>
      </w:r>
      <w:r w:rsidRPr="002C2455">
        <w:rPr>
          <w:rFonts w:asciiTheme="minorHAnsi" w:hAnsiTheme="minorHAnsi" w:cstheme="minorHAnsi"/>
          <w:spacing w:val="-10"/>
          <w:sz w:val="20"/>
          <w:szCs w:val="20"/>
        </w:rPr>
        <w:t xml:space="preserve"> </w:t>
      </w:r>
      <w:r w:rsidRPr="002C2455">
        <w:rPr>
          <w:rFonts w:asciiTheme="minorHAnsi" w:hAnsiTheme="minorHAnsi" w:cstheme="minorHAnsi"/>
          <w:spacing w:val="-2"/>
          <w:sz w:val="20"/>
          <w:szCs w:val="20"/>
        </w:rPr>
        <w:t>address;</w:t>
      </w:r>
    </w:p>
    <w:p w14:paraId="0CCD5C94" w14:textId="77777777" w:rsidR="00A04936" w:rsidRPr="002C2455" w:rsidRDefault="00D03C94" w:rsidP="002C2455">
      <w:pPr>
        <w:pStyle w:val="ListParagraph"/>
        <w:numPr>
          <w:ilvl w:val="5"/>
          <w:numId w:val="26"/>
        </w:numPr>
        <w:tabs>
          <w:tab w:val="left" w:pos="1580"/>
        </w:tabs>
        <w:ind w:right="144"/>
        <w:jc w:val="both"/>
        <w:rPr>
          <w:rFonts w:asciiTheme="minorHAnsi" w:hAnsiTheme="minorHAnsi" w:cstheme="minorHAnsi"/>
          <w:sz w:val="20"/>
          <w:szCs w:val="20"/>
        </w:rPr>
      </w:pPr>
      <w:r w:rsidRPr="002C2455">
        <w:rPr>
          <w:rFonts w:asciiTheme="minorHAnsi" w:hAnsiTheme="minorHAnsi" w:cstheme="minorHAnsi"/>
          <w:sz w:val="20"/>
          <w:szCs w:val="20"/>
        </w:rPr>
        <w:t>Volume</w:t>
      </w:r>
      <w:r w:rsidRPr="002C2455">
        <w:rPr>
          <w:rFonts w:asciiTheme="minorHAnsi" w:hAnsiTheme="minorHAnsi" w:cstheme="minorHAnsi"/>
          <w:spacing w:val="23"/>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23"/>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25"/>
          <w:sz w:val="20"/>
          <w:szCs w:val="20"/>
        </w:rPr>
        <w:t xml:space="preserve"> </w:t>
      </w:r>
      <w:r w:rsidRPr="002C2455">
        <w:rPr>
          <w:rFonts w:asciiTheme="minorHAnsi" w:hAnsiTheme="minorHAnsi" w:cstheme="minorHAnsi"/>
          <w:sz w:val="20"/>
          <w:szCs w:val="20"/>
        </w:rPr>
        <w:t>consumed</w:t>
      </w:r>
      <w:r w:rsidRPr="002C2455">
        <w:rPr>
          <w:rFonts w:asciiTheme="minorHAnsi" w:hAnsiTheme="minorHAnsi" w:cstheme="minorHAnsi"/>
          <w:spacing w:val="27"/>
          <w:sz w:val="20"/>
          <w:szCs w:val="20"/>
        </w:rPr>
        <w:t xml:space="preserve"> </w:t>
      </w:r>
      <w:r w:rsidRPr="002C2455">
        <w:rPr>
          <w:rFonts w:asciiTheme="minorHAnsi" w:hAnsiTheme="minorHAnsi" w:cstheme="minorHAnsi"/>
          <w:sz w:val="20"/>
          <w:szCs w:val="20"/>
        </w:rPr>
        <w:t>during</w:t>
      </w:r>
      <w:r w:rsidRPr="002C2455">
        <w:rPr>
          <w:rFonts w:asciiTheme="minorHAnsi" w:hAnsiTheme="minorHAnsi" w:cstheme="minorHAnsi"/>
          <w:spacing w:val="24"/>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23"/>
          <w:sz w:val="20"/>
          <w:szCs w:val="20"/>
        </w:rPr>
        <w:t xml:space="preserve"> </w:t>
      </w:r>
      <w:r w:rsidRPr="002C2455">
        <w:rPr>
          <w:rFonts w:asciiTheme="minorHAnsi" w:hAnsiTheme="minorHAnsi" w:cstheme="minorHAnsi"/>
          <w:sz w:val="20"/>
          <w:szCs w:val="20"/>
        </w:rPr>
        <w:t>billing</w:t>
      </w:r>
      <w:r w:rsidRPr="002C2455">
        <w:rPr>
          <w:rFonts w:asciiTheme="minorHAnsi" w:hAnsiTheme="minorHAnsi" w:cstheme="minorHAnsi"/>
          <w:spacing w:val="24"/>
          <w:sz w:val="20"/>
          <w:szCs w:val="20"/>
        </w:rPr>
        <w:t xml:space="preserve"> </w:t>
      </w:r>
      <w:r w:rsidRPr="002C2455">
        <w:rPr>
          <w:rFonts w:asciiTheme="minorHAnsi" w:hAnsiTheme="minorHAnsi" w:cstheme="minorHAnsi"/>
          <w:sz w:val="20"/>
          <w:szCs w:val="20"/>
        </w:rPr>
        <w:t>period</w:t>
      </w:r>
      <w:r w:rsidRPr="002C2455">
        <w:rPr>
          <w:rFonts w:asciiTheme="minorHAnsi" w:hAnsiTheme="minorHAnsi" w:cstheme="minorHAnsi"/>
          <w:spacing w:val="25"/>
          <w:sz w:val="20"/>
          <w:szCs w:val="20"/>
        </w:rPr>
        <w:t xml:space="preserve"> </w:t>
      </w:r>
      <w:r w:rsidRPr="002C2455">
        <w:rPr>
          <w:rFonts w:asciiTheme="minorHAnsi" w:hAnsiTheme="minorHAnsi" w:cstheme="minorHAnsi"/>
          <w:sz w:val="20"/>
          <w:szCs w:val="20"/>
        </w:rPr>
        <w:t>in</w:t>
      </w:r>
      <w:r w:rsidRPr="002C2455">
        <w:rPr>
          <w:rFonts w:asciiTheme="minorHAnsi" w:hAnsiTheme="minorHAnsi" w:cstheme="minorHAnsi"/>
          <w:spacing w:val="27"/>
          <w:sz w:val="20"/>
          <w:szCs w:val="20"/>
        </w:rPr>
        <w:t xml:space="preserve"> </w:t>
      </w:r>
      <w:r w:rsidRPr="002C2455">
        <w:rPr>
          <w:rFonts w:asciiTheme="minorHAnsi" w:hAnsiTheme="minorHAnsi" w:cstheme="minorHAnsi"/>
          <w:sz w:val="20"/>
          <w:szCs w:val="20"/>
        </w:rPr>
        <w:t>therms,</w:t>
      </w:r>
      <w:r w:rsidRPr="002C2455">
        <w:rPr>
          <w:rFonts w:asciiTheme="minorHAnsi" w:hAnsiTheme="minorHAnsi" w:cstheme="minorHAnsi"/>
          <w:spacing w:val="25"/>
          <w:sz w:val="20"/>
          <w:szCs w:val="20"/>
        </w:rPr>
        <w:t xml:space="preserve"> </w:t>
      </w:r>
      <w:r w:rsidRPr="002C2455">
        <w:rPr>
          <w:rFonts w:asciiTheme="minorHAnsi" w:hAnsiTheme="minorHAnsi" w:cstheme="minorHAnsi"/>
          <w:sz w:val="20"/>
          <w:szCs w:val="20"/>
        </w:rPr>
        <w:t>kWhs,</w:t>
      </w:r>
      <w:r w:rsidRPr="002C2455">
        <w:rPr>
          <w:rFonts w:asciiTheme="minorHAnsi" w:hAnsiTheme="minorHAnsi" w:cstheme="minorHAnsi"/>
          <w:spacing w:val="25"/>
          <w:sz w:val="20"/>
          <w:szCs w:val="20"/>
        </w:rPr>
        <w:t xml:space="preserve"> </w:t>
      </w:r>
      <w:r w:rsidRPr="002C2455">
        <w:rPr>
          <w:rFonts w:asciiTheme="minorHAnsi" w:hAnsiTheme="minorHAnsi" w:cstheme="minorHAnsi"/>
          <w:sz w:val="20"/>
          <w:szCs w:val="20"/>
        </w:rPr>
        <w:t>ton</w:t>
      </w:r>
      <w:r w:rsidRPr="002C2455">
        <w:rPr>
          <w:rFonts w:asciiTheme="minorHAnsi" w:hAnsiTheme="minorHAnsi" w:cstheme="minorHAnsi"/>
          <w:spacing w:val="25"/>
          <w:sz w:val="20"/>
          <w:szCs w:val="20"/>
        </w:rPr>
        <w:t xml:space="preserve"> </w:t>
      </w:r>
      <w:r w:rsidRPr="002C2455">
        <w:rPr>
          <w:rFonts w:asciiTheme="minorHAnsi" w:hAnsiTheme="minorHAnsi" w:cstheme="minorHAnsi"/>
          <w:sz w:val="20"/>
          <w:szCs w:val="20"/>
        </w:rPr>
        <w:t>hours,</w:t>
      </w:r>
      <w:r w:rsidRPr="002C2455">
        <w:rPr>
          <w:rFonts w:asciiTheme="minorHAnsi" w:hAnsiTheme="minorHAnsi" w:cstheme="minorHAnsi"/>
          <w:spacing w:val="25"/>
          <w:sz w:val="20"/>
          <w:szCs w:val="20"/>
        </w:rPr>
        <w:t xml:space="preserve"> </w:t>
      </w:r>
      <w:r w:rsidRPr="002C2455">
        <w:rPr>
          <w:rFonts w:asciiTheme="minorHAnsi" w:hAnsiTheme="minorHAnsi" w:cstheme="minorHAnsi"/>
          <w:sz w:val="20"/>
          <w:szCs w:val="20"/>
        </w:rPr>
        <w:t>gallons</w:t>
      </w:r>
      <w:r w:rsidRPr="002C2455">
        <w:rPr>
          <w:rFonts w:asciiTheme="minorHAnsi" w:hAnsiTheme="minorHAnsi" w:cstheme="minorHAnsi"/>
          <w:spacing w:val="23"/>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24"/>
          <w:sz w:val="20"/>
          <w:szCs w:val="20"/>
        </w:rPr>
        <w:t xml:space="preserve"> </w:t>
      </w:r>
      <w:r w:rsidRPr="002C2455">
        <w:rPr>
          <w:rFonts w:asciiTheme="minorHAnsi" w:hAnsiTheme="minorHAnsi" w:cstheme="minorHAnsi"/>
          <w:sz w:val="20"/>
          <w:szCs w:val="20"/>
        </w:rPr>
        <w:t>MMBTU</w:t>
      </w:r>
      <w:r w:rsidRPr="002C2455">
        <w:rPr>
          <w:rFonts w:asciiTheme="minorHAnsi" w:hAnsiTheme="minorHAnsi" w:cstheme="minorHAnsi"/>
          <w:spacing w:val="23"/>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24"/>
          <w:sz w:val="20"/>
          <w:szCs w:val="20"/>
        </w:rPr>
        <w:t xml:space="preserve"> </w:t>
      </w:r>
      <w:r w:rsidRPr="002C2455">
        <w:rPr>
          <w:rFonts w:asciiTheme="minorHAnsi" w:hAnsiTheme="minorHAnsi" w:cstheme="minorHAnsi"/>
          <w:sz w:val="20"/>
          <w:szCs w:val="20"/>
        </w:rPr>
        <w:t>other measure supplied or distributed (and billed breakdowns and factors of each);</w:t>
      </w:r>
    </w:p>
    <w:p w14:paraId="3D655316" w14:textId="77777777" w:rsidR="00A04936" w:rsidRPr="002C2455" w:rsidRDefault="00D03C94" w:rsidP="002C2455">
      <w:pPr>
        <w:pStyle w:val="ListParagraph"/>
        <w:numPr>
          <w:ilvl w:val="5"/>
          <w:numId w:val="26"/>
        </w:numPr>
        <w:tabs>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Rate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service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class</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(e.g.</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tariff</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class);</w:t>
      </w:r>
    </w:p>
    <w:p w14:paraId="73314B1B" w14:textId="0A73395D" w:rsidR="00A04936" w:rsidRPr="002C2455" w:rsidRDefault="00D03C94" w:rsidP="002C2455">
      <w:pPr>
        <w:pStyle w:val="ListParagraph"/>
        <w:numPr>
          <w:ilvl w:val="5"/>
          <w:numId w:val="26"/>
        </w:numPr>
        <w:tabs>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All</w:t>
      </w:r>
      <w:r w:rsidRPr="002C2455">
        <w:rPr>
          <w:rFonts w:asciiTheme="minorHAnsi" w:hAnsiTheme="minorHAnsi" w:cstheme="minorHAnsi"/>
          <w:spacing w:val="-4"/>
          <w:sz w:val="20"/>
          <w:szCs w:val="20"/>
        </w:rPr>
        <w:t xml:space="preserve"> </w:t>
      </w:r>
      <w:r w:rsidRPr="002C2455">
        <w:rPr>
          <w:rFonts w:asciiTheme="minorHAnsi" w:hAnsiTheme="minorHAnsi" w:cstheme="minorHAnsi"/>
          <w:spacing w:val="-2"/>
          <w:sz w:val="20"/>
          <w:szCs w:val="20"/>
        </w:rPr>
        <w:t>costs;</w:t>
      </w:r>
      <w:r w:rsidR="00F6223A">
        <w:rPr>
          <w:rFonts w:asciiTheme="minorHAnsi" w:hAnsiTheme="minorHAnsi" w:cstheme="minorHAnsi"/>
          <w:spacing w:val="-2"/>
          <w:sz w:val="20"/>
          <w:szCs w:val="20"/>
        </w:rPr>
        <w:t xml:space="preserve"> and</w:t>
      </w:r>
    </w:p>
    <w:p w14:paraId="451B3C06" w14:textId="77777777" w:rsidR="00A04936" w:rsidRPr="002C2455" w:rsidRDefault="00D03C94" w:rsidP="002C2455">
      <w:pPr>
        <w:pStyle w:val="ListParagraph"/>
        <w:numPr>
          <w:ilvl w:val="5"/>
          <w:numId w:val="26"/>
        </w:numPr>
        <w:tabs>
          <w:tab w:val="left" w:pos="1580"/>
        </w:tabs>
        <w:ind w:hanging="361"/>
        <w:jc w:val="both"/>
        <w:rPr>
          <w:rFonts w:asciiTheme="minorHAnsi" w:hAnsiTheme="minorHAnsi" w:cstheme="minorHAnsi"/>
          <w:sz w:val="20"/>
          <w:szCs w:val="20"/>
        </w:rPr>
      </w:pPr>
      <w:r w:rsidRPr="002C2455">
        <w:rPr>
          <w:rFonts w:asciiTheme="minorHAnsi" w:hAnsiTheme="minorHAnsi" w:cstheme="minorHAnsi"/>
          <w:sz w:val="20"/>
          <w:szCs w:val="20"/>
        </w:rPr>
        <w:t>All</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other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charges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specified</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on</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bill</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such</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as,</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but</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not</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limited</w:t>
      </w:r>
      <w:r w:rsidRPr="002C2455">
        <w:rPr>
          <w:rFonts w:asciiTheme="minorHAnsi" w:hAnsiTheme="minorHAnsi" w:cstheme="minorHAnsi"/>
          <w:spacing w:val="-4"/>
          <w:sz w:val="20"/>
          <w:szCs w:val="20"/>
        </w:rPr>
        <w:t xml:space="preserve"> </w:t>
      </w:r>
      <w:r w:rsidRPr="002C2455">
        <w:rPr>
          <w:rFonts w:asciiTheme="minorHAnsi" w:hAnsiTheme="minorHAnsi" w:cstheme="minorHAnsi"/>
          <w:spacing w:val="-5"/>
          <w:sz w:val="20"/>
          <w:szCs w:val="20"/>
        </w:rPr>
        <w:t>to:</w:t>
      </w:r>
    </w:p>
    <w:p w14:paraId="40DA9DB4" w14:textId="77777777" w:rsidR="00A04936" w:rsidRPr="002C2455" w:rsidRDefault="00D03C94" w:rsidP="002C2455">
      <w:pPr>
        <w:pStyle w:val="ListParagraph"/>
        <w:numPr>
          <w:ilvl w:val="6"/>
          <w:numId w:val="26"/>
        </w:numPr>
        <w:tabs>
          <w:tab w:val="left" w:pos="2300"/>
        </w:tabs>
        <w:jc w:val="both"/>
        <w:rPr>
          <w:rFonts w:asciiTheme="minorHAnsi" w:hAnsiTheme="minorHAnsi" w:cstheme="minorHAnsi"/>
          <w:sz w:val="20"/>
          <w:szCs w:val="20"/>
        </w:rPr>
      </w:pPr>
      <w:r w:rsidRPr="002C2455">
        <w:rPr>
          <w:rFonts w:asciiTheme="minorHAnsi" w:hAnsiTheme="minorHAnsi" w:cstheme="minorHAnsi"/>
          <w:sz w:val="20"/>
          <w:szCs w:val="20"/>
        </w:rPr>
        <w:t>Taxes</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(Participant),</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Societal</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Benefits</w:t>
      </w:r>
      <w:r w:rsidRPr="002C2455">
        <w:rPr>
          <w:rFonts w:asciiTheme="minorHAnsi" w:hAnsiTheme="minorHAnsi" w:cstheme="minorHAnsi"/>
          <w:spacing w:val="-10"/>
          <w:sz w:val="20"/>
          <w:szCs w:val="20"/>
        </w:rPr>
        <w:t xml:space="preserve"> </w:t>
      </w:r>
      <w:r w:rsidRPr="002C2455">
        <w:rPr>
          <w:rFonts w:asciiTheme="minorHAnsi" w:hAnsiTheme="minorHAnsi" w:cstheme="minorHAnsi"/>
          <w:spacing w:val="-2"/>
          <w:sz w:val="20"/>
          <w:szCs w:val="20"/>
        </w:rPr>
        <w:t>Charges;</w:t>
      </w:r>
    </w:p>
    <w:p w14:paraId="1DE0CEF8" w14:textId="77777777" w:rsidR="00A04936" w:rsidRPr="002C2455" w:rsidRDefault="00D03C94" w:rsidP="002C2455">
      <w:pPr>
        <w:pStyle w:val="ListParagraph"/>
        <w:numPr>
          <w:ilvl w:val="6"/>
          <w:numId w:val="26"/>
        </w:numPr>
        <w:tabs>
          <w:tab w:val="left" w:pos="2300"/>
        </w:tabs>
        <w:ind w:hanging="323"/>
        <w:jc w:val="both"/>
        <w:rPr>
          <w:rFonts w:asciiTheme="minorHAnsi" w:hAnsiTheme="minorHAnsi" w:cstheme="minorHAnsi"/>
          <w:sz w:val="20"/>
          <w:szCs w:val="20"/>
        </w:rPr>
      </w:pPr>
      <w:r w:rsidRPr="002C2455">
        <w:rPr>
          <w:rFonts w:asciiTheme="minorHAnsi" w:hAnsiTheme="minorHAnsi" w:cstheme="minorHAnsi"/>
          <w:sz w:val="20"/>
          <w:szCs w:val="20"/>
        </w:rPr>
        <w:t>Demand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all</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factors,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e.g.</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On-peak,</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Off-peak,</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Intermediate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Load,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etc.)</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costs;</w:t>
      </w:r>
      <w:r w:rsidRPr="002C2455">
        <w:rPr>
          <w:rFonts w:asciiTheme="minorHAnsi" w:hAnsiTheme="minorHAnsi" w:cstheme="minorHAnsi"/>
          <w:spacing w:val="-5"/>
          <w:sz w:val="20"/>
          <w:szCs w:val="20"/>
        </w:rPr>
        <w:t xml:space="preserve"> and</w:t>
      </w:r>
    </w:p>
    <w:p w14:paraId="5470CBFF" w14:textId="77777777" w:rsidR="00A04936" w:rsidRPr="002C2455" w:rsidRDefault="00D03C94" w:rsidP="002C2455">
      <w:pPr>
        <w:pStyle w:val="ListParagraph"/>
        <w:numPr>
          <w:ilvl w:val="6"/>
          <w:numId w:val="26"/>
        </w:numPr>
        <w:tabs>
          <w:tab w:val="left" w:pos="2300"/>
        </w:tabs>
        <w:ind w:hanging="369"/>
        <w:jc w:val="both"/>
        <w:rPr>
          <w:rFonts w:asciiTheme="minorHAnsi" w:hAnsiTheme="minorHAnsi" w:cstheme="minorHAnsi"/>
          <w:sz w:val="20"/>
          <w:szCs w:val="20"/>
        </w:rPr>
      </w:pPr>
      <w:r w:rsidRPr="002C2455">
        <w:rPr>
          <w:rFonts w:asciiTheme="minorHAnsi" w:hAnsiTheme="minorHAnsi" w:cstheme="minorHAnsi"/>
          <w:sz w:val="20"/>
          <w:szCs w:val="20"/>
        </w:rPr>
        <w:t>Any</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all</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other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provided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on</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Supplier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Bill,</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including</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Price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Compare,</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4"/>
          <w:sz w:val="20"/>
          <w:szCs w:val="20"/>
        </w:rPr>
        <w:t>etc.</w:t>
      </w:r>
    </w:p>
    <w:p w14:paraId="064ECF8E" w14:textId="77777777" w:rsidR="00A04936" w:rsidRPr="002C2455" w:rsidRDefault="00A04936" w:rsidP="002C2455">
      <w:pPr>
        <w:pStyle w:val="BodyText"/>
        <w:spacing w:before="0"/>
        <w:rPr>
          <w:rFonts w:asciiTheme="minorHAnsi" w:hAnsiTheme="minorHAnsi" w:cstheme="minorHAnsi"/>
        </w:rPr>
      </w:pPr>
    </w:p>
    <w:p w14:paraId="187D2CDE" w14:textId="2BFC4F5B"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Contractor</w:t>
      </w:r>
      <w:r w:rsidRPr="002C2455">
        <w:rPr>
          <w:rFonts w:asciiTheme="minorHAnsi" w:hAnsiTheme="minorHAnsi" w:cstheme="minorHAnsi"/>
          <w:spacing w:val="-4"/>
        </w:rPr>
        <w:t xml:space="preserve"> </w:t>
      </w:r>
      <w:r w:rsidRPr="002C2455">
        <w:rPr>
          <w:rFonts w:asciiTheme="minorHAnsi" w:hAnsiTheme="minorHAnsi" w:cstheme="minorHAnsi"/>
        </w:rPr>
        <w:t>shall</w:t>
      </w:r>
      <w:r w:rsidRPr="002C2455">
        <w:rPr>
          <w:rFonts w:asciiTheme="minorHAnsi" w:hAnsiTheme="minorHAnsi" w:cstheme="minorHAnsi"/>
          <w:spacing w:val="-5"/>
        </w:rPr>
        <w:t xml:space="preserve"> </w:t>
      </w:r>
      <w:r w:rsidRPr="002C2455">
        <w:rPr>
          <w:rFonts w:asciiTheme="minorHAnsi" w:hAnsiTheme="minorHAnsi" w:cstheme="minorHAnsi"/>
        </w:rPr>
        <w:t>prepare</w:t>
      </w:r>
      <w:r w:rsidRPr="002C2455">
        <w:rPr>
          <w:rFonts w:asciiTheme="minorHAnsi" w:hAnsiTheme="minorHAnsi" w:cstheme="minorHAnsi"/>
          <w:spacing w:val="-3"/>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present</w:t>
      </w:r>
      <w:r w:rsidRPr="002C2455">
        <w:rPr>
          <w:rFonts w:asciiTheme="minorHAnsi" w:hAnsiTheme="minorHAnsi" w:cstheme="minorHAnsi"/>
          <w:spacing w:val="-4"/>
        </w:rPr>
        <w:t xml:space="preserve"> </w:t>
      </w:r>
      <w:r w:rsidRPr="002C2455">
        <w:rPr>
          <w:rFonts w:asciiTheme="minorHAnsi" w:hAnsiTheme="minorHAnsi" w:cstheme="minorHAnsi"/>
        </w:rPr>
        <w:t>all</w:t>
      </w:r>
      <w:r w:rsidRPr="002C2455">
        <w:rPr>
          <w:rFonts w:asciiTheme="minorHAnsi" w:hAnsiTheme="minorHAnsi" w:cstheme="minorHAnsi"/>
          <w:spacing w:val="-5"/>
        </w:rPr>
        <w:t xml:space="preserve"> </w:t>
      </w:r>
      <w:r w:rsidRPr="002C2455">
        <w:rPr>
          <w:rFonts w:asciiTheme="minorHAnsi" w:hAnsiTheme="minorHAnsi" w:cstheme="minorHAnsi"/>
        </w:rPr>
        <w:t>data</w:t>
      </w:r>
      <w:r w:rsidRPr="002C2455">
        <w:rPr>
          <w:rFonts w:asciiTheme="minorHAnsi" w:hAnsiTheme="minorHAnsi" w:cstheme="minorHAnsi"/>
          <w:spacing w:val="-4"/>
        </w:rPr>
        <w:t xml:space="preserve"> </w:t>
      </w:r>
      <w:r w:rsidRPr="002C2455">
        <w:rPr>
          <w:rFonts w:asciiTheme="minorHAnsi" w:hAnsiTheme="minorHAnsi" w:cstheme="minorHAnsi"/>
        </w:rPr>
        <w:t>in</w:t>
      </w:r>
      <w:r w:rsidRPr="002C2455">
        <w:rPr>
          <w:rFonts w:asciiTheme="minorHAnsi" w:hAnsiTheme="minorHAnsi" w:cstheme="minorHAnsi"/>
          <w:spacing w:val="-4"/>
        </w:rPr>
        <w:t xml:space="preserve"> </w:t>
      </w:r>
      <w:r w:rsidRPr="002C2455">
        <w:rPr>
          <w:rFonts w:asciiTheme="minorHAnsi" w:hAnsiTheme="minorHAnsi" w:cstheme="minorHAnsi"/>
        </w:rPr>
        <w:t>actual</w:t>
      </w:r>
      <w:r w:rsidRPr="002C2455">
        <w:rPr>
          <w:rFonts w:asciiTheme="minorHAnsi" w:hAnsiTheme="minorHAnsi" w:cstheme="minorHAnsi"/>
          <w:spacing w:val="-4"/>
        </w:rPr>
        <w:t xml:space="preserve"> </w:t>
      </w:r>
      <w:r w:rsidRPr="002C2455">
        <w:rPr>
          <w:rFonts w:asciiTheme="minorHAnsi" w:hAnsiTheme="minorHAnsi" w:cstheme="minorHAnsi"/>
        </w:rPr>
        <w:t>form</w:t>
      </w:r>
      <w:r w:rsidRPr="002C2455">
        <w:rPr>
          <w:rFonts w:asciiTheme="minorHAnsi" w:hAnsiTheme="minorHAnsi" w:cstheme="minorHAnsi"/>
          <w:spacing w:val="-5"/>
        </w:rPr>
        <w:t xml:space="preserve"> </w:t>
      </w:r>
      <w:r w:rsidRPr="002C2455">
        <w:rPr>
          <w:rFonts w:asciiTheme="minorHAnsi" w:hAnsiTheme="minorHAnsi" w:cstheme="minorHAnsi"/>
        </w:rPr>
        <w:t>as</w:t>
      </w:r>
      <w:r w:rsidRPr="002C2455">
        <w:rPr>
          <w:rFonts w:asciiTheme="minorHAnsi" w:hAnsiTheme="minorHAnsi" w:cstheme="minorHAnsi"/>
          <w:spacing w:val="-6"/>
        </w:rPr>
        <w:t xml:space="preserve"> </w:t>
      </w:r>
      <w:r w:rsidRPr="002C2455">
        <w:rPr>
          <w:rFonts w:asciiTheme="minorHAnsi" w:hAnsiTheme="minorHAnsi" w:cstheme="minorHAnsi"/>
        </w:rPr>
        <w:t>billed,</w:t>
      </w:r>
      <w:r w:rsidRPr="002C2455">
        <w:rPr>
          <w:rFonts w:asciiTheme="minorHAnsi" w:hAnsiTheme="minorHAnsi" w:cstheme="minorHAnsi"/>
          <w:spacing w:val="-4"/>
        </w:rPr>
        <w:t xml:space="preserve"> </w:t>
      </w:r>
      <w:r w:rsidRPr="002C2455">
        <w:rPr>
          <w:rFonts w:asciiTheme="minorHAnsi" w:hAnsiTheme="minorHAnsi" w:cstheme="minorHAnsi"/>
        </w:rPr>
        <w:t>as</w:t>
      </w:r>
      <w:r w:rsidRPr="002C2455">
        <w:rPr>
          <w:rFonts w:asciiTheme="minorHAnsi" w:hAnsiTheme="minorHAnsi" w:cstheme="minorHAnsi"/>
          <w:spacing w:val="-3"/>
        </w:rPr>
        <w:t xml:space="preserve"> </w:t>
      </w:r>
      <w:r w:rsidRPr="002C2455">
        <w:rPr>
          <w:rFonts w:asciiTheme="minorHAnsi" w:hAnsiTheme="minorHAnsi" w:cstheme="minorHAnsi"/>
        </w:rPr>
        <w:t>well</w:t>
      </w:r>
      <w:r w:rsidRPr="002C2455">
        <w:rPr>
          <w:rFonts w:asciiTheme="minorHAnsi" w:hAnsiTheme="minorHAnsi" w:cstheme="minorHAnsi"/>
          <w:spacing w:val="-5"/>
        </w:rPr>
        <w:t xml:space="preserve"> </w:t>
      </w:r>
      <w:r w:rsidRPr="002C2455">
        <w:rPr>
          <w:rFonts w:asciiTheme="minorHAnsi" w:hAnsiTheme="minorHAnsi" w:cstheme="minorHAnsi"/>
        </w:rPr>
        <w:t>as</w:t>
      </w:r>
      <w:r w:rsidRPr="002C2455">
        <w:rPr>
          <w:rFonts w:asciiTheme="minorHAnsi" w:hAnsiTheme="minorHAnsi" w:cstheme="minorHAnsi"/>
          <w:spacing w:val="-6"/>
        </w:rPr>
        <w:t xml:space="preserve"> </w:t>
      </w:r>
      <w:r w:rsidRPr="002C2455">
        <w:rPr>
          <w:rFonts w:asciiTheme="minorHAnsi" w:hAnsiTheme="minorHAnsi" w:cstheme="minorHAnsi"/>
        </w:rPr>
        <w:t>in</w:t>
      </w:r>
      <w:r w:rsidRPr="002C2455">
        <w:rPr>
          <w:rFonts w:asciiTheme="minorHAnsi" w:hAnsiTheme="minorHAnsi" w:cstheme="minorHAnsi"/>
          <w:spacing w:val="-4"/>
        </w:rPr>
        <w:t xml:space="preserve"> </w:t>
      </w:r>
      <w:r w:rsidRPr="002C2455">
        <w:rPr>
          <w:rFonts w:asciiTheme="minorHAnsi" w:hAnsiTheme="minorHAnsi" w:cstheme="minorHAnsi"/>
        </w:rPr>
        <w:t>a</w:t>
      </w:r>
      <w:r w:rsidRPr="002C2455">
        <w:rPr>
          <w:rFonts w:asciiTheme="minorHAnsi" w:hAnsiTheme="minorHAnsi" w:cstheme="minorHAnsi"/>
          <w:spacing w:val="-4"/>
        </w:rPr>
        <w:t xml:space="preserve"> </w:t>
      </w:r>
      <w:r w:rsidRPr="002C2455">
        <w:rPr>
          <w:rFonts w:asciiTheme="minorHAnsi" w:hAnsiTheme="minorHAnsi" w:cstheme="minorHAnsi"/>
        </w:rPr>
        <w:t>normalized</w:t>
      </w:r>
      <w:r w:rsidRPr="002C2455">
        <w:rPr>
          <w:rFonts w:asciiTheme="minorHAnsi" w:hAnsiTheme="minorHAnsi" w:cstheme="minorHAnsi"/>
          <w:spacing w:val="-4"/>
        </w:rPr>
        <w:t xml:space="preserve"> </w:t>
      </w:r>
      <w:r w:rsidRPr="002C2455">
        <w:rPr>
          <w:rFonts w:asciiTheme="minorHAnsi" w:hAnsiTheme="minorHAnsi" w:cstheme="minorHAnsi"/>
        </w:rPr>
        <w:t>form</w:t>
      </w:r>
      <w:r w:rsidRPr="002C2455">
        <w:rPr>
          <w:rFonts w:asciiTheme="minorHAnsi" w:hAnsiTheme="minorHAnsi" w:cstheme="minorHAnsi"/>
          <w:spacing w:val="-5"/>
        </w:rPr>
        <w:t xml:space="preserve"> </w:t>
      </w:r>
      <w:r w:rsidRPr="002C2455">
        <w:rPr>
          <w:rFonts w:asciiTheme="minorHAnsi" w:hAnsiTheme="minorHAnsi" w:cstheme="minorHAnsi"/>
        </w:rPr>
        <w:t>by</w:t>
      </w:r>
      <w:r w:rsidRPr="002C2455">
        <w:rPr>
          <w:rFonts w:asciiTheme="minorHAnsi" w:hAnsiTheme="minorHAnsi" w:cstheme="minorHAnsi"/>
          <w:spacing w:val="-4"/>
        </w:rPr>
        <w:t xml:space="preserve"> </w:t>
      </w:r>
      <w:r w:rsidRPr="002C2455">
        <w:rPr>
          <w:rFonts w:asciiTheme="minorHAnsi" w:hAnsiTheme="minorHAnsi" w:cstheme="minorHAnsi"/>
        </w:rPr>
        <w:t>calendar</w:t>
      </w:r>
      <w:r w:rsidRPr="002C2455">
        <w:rPr>
          <w:rFonts w:asciiTheme="minorHAnsi" w:hAnsiTheme="minorHAnsi" w:cstheme="minorHAnsi"/>
          <w:spacing w:val="-4"/>
        </w:rPr>
        <w:t xml:space="preserve"> </w:t>
      </w:r>
      <w:r w:rsidRPr="002C2455">
        <w:rPr>
          <w:rFonts w:asciiTheme="minorHAnsi" w:hAnsiTheme="minorHAnsi" w:cstheme="minorHAnsi"/>
        </w:rPr>
        <w:t>month,</w:t>
      </w:r>
      <w:r w:rsidRPr="002C2455">
        <w:rPr>
          <w:rFonts w:asciiTheme="minorHAnsi" w:hAnsiTheme="minorHAnsi" w:cstheme="minorHAnsi"/>
          <w:spacing w:val="-4"/>
        </w:rPr>
        <w:t xml:space="preserve"> </w:t>
      </w:r>
      <w:r w:rsidRPr="002C2455">
        <w:rPr>
          <w:rFonts w:asciiTheme="minorHAnsi" w:hAnsiTheme="minorHAnsi" w:cstheme="minorHAnsi"/>
        </w:rPr>
        <w:t>calendar year,</w:t>
      </w:r>
      <w:r w:rsidRPr="002C2455">
        <w:rPr>
          <w:rFonts w:asciiTheme="minorHAnsi" w:hAnsiTheme="minorHAnsi" w:cstheme="minorHAnsi"/>
          <w:spacing w:val="-5"/>
        </w:rPr>
        <w:t xml:space="preserve"> </w:t>
      </w:r>
      <w:r w:rsidRPr="002C2455">
        <w:rPr>
          <w:rFonts w:asciiTheme="minorHAnsi" w:hAnsiTheme="minorHAnsi" w:cstheme="minorHAnsi"/>
        </w:rPr>
        <w:t>and</w:t>
      </w:r>
      <w:r w:rsidRPr="002C2455">
        <w:rPr>
          <w:rFonts w:asciiTheme="minorHAnsi" w:hAnsiTheme="minorHAnsi" w:cstheme="minorHAnsi"/>
          <w:spacing w:val="-5"/>
        </w:rPr>
        <w:t xml:space="preserve"> </w:t>
      </w:r>
      <w:r w:rsidRPr="002C2455">
        <w:rPr>
          <w:rFonts w:asciiTheme="minorHAnsi" w:hAnsiTheme="minorHAnsi" w:cstheme="minorHAnsi"/>
        </w:rPr>
        <w:t>fiscal</w:t>
      </w:r>
      <w:r w:rsidRPr="002C2455">
        <w:rPr>
          <w:rFonts w:asciiTheme="minorHAnsi" w:hAnsiTheme="minorHAnsi" w:cstheme="minorHAnsi"/>
          <w:spacing w:val="-5"/>
        </w:rPr>
        <w:t xml:space="preserve"> </w:t>
      </w:r>
      <w:r w:rsidRPr="002C2455">
        <w:rPr>
          <w:rFonts w:asciiTheme="minorHAnsi" w:hAnsiTheme="minorHAnsi" w:cstheme="minorHAnsi"/>
        </w:rPr>
        <w:t>year.</w:t>
      </w:r>
      <w:r w:rsidRPr="002C2455">
        <w:rPr>
          <w:rFonts w:asciiTheme="minorHAnsi" w:hAnsiTheme="minorHAnsi" w:cstheme="minorHAnsi"/>
          <w:spacing w:val="36"/>
        </w:rPr>
        <w:t xml:space="preserve"> </w:t>
      </w:r>
      <w:r w:rsidRPr="002C2455">
        <w:rPr>
          <w:rFonts w:asciiTheme="minorHAnsi" w:hAnsiTheme="minorHAnsi" w:cstheme="minorHAnsi"/>
        </w:rPr>
        <w:t>Consumption</w:t>
      </w:r>
      <w:r w:rsidRPr="002C2455">
        <w:rPr>
          <w:rFonts w:asciiTheme="minorHAnsi" w:hAnsiTheme="minorHAnsi" w:cstheme="minorHAnsi"/>
          <w:spacing w:val="-5"/>
        </w:rPr>
        <w:t xml:space="preserve"> </w:t>
      </w:r>
      <w:r w:rsidRPr="002C2455">
        <w:rPr>
          <w:rFonts w:asciiTheme="minorHAnsi" w:hAnsiTheme="minorHAnsi" w:cstheme="minorHAnsi"/>
        </w:rPr>
        <w:t>data</w:t>
      </w:r>
      <w:r w:rsidRPr="002C2455">
        <w:rPr>
          <w:rFonts w:asciiTheme="minorHAnsi" w:hAnsiTheme="minorHAnsi" w:cstheme="minorHAnsi"/>
          <w:spacing w:val="-5"/>
        </w:rPr>
        <w:t xml:space="preserve"> </w:t>
      </w:r>
      <w:r w:rsidRPr="002C2455">
        <w:rPr>
          <w:rFonts w:asciiTheme="minorHAnsi" w:hAnsiTheme="minorHAnsi" w:cstheme="minorHAnsi"/>
        </w:rPr>
        <w:t>must</w:t>
      </w:r>
      <w:r w:rsidRPr="002C2455">
        <w:rPr>
          <w:rFonts w:asciiTheme="minorHAnsi" w:hAnsiTheme="minorHAnsi" w:cstheme="minorHAnsi"/>
          <w:spacing w:val="-5"/>
        </w:rPr>
        <w:t xml:space="preserve"> </w:t>
      </w:r>
      <w:r w:rsidRPr="002C2455">
        <w:rPr>
          <w:rFonts w:asciiTheme="minorHAnsi" w:hAnsiTheme="minorHAnsi" w:cstheme="minorHAnsi"/>
        </w:rPr>
        <w:t>also</w:t>
      </w:r>
      <w:r w:rsidRPr="002C2455">
        <w:rPr>
          <w:rFonts w:asciiTheme="minorHAnsi" w:hAnsiTheme="minorHAnsi" w:cstheme="minorHAnsi"/>
          <w:spacing w:val="-5"/>
        </w:rPr>
        <w:t xml:space="preserve"> </w:t>
      </w:r>
      <w:r w:rsidRPr="002C2455">
        <w:rPr>
          <w:rFonts w:asciiTheme="minorHAnsi" w:hAnsiTheme="minorHAnsi" w:cstheme="minorHAnsi"/>
        </w:rPr>
        <w:t>be</w:t>
      </w:r>
      <w:r w:rsidRPr="002C2455">
        <w:rPr>
          <w:rFonts w:asciiTheme="minorHAnsi" w:hAnsiTheme="minorHAnsi" w:cstheme="minorHAnsi"/>
          <w:spacing w:val="-5"/>
        </w:rPr>
        <w:t xml:space="preserve"> </w:t>
      </w:r>
      <w:r w:rsidRPr="002C2455">
        <w:rPr>
          <w:rFonts w:asciiTheme="minorHAnsi" w:hAnsiTheme="minorHAnsi" w:cstheme="minorHAnsi"/>
        </w:rPr>
        <w:t>displayable</w:t>
      </w:r>
      <w:r w:rsidRPr="002C2455">
        <w:rPr>
          <w:rFonts w:asciiTheme="minorHAnsi" w:hAnsiTheme="minorHAnsi" w:cstheme="minorHAnsi"/>
          <w:spacing w:val="-5"/>
        </w:rPr>
        <w:t xml:space="preserve"> </w:t>
      </w:r>
      <w:r w:rsidRPr="002C2455">
        <w:rPr>
          <w:rFonts w:asciiTheme="minorHAnsi" w:hAnsiTheme="minorHAnsi" w:cstheme="minorHAnsi"/>
        </w:rPr>
        <w:t>as</w:t>
      </w:r>
      <w:r w:rsidRPr="002C2455">
        <w:rPr>
          <w:rFonts w:asciiTheme="minorHAnsi" w:hAnsiTheme="minorHAnsi" w:cstheme="minorHAnsi"/>
          <w:spacing w:val="-6"/>
        </w:rPr>
        <w:t xml:space="preserve"> </w:t>
      </w:r>
      <w:r w:rsidRPr="002C2455">
        <w:rPr>
          <w:rFonts w:asciiTheme="minorHAnsi" w:hAnsiTheme="minorHAnsi" w:cstheme="minorHAnsi"/>
        </w:rPr>
        <w:t>normalized</w:t>
      </w:r>
      <w:r w:rsidRPr="002C2455">
        <w:rPr>
          <w:rFonts w:asciiTheme="minorHAnsi" w:hAnsiTheme="minorHAnsi" w:cstheme="minorHAnsi"/>
          <w:spacing w:val="-5"/>
        </w:rPr>
        <w:t xml:space="preserve"> </w:t>
      </w:r>
      <w:r w:rsidRPr="002C2455">
        <w:rPr>
          <w:rFonts w:asciiTheme="minorHAnsi" w:hAnsiTheme="minorHAnsi" w:cstheme="minorHAnsi"/>
        </w:rPr>
        <w:t>for</w:t>
      </w:r>
      <w:r w:rsidRPr="002C2455">
        <w:rPr>
          <w:rFonts w:asciiTheme="minorHAnsi" w:hAnsiTheme="minorHAnsi" w:cstheme="minorHAnsi"/>
          <w:spacing w:val="-5"/>
        </w:rPr>
        <w:t xml:space="preserve"> </w:t>
      </w:r>
      <w:r w:rsidRPr="002C2455">
        <w:rPr>
          <w:rFonts w:asciiTheme="minorHAnsi" w:hAnsiTheme="minorHAnsi" w:cstheme="minorHAnsi"/>
        </w:rPr>
        <w:t>weather</w:t>
      </w:r>
      <w:r w:rsidRPr="002C2455">
        <w:rPr>
          <w:rFonts w:asciiTheme="minorHAnsi" w:hAnsiTheme="minorHAnsi" w:cstheme="minorHAnsi"/>
          <w:spacing w:val="-5"/>
        </w:rPr>
        <w:t xml:space="preserve"> </w:t>
      </w:r>
      <w:r w:rsidRPr="002C2455">
        <w:rPr>
          <w:rFonts w:asciiTheme="minorHAnsi" w:hAnsiTheme="minorHAnsi" w:cstheme="minorHAnsi"/>
        </w:rPr>
        <w:t>by</w:t>
      </w:r>
      <w:r w:rsidRPr="002C2455">
        <w:rPr>
          <w:rFonts w:asciiTheme="minorHAnsi" w:hAnsiTheme="minorHAnsi" w:cstheme="minorHAnsi"/>
          <w:spacing w:val="-5"/>
        </w:rPr>
        <w:t xml:space="preserve"> </w:t>
      </w:r>
      <w:r w:rsidRPr="002C2455">
        <w:rPr>
          <w:rFonts w:asciiTheme="minorHAnsi" w:hAnsiTheme="minorHAnsi" w:cstheme="minorHAnsi"/>
        </w:rPr>
        <w:t>degree</w:t>
      </w:r>
      <w:r w:rsidRPr="002C2455">
        <w:rPr>
          <w:rFonts w:asciiTheme="minorHAnsi" w:hAnsiTheme="minorHAnsi" w:cstheme="minorHAnsi"/>
          <w:spacing w:val="-5"/>
        </w:rPr>
        <w:t xml:space="preserve"> </w:t>
      </w:r>
      <w:r w:rsidRPr="002C2455">
        <w:rPr>
          <w:rFonts w:asciiTheme="minorHAnsi" w:hAnsiTheme="minorHAnsi" w:cstheme="minorHAnsi"/>
        </w:rPr>
        <w:t>day.</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Contractor</w:t>
      </w:r>
      <w:r w:rsidRPr="002C2455">
        <w:rPr>
          <w:rFonts w:asciiTheme="minorHAnsi" w:hAnsiTheme="minorHAnsi" w:cstheme="minorHAnsi"/>
          <w:spacing w:val="-5"/>
        </w:rPr>
        <w:t xml:space="preserve"> </w:t>
      </w:r>
      <w:r w:rsidRPr="002C2455">
        <w:rPr>
          <w:rFonts w:asciiTheme="minorHAnsi" w:hAnsiTheme="minorHAnsi" w:cstheme="minorHAnsi"/>
        </w:rPr>
        <w:t>must</w:t>
      </w:r>
      <w:r w:rsidRPr="002C2455">
        <w:rPr>
          <w:rFonts w:asciiTheme="minorHAnsi" w:hAnsiTheme="minorHAnsi" w:cstheme="minorHAnsi"/>
          <w:spacing w:val="-5"/>
        </w:rPr>
        <w:t xml:space="preserve"> </w:t>
      </w:r>
      <w:r w:rsidRPr="002C2455">
        <w:rPr>
          <w:rFonts w:asciiTheme="minorHAnsi" w:hAnsiTheme="minorHAnsi" w:cstheme="minorHAnsi"/>
        </w:rPr>
        <w:t>note if a bill is an estimated read or actual meter read. A monthly list will be generated of all bills that are estimated and furnished to the Participant. Any bill that is an estimated read for more than two billing cycles will be flagged for the Participant.</w:t>
      </w:r>
    </w:p>
    <w:p w14:paraId="097D2AA8" w14:textId="3AD44ED1" w:rsidR="004227E5" w:rsidRPr="002C2455" w:rsidRDefault="004227E5" w:rsidP="002C2455">
      <w:pPr>
        <w:pStyle w:val="BodyText"/>
        <w:spacing w:before="0"/>
        <w:rPr>
          <w:rFonts w:asciiTheme="minorHAnsi" w:hAnsiTheme="minorHAnsi" w:cstheme="minorHAnsi"/>
        </w:rPr>
      </w:pPr>
    </w:p>
    <w:p w14:paraId="42BFFC84" w14:textId="69F90B0E" w:rsidR="004227E5" w:rsidRPr="002C2455" w:rsidRDefault="004227E5" w:rsidP="002C2455">
      <w:pPr>
        <w:pStyle w:val="BodyText"/>
        <w:spacing w:before="0"/>
        <w:rPr>
          <w:rFonts w:asciiTheme="minorHAnsi" w:hAnsiTheme="minorHAnsi" w:cstheme="minorHAnsi"/>
        </w:rPr>
      </w:pPr>
      <w:r w:rsidRPr="002C2455">
        <w:rPr>
          <w:rFonts w:asciiTheme="minorHAnsi" w:hAnsiTheme="minorHAnsi" w:cstheme="minorHAnsi"/>
        </w:rPr>
        <w:t xml:space="preserve">The Contractor shall supply to the Participant an index of all data fields accessible from the data access system, along with all standardized values, codes, and keys. The Contractor shall generate reports upon request for any line item of information that is requested by the Participant. A data dump (total or partial) of billing data and reports shall be made available to the Participant upon request. A complete data dump of all billing data including bill images and reports shall be made available to the Participant upon </w:t>
      </w:r>
      <w:r w:rsidR="001E0609">
        <w:rPr>
          <w:rFonts w:asciiTheme="minorHAnsi" w:hAnsiTheme="minorHAnsi" w:cstheme="minorHAnsi"/>
        </w:rPr>
        <w:t xml:space="preserve">expiration and/or </w:t>
      </w:r>
      <w:r w:rsidRPr="002C2455">
        <w:rPr>
          <w:rFonts w:asciiTheme="minorHAnsi" w:hAnsiTheme="minorHAnsi" w:cstheme="minorHAnsi"/>
        </w:rPr>
        <w:t>termination of the Contract.</w:t>
      </w:r>
    </w:p>
    <w:p w14:paraId="54124BA6" w14:textId="77777777" w:rsidR="004227E5" w:rsidRPr="002C2455" w:rsidRDefault="004227E5" w:rsidP="002C2455">
      <w:pPr>
        <w:pStyle w:val="BodyText"/>
        <w:spacing w:before="0"/>
        <w:rPr>
          <w:rFonts w:asciiTheme="minorHAnsi" w:hAnsiTheme="minorHAnsi" w:cstheme="minorHAnsi"/>
        </w:rPr>
      </w:pPr>
    </w:p>
    <w:p w14:paraId="44A8E930" w14:textId="77777777" w:rsidR="00A04936" w:rsidRPr="002C2455" w:rsidRDefault="00D03C94" w:rsidP="002C2455">
      <w:pPr>
        <w:pStyle w:val="Heading5"/>
        <w:spacing w:before="0"/>
        <w:jc w:val="both"/>
        <w:rPr>
          <w:rFonts w:asciiTheme="minorHAnsi" w:hAnsiTheme="minorHAnsi" w:cstheme="minorHAnsi"/>
          <w:u w:val="none"/>
        </w:rPr>
      </w:pPr>
      <w:bookmarkStart w:id="185" w:name="4.1.1.2.3._SUPPLIER_ACCOUNT_NUMBER_TRACK"/>
      <w:bookmarkEnd w:id="185"/>
      <w:r w:rsidRPr="002C2455">
        <w:rPr>
          <w:rFonts w:asciiTheme="minorHAnsi" w:hAnsiTheme="minorHAnsi" w:cstheme="minorHAnsi"/>
        </w:rPr>
        <w:t>SUPPLIER</w:t>
      </w:r>
      <w:r w:rsidRPr="002C2455">
        <w:rPr>
          <w:rFonts w:asciiTheme="minorHAnsi" w:hAnsiTheme="minorHAnsi" w:cstheme="minorHAnsi"/>
          <w:spacing w:val="-8"/>
        </w:rPr>
        <w:t xml:space="preserve"> </w:t>
      </w:r>
      <w:r w:rsidRPr="002C2455">
        <w:rPr>
          <w:rFonts w:asciiTheme="minorHAnsi" w:hAnsiTheme="minorHAnsi" w:cstheme="minorHAnsi"/>
        </w:rPr>
        <w:t>ACCOUNT</w:t>
      </w:r>
      <w:r w:rsidRPr="002C2455">
        <w:rPr>
          <w:rFonts w:asciiTheme="minorHAnsi" w:hAnsiTheme="minorHAnsi" w:cstheme="minorHAnsi"/>
          <w:spacing w:val="-8"/>
        </w:rPr>
        <w:t xml:space="preserve"> </w:t>
      </w:r>
      <w:r w:rsidRPr="002C2455">
        <w:rPr>
          <w:rFonts w:asciiTheme="minorHAnsi" w:hAnsiTheme="minorHAnsi" w:cstheme="minorHAnsi"/>
        </w:rPr>
        <w:t>NUMBER</w:t>
      </w:r>
      <w:r w:rsidRPr="002C2455">
        <w:rPr>
          <w:rFonts w:asciiTheme="minorHAnsi" w:hAnsiTheme="minorHAnsi" w:cstheme="minorHAnsi"/>
          <w:spacing w:val="-7"/>
        </w:rPr>
        <w:t xml:space="preserve"> </w:t>
      </w:r>
      <w:r w:rsidRPr="002C2455">
        <w:rPr>
          <w:rFonts w:asciiTheme="minorHAnsi" w:hAnsiTheme="minorHAnsi" w:cstheme="minorHAnsi"/>
        </w:rPr>
        <w:t>TRACKING</w:t>
      </w:r>
    </w:p>
    <w:p w14:paraId="5C01E3DB" w14:textId="38783BBB"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In all cases, the supplier account number and/or customer number must be referenced and tracked on each energy account for recording</w:t>
      </w:r>
      <w:r w:rsidRPr="002C2455">
        <w:rPr>
          <w:rFonts w:asciiTheme="minorHAnsi" w:hAnsiTheme="minorHAnsi" w:cstheme="minorHAnsi"/>
          <w:spacing w:val="-8"/>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reporting</w:t>
      </w:r>
      <w:r w:rsidRPr="002C2455">
        <w:rPr>
          <w:rFonts w:asciiTheme="minorHAnsi" w:hAnsiTheme="minorHAnsi" w:cstheme="minorHAnsi"/>
          <w:spacing w:val="-8"/>
        </w:rPr>
        <w:t xml:space="preserve"> </w:t>
      </w:r>
      <w:r w:rsidRPr="002C2455">
        <w:rPr>
          <w:rFonts w:asciiTheme="minorHAnsi" w:hAnsiTheme="minorHAnsi" w:cstheme="minorHAnsi"/>
        </w:rPr>
        <w:t>purposes.</w:t>
      </w:r>
      <w:r w:rsidRPr="002C2455">
        <w:rPr>
          <w:rFonts w:asciiTheme="minorHAnsi" w:hAnsiTheme="minorHAnsi" w:cstheme="minorHAnsi"/>
          <w:spacing w:val="31"/>
        </w:rPr>
        <w:t xml:space="preserve"> </w:t>
      </w:r>
      <w:r w:rsidRPr="002C2455">
        <w:rPr>
          <w:rFonts w:asciiTheme="minorHAnsi" w:hAnsiTheme="minorHAnsi" w:cstheme="minorHAnsi"/>
        </w:rPr>
        <w:t>Each</w:t>
      </w:r>
      <w:r w:rsidRPr="002C2455">
        <w:rPr>
          <w:rFonts w:asciiTheme="minorHAnsi" w:hAnsiTheme="minorHAnsi" w:cstheme="minorHAnsi"/>
          <w:spacing w:val="-7"/>
        </w:rPr>
        <w:t xml:space="preserve"> </w:t>
      </w:r>
      <w:r w:rsidRPr="002C2455">
        <w:rPr>
          <w:rFonts w:asciiTheme="minorHAnsi" w:hAnsiTheme="minorHAnsi" w:cstheme="minorHAnsi"/>
        </w:rPr>
        <w:t>supplier</w:t>
      </w:r>
      <w:r w:rsidRPr="002C2455">
        <w:rPr>
          <w:rFonts w:asciiTheme="minorHAnsi" w:hAnsiTheme="minorHAnsi" w:cstheme="minorHAnsi"/>
          <w:spacing w:val="-8"/>
        </w:rPr>
        <w:t xml:space="preserve"> </w:t>
      </w:r>
      <w:r w:rsidRPr="002C2455">
        <w:rPr>
          <w:rFonts w:asciiTheme="minorHAnsi" w:hAnsiTheme="minorHAnsi" w:cstheme="minorHAnsi"/>
        </w:rPr>
        <w:t>normally</w:t>
      </w:r>
      <w:r w:rsidRPr="002C2455">
        <w:rPr>
          <w:rFonts w:asciiTheme="minorHAnsi" w:hAnsiTheme="minorHAnsi" w:cstheme="minorHAnsi"/>
          <w:spacing w:val="-7"/>
        </w:rPr>
        <w:t xml:space="preserve"> </w:t>
      </w:r>
      <w:r w:rsidRPr="002C2455">
        <w:rPr>
          <w:rFonts w:asciiTheme="minorHAnsi" w:hAnsiTheme="minorHAnsi" w:cstheme="minorHAnsi"/>
        </w:rPr>
        <w:t>supplies</w:t>
      </w:r>
      <w:r w:rsidRPr="002C2455">
        <w:rPr>
          <w:rFonts w:asciiTheme="minorHAnsi" w:hAnsiTheme="minorHAnsi" w:cstheme="minorHAnsi"/>
          <w:spacing w:val="-9"/>
        </w:rPr>
        <w:t xml:space="preserve"> </w:t>
      </w:r>
      <w:r w:rsidRPr="002C2455">
        <w:rPr>
          <w:rFonts w:asciiTheme="minorHAnsi" w:hAnsiTheme="minorHAnsi" w:cstheme="minorHAnsi"/>
        </w:rPr>
        <w:t>its</w:t>
      </w:r>
      <w:r w:rsidRPr="002C2455">
        <w:rPr>
          <w:rFonts w:asciiTheme="minorHAnsi" w:hAnsiTheme="minorHAnsi" w:cstheme="minorHAnsi"/>
          <w:spacing w:val="-9"/>
        </w:rPr>
        <w:t xml:space="preserve"> </w:t>
      </w:r>
      <w:r w:rsidRPr="002C2455">
        <w:rPr>
          <w:rFonts w:asciiTheme="minorHAnsi" w:hAnsiTheme="minorHAnsi" w:cstheme="minorHAnsi"/>
        </w:rPr>
        <w:t>own</w:t>
      </w:r>
      <w:r w:rsidRPr="002C2455">
        <w:rPr>
          <w:rFonts w:asciiTheme="minorHAnsi" w:hAnsiTheme="minorHAnsi" w:cstheme="minorHAnsi"/>
          <w:spacing w:val="-7"/>
        </w:rPr>
        <w:t xml:space="preserve"> </w:t>
      </w:r>
      <w:r w:rsidRPr="002C2455">
        <w:rPr>
          <w:rFonts w:asciiTheme="minorHAnsi" w:hAnsiTheme="minorHAnsi" w:cstheme="minorHAnsi"/>
        </w:rPr>
        <w:t>account</w:t>
      </w:r>
      <w:r w:rsidRPr="002C2455">
        <w:rPr>
          <w:rFonts w:asciiTheme="minorHAnsi" w:hAnsiTheme="minorHAnsi" w:cstheme="minorHAnsi"/>
          <w:spacing w:val="-7"/>
        </w:rPr>
        <w:t xml:space="preserve"> </w:t>
      </w:r>
      <w:r w:rsidRPr="002C2455">
        <w:rPr>
          <w:rFonts w:asciiTheme="minorHAnsi" w:hAnsiTheme="minorHAnsi" w:cstheme="minorHAnsi"/>
        </w:rPr>
        <w:t>number</w:t>
      </w:r>
      <w:r w:rsidRPr="002C2455">
        <w:rPr>
          <w:rFonts w:asciiTheme="minorHAnsi" w:hAnsiTheme="minorHAnsi" w:cstheme="minorHAnsi"/>
          <w:spacing w:val="-8"/>
        </w:rPr>
        <w:t xml:space="preserve"> </w:t>
      </w:r>
      <w:r w:rsidRPr="002C2455">
        <w:rPr>
          <w:rFonts w:asciiTheme="minorHAnsi" w:hAnsiTheme="minorHAnsi" w:cstheme="minorHAnsi"/>
        </w:rPr>
        <w:t>and/or</w:t>
      </w:r>
      <w:r w:rsidRPr="002C2455">
        <w:rPr>
          <w:rFonts w:asciiTheme="minorHAnsi" w:hAnsiTheme="minorHAnsi" w:cstheme="minorHAnsi"/>
          <w:spacing w:val="-8"/>
        </w:rPr>
        <w:t xml:space="preserve"> </w:t>
      </w:r>
      <w:r w:rsidRPr="002C2455">
        <w:rPr>
          <w:rFonts w:asciiTheme="minorHAnsi" w:hAnsiTheme="minorHAnsi" w:cstheme="minorHAnsi"/>
        </w:rPr>
        <w:t>customer</w:t>
      </w:r>
      <w:r w:rsidRPr="002C2455">
        <w:rPr>
          <w:rFonts w:asciiTheme="minorHAnsi" w:hAnsiTheme="minorHAnsi" w:cstheme="minorHAnsi"/>
          <w:spacing w:val="-8"/>
        </w:rPr>
        <w:t xml:space="preserve"> </w:t>
      </w:r>
      <w:r w:rsidRPr="002C2455">
        <w:rPr>
          <w:rFonts w:asciiTheme="minorHAnsi" w:hAnsiTheme="minorHAnsi" w:cstheme="minorHAnsi"/>
        </w:rPr>
        <w:t>number</w:t>
      </w:r>
      <w:r w:rsidRPr="002C2455">
        <w:rPr>
          <w:rFonts w:asciiTheme="minorHAnsi" w:hAnsiTheme="minorHAnsi" w:cstheme="minorHAnsi"/>
          <w:spacing w:val="-8"/>
        </w:rPr>
        <w:t xml:space="preserve"> </w:t>
      </w:r>
      <w:r w:rsidRPr="002C2455">
        <w:rPr>
          <w:rFonts w:asciiTheme="minorHAnsi" w:hAnsiTheme="minorHAnsi" w:cstheme="minorHAnsi"/>
        </w:rPr>
        <w:t>to</w:t>
      </w:r>
      <w:r w:rsidRPr="002C2455">
        <w:rPr>
          <w:rFonts w:asciiTheme="minorHAnsi" w:hAnsiTheme="minorHAnsi" w:cstheme="minorHAnsi"/>
          <w:spacing w:val="-7"/>
        </w:rPr>
        <w:t xml:space="preserve"> </w:t>
      </w:r>
      <w:r w:rsidRPr="002C2455">
        <w:rPr>
          <w:rFonts w:asciiTheme="minorHAnsi" w:hAnsiTheme="minorHAnsi" w:cstheme="minorHAnsi"/>
        </w:rPr>
        <w:t>the</w:t>
      </w:r>
      <w:r w:rsidRPr="002C2455">
        <w:rPr>
          <w:rFonts w:asciiTheme="minorHAnsi" w:hAnsiTheme="minorHAnsi" w:cstheme="minorHAnsi"/>
          <w:spacing w:val="-9"/>
        </w:rPr>
        <w:t xml:space="preserve"> </w:t>
      </w:r>
      <w:r w:rsidRPr="002C2455">
        <w:rPr>
          <w:rFonts w:asciiTheme="minorHAnsi" w:hAnsiTheme="minorHAnsi" w:cstheme="minorHAnsi"/>
        </w:rPr>
        <w:t>bill</w:t>
      </w:r>
      <w:r w:rsidRPr="002C2455">
        <w:rPr>
          <w:rFonts w:asciiTheme="minorHAnsi" w:hAnsiTheme="minorHAnsi" w:cstheme="minorHAnsi"/>
          <w:spacing w:val="-8"/>
        </w:rPr>
        <w:t xml:space="preserve"> </w:t>
      </w:r>
      <w:r w:rsidRPr="002C2455">
        <w:rPr>
          <w:rFonts w:asciiTheme="minorHAnsi" w:hAnsiTheme="minorHAnsi" w:cstheme="minorHAnsi"/>
        </w:rPr>
        <w:t>which is consistent from month-to-month. In the case of an inconsistent account number and/or customer number, the Contractor shall create</w:t>
      </w:r>
      <w:r w:rsidRPr="002C2455">
        <w:rPr>
          <w:rFonts w:asciiTheme="minorHAnsi" w:hAnsiTheme="minorHAnsi" w:cstheme="minorHAnsi"/>
          <w:spacing w:val="-6"/>
        </w:rPr>
        <w:t xml:space="preserve"> </w:t>
      </w:r>
      <w:r w:rsidRPr="002C2455">
        <w:rPr>
          <w:rFonts w:asciiTheme="minorHAnsi" w:hAnsiTheme="minorHAnsi" w:cstheme="minorHAnsi"/>
        </w:rPr>
        <w:t>a</w:t>
      </w:r>
      <w:r w:rsidRPr="002C2455">
        <w:rPr>
          <w:rFonts w:asciiTheme="minorHAnsi" w:hAnsiTheme="minorHAnsi" w:cstheme="minorHAnsi"/>
          <w:spacing w:val="-5"/>
        </w:rPr>
        <w:t xml:space="preserve"> </w:t>
      </w:r>
      <w:r w:rsidRPr="002C2455">
        <w:rPr>
          <w:rFonts w:asciiTheme="minorHAnsi" w:hAnsiTheme="minorHAnsi" w:cstheme="minorHAnsi"/>
        </w:rPr>
        <w:t>history</w:t>
      </w:r>
      <w:r w:rsidRPr="002C2455">
        <w:rPr>
          <w:rFonts w:asciiTheme="minorHAnsi" w:hAnsiTheme="minorHAnsi" w:cstheme="minorHAnsi"/>
          <w:spacing w:val="-4"/>
        </w:rPr>
        <w:t xml:space="preserve"> </w:t>
      </w:r>
      <w:r w:rsidRPr="002C2455">
        <w:rPr>
          <w:rFonts w:asciiTheme="minorHAnsi" w:hAnsiTheme="minorHAnsi" w:cstheme="minorHAnsi"/>
        </w:rPr>
        <w:t>file</w:t>
      </w:r>
      <w:r w:rsidRPr="002C2455">
        <w:rPr>
          <w:rFonts w:asciiTheme="minorHAnsi" w:hAnsiTheme="minorHAnsi" w:cstheme="minorHAnsi"/>
          <w:spacing w:val="-6"/>
        </w:rPr>
        <w:t xml:space="preserve"> </w:t>
      </w:r>
      <w:r w:rsidRPr="002C2455">
        <w:rPr>
          <w:rFonts w:asciiTheme="minorHAnsi" w:hAnsiTheme="minorHAnsi" w:cstheme="minorHAnsi"/>
        </w:rPr>
        <w:t>to</w:t>
      </w:r>
      <w:r w:rsidRPr="002C2455">
        <w:rPr>
          <w:rFonts w:asciiTheme="minorHAnsi" w:hAnsiTheme="minorHAnsi" w:cstheme="minorHAnsi"/>
          <w:spacing w:val="-5"/>
        </w:rPr>
        <w:t xml:space="preserve"> </w:t>
      </w:r>
      <w:r w:rsidRPr="002C2455">
        <w:rPr>
          <w:rFonts w:asciiTheme="minorHAnsi" w:hAnsiTheme="minorHAnsi" w:cstheme="minorHAnsi"/>
        </w:rPr>
        <w:t>track</w:t>
      </w:r>
      <w:r w:rsidRPr="002C2455">
        <w:rPr>
          <w:rFonts w:asciiTheme="minorHAnsi" w:hAnsiTheme="minorHAnsi" w:cstheme="minorHAnsi"/>
          <w:spacing w:val="-5"/>
        </w:rPr>
        <w:t xml:space="preserve"> </w:t>
      </w:r>
      <w:r w:rsidRPr="002C2455">
        <w:rPr>
          <w:rFonts w:asciiTheme="minorHAnsi" w:hAnsiTheme="minorHAnsi" w:cstheme="minorHAnsi"/>
        </w:rPr>
        <w:t>any</w:t>
      </w:r>
      <w:r w:rsidRPr="002C2455">
        <w:rPr>
          <w:rFonts w:asciiTheme="minorHAnsi" w:hAnsiTheme="minorHAnsi" w:cstheme="minorHAnsi"/>
          <w:spacing w:val="-5"/>
        </w:rPr>
        <w:t xml:space="preserve"> </w:t>
      </w:r>
      <w:r w:rsidRPr="002C2455">
        <w:rPr>
          <w:rFonts w:asciiTheme="minorHAnsi" w:hAnsiTheme="minorHAnsi" w:cstheme="minorHAnsi"/>
        </w:rPr>
        <w:t>changes</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link</w:t>
      </w:r>
      <w:r w:rsidRPr="002C2455">
        <w:rPr>
          <w:rFonts w:asciiTheme="minorHAnsi" w:hAnsiTheme="minorHAnsi" w:cstheme="minorHAnsi"/>
          <w:spacing w:val="-5"/>
        </w:rPr>
        <w:t xml:space="preserve"> </w:t>
      </w:r>
      <w:r w:rsidRPr="002C2455">
        <w:rPr>
          <w:rFonts w:asciiTheme="minorHAnsi" w:hAnsiTheme="minorHAnsi" w:cstheme="minorHAnsi"/>
        </w:rPr>
        <w:t>old</w:t>
      </w:r>
      <w:r w:rsidRPr="002C2455">
        <w:rPr>
          <w:rFonts w:asciiTheme="minorHAnsi" w:hAnsiTheme="minorHAnsi" w:cstheme="minorHAnsi"/>
          <w:spacing w:val="-7"/>
        </w:rPr>
        <w:t xml:space="preserve"> </w:t>
      </w:r>
      <w:r w:rsidRPr="002C2455">
        <w:rPr>
          <w:rFonts w:asciiTheme="minorHAnsi" w:hAnsiTheme="minorHAnsi" w:cstheme="minorHAnsi"/>
        </w:rPr>
        <w:t>information</w:t>
      </w:r>
      <w:r w:rsidRPr="002C2455">
        <w:rPr>
          <w:rFonts w:asciiTheme="minorHAnsi" w:hAnsiTheme="minorHAnsi" w:cstheme="minorHAnsi"/>
          <w:spacing w:val="-5"/>
        </w:rPr>
        <w:t xml:space="preserve"> </w:t>
      </w:r>
      <w:r w:rsidRPr="002C2455">
        <w:rPr>
          <w:rFonts w:asciiTheme="minorHAnsi" w:hAnsiTheme="minorHAnsi" w:cstheme="minorHAnsi"/>
        </w:rPr>
        <w:t>to</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current</w:t>
      </w:r>
      <w:r w:rsidRPr="002C2455">
        <w:rPr>
          <w:rFonts w:asciiTheme="minorHAnsi" w:hAnsiTheme="minorHAnsi" w:cstheme="minorHAnsi"/>
          <w:spacing w:val="-7"/>
        </w:rPr>
        <w:t xml:space="preserve"> </w:t>
      </w:r>
      <w:r w:rsidRPr="002C2455">
        <w:rPr>
          <w:rFonts w:asciiTheme="minorHAnsi" w:hAnsiTheme="minorHAnsi" w:cstheme="minorHAnsi"/>
        </w:rPr>
        <w:t>account</w:t>
      </w:r>
      <w:r w:rsidRPr="002C2455">
        <w:rPr>
          <w:rFonts w:asciiTheme="minorHAnsi" w:hAnsiTheme="minorHAnsi" w:cstheme="minorHAnsi"/>
          <w:spacing w:val="-7"/>
        </w:rPr>
        <w:t xml:space="preserve"> </w:t>
      </w:r>
      <w:r w:rsidRPr="002C2455">
        <w:rPr>
          <w:rFonts w:asciiTheme="minorHAnsi" w:hAnsiTheme="minorHAnsi" w:cstheme="minorHAnsi"/>
        </w:rPr>
        <w:t>number</w:t>
      </w:r>
      <w:r w:rsidRPr="002C2455">
        <w:rPr>
          <w:rFonts w:asciiTheme="minorHAnsi" w:hAnsiTheme="minorHAnsi" w:cstheme="minorHAnsi"/>
          <w:spacing w:val="-5"/>
        </w:rPr>
        <w:t xml:space="preserve"> </w:t>
      </w:r>
      <w:r w:rsidRPr="002C2455">
        <w:rPr>
          <w:rFonts w:asciiTheme="minorHAnsi" w:hAnsiTheme="minorHAnsi" w:cstheme="minorHAnsi"/>
        </w:rPr>
        <w:t>and/or</w:t>
      </w:r>
      <w:r w:rsidRPr="002C2455">
        <w:rPr>
          <w:rFonts w:asciiTheme="minorHAnsi" w:hAnsiTheme="minorHAnsi" w:cstheme="minorHAnsi"/>
          <w:spacing w:val="-8"/>
        </w:rPr>
        <w:t xml:space="preserve"> </w:t>
      </w:r>
      <w:r w:rsidRPr="002C2455">
        <w:rPr>
          <w:rFonts w:asciiTheme="minorHAnsi" w:hAnsiTheme="minorHAnsi" w:cstheme="minorHAnsi"/>
        </w:rPr>
        <w:t>customer</w:t>
      </w:r>
      <w:r w:rsidRPr="002C2455">
        <w:rPr>
          <w:rFonts w:asciiTheme="minorHAnsi" w:hAnsiTheme="minorHAnsi" w:cstheme="minorHAnsi"/>
          <w:spacing w:val="-5"/>
        </w:rPr>
        <w:t xml:space="preserve"> </w:t>
      </w:r>
      <w:r w:rsidRPr="002C2455">
        <w:rPr>
          <w:rFonts w:asciiTheme="minorHAnsi" w:hAnsiTheme="minorHAnsi" w:cstheme="minorHAnsi"/>
        </w:rPr>
        <w:t>number.</w:t>
      </w:r>
      <w:r w:rsidRPr="002C2455">
        <w:rPr>
          <w:rFonts w:asciiTheme="minorHAnsi" w:hAnsiTheme="minorHAnsi" w:cstheme="minorHAnsi"/>
          <w:spacing w:val="-5"/>
        </w:rPr>
        <w:t xml:space="preserve"> </w:t>
      </w:r>
      <w:r w:rsidRPr="002C2455">
        <w:rPr>
          <w:rFonts w:asciiTheme="minorHAnsi" w:hAnsiTheme="minorHAnsi" w:cstheme="minorHAnsi"/>
        </w:rPr>
        <w:t>Reference to</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vendor</w:t>
      </w:r>
      <w:r w:rsidRPr="002C2455">
        <w:rPr>
          <w:rFonts w:asciiTheme="minorHAnsi" w:hAnsiTheme="minorHAnsi" w:cstheme="minorHAnsi"/>
          <w:spacing w:val="-4"/>
        </w:rPr>
        <w:t xml:space="preserve"> </w:t>
      </w:r>
      <w:r w:rsidRPr="002C2455">
        <w:rPr>
          <w:rFonts w:asciiTheme="minorHAnsi" w:hAnsiTheme="minorHAnsi" w:cstheme="minorHAnsi"/>
        </w:rPr>
        <w:t>account</w:t>
      </w:r>
      <w:r w:rsidRPr="002C2455">
        <w:rPr>
          <w:rFonts w:asciiTheme="minorHAnsi" w:hAnsiTheme="minorHAnsi" w:cstheme="minorHAnsi"/>
          <w:spacing w:val="-4"/>
        </w:rPr>
        <w:t xml:space="preserve"> </w:t>
      </w:r>
      <w:r w:rsidRPr="002C2455">
        <w:rPr>
          <w:rFonts w:asciiTheme="minorHAnsi" w:hAnsiTheme="minorHAnsi" w:cstheme="minorHAnsi"/>
        </w:rPr>
        <w:t>number</w:t>
      </w:r>
      <w:r w:rsidRPr="002C2455">
        <w:rPr>
          <w:rFonts w:asciiTheme="minorHAnsi" w:hAnsiTheme="minorHAnsi" w:cstheme="minorHAnsi"/>
          <w:spacing w:val="-4"/>
        </w:rPr>
        <w:t xml:space="preserve"> </w:t>
      </w:r>
      <w:r w:rsidRPr="002C2455">
        <w:rPr>
          <w:rFonts w:asciiTheme="minorHAnsi" w:hAnsiTheme="minorHAnsi" w:cstheme="minorHAnsi"/>
        </w:rPr>
        <w:t>and/or</w:t>
      </w:r>
      <w:r w:rsidRPr="002C2455">
        <w:rPr>
          <w:rFonts w:asciiTheme="minorHAnsi" w:hAnsiTheme="minorHAnsi" w:cstheme="minorHAnsi"/>
          <w:spacing w:val="-4"/>
        </w:rPr>
        <w:t xml:space="preserve"> </w:t>
      </w:r>
      <w:r w:rsidRPr="002C2455">
        <w:rPr>
          <w:rFonts w:asciiTheme="minorHAnsi" w:hAnsiTheme="minorHAnsi" w:cstheme="minorHAnsi"/>
        </w:rPr>
        <w:t>customer</w:t>
      </w:r>
      <w:r w:rsidRPr="002C2455">
        <w:rPr>
          <w:rFonts w:asciiTheme="minorHAnsi" w:hAnsiTheme="minorHAnsi" w:cstheme="minorHAnsi"/>
          <w:spacing w:val="-2"/>
        </w:rPr>
        <w:t xml:space="preserve"> </w:t>
      </w:r>
      <w:r w:rsidRPr="002C2455">
        <w:rPr>
          <w:rFonts w:asciiTheme="minorHAnsi" w:hAnsiTheme="minorHAnsi" w:cstheme="minorHAnsi"/>
        </w:rPr>
        <w:t>number</w:t>
      </w:r>
      <w:r w:rsidRPr="002C2455">
        <w:rPr>
          <w:rFonts w:asciiTheme="minorHAnsi" w:hAnsiTheme="minorHAnsi" w:cstheme="minorHAnsi"/>
          <w:spacing w:val="-4"/>
        </w:rPr>
        <w:t xml:space="preserve"> </w:t>
      </w:r>
      <w:r w:rsidRPr="002C2455">
        <w:rPr>
          <w:rFonts w:asciiTheme="minorHAnsi" w:hAnsiTheme="minorHAnsi" w:cstheme="minorHAnsi"/>
        </w:rPr>
        <w:t>is</w:t>
      </w:r>
      <w:r w:rsidRPr="002C2455">
        <w:rPr>
          <w:rFonts w:asciiTheme="minorHAnsi" w:hAnsiTheme="minorHAnsi" w:cstheme="minorHAnsi"/>
          <w:spacing w:val="-3"/>
        </w:rPr>
        <w:t xml:space="preserve"> </w:t>
      </w:r>
      <w:r w:rsidRPr="002C2455">
        <w:rPr>
          <w:rFonts w:asciiTheme="minorHAnsi" w:hAnsiTheme="minorHAnsi" w:cstheme="minorHAnsi"/>
        </w:rPr>
        <w:t>a</w:t>
      </w:r>
      <w:r w:rsidRPr="002C2455">
        <w:rPr>
          <w:rFonts w:asciiTheme="minorHAnsi" w:hAnsiTheme="minorHAnsi" w:cstheme="minorHAnsi"/>
          <w:spacing w:val="-4"/>
        </w:rPr>
        <w:t xml:space="preserve"> </w:t>
      </w:r>
      <w:r w:rsidRPr="002C2455">
        <w:rPr>
          <w:rFonts w:asciiTheme="minorHAnsi" w:hAnsiTheme="minorHAnsi" w:cstheme="minorHAnsi"/>
        </w:rPr>
        <w:t>critical</w:t>
      </w:r>
      <w:r w:rsidRPr="002C2455">
        <w:rPr>
          <w:rFonts w:asciiTheme="minorHAnsi" w:hAnsiTheme="minorHAnsi" w:cstheme="minorHAnsi"/>
          <w:spacing w:val="-5"/>
        </w:rPr>
        <w:t xml:space="preserve"> </w:t>
      </w:r>
      <w:r w:rsidRPr="002C2455">
        <w:rPr>
          <w:rFonts w:asciiTheme="minorHAnsi" w:hAnsiTheme="minorHAnsi" w:cstheme="minorHAnsi"/>
        </w:rPr>
        <w:t>component</w:t>
      </w:r>
      <w:r w:rsidRPr="002C2455">
        <w:rPr>
          <w:rFonts w:asciiTheme="minorHAnsi" w:hAnsiTheme="minorHAnsi" w:cstheme="minorHAnsi"/>
          <w:spacing w:val="-4"/>
        </w:rPr>
        <w:t xml:space="preserve"> </w:t>
      </w:r>
      <w:r w:rsidRPr="002C2455">
        <w:rPr>
          <w:rFonts w:asciiTheme="minorHAnsi" w:hAnsiTheme="minorHAnsi" w:cstheme="minorHAnsi"/>
        </w:rPr>
        <w:t>of</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009338E5" w:rsidRPr="002C2455">
        <w:rPr>
          <w:rFonts w:asciiTheme="minorHAnsi" w:hAnsiTheme="minorHAnsi" w:cstheme="minorHAnsi"/>
        </w:rPr>
        <w:t>EIS</w:t>
      </w:r>
      <w:r w:rsidRPr="002C2455">
        <w:rPr>
          <w:rFonts w:asciiTheme="minorHAnsi" w:hAnsiTheme="minorHAnsi" w:cstheme="minorHAnsi"/>
          <w:spacing w:val="-5"/>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reporting</w:t>
      </w:r>
      <w:r w:rsidRPr="002C2455">
        <w:rPr>
          <w:rFonts w:asciiTheme="minorHAnsi" w:hAnsiTheme="minorHAnsi" w:cstheme="minorHAnsi"/>
          <w:spacing w:val="-5"/>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tracking</w:t>
      </w:r>
      <w:r w:rsidRPr="002C2455">
        <w:rPr>
          <w:rFonts w:asciiTheme="minorHAnsi" w:hAnsiTheme="minorHAnsi" w:cstheme="minorHAnsi"/>
          <w:spacing w:val="-5"/>
        </w:rPr>
        <w:t xml:space="preserve"> </w:t>
      </w:r>
      <w:r w:rsidRPr="002C2455">
        <w:rPr>
          <w:rFonts w:asciiTheme="minorHAnsi" w:hAnsiTheme="minorHAnsi" w:cstheme="minorHAnsi"/>
        </w:rPr>
        <w:t>structure and must be maintained.</w:t>
      </w:r>
    </w:p>
    <w:p w14:paraId="4F8F2B50" w14:textId="77777777" w:rsidR="00A04936" w:rsidRPr="002C2455" w:rsidRDefault="00A04936" w:rsidP="002C2455">
      <w:pPr>
        <w:pStyle w:val="BodyText"/>
        <w:spacing w:before="0"/>
        <w:rPr>
          <w:rFonts w:asciiTheme="minorHAnsi" w:hAnsiTheme="minorHAnsi" w:cstheme="minorHAnsi"/>
        </w:rPr>
      </w:pPr>
    </w:p>
    <w:p w14:paraId="647115F2" w14:textId="57F5BCC1" w:rsidR="00A04936" w:rsidRPr="00C252BB" w:rsidRDefault="00D03C94" w:rsidP="002C2455">
      <w:pPr>
        <w:pStyle w:val="Heading5"/>
        <w:spacing w:before="0"/>
        <w:jc w:val="both"/>
        <w:rPr>
          <w:rFonts w:asciiTheme="minorHAnsi" w:hAnsiTheme="minorHAnsi" w:cstheme="minorHAnsi"/>
        </w:rPr>
      </w:pPr>
      <w:bookmarkStart w:id="186" w:name="4.1.1.2.4._UNIVERSAL_METRICS"/>
      <w:bookmarkEnd w:id="186"/>
      <w:r w:rsidRPr="004176BB">
        <w:rPr>
          <w:rFonts w:asciiTheme="minorHAnsi" w:hAnsiTheme="minorHAnsi" w:cstheme="minorHAnsi"/>
          <w:bCs w:val="0"/>
        </w:rPr>
        <w:t>UNIVERSAL</w:t>
      </w:r>
      <w:r w:rsidRPr="004176BB">
        <w:rPr>
          <w:rFonts w:asciiTheme="minorHAnsi" w:hAnsiTheme="minorHAnsi" w:cstheme="minorHAnsi"/>
          <w:bCs w:val="0"/>
          <w:spacing w:val="6"/>
        </w:rPr>
        <w:t xml:space="preserve"> </w:t>
      </w:r>
      <w:r w:rsidRPr="004176BB">
        <w:rPr>
          <w:rFonts w:asciiTheme="minorHAnsi" w:hAnsiTheme="minorHAnsi" w:cstheme="minorHAnsi"/>
          <w:bCs w:val="0"/>
        </w:rPr>
        <w:t>METRICS</w:t>
      </w:r>
    </w:p>
    <w:p w14:paraId="6163DFB8"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4"/>
        </w:rPr>
        <w:t xml:space="preserve"> </w:t>
      </w:r>
      <w:r w:rsidRPr="002C2455">
        <w:rPr>
          <w:rFonts w:asciiTheme="minorHAnsi" w:hAnsiTheme="minorHAnsi" w:cstheme="minorHAnsi"/>
        </w:rPr>
        <w:t>Contractor</w:t>
      </w:r>
      <w:r w:rsidRPr="002C2455">
        <w:rPr>
          <w:rFonts w:asciiTheme="minorHAnsi" w:hAnsiTheme="minorHAnsi" w:cstheme="minorHAnsi"/>
          <w:spacing w:val="-3"/>
        </w:rPr>
        <w:t xml:space="preserve"> </w:t>
      </w:r>
      <w:r w:rsidRPr="002C2455">
        <w:rPr>
          <w:rFonts w:asciiTheme="minorHAnsi" w:hAnsiTheme="minorHAnsi" w:cstheme="minorHAnsi"/>
        </w:rPr>
        <w:t>shall</w:t>
      </w:r>
      <w:r w:rsidRPr="002C2455">
        <w:rPr>
          <w:rFonts w:asciiTheme="minorHAnsi" w:hAnsiTheme="minorHAnsi" w:cstheme="minorHAnsi"/>
          <w:spacing w:val="-3"/>
        </w:rPr>
        <w:t xml:space="preserve"> </w:t>
      </w:r>
      <w:r w:rsidRPr="002C2455">
        <w:rPr>
          <w:rFonts w:asciiTheme="minorHAnsi" w:hAnsiTheme="minorHAnsi" w:cstheme="minorHAnsi"/>
        </w:rPr>
        <w:t>record</w:t>
      </w:r>
      <w:r w:rsidRPr="002C2455">
        <w:rPr>
          <w:rFonts w:asciiTheme="minorHAnsi" w:hAnsiTheme="minorHAnsi" w:cstheme="minorHAnsi"/>
          <w:spacing w:val="-2"/>
        </w:rPr>
        <w:t xml:space="preserve"> </w:t>
      </w:r>
      <w:r w:rsidRPr="002C2455">
        <w:rPr>
          <w:rFonts w:asciiTheme="minorHAnsi" w:hAnsiTheme="minorHAnsi" w:cstheme="minorHAnsi"/>
        </w:rPr>
        <w:t>and</w:t>
      </w:r>
      <w:r w:rsidRPr="002C2455">
        <w:rPr>
          <w:rFonts w:asciiTheme="minorHAnsi" w:hAnsiTheme="minorHAnsi" w:cstheme="minorHAnsi"/>
          <w:spacing w:val="-2"/>
        </w:rPr>
        <w:t xml:space="preserve"> </w:t>
      </w:r>
      <w:r w:rsidRPr="002C2455">
        <w:rPr>
          <w:rFonts w:asciiTheme="minorHAnsi" w:hAnsiTheme="minorHAnsi" w:cstheme="minorHAnsi"/>
        </w:rPr>
        <w:t>report</w:t>
      </w:r>
      <w:r w:rsidRPr="002C2455">
        <w:rPr>
          <w:rFonts w:asciiTheme="minorHAnsi" w:hAnsiTheme="minorHAnsi" w:cstheme="minorHAnsi"/>
          <w:spacing w:val="-3"/>
        </w:rPr>
        <w:t xml:space="preserve"> </w:t>
      </w:r>
      <w:r w:rsidRPr="002C2455">
        <w:rPr>
          <w:rFonts w:asciiTheme="minorHAnsi" w:hAnsiTheme="minorHAnsi" w:cstheme="minorHAnsi"/>
        </w:rPr>
        <w:t>energy</w:t>
      </w:r>
      <w:r w:rsidRPr="002C2455">
        <w:rPr>
          <w:rFonts w:asciiTheme="minorHAnsi" w:hAnsiTheme="minorHAnsi" w:cstheme="minorHAnsi"/>
          <w:spacing w:val="-2"/>
        </w:rPr>
        <w:t xml:space="preserve"> </w:t>
      </w:r>
      <w:r w:rsidRPr="002C2455">
        <w:rPr>
          <w:rFonts w:asciiTheme="minorHAnsi" w:hAnsiTheme="minorHAnsi" w:cstheme="minorHAnsi"/>
        </w:rPr>
        <w:t>consumption</w:t>
      </w:r>
      <w:r w:rsidRPr="002C2455">
        <w:rPr>
          <w:rFonts w:asciiTheme="minorHAnsi" w:hAnsiTheme="minorHAnsi" w:cstheme="minorHAnsi"/>
          <w:spacing w:val="-2"/>
        </w:rPr>
        <w:t xml:space="preserve"> </w:t>
      </w:r>
      <w:r w:rsidRPr="002C2455">
        <w:rPr>
          <w:rFonts w:asciiTheme="minorHAnsi" w:hAnsiTheme="minorHAnsi" w:cstheme="minorHAnsi"/>
        </w:rPr>
        <w:t>using</w:t>
      </w:r>
      <w:r w:rsidRPr="002C2455">
        <w:rPr>
          <w:rFonts w:asciiTheme="minorHAnsi" w:hAnsiTheme="minorHAnsi" w:cstheme="minorHAnsi"/>
          <w:spacing w:val="-3"/>
        </w:rPr>
        <w:t xml:space="preserve"> </w:t>
      </w:r>
      <w:r w:rsidRPr="002C2455">
        <w:rPr>
          <w:rFonts w:asciiTheme="minorHAnsi" w:hAnsiTheme="minorHAnsi" w:cstheme="minorHAnsi"/>
        </w:rPr>
        <w:t>units</w:t>
      </w:r>
      <w:r w:rsidRPr="002C2455">
        <w:rPr>
          <w:rFonts w:asciiTheme="minorHAnsi" w:hAnsiTheme="minorHAnsi" w:cstheme="minorHAnsi"/>
          <w:spacing w:val="-4"/>
        </w:rPr>
        <w:t xml:space="preserve"> </w:t>
      </w:r>
      <w:r w:rsidRPr="002C2455">
        <w:rPr>
          <w:rFonts w:asciiTheme="minorHAnsi" w:hAnsiTheme="minorHAnsi" w:cstheme="minorHAnsi"/>
        </w:rPr>
        <w:t>of</w:t>
      </w:r>
      <w:r w:rsidRPr="002C2455">
        <w:rPr>
          <w:rFonts w:asciiTheme="minorHAnsi" w:hAnsiTheme="minorHAnsi" w:cstheme="minorHAnsi"/>
          <w:spacing w:val="-4"/>
        </w:rPr>
        <w:t xml:space="preserve"> </w:t>
      </w:r>
      <w:r w:rsidRPr="002C2455">
        <w:rPr>
          <w:rFonts w:asciiTheme="minorHAnsi" w:hAnsiTheme="minorHAnsi" w:cstheme="minorHAnsi"/>
        </w:rPr>
        <w:t>measure</w:t>
      </w:r>
      <w:r w:rsidRPr="002C2455">
        <w:rPr>
          <w:rFonts w:asciiTheme="minorHAnsi" w:hAnsiTheme="minorHAnsi" w:cstheme="minorHAnsi"/>
          <w:spacing w:val="-4"/>
        </w:rPr>
        <w:t xml:space="preserve"> </w:t>
      </w:r>
      <w:r w:rsidRPr="002C2455">
        <w:rPr>
          <w:rFonts w:asciiTheme="minorHAnsi" w:hAnsiTheme="minorHAnsi" w:cstheme="minorHAnsi"/>
        </w:rPr>
        <w:t>that</w:t>
      </w:r>
      <w:r w:rsidRPr="002C2455">
        <w:rPr>
          <w:rFonts w:asciiTheme="minorHAnsi" w:hAnsiTheme="minorHAnsi" w:cstheme="minorHAnsi"/>
          <w:spacing w:val="-5"/>
        </w:rPr>
        <w:t xml:space="preserve"> </w:t>
      </w:r>
      <w:r w:rsidRPr="002C2455">
        <w:rPr>
          <w:rFonts w:asciiTheme="minorHAnsi" w:hAnsiTheme="minorHAnsi" w:cstheme="minorHAnsi"/>
        </w:rPr>
        <w:t>can</w:t>
      </w:r>
      <w:r w:rsidRPr="002C2455">
        <w:rPr>
          <w:rFonts w:asciiTheme="minorHAnsi" w:hAnsiTheme="minorHAnsi" w:cstheme="minorHAnsi"/>
          <w:spacing w:val="-2"/>
        </w:rPr>
        <w:t xml:space="preserve"> </w:t>
      </w:r>
      <w:r w:rsidRPr="002C2455">
        <w:rPr>
          <w:rFonts w:asciiTheme="minorHAnsi" w:hAnsiTheme="minorHAnsi" w:cstheme="minorHAnsi"/>
        </w:rPr>
        <w:t>be</w:t>
      </w:r>
      <w:r w:rsidRPr="002C2455">
        <w:rPr>
          <w:rFonts w:asciiTheme="minorHAnsi" w:hAnsiTheme="minorHAnsi" w:cstheme="minorHAnsi"/>
          <w:spacing w:val="-4"/>
        </w:rPr>
        <w:t xml:space="preserve"> </w:t>
      </w:r>
      <w:r w:rsidRPr="002C2455">
        <w:rPr>
          <w:rFonts w:asciiTheme="minorHAnsi" w:hAnsiTheme="minorHAnsi" w:cstheme="minorHAnsi"/>
        </w:rPr>
        <w:t>converted</w:t>
      </w:r>
      <w:r w:rsidRPr="002C2455">
        <w:rPr>
          <w:rFonts w:asciiTheme="minorHAnsi" w:hAnsiTheme="minorHAnsi" w:cstheme="minorHAnsi"/>
          <w:spacing w:val="-2"/>
        </w:rPr>
        <w:t xml:space="preserve"> </w:t>
      </w:r>
      <w:r w:rsidRPr="002C2455">
        <w:rPr>
          <w:rFonts w:asciiTheme="minorHAnsi" w:hAnsiTheme="minorHAnsi" w:cstheme="minorHAnsi"/>
        </w:rPr>
        <w:t>to</w:t>
      </w:r>
      <w:r w:rsidRPr="002C2455">
        <w:rPr>
          <w:rFonts w:asciiTheme="minorHAnsi" w:hAnsiTheme="minorHAnsi" w:cstheme="minorHAnsi"/>
          <w:spacing w:val="-3"/>
        </w:rPr>
        <w:t xml:space="preserve"> </w:t>
      </w:r>
      <w:r w:rsidRPr="002C2455">
        <w:rPr>
          <w:rFonts w:asciiTheme="minorHAnsi" w:hAnsiTheme="minorHAnsi" w:cstheme="minorHAnsi"/>
        </w:rPr>
        <w:t>universal</w:t>
      </w:r>
      <w:r w:rsidRPr="002C2455">
        <w:rPr>
          <w:rFonts w:asciiTheme="minorHAnsi" w:hAnsiTheme="minorHAnsi" w:cstheme="minorHAnsi"/>
          <w:spacing w:val="-3"/>
        </w:rPr>
        <w:t xml:space="preserve"> </w:t>
      </w:r>
      <w:r w:rsidRPr="002C2455">
        <w:rPr>
          <w:rFonts w:asciiTheme="minorHAnsi" w:hAnsiTheme="minorHAnsi" w:cstheme="minorHAnsi"/>
        </w:rPr>
        <w:t>energy</w:t>
      </w:r>
      <w:r w:rsidRPr="002C2455">
        <w:rPr>
          <w:rFonts w:asciiTheme="minorHAnsi" w:hAnsiTheme="minorHAnsi" w:cstheme="minorHAnsi"/>
          <w:spacing w:val="-2"/>
        </w:rPr>
        <w:t xml:space="preserve"> </w:t>
      </w:r>
      <w:r w:rsidRPr="002C2455">
        <w:rPr>
          <w:rFonts w:asciiTheme="minorHAnsi" w:hAnsiTheme="minorHAnsi" w:cstheme="minorHAnsi"/>
        </w:rPr>
        <w:t>metrics (BTUs)</w:t>
      </w:r>
      <w:r w:rsidRPr="002C2455">
        <w:rPr>
          <w:rFonts w:asciiTheme="minorHAnsi" w:hAnsiTheme="minorHAnsi" w:cstheme="minorHAnsi"/>
          <w:spacing w:val="-6"/>
        </w:rPr>
        <w:t xml:space="preserve"> </w:t>
      </w:r>
      <w:r w:rsidRPr="002C2455">
        <w:rPr>
          <w:rFonts w:asciiTheme="minorHAnsi" w:hAnsiTheme="minorHAnsi" w:cstheme="minorHAnsi"/>
        </w:rPr>
        <w:t>and</w:t>
      </w:r>
      <w:r w:rsidRPr="002C2455">
        <w:rPr>
          <w:rFonts w:asciiTheme="minorHAnsi" w:hAnsiTheme="minorHAnsi" w:cstheme="minorHAnsi"/>
          <w:spacing w:val="-5"/>
        </w:rPr>
        <w:t xml:space="preserve"> </w:t>
      </w:r>
      <w:r w:rsidRPr="002C2455">
        <w:rPr>
          <w:rFonts w:asciiTheme="minorHAnsi" w:hAnsiTheme="minorHAnsi" w:cstheme="minorHAnsi"/>
        </w:rPr>
        <w:t>universal</w:t>
      </w:r>
      <w:r w:rsidRPr="002C2455">
        <w:rPr>
          <w:rFonts w:asciiTheme="minorHAnsi" w:hAnsiTheme="minorHAnsi" w:cstheme="minorHAnsi"/>
          <w:spacing w:val="-6"/>
        </w:rPr>
        <w:t xml:space="preserve"> </w:t>
      </w:r>
      <w:r w:rsidRPr="002C2455">
        <w:rPr>
          <w:rFonts w:asciiTheme="minorHAnsi" w:hAnsiTheme="minorHAnsi" w:cstheme="minorHAnsi"/>
        </w:rPr>
        <w:t>environmental</w:t>
      </w:r>
      <w:r w:rsidRPr="002C2455">
        <w:rPr>
          <w:rFonts w:asciiTheme="minorHAnsi" w:hAnsiTheme="minorHAnsi" w:cstheme="minorHAnsi"/>
          <w:spacing w:val="-6"/>
        </w:rPr>
        <w:t xml:space="preserve"> </w:t>
      </w:r>
      <w:r w:rsidRPr="002C2455">
        <w:rPr>
          <w:rFonts w:asciiTheme="minorHAnsi" w:hAnsiTheme="minorHAnsi" w:cstheme="minorHAnsi"/>
        </w:rPr>
        <w:t>metrics</w:t>
      </w:r>
      <w:r w:rsidRPr="002C2455">
        <w:rPr>
          <w:rFonts w:asciiTheme="minorHAnsi" w:hAnsiTheme="minorHAnsi" w:cstheme="minorHAnsi"/>
          <w:spacing w:val="-7"/>
        </w:rPr>
        <w:t xml:space="preserve"> </w:t>
      </w:r>
      <w:r w:rsidRPr="002C2455">
        <w:rPr>
          <w:rFonts w:asciiTheme="minorHAnsi" w:hAnsiTheme="minorHAnsi" w:cstheme="minorHAnsi"/>
        </w:rPr>
        <w:t>(metric</w:t>
      </w:r>
      <w:r w:rsidRPr="002C2455">
        <w:rPr>
          <w:rFonts w:asciiTheme="minorHAnsi" w:hAnsiTheme="minorHAnsi" w:cstheme="minorHAnsi"/>
          <w:spacing w:val="-6"/>
        </w:rPr>
        <w:t xml:space="preserve"> </w:t>
      </w:r>
      <w:r w:rsidRPr="002C2455">
        <w:rPr>
          <w:rFonts w:asciiTheme="minorHAnsi" w:hAnsiTheme="minorHAnsi" w:cstheme="minorHAnsi"/>
        </w:rPr>
        <w:t>tons</w:t>
      </w:r>
      <w:r w:rsidRPr="002C2455">
        <w:rPr>
          <w:rFonts w:asciiTheme="minorHAnsi" w:hAnsiTheme="minorHAnsi" w:cstheme="minorHAnsi"/>
          <w:spacing w:val="-7"/>
        </w:rPr>
        <w:t xml:space="preserve"> </w:t>
      </w:r>
      <w:r w:rsidRPr="002C2455">
        <w:rPr>
          <w:rFonts w:asciiTheme="minorHAnsi" w:hAnsiTheme="minorHAnsi" w:cstheme="minorHAnsi"/>
        </w:rPr>
        <w:t>of</w:t>
      </w:r>
      <w:r w:rsidRPr="002C2455">
        <w:rPr>
          <w:rFonts w:asciiTheme="minorHAnsi" w:hAnsiTheme="minorHAnsi" w:cstheme="minorHAnsi"/>
          <w:spacing w:val="-6"/>
        </w:rPr>
        <w:t xml:space="preserve"> </w:t>
      </w:r>
      <w:r w:rsidRPr="002C2455">
        <w:rPr>
          <w:rFonts w:asciiTheme="minorHAnsi" w:hAnsiTheme="minorHAnsi" w:cstheme="minorHAnsi"/>
        </w:rPr>
        <w:t>carbon</w:t>
      </w:r>
      <w:r w:rsidRPr="002C2455">
        <w:rPr>
          <w:rFonts w:asciiTheme="minorHAnsi" w:hAnsiTheme="minorHAnsi" w:cstheme="minorHAnsi"/>
          <w:spacing w:val="-5"/>
        </w:rPr>
        <w:t xml:space="preserve"> </w:t>
      </w:r>
      <w:r w:rsidRPr="002C2455">
        <w:rPr>
          <w:rFonts w:asciiTheme="minorHAnsi" w:hAnsiTheme="minorHAnsi" w:cstheme="minorHAnsi"/>
        </w:rPr>
        <w:t>dioxide</w:t>
      </w:r>
      <w:r w:rsidRPr="002C2455">
        <w:rPr>
          <w:rFonts w:asciiTheme="minorHAnsi" w:hAnsiTheme="minorHAnsi" w:cstheme="minorHAnsi"/>
          <w:spacing w:val="-6"/>
        </w:rPr>
        <w:t xml:space="preserve"> </w:t>
      </w:r>
      <w:r w:rsidRPr="002C2455">
        <w:rPr>
          <w:rFonts w:asciiTheme="minorHAnsi" w:hAnsiTheme="minorHAnsi" w:cstheme="minorHAnsi"/>
        </w:rPr>
        <w:t>equivalent).</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Contractor</w:t>
      </w:r>
      <w:r w:rsidRPr="002C2455">
        <w:rPr>
          <w:rFonts w:asciiTheme="minorHAnsi" w:hAnsiTheme="minorHAnsi" w:cstheme="minorHAnsi"/>
          <w:spacing w:val="-5"/>
        </w:rPr>
        <w:t xml:space="preserve"> </w:t>
      </w:r>
      <w:r w:rsidRPr="002C2455">
        <w:rPr>
          <w:rFonts w:asciiTheme="minorHAnsi" w:hAnsiTheme="minorHAnsi" w:cstheme="minorHAnsi"/>
        </w:rPr>
        <w:t>and</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Participant</w:t>
      </w:r>
      <w:r w:rsidRPr="002C2455">
        <w:rPr>
          <w:rFonts w:asciiTheme="minorHAnsi" w:hAnsiTheme="minorHAnsi" w:cstheme="minorHAnsi"/>
          <w:spacing w:val="-5"/>
        </w:rPr>
        <w:t xml:space="preserve"> </w:t>
      </w:r>
      <w:r w:rsidRPr="002C2455">
        <w:rPr>
          <w:rFonts w:asciiTheme="minorHAnsi" w:hAnsiTheme="minorHAnsi" w:cstheme="minorHAnsi"/>
        </w:rPr>
        <w:t>shall</w:t>
      </w:r>
      <w:r w:rsidRPr="002C2455">
        <w:rPr>
          <w:rFonts w:asciiTheme="minorHAnsi" w:hAnsiTheme="minorHAnsi" w:cstheme="minorHAnsi"/>
          <w:spacing w:val="-4"/>
        </w:rPr>
        <w:t xml:space="preserve"> </w:t>
      </w:r>
      <w:r w:rsidRPr="002C2455">
        <w:rPr>
          <w:rFonts w:asciiTheme="minorHAnsi" w:hAnsiTheme="minorHAnsi" w:cstheme="minorHAnsi"/>
        </w:rPr>
        <w:t>agree on the conversion factors. Conversion factors may be changed through agreement between the Contractor and Participant.</w:t>
      </w:r>
    </w:p>
    <w:p w14:paraId="4F8A8AE2" w14:textId="77777777" w:rsidR="00A04936" w:rsidRPr="002C2455" w:rsidRDefault="00A04936" w:rsidP="002C2455">
      <w:pPr>
        <w:pStyle w:val="BodyText"/>
        <w:spacing w:before="0"/>
        <w:rPr>
          <w:rFonts w:asciiTheme="minorHAnsi" w:hAnsiTheme="minorHAnsi" w:cstheme="minorHAnsi"/>
        </w:rPr>
      </w:pPr>
    </w:p>
    <w:p w14:paraId="10FECF4E" w14:textId="77777777" w:rsidR="00A04936" w:rsidRPr="002C2455" w:rsidRDefault="00D03C94" w:rsidP="002C2455">
      <w:pPr>
        <w:pStyle w:val="Heading4"/>
        <w:spacing w:before="0"/>
        <w:jc w:val="both"/>
        <w:rPr>
          <w:rFonts w:asciiTheme="minorHAnsi" w:hAnsiTheme="minorHAnsi" w:cstheme="minorHAnsi"/>
          <w:u w:val="none"/>
        </w:rPr>
      </w:pPr>
      <w:bookmarkStart w:id="187" w:name="4.1.1.3._BILL_PAYMENT_AND_ACCOUNTING"/>
      <w:bookmarkEnd w:id="187"/>
      <w:r w:rsidRPr="002C2455">
        <w:rPr>
          <w:rFonts w:asciiTheme="minorHAnsi" w:hAnsiTheme="minorHAnsi" w:cstheme="minorHAnsi"/>
        </w:rPr>
        <w:t>BILL</w:t>
      </w:r>
      <w:r w:rsidRPr="002C2455">
        <w:rPr>
          <w:rFonts w:asciiTheme="minorHAnsi" w:hAnsiTheme="minorHAnsi" w:cstheme="minorHAnsi"/>
          <w:spacing w:val="-6"/>
        </w:rPr>
        <w:t xml:space="preserve"> </w:t>
      </w:r>
      <w:r w:rsidRPr="002C2455">
        <w:rPr>
          <w:rFonts w:asciiTheme="minorHAnsi" w:hAnsiTheme="minorHAnsi" w:cstheme="minorHAnsi"/>
        </w:rPr>
        <w:t>PAYMENT</w:t>
      </w:r>
      <w:r w:rsidRPr="002C2455">
        <w:rPr>
          <w:rFonts w:asciiTheme="minorHAnsi" w:hAnsiTheme="minorHAnsi" w:cstheme="minorHAnsi"/>
          <w:spacing w:val="-6"/>
        </w:rPr>
        <w:t xml:space="preserve"> </w:t>
      </w:r>
      <w:r w:rsidRPr="002C2455">
        <w:rPr>
          <w:rFonts w:asciiTheme="minorHAnsi" w:hAnsiTheme="minorHAnsi" w:cstheme="minorHAnsi"/>
        </w:rPr>
        <w:t>AND</w:t>
      </w:r>
      <w:r w:rsidRPr="002C2455">
        <w:rPr>
          <w:rFonts w:asciiTheme="minorHAnsi" w:hAnsiTheme="minorHAnsi" w:cstheme="minorHAnsi"/>
          <w:spacing w:val="-6"/>
        </w:rPr>
        <w:t xml:space="preserve"> </w:t>
      </w:r>
      <w:r w:rsidRPr="002C2455">
        <w:rPr>
          <w:rFonts w:asciiTheme="minorHAnsi" w:hAnsiTheme="minorHAnsi" w:cstheme="minorHAnsi"/>
        </w:rPr>
        <w:t>ACCOUNTING</w:t>
      </w:r>
    </w:p>
    <w:p w14:paraId="1A639697" w14:textId="77777777" w:rsidR="00A04936" w:rsidRPr="002C2455" w:rsidRDefault="00A04936" w:rsidP="002C2455">
      <w:pPr>
        <w:pStyle w:val="BodyText"/>
        <w:spacing w:before="0"/>
        <w:rPr>
          <w:rFonts w:asciiTheme="minorHAnsi" w:hAnsiTheme="minorHAnsi" w:cstheme="minorHAnsi"/>
        </w:rPr>
      </w:pPr>
    </w:p>
    <w:p w14:paraId="7994DB9E" w14:textId="77777777" w:rsidR="00A04936" w:rsidRPr="002C2455" w:rsidRDefault="00D03C94" w:rsidP="002C2455">
      <w:pPr>
        <w:pStyle w:val="Heading5"/>
        <w:spacing w:before="0"/>
        <w:jc w:val="both"/>
        <w:rPr>
          <w:rFonts w:asciiTheme="minorHAnsi" w:hAnsiTheme="minorHAnsi" w:cstheme="minorHAnsi"/>
        </w:rPr>
      </w:pPr>
      <w:bookmarkStart w:id="188" w:name="4.1.1.3.1._GENERAL_LEDGER_REQUIREMENTS"/>
      <w:bookmarkEnd w:id="188"/>
      <w:r w:rsidRPr="002C2455">
        <w:rPr>
          <w:rFonts w:asciiTheme="minorHAnsi" w:hAnsiTheme="minorHAnsi" w:cstheme="minorHAnsi"/>
        </w:rPr>
        <w:t>GENERAL</w:t>
      </w:r>
      <w:r w:rsidRPr="002C2455">
        <w:rPr>
          <w:rFonts w:asciiTheme="minorHAnsi" w:hAnsiTheme="minorHAnsi" w:cstheme="minorHAnsi"/>
          <w:spacing w:val="-9"/>
        </w:rPr>
        <w:t xml:space="preserve"> </w:t>
      </w:r>
      <w:r w:rsidRPr="002C2455">
        <w:rPr>
          <w:rFonts w:asciiTheme="minorHAnsi" w:hAnsiTheme="minorHAnsi" w:cstheme="minorHAnsi"/>
        </w:rPr>
        <w:t>LEDGER</w:t>
      </w:r>
      <w:r w:rsidRPr="002C2455">
        <w:rPr>
          <w:rFonts w:asciiTheme="minorHAnsi" w:hAnsiTheme="minorHAnsi" w:cstheme="minorHAnsi"/>
          <w:spacing w:val="-8"/>
        </w:rPr>
        <w:t xml:space="preserve"> </w:t>
      </w:r>
      <w:r w:rsidRPr="002C2455">
        <w:rPr>
          <w:rFonts w:asciiTheme="minorHAnsi" w:hAnsiTheme="minorHAnsi" w:cstheme="minorHAnsi"/>
        </w:rPr>
        <w:t>REQUIREMENTS</w:t>
      </w:r>
    </w:p>
    <w:p w14:paraId="2B7CBD35" w14:textId="7798445B"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Contractor</w:t>
      </w:r>
      <w:r w:rsidRPr="002C2455">
        <w:rPr>
          <w:rFonts w:asciiTheme="minorHAnsi" w:hAnsiTheme="minorHAnsi" w:cstheme="minorHAnsi"/>
          <w:spacing w:val="-1"/>
        </w:rPr>
        <w:t xml:space="preserve"> </w:t>
      </w:r>
      <w:r w:rsidRPr="002C2455">
        <w:rPr>
          <w:rFonts w:asciiTheme="minorHAnsi" w:hAnsiTheme="minorHAnsi" w:cstheme="minorHAnsi"/>
        </w:rPr>
        <w:t>shall</w:t>
      </w:r>
      <w:r w:rsidRPr="002C2455">
        <w:rPr>
          <w:rFonts w:asciiTheme="minorHAnsi" w:hAnsiTheme="minorHAnsi" w:cstheme="minorHAnsi"/>
          <w:spacing w:val="-1"/>
        </w:rPr>
        <w:t xml:space="preserve"> </w:t>
      </w:r>
      <w:r w:rsidRPr="002C2455">
        <w:rPr>
          <w:rFonts w:asciiTheme="minorHAnsi" w:hAnsiTheme="minorHAnsi" w:cstheme="minorHAnsi"/>
        </w:rPr>
        <w:t xml:space="preserve">maintain an </w:t>
      </w:r>
      <w:r w:rsidR="009338E5" w:rsidRPr="002C2455">
        <w:rPr>
          <w:rFonts w:asciiTheme="minorHAnsi" w:hAnsiTheme="minorHAnsi" w:cstheme="minorHAnsi"/>
        </w:rPr>
        <w:t>EIS</w:t>
      </w:r>
      <w:r w:rsidRPr="002C2455">
        <w:rPr>
          <w:rFonts w:asciiTheme="minorHAnsi" w:hAnsiTheme="minorHAnsi" w:cstheme="minorHAnsi"/>
          <w:spacing w:val="-1"/>
        </w:rPr>
        <w:t xml:space="preserve"> </w:t>
      </w:r>
      <w:r w:rsidRPr="002C2455">
        <w:rPr>
          <w:rFonts w:asciiTheme="minorHAnsi" w:hAnsiTheme="minorHAnsi" w:cstheme="minorHAnsi"/>
        </w:rPr>
        <w:t>general</w:t>
      </w:r>
      <w:r w:rsidRPr="002C2455">
        <w:rPr>
          <w:rFonts w:asciiTheme="minorHAnsi" w:hAnsiTheme="minorHAnsi" w:cstheme="minorHAnsi"/>
          <w:spacing w:val="-1"/>
        </w:rPr>
        <w:t xml:space="preserve"> </w:t>
      </w:r>
      <w:r w:rsidRPr="002C2455">
        <w:rPr>
          <w:rFonts w:asciiTheme="minorHAnsi" w:hAnsiTheme="minorHAnsi" w:cstheme="minorHAnsi"/>
        </w:rPr>
        <w:t>ledger</w:t>
      </w:r>
      <w:r w:rsidRPr="002C2455">
        <w:rPr>
          <w:rFonts w:asciiTheme="minorHAnsi" w:hAnsiTheme="minorHAnsi" w:cstheme="minorHAnsi"/>
          <w:spacing w:val="-1"/>
        </w:rPr>
        <w:t xml:space="preserve"> </w:t>
      </w:r>
      <w:r w:rsidRPr="002C2455">
        <w:rPr>
          <w:rFonts w:asciiTheme="minorHAnsi" w:hAnsiTheme="minorHAnsi" w:cstheme="minorHAnsi"/>
        </w:rPr>
        <w:t>that correlates</w:t>
      </w:r>
      <w:r w:rsidRPr="002C2455">
        <w:rPr>
          <w:rFonts w:asciiTheme="minorHAnsi" w:hAnsiTheme="minorHAnsi" w:cstheme="minorHAnsi"/>
          <w:spacing w:val="-2"/>
        </w:rPr>
        <w:t xml:space="preserve"> </w:t>
      </w:r>
      <w:r w:rsidRPr="002C2455">
        <w:rPr>
          <w:rFonts w:asciiTheme="minorHAnsi" w:hAnsiTheme="minorHAnsi" w:cstheme="minorHAnsi"/>
        </w:rPr>
        <w:t>billings</w:t>
      </w:r>
      <w:r w:rsidRPr="002C2455">
        <w:rPr>
          <w:rFonts w:asciiTheme="minorHAnsi" w:hAnsiTheme="minorHAnsi" w:cstheme="minorHAnsi"/>
          <w:spacing w:val="-2"/>
        </w:rPr>
        <w:t xml:space="preserve"> </w:t>
      </w:r>
      <w:r w:rsidRPr="002C2455">
        <w:rPr>
          <w:rFonts w:asciiTheme="minorHAnsi" w:hAnsiTheme="minorHAnsi" w:cstheme="minorHAnsi"/>
        </w:rPr>
        <w:t>and payments. The</w:t>
      </w:r>
      <w:r w:rsidRPr="002C2455">
        <w:rPr>
          <w:rFonts w:asciiTheme="minorHAnsi" w:hAnsiTheme="minorHAnsi" w:cstheme="minorHAnsi"/>
          <w:spacing w:val="-2"/>
        </w:rPr>
        <w:t xml:space="preserve"> </w:t>
      </w:r>
      <w:r w:rsidRPr="002C2455">
        <w:rPr>
          <w:rFonts w:asciiTheme="minorHAnsi" w:hAnsiTheme="minorHAnsi" w:cstheme="minorHAnsi"/>
        </w:rPr>
        <w:t>ledger</w:t>
      </w:r>
      <w:r w:rsidRPr="002C2455">
        <w:rPr>
          <w:rFonts w:asciiTheme="minorHAnsi" w:hAnsiTheme="minorHAnsi" w:cstheme="minorHAnsi"/>
          <w:spacing w:val="-1"/>
        </w:rPr>
        <w:t xml:space="preserve"> </w:t>
      </w:r>
      <w:r w:rsidRPr="002C2455">
        <w:rPr>
          <w:rFonts w:asciiTheme="minorHAnsi" w:hAnsiTheme="minorHAnsi" w:cstheme="minorHAnsi"/>
        </w:rPr>
        <w:t>shall</w:t>
      </w:r>
      <w:r w:rsidRPr="002C2455">
        <w:rPr>
          <w:rFonts w:asciiTheme="minorHAnsi" w:hAnsiTheme="minorHAnsi" w:cstheme="minorHAnsi"/>
          <w:spacing w:val="-1"/>
        </w:rPr>
        <w:t xml:space="preserve"> </w:t>
      </w:r>
      <w:r w:rsidRPr="002C2455">
        <w:rPr>
          <w:rFonts w:asciiTheme="minorHAnsi" w:hAnsiTheme="minorHAnsi" w:cstheme="minorHAnsi"/>
        </w:rPr>
        <w:t>include</w:t>
      </w:r>
      <w:r w:rsidRPr="002C2455">
        <w:rPr>
          <w:rFonts w:asciiTheme="minorHAnsi" w:hAnsiTheme="minorHAnsi" w:cstheme="minorHAnsi"/>
          <w:spacing w:val="-2"/>
        </w:rPr>
        <w:t xml:space="preserve"> </w:t>
      </w:r>
      <w:r w:rsidRPr="002C2455">
        <w:rPr>
          <w:rFonts w:asciiTheme="minorHAnsi" w:hAnsiTheme="minorHAnsi" w:cstheme="minorHAnsi"/>
        </w:rPr>
        <w:t>and incorporate</w:t>
      </w:r>
      <w:r w:rsidRPr="002C2455">
        <w:rPr>
          <w:rFonts w:asciiTheme="minorHAnsi" w:hAnsiTheme="minorHAnsi" w:cstheme="minorHAnsi"/>
          <w:spacing w:val="-1"/>
        </w:rPr>
        <w:t xml:space="preserve"> </w:t>
      </w:r>
      <w:r w:rsidRPr="002C2455">
        <w:rPr>
          <w:rFonts w:asciiTheme="minorHAnsi" w:hAnsiTheme="minorHAnsi" w:cstheme="minorHAnsi"/>
        </w:rPr>
        <w:t>the New</w:t>
      </w:r>
      <w:r w:rsidRPr="002C2455">
        <w:rPr>
          <w:rFonts w:asciiTheme="minorHAnsi" w:hAnsiTheme="minorHAnsi" w:cstheme="minorHAnsi"/>
          <w:spacing w:val="-5"/>
        </w:rPr>
        <w:t xml:space="preserve"> </w:t>
      </w:r>
      <w:r w:rsidRPr="002C2455">
        <w:rPr>
          <w:rFonts w:asciiTheme="minorHAnsi" w:hAnsiTheme="minorHAnsi" w:cstheme="minorHAnsi"/>
        </w:rPr>
        <w:t>Jersey</w:t>
      </w:r>
      <w:r w:rsidRPr="002C2455">
        <w:rPr>
          <w:rFonts w:asciiTheme="minorHAnsi" w:hAnsiTheme="minorHAnsi" w:cstheme="minorHAnsi"/>
          <w:spacing w:val="-4"/>
        </w:rPr>
        <w:t xml:space="preserve"> </w:t>
      </w:r>
      <w:r w:rsidRPr="002C2455">
        <w:rPr>
          <w:rFonts w:asciiTheme="minorHAnsi" w:hAnsiTheme="minorHAnsi" w:cstheme="minorHAnsi"/>
        </w:rPr>
        <w:t>Comprehensive</w:t>
      </w:r>
      <w:r w:rsidRPr="002C2455">
        <w:rPr>
          <w:rFonts w:asciiTheme="minorHAnsi" w:hAnsiTheme="minorHAnsi" w:cstheme="minorHAnsi"/>
          <w:spacing w:val="-5"/>
        </w:rPr>
        <w:t xml:space="preserve"> </w:t>
      </w:r>
      <w:r w:rsidRPr="002C2455">
        <w:rPr>
          <w:rFonts w:asciiTheme="minorHAnsi" w:hAnsiTheme="minorHAnsi" w:cstheme="minorHAnsi"/>
        </w:rPr>
        <w:t>Financial</w:t>
      </w:r>
      <w:r w:rsidRPr="002C2455">
        <w:rPr>
          <w:rFonts w:asciiTheme="minorHAnsi" w:hAnsiTheme="minorHAnsi" w:cstheme="minorHAnsi"/>
          <w:spacing w:val="-5"/>
        </w:rPr>
        <w:t xml:space="preserve"> </w:t>
      </w:r>
      <w:r w:rsidRPr="002C2455">
        <w:rPr>
          <w:rFonts w:asciiTheme="minorHAnsi" w:hAnsiTheme="minorHAnsi" w:cstheme="minorHAnsi"/>
        </w:rPr>
        <w:t>System</w:t>
      </w:r>
      <w:r w:rsidRPr="002C2455">
        <w:rPr>
          <w:rFonts w:asciiTheme="minorHAnsi" w:hAnsiTheme="minorHAnsi" w:cstheme="minorHAnsi"/>
          <w:spacing w:val="-4"/>
        </w:rPr>
        <w:t xml:space="preserve"> </w:t>
      </w:r>
      <w:r w:rsidRPr="002C2455">
        <w:rPr>
          <w:rFonts w:asciiTheme="minorHAnsi" w:hAnsiTheme="minorHAnsi" w:cstheme="minorHAnsi"/>
        </w:rPr>
        <w:t>(NJCFS)</w:t>
      </w:r>
      <w:r w:rsidRPr="002C2455">
        <w:rPr>
          <w:rFonts w:asciiTheme="minorHAnsi" w:hAnsiTheme="minorHAnsi" w:cstheme="minorHAnsi"/>
          <w:spacing w:val="-5"/>
        </w:rPr>
        <w:t xml:space="preserve"> </w:t>
      </w:r>
      <w:r w:rsidRPr="002C2455">
        <w:rPr>
          <w:rFonts w:asciiTheme="minorHAnsi" w:hAnsiTheme="minorHAnsi" w:cstheme="minorHAnsi"/>
        </w:rPr>
        <w:t>number</w:t>
      </w:r>
      <w:r w:rsidRPr="002C2455">
        <w:rPr>
          <w:rFonts w:asciiTheme="minorHAnsi" w:hAnsiTheme="minorHAnsi" w:cstheme="minorHAnsi"/>
          <w:spacing w:val="-4"/>
        </w:rPr>
        <w:t xml:space="preserve"> </w:t>
      </w:r>
      <w:r w:rsidRPr="002C2455">
        <w:rPr>
          <w:rFonts w:asciiTheme="minorHAnsi" w:hAnsiTheme="minorHAnsi" w:cstheme="minorHAnsi"/>
        </w:rPr>
        <w:t>for</w:t>
      </w:r>
      <w:r w:rsidRPr="002C2455">
        <w:rPr>
          <w:rFonts w:asciiTheme="minorHAnsi" w:hAnsiTheme="minorHAnsi" w:cstheme="minorHAnsi"/>
          <w:spacing w:val="-4"/>
        </w:rPr>
        <w:t xml:space="preserve"> </w:t>
      </w:r>
      <w:r w:rsidRPr="002C2455">
        <w:rPr>
          <w:rFonts w:asciiTheme="minorHAnsi" w:hAnsiTheme="minorHAnsi" w:cstheme="minorHAnsi"/>
        </w:rPr>
        <w:t>each</w:t>
      </w:r>
      <w:r w:rsidRPr="002C2455">
        <w:rPr>
          <w:rFonts w:asciiTheme="minorHAnsi" w:hAnsiTheme="minorHAnsi" w:cstheme="minorHAnsi"/>
          <w:spacing w:val="-4"/>
        </w:rPr>
        <w:t xml:space="preserve"> </w:t>
      </w:r>
      <w:r w:rsidRPr="002C2455">
        <w:rPr>
          <w:rFonts w:asciiTheme="minorHAnsi" w:hAnsiTheme="minorHAnsi" w:cstheme="minorHAnsi"/>
        </w:rPr>
        <w:t>energy</w:t>
      </w:r>
      <w:r w:rsidRPr="002C2455">
        <w:rPr>
          <w:rFonts w:asciiTheme="minorHAnsi" w:hAnsiTheme="minorHAnsi" w:cstheme="minorHAnsi"/>
          <w:spacing w:val="-4"/>
        </w:rPr>
        <w:t xml:space="preserve"> </w:t>
      </w:r>
      <w:r w:rsidRPr="002C2455">
        <w:rPr>
          <w:rFonts w:asciiTheme="minorHAnsi" w:hAnsiTheme="minorHAnsi" w:cstheme="minorHAnsi"/>
        </w:rPr>
        <w:t>account</w:t>
      </w:r>
      <w:r w:rsidRPr="002C2455">
        <w:rPr>
          <w:rFonts w:asciiTheme="minorHAnsi" w:hAnsiTheme="minorHAnsi" w:cstheme="minorHAnsi"/>
          <w:spacing w:val="-4"/>
        </w:rPr>
        <w:t xml:space="preserve"> </w:t>
      </w:r>
      <w:r w:rsidRPr="002C2455">
        <w:rPr>
          <w:rFonts w:asciiTheme="minorHAnsi" w:hAnsiTheme="minorHAnsi" w:cstheme="minorHAnsi"/>
        </w:rPr>
        <w:t>or</w:t>
      </w:r>
      <w:r w:rsidRPr="002C2455">
        <w:rPr>
          <w:rFonts w:asciiTheme="minorHAnsi" w:hAnsiTheme="minorHAnsi" w:cstheme="minorHAnsi"/>
          <w:spacing w:val="-4"/>
        </w:rPr>
        <w:t xml:space="preserve"> </w:t>
      </w:r>
      <w:r w:rsidRPr="002C2455">
        <w:rPr>
          <w:rFonts w:asciiTheme="minorHAnsi" w:hAnsiTheme="minorHAnsi" w:cstheme="minorHAnsi"/>
        </w:rPr>
        <w:t>such</w:t>
      </w:r>
      <w:r w:rsidRPr="002C2455">
        <w:rPr>
          <w:rFonts w:asciiTheme="minorHAnsi" w:hAnsiTheme="minorHAnsi" w:cstheme="minorHAnsi"/>
          <w:spacing w:val="-4"/>
        </w:rPr>
        <w:t xml:space="preserve"> </w:t>
      </w:r>
      <w:r w:rsidRPr="002C2455">
        <w:rPr>
          <w:rFonts w:asciiTheme="minorHAnsi" w:hAnsiTheme="minorHAnsi" w:cstheme="minorHAnsi"/>
        </w:rPr>
        <w:t>other</w:t>
      </w:r>
      <w:r w:rsidRPr="002C2455">
        <w:rPr>
          <w:rFonts w:asciiTheme="minorHAnsi" w:hAnsiTheme="minorHAnsi" w:cstheme="minorHAnsi"/>
          <w:spacing w:val="-4"/>
        </w:rPr>
        <w:t xml:space="preserve"> </w:t>
      </w:r>
      <w:r w:rsidRPr="002C2455">
        <w:rPr>
          <w:rFonts w:asciiTheme="minorHAnsi" w:hAnsiTheme="minorHAnsi" w:cstheme="minorHAnsi"/>
        </w:rPr>
        <w:t>number</w:t>
      </w:r>
      <w:r w:rsidRPr="002C2455">
        <w:rPr>
          <w:rFonts w:asciiTheme="minorHAnsi" w:hAnsiTheme="minorHAnsi" w:cstheme="minorHAnsi"/>
          <w:spacing w:val="-4"/>
        </w:rPr>
        <w:t xml:space="preserve"> </w:t>
      </w:r>
      <w:r w:rsidRPr="002C2455">
        <w:rPr>
          <w:rFonts w:asciiTheme="minorHAnsi" w:hAnsiTheme="minorHAnsi" w:cstheme="minorHAnsi"/>
        </w:rPr>
        <w:t>as</w:t>
      </w:r>
      <w:r w:rsidRPr="002C2455">
        <w:rPr>
          <w:rFonts w:asciiTheme="minorHAnsi" w:hAnsiTheme="minorHAnsi" w:cstheme="minorHAnsi"/>
          <w:spacing w:val="-6"/>
        </w:rPr>
        <w:t xml:space="preserve"> </w:t>
      </w:r>
      <w:r w:rsidRPr="002C2455">
        <w:rPr>
          <w:rFonts w:asciiTheme="minorHAnsi" w:hAnsiTheme="minorHAnsi" w:cstheme="minorHAnsi"/>
        </w:rPr>
        <w:t>assigned</w:t>
      </w:r>
      <w:r w:rsidRPr="002C2455">
        <w:rPr>
          <w:rFonts w:asciiTheme="minorHAnsi" w:hAnsiTheme="minorHAnsi" w:cstheme="minorHAnsi"/>
          <w:spacing w:val="-4"/>
        </w:rPr>
        <w:t xml:space="preserve"> </w:t>
      </w:r>
      <w:r w:rsidRPr="002C2455">
        <w:rPr>
          <w:rFonts w:asciiTheme="minorHAnsi" w:hAnsiTheme="minorHAnsi" w:cstheme="minorHAnsi"/>
        </w:rPr>
        <w:t>by</w:t>
      </w:r>
      <w:r w:rsidRPr="002C2455">
        <w:rPr>
          <w:rFonts w:asciiTheme="minorHAnsi" w:hAnsiTheme="minorHAnsi" w:cstheme="minorHAnsi"/>
          <w:spacing w:val="-4"/>
        </w:rPr>
        <w:t xml:space="preserve"> </w:t>
      </w:r>
      <w:r w:rsidRPr="002C2455">
        <w:rPr>
          <w:rFonts w:asciiTheme="minorHAnsi" w:hAnsiTheme="minorHAnsi" w:cstheme="minorHAnsi"/>
        </w:rPr>
        <w:t>individual Participant using a different accounting system.</w:t>
      </w:r>
    </w:p>
    <w:p w14:paraId="6B735824" w14:textId="77777777" w:rsidR="00A04936" w:rsidRPr="002C2455" w:rsidRDefault="00A04936" w:rsidP="002C2455">
      <w:pPr>
        <w:pStyle w:val="BodyText"/>
        <w:spacing w:before="0"/>
        <w:rPr>
          <w:rFonts w:asciiTheme="minorHAnsi" w:hAnsiTheme="minorHAnsi" w:cstheme="minorHAnsi"/>
        </w:rPr>
      </w:pPr>
    </w:p>
    <w:p w14:paraId="43095EA1"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general</w:t>
      </w:r>
      <w:r w:rsidRPr="002C2455">
        <w:rPr>
          <w:rFonts w:asciiTheme="minorHAnsi" w:hAnsiTheme="minorHAnsi" w:cstheme="minorHAnsi"/>
          <w:spacing w:val="-2"/>
        </w:rPr>
        <w:t xml:space="preserve"> </w:t>
      </w:r>
      <w:r w:rsidRPr="002C2455">
        <w:rPr>
          <w:rFonts w:asciiTheme="minorHAnsi" w:hAnsiTheme="minorHAnsi" w:cstheme="minorHAnsi"/>
        </w:rPr>
        <w:t>ledger</w:t>
      </w:r>
      <w:r w:rsidRPr="002C2455">
        <w:rPr>
          <w:rFonts w:asciiTheme="minorHAnsi" w:hAnsiTheme="minorHAnsi" w:cstheme="minorHAnsi"/>
          <w:spacing w:val="-2"/>
        </w:rPr>
        <w:t xml:space="preserve"> </w:t>
      </w:r>
      <w:r w:rsidRPr="002C2455">
        <w:rPr>
          <w:rFonts w:asciiTheme="minorHAnsi" w:hAnsiTheme="minorHAnsi" w:cstheme="minorHAnsi"/>
        </w:rPr>
        <w:t>shall</w:t>
      </w:r>
      <w:r w:rsidRPr="002C2455">
        <w:rPr>
          <w:rFonts w:asciiTheme="minorHAnsi" w:hAnsiTheme="minorHAnsi" w:cstheme="minorHAnsi"/>
          <w:spacing w:val="-2"/>
        </w:rPr>
        <w:t xml:space="preserve"> </w:t>
      </w:r>
      <w:r w:rsidRPr="002C2455">
        <w:rPr>
          <w:rFonts w:asciiTheme="minorHAnsi" w:hAnsiTheme="minorHAnsi" w:cstheme="minorHAnsi"/>
        </w:rPr>
        <w:t>reflect</w:t>
      </w:r>
      <w:r w:rsidRPr="002C2455">
        <w:rPr>
          <w:rFonts w:asciiTheme="minorHAnsi" w:hAnsiTheme="minorHAnsi" w:cstheme="minorHAnsi"/>
          <w:spacing w:val="-2"/>
        </w:rPr>
        <w:t xml:space="preserve"> </w:t>
      </w:r>
      <w:r w:rsidRPr="002C2455">
        <w:rPr>
          <w:rFonts w:asciiTheme="minorHAnsi" w:hAnsiTheme="minorHAnsi" w:cstheme="minorHAnsi"/>
        </w:rPr>
        <w:t>real</w:t>
      </w:r>
      <w:r w:rsidRPr="002C2455">
        <w:rPr>
          <w:rFonts w:asciiTheme="minorHAnsi" w:hAnsiTheme="minorHAnsi" w:cstheme="minorHAnsi"/>
          <w:spacing w:val="-2"/>
        </w:rPr>
        <w:t xml:space="preserve"> </w:t>
      </w:r>
      <w:r w:rsidRPr="002C2455">
        <w:rPr>
          <w:rFonts w:asciiTheme="minorHAnsi" w:hAnsiTheme="minorHAnsi" w:cstheme="minorHAnsi"/>
        </w:rPr>
        <w:t>time</w:t>
      </w:r>
      <w:r w:rsidRPr="002C2455">
        <w:rPr>
          <w:rFonts w:asciiTheme="minorHAnsi" w:hAnsiTheme="minorHAnsi" w:cstheme="minorHAnsi"/>
          <w:spacing w:val="-3"/>
        </w:rPr>
        <w:t xml:space="preserve"> </w:t>
      </w:r>
      <w:r w:rsidRPr="002C2455">
        <w:rPr>
          <w:rFonts w:asciiTheme="minorHAnsi" w:hAnsiTheme="minorHAnsi" w:cstheme="minorHAnsi"/>
        </w:rPr>
        <w:t>payments</w:t>
      </w:r>
      <w:r w:rsidRPr="002C2455">
        <w:rPr>
          <w:rFonts w:asciiTheme="minorHAnsi" w:hAnsiTheme="minorHAnsi" w:cstheme="minorHAnsi"/>
          <w:spacing w:val="-3"/>
        </w:rPr>
        <w:t xml:space="preserve"> </w:t>
      </w:r>
      <w:r w:rsidRPr="002C2455">
        <w:rPr>
          <w:rFonts w:asciiTheme="minorHAnsi" w:hAnsiTheme="minorHAnsi" w:cstheme="minorHAnsi"/>
        </w:rPr>
        <w:t>and</w:t>
      </w:r>
      <w:r w:rsidRPr="002C2455">
        <w:rPr>
          <w:rFonts w:asciiTheme="minorHAnsi" w:hAnsiTheme="minorHAnsi" w:cstheme="minorHAnsi"/>
          <w:spacing w:val="-1"/>
        </w:rPr>
        <w:t xml:space="preserve"> </w:t>
      </w:r>
      <w:r w:rsidRPr="002C2455">
        <w:rPr>
          <w:rFonts w:asciiTheme="minorHAnsi" w:hAnsiTheme="minorHAnsi" w:cstheme="minorHAnsi"/>
        </w:rPr>
        <w:t>shall be</w:t>
      </w:r>
      <w:r w:rsidRPr="002C2455">
        <w:rPr>
          <w:rFonts w:asciiTheme="minorHAnsi" w:hAnsiTheme="minorHAnsi" w:cstheme="minorHAnsi"/>
          <w:spacing w:val="-3"/>
        </w:rPr>
        <w:t xml:space="preserve"> </w:t>
      </w:r>
      <w:r w:rsidRPr="002C2455">
        <w:rPr>
          <w:rFonts w:asciiTheme="minorHAnsi" w:hAnsiTheme="minorHAnsi" w:cstheme="minorHAnsi"/>
        </w:rPr>
        <w:t>available from</w:t>
      </w:r>
      <w:r w:rsidRPr="002C2455">
        <w:rPr>
          <w:rFonts w:asciiTheme="minorHAnsi" w:hAnsiTheme="minorHAnsi" w:cstheme="minorHAnsi"/>
          <w:spacing w:val="-3"/>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online data</w:t>
      </w:r>
      <w:r w:rsidRPr="002C2455">
        <w:rPr>
          <w:rFonts w:asciiTheme="minorHAnsi" w:hAnsiTheme="minorHAnsi" w:cstheme="minorHAnsi"/>
          <w:spacing w:val="-2"/>
        </w:rPr>
        <w:t xml:space="preserve"> </w:t>
      </w:r>
      <w:r w:rsidRPr="002C2455">
        <w:rPr>
          <w:rFonts w:asciiTheme="minorHAnsi" w:hAnsiTheme="minorHAnsi" w:cstheme="minorHAnsi"/>
        </w:rPr>
        <w:t>system. The General</w:t>
      </w:r>
      <w:r w:rsidRPr="002C2455">
        <w:rPr>
          <w:rFonts w:asciiTheme="minorHAnsi" w:hAnsiTheme="minorHAnsi" w:cstheme="minorHAnsi"/>
          <w:spacing w:val="-2"/>
        </w:rPr>
        <w:t xml:space="preserve"> </w:t>
      </w:r>
      <w:r w:rsidRPr="002C2455">
        <w:rPr>
          <w:rFonts w:asciiTheme="minorHAnsi" w:hAnsiTheme="minorHAnsi" w:cstheme="minorHAnsi"/>
        </w:rPr>
        <w:t>Ledger</w:t>
      </w:r>
      <w:r w:rsidRPr="002C2455">
        <w:rPr>
          <w:rFonts w:asciiTheme="minorHAnsi" w:hAnsiTheme="minorHAnsi" w:cstheme="minorHAnsi"/>
          <w:spacing w:val="-2"/>
        </w:rPr>
        <w:t xml:space="preserve"> </w:t>
      </w:r>
      <w:r w:rsidRPr="002C2455">
        <w:rPr>
          <w:rFonts w:asciiTheme="minorHAnsi" w:hAnsiTheme="minorHAnsi" w:cstheme="minorHAnsi"/>
        </w:rPr>
        <w:t>shall</w:t>
      </w:r>
      <w:r w:rsidRPr="002C2455">
        <w:rPr>
          <w:rFonts w:asciiTheme="minorHAnsi" w:hAnsiTheme="minorHAnsi" w:cstheme="minorHAnsi"/>
          <w:spacing w:val="-2"/>
        </w:rPr>
        <w:t xml:space="preserve"> </w:t>
      </w:r>
      <w:r w:rsidRPr="002C2455">
        <w:rPr>
          <w:rFonts w:asciiTheme="minorHAnsi" w:hAnsiTheme="minorHAnsi" w:cstheme="minorHAnsi"/>
        </w:rPr>
        <w:t>track funds available at the facility level and shall show the funds available to pay upcoming energy bills.</w:t>
      </w:r>
      <w:r w:rsidRPr="002C2455">
        <w:rPr>
          <w:rFonts w:asciiTheme="minorHAnsi" w:hAnsiTheme="minorHAnsi" w:cstheme="minorHAnsi"/>
          <w:spacing w:val="40"/>
        </w:rPr>
        <w:t xml:space="preserve"> </w:t>
      </w:r>
      <w:r w:rsidRPr="002C2455">
        <w:rPr>
          <w:rFonts w:asciiTheme="minorHAnsi" w:hAnsiTheme="minorHAnsi" w:cstheme="minorHAnsi"/>
        </w:rPr>
        <w:t>The Participant or designee will update</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9"/>
        </w:rPr>
        <w:t xml:space="preserve"> </w:t>
      </w:r>
      <w:r w:rsidRPr="002C2455">
        <w:rPr>
          <w:rFonts w:asciiTheme="minorHAnsi" w:hAnsiTheme="minorHAnsi" w:cstheme="minorHAnsi"/>
        </w:rPr>
        <w:t>Contractor</w:t>
      </w:r>
      <w:r w:rsidRPr="002C2455">
        <w:rPr>
          <w:rFonts w:asciiTheme="minorHAnsi" w:hAnsiTheme="minorHAnsi" w:cstheme="minorHAnsi"/>
          <w:spacing w:val="-8"/>
        </w:rPr>
        <w:t xml:space="preserve"> </w:t>
      </w:r>
      <w:r w:rsidRPr="002C2455">
        <w:rPr>
          <w:rFonts w:asciiTheme="minorHAnsi" w:hAnsiTheme="minorHAnsi" w:cstheme="minorHAnsi"/>
        </w:rPr>
        <w:t>regularly</w:t>
      </w:r>
      <w:r w:rsidRPr="002C2455">
        <w:rPr>
          <w:rFonts w:asciiTheme="minorHAnsi" w:hAnsiTheme="minorHAnsi" w:cstheme="minorHAnsi"/>
          <w:spacing w:val="-7"/>
        </w:rPr>
        <w:t xml:space="preserve"> </w:t>
      </w:r>
      <w:r w:rsidRPr="002C2455">
        <w:rPr>
          <w:rFonts w:asciiTheme="minorHAnsi" w:hAnsiTheme="minorHAnsi" w:cstheme="minorHAnsi"/>
        </w:rPr>
        <w:t>with</w:t>
      </w:r>
      <w:r w:rsidRPr="002C2455">
        <w:rPr>
          <w:rFonts w:asciiTheme="minorHAnsi" w:hAnsiTheme="minorHAnsi" w:cstheme="minorHAnsi"/>
          <w:spacing w:val="-7"/>
        </w:rPr>
        <w:t xml:space="preserve"> </w:t>
      </w:r>
      <w:r w:rsidRPr="002C2455">
        <w:rPr>
          <w:rFonts w:asciiTheme="minorHAnsi" w:hAnsiTheme="minorHAnsi" w:cstheme="minorHAnsi"/>
        </w:rPr>
        <w:t>data</w:t>
      </w:r>
      <w:r w:rsidRPr="002C2455">
        <w:rPr>
          <w:rFonts w:asciiTheme="minorHAnsi" w:hAnsiTheme="minorHAnsi" w:cstheme="minorHAnsi"/>
          <w:spacing w:val="-7"/>
        </w:rPr>
        <w:t xml:space="preserve"> </w:t>
      </w:r>
      <w:r w:rsidRPr="002C2455">
        <w:rPr>
          <w:rFonts w:asciiTheme="minorHAnsi" w:hAnsiTheme="minorHAnsi" w:cstheme="minorHAnsi"/>
        </w:rPr>
        <w:t>showing</w:t>
      </w:r>
      <w:r w:rsidRPr="002C2455">
        <w:rPr>
          <w:rFonts w:asciiTheme="minorHAnsi" w:hAnsiTheme="minorHAnsi" w:cstheme="minorHAnsi"/>
          <w:spacing w:val="-8"/>
        </w:rPr>
        <w:t xml:space="preserve"> </w:t>
      </w:r>
      <w:r w:rsidRPr="002C2455">
        <w:rPr>
          <w:rFonts w:asciiTheme="minorHAnsi" w:hAnsiTheme="minorHAnsi" w:cstheme="minorHAnsi"/>
        </w:rPr>
        <w:t>additional</w:t>
      </w:r>
      <w:r w:rsidRPr="002C2455">
        <w:rPr>
          <w:rFonts w:asciiTheme="minorHAnsi" w:hAnsiTheme="minorHAnsi" w:cstheme="minorHAnsi"/>
          <w:spacing w:val="-8"/>
        </w:rPr>
        <w:t xml:space="preserve"> </w:t>
      </w:r>
      <w:r w:rsidRPr="002C2455">
        <w:rPr>
          <w:rFonts w:asciiTheme="minorHAnsi" w:hAnsiTheme="minorHAnsi" w:cstheme="minorHAnsi"/>
        </w:rPr>
        <w:t>funds</w:t>
      </w:r>
      <w:r w:rsidRPr="002C2455">
        <w:rPr>
          <w:rFonts w:asciiTheme="minorHAnsi" w:hAnsiTheme="minorHAnsi" w:cstheme="minorHAnsi"/>
          <w:spacing w:val="-9"/>
        </w:rPr>
        <w:t xml:space="preserve"> </w:t>
      </w:r>
      <w:r w:rsidRPr="002C2455">
        <w:rPr>
          <w:rFonts w:asciiTheme="minorHAnsi" w:hAnsiTheme="minorHAnsi" w:cstheme="minorHAnsi"/>
        </w:rPr>
        <w:t>received</w:t>
      </w:r>
      <w:r w:rsidRPr="002C2455">
        <w:rPr>
          <w:rFonts w:asciiTheme="minorHAnsi" w:hAnsiTheme="minorHAnsi" w:cstheme="minorHAnsi"/>
          <w:spacing w:val="-7"/>
        </w:rPr>
        <w:t xml:space="preserve"> </w:t>
      </w:r>
      <w:r w:rsidRPr="002C2455">
        <w:rPr>
          <w:rFonts w:asciiTheme="minorHAnsi" w:hAnsiTheme="minorHAnsi" w:cstheme="minorHAnsi"/>
        </w:rPr>
        <w:t>for</w:t>
      </w:r>
      <w:r w:rsidRPr="002C2455">
        <w:rPr>
          <w:rFonts w:asciiTheme="minorHAnsi" w:hAnsiTheme="minorHAnsi" w:cstheme="minorHAnsi"/>
          <w:spacing w:val="-8"/>
        </w:rPr>
        <w:t xml:space="preserve"> </w:t>
      </w:r>
      <w:r w:rsidRPr="002C2455">
        <w:rPr>
          <w:rFonts w:asciiTheme="minorHAnsi" w:hAnsiTheme="minorHAnsi" w:cstheme="minorHAnsi"/>
        </w:rPr>
        <w:t>energy</w:t>
      </w:r>
      <w:r w:rsidRPr="002C2455">
        <w:rPr>
          <w:rFonts w:asciiTheme="minorHAnsi" w:hAnsiTheme="minorHAnsi" w:cstheme="minorHAnsi"/>
          <w:spacing w:val="-7"/>
        </w:rPr>
        <w:t xml:space="preserve"> </w:t>
      </w:r>
      <w:r w:rsidRPr="002C2455">
        <w:rPr>
          <w:rFonts w:asciiTheme="minorHAnsi" w:hAnsiTheme="minorHAnsi" w:cstheme="minorHAnsi"/>
        </w:rPr>
        <w:t>accounts</w:t>
      </w:r>
      <w:r w:rsidRPr="002C2455">
        <w:rPr>
          <w:rFonts w:asciiTheme="minorHAnsi" w:hAnsiTheme="minorHAnsi" w:cstheme="minorHAnsi"/>
          <w:spacing w:val="-9"/>
        </w:rPr>
        <w:t xml:space="preserve"> </w:t>
      </w:r>
      <w:r w:rsidRPr="002C2455">
        <w:rPr>
          <w:rFonts w:asciiTheme="minorHAnsi" w:hAnsiTheme="minorHAnsi" w:cstheme="minorHAnsi"/>
        </w:rPr>
        <w:t>future</w:t>
      </w:r>
      <w:r w:rsidRPr="002C2455">
        <w:rPr>
          <w:rFonts w:asciiTheme="minorHAnsi" w:hAnsiTheme="minorHAnsi" w:cstheme="minorHAnsi"/>
          <w:spacing w:val="-9"/>
        </w:rPr>
        <w:t xml:space="preserve"> </w:t>
      </w:r>
      <w:r w:rsidRPr="002C2455">
        <w:rPr>
          <w:rFonts w:asciiTheme="minorHAnsi" w:hAnsiTheme="minorHAnsi" w:cstheme="minorHAnsi"/>
        </w:rPr>
        <w:t>payments.</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general</w:t>
      </w:r>
      <w:r w:rsidRPr="002C2455">
        <w:rPr>
          <w:rFonts w:asciiTheme="minorHAnsi" w:hAnsiTheme="minorHAnsi" w:cstheme="minorHAnsi"/>
          <w:spacing w:val="-8"/>
        </w:rPr>
        <w:t xml:space="preserve"> </w:t>
      </w:r>
      <w:r w:rsidRPr="002C2455">
        <w:rPr>
          <w:rFonts w:asciiTheme="minorHAnsi" w:hAnsiTheme="minorHAnsi" w:cstheme="minorHAnsi"/>
        </w:rPr>
        <w:t>ledger shall be kept by fiscal year.</w:t>
      </w:r>
    </w:p>
    <w:p w14:paraId="59802293" w14:textId="77777777" w:rsidR="00A04936" w:rsidRPr="002C2455" w:rsidRDefault="00A04936" w:rsidP="002C2455">
      <w:pPr>
        <w:pStyle w:val="BodyText"/>
        <w:spacing w:before="0"/>
        <w:rPr>
          <w:rFonts w:asciiTheme="minorHAnsi" w:hAnsiTheme="minorHAnsi" w:cstheme="minorHAnsi"/>
        </w:rPr>
      </w:pPr>
    </w:p>
    <w:p w14:paraId="62385B8C" w14:textId="24D8C59F" w:rsidR="00A04936" w:rsidRPr="00C252BB" w:rsidRDefault="00D03C94" w:rsidP="002C2455">
      <w:pPr>
        <w:pStyle w:val="Heading5"/>
        <w:spacing w:before="0"/>
        <w:jc w:val="both"/>
        <w:rPr>
          <w:rFonts w:asciiTheme="minorHAnsi" w:hAnsiTheme="minorHAnsi" w:cstheme="minorHAnsi"/>
        </w:rPr>
      </w:pPr>
      <w:bookmarkStart w:id="189" w:name="4.1.1.3.2._BILL_PAYMENT_CONSOLIDATION_–_"/>
      <w:bookmarkEnd w:id="189"/>
      <w:r w:rsidRPr="004176BB">
        <w:rPr>
          <w:rFonts w:asciiTheme="minorHAnsi" w:hAnsiTheme="minorHAnsi" w:cstheme="minorHAnsi"/>
          <w:bCs w:val="0"/>
        </w:rPr>
        <w:t>BILL</w:t>
      </w:r>
      <w:r w:rsidRPr="004176BB">
        <w:rPr>
          <w:rFonts w:asciiTheme="minorHAnsi" w:hAnsiTheme="minorHAnsi" w:cstheme="minorHAnsi"/>
          <w:bCs w:val="0"/>
          <w:spacing w:val="-8"/>
        </w:rPr>
        <w:t xml:space="preserve"> </w:t>
      </w:r>
      <w:r w:rsidRPr="004176BB">
        <w:rPr>
          <w:rFonts w:asciiTheme="minorHAnsi" w:hAnsiTheme="minorHAnsi" w:cstheme="minorHAnsi"/>
          <w:bCs w:val="0"/>
        </w:rPr>
        <w:t>PAYMENT</w:t>
      </w:r>
      <w:r w:rsidRPr="004176BB">
        <w:rPr>
          <w:rFonts w:asciiTheme="minorHAnsi" w:hAnsiTheme="minorHAnsi" w:cstheme="minorHAnsi"/>
          <w:bCs w:val="0"/>
          <w:spacing w:val="-8"/>
        </w:rPr>
        <w:t xml:space="preserve"> </w:t>
      </w:r>
      <w:r w:rsidRPr="004176BB">
        <w:rPr>
          <w:rFonts w:asciiTheme="minorHAnsi" w:hAnsiTheme="minorHAnsi" w:cstheme="minorHAnsi"/>
          <w:bCs w:val="0"/>
        </w:rPr>
        <w:t>CONSOLIDATION</w:t>
      </w:r>
      <w:r w:rsidRPr="004176BB">
        <w:rPr>
          <w:rFonts w:asciiTheme="minorHAnsi" w:hAnsiTheme="minorHAnsi" w:cstheme="minorHAnsi"/>
          <w:bCs w:val="0"/>
          <w:spacing w:val="-6"/>
        </w:rPr>
        <w:t xml:space="preserve"> </w:t>
      </w:r>
      <w:r w:rsidRPr="004176BB">
        <w:rPr>
          <w:rFonts w:asciiTheme="minorHAnsi" w:hAnsiTheme="minorHAnsi" w:cstheme="minorHAnsi"/>
          <w:bCs w:val="0"/>
        </w:rPr>
        <w:t>–</w:t>
      </w:r>
      <w:r w:rsidRPr="004176BB">
        <w:rPr>
          <w:rFonts w:asciiTheme="minorHAnsi" w:hAnsiTheme="minorHAnsi" w:cstheme="minorHAnsi"/>
          <w:bCs w:val="0"/>
          <w:spacing w:val="-9"/>
        </w:rPr>
        <w:t xml:space="preserve"> </w:t>
      </w:r>
      <w:r w:rsidRPr="004176BB">
        <w:rPr>
          <w:rFonts w:asciiTheme="minorHAnsi" w:hAnsiTheme="minorHAnsi" w:cstheme="minorHAnsi"/>
          <w:bCs w:val="0"/>
        </w:rPr>
        <w:t>EXECUTIVE</w:t>
      </w:r>
      <w:r w:rsidRPr="004176BB">
        <w:rPr>
          <w:rFonts w:asciiTheme="minorHAnsi" w:hAnsiTheme="minorHAnsi" w:cstheme="minorHAnsi"/>
          <w:bCs w:val="0"/>
          <w:spacing w:val="-8"/>
        </w:rPr>
        <w:t xml:space="preserve"> </w:t>
      </w:r>
      <w:r w:rsidRPr="004176BB">
        <w:rPr>
          <w:rFonts w:asciiTheme="minorHAnsi" w:hAnsiTheme="minorHAnsi" w:cstheme="minorHAnsi"/>
          <w:bCs w:val="0"/>
        </w:rPr>
        <w:t>BRANCH</w:t>
      </w:r>
    </w:p>
    <w:p w14:paraId="271CE353"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 Contractor shall have experience paying energy bills for clients. The Contractor shall establish a daily schedule to consolidate all Participant energy account bills into a consolidated bill and shall submit the consolidated bill to the Participant for approval in accordance</w:t>
      </w:r>
      <w:r w:rsidRPr="002C2455">
        <w:rPr>
          <w:rFonts w:asciiTheme="minorHAnsi" w:hAnsiTheme="minorHAnsi" w:cstheme="minorHAnsi"/>
          <w:spacing w:val="-5"/>
        </w:rPr>
        <w:t xml:space="preserve"> </w:t>
      </w:r>
      <w:r w:rsidRPr="002C2455">
        <w:rPr>
          <w:rFonts w:asciiTheme="minorHAnsi" w:hAnsiTheme="minorHAnsi" w:cstheme="minorHAnsi"/>
        </w:rPr>
        <w:t>with</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schedule.</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Contractor</w:t>
      </w:r>
      <w:r w:rsidRPr="002C2455">
        <w:rPr>
          <w:rFonts w:asciiTheme="minorHAnsi" w:hAnsiTheme="minorHAnsi" w:cstheme="minorHAnsi"/>
          <w:spacing w:val="-4"/>
        </w:rPr>
        <w:t xml:space="preserve"> </w:t>
      </w:r>
      <w:r w:rsidRPr="002C2455">
        <w:rPr>
          <w:rFonts w:asciiTheme="minorHAnsi" w:hAnsiTheme="minorHAnsi" w:cstheme="minorHAnsi"/>
        </w:rPr>
        <w:t>shall</w:t>
      </w:r>
      <w:r w:rsidRPr="002C2455">
        <w:rPr>
          <w:rFonts w:asciiTheme="minorHAnsi" w:hAnsiTheme="minorHAnsi" w:cstheme="minorHAnsi"/>
          <w:spacing w:val="-5"/>
        </w:rPr>
        <w:t xml:space="preserve"> </w:t>
      </w:r>
      <w:r w:rsidRPr="002C2455">
        <w:rPr>
          <w:rFonts w:asciiTheme="minorHAnsi" w:hAnsiTheme="minorHAnsi" w:cstheme="minorHAnsi"/>
        </w:rPr>
        <w:t>provide</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Participant</w:t>
      </w:r>
      <w:r w:rsidRPr="002C2455">
        <w:rPr>
          <w:rFonts w:asciiTheme="minorHAnsi" w:hAnsiTheme="minorHAnsi" w:cstheme="minorHAnsi"/>
          <w:spacing w:val="-4"/>
        </w:rPr>
        <w:t xml:space="preserve"> </w:t>
      </w:r>
      <w:r w:rsidRPr="002C2455">
        <w:rPr>
          <w:rFonts w:asciiTheme="minorHAnsi" w:hAnsiTheme="minorHAnsi" w:cstheme="minorHAnsi"/>
        </w:rPr>
        <w:t>with</w:t>
      </w:r>
      <w:r w:rsidRPr="002C2455">
        <w:rPr>
          <w:rFonts w:asciiTheme="minorHAnsi" w:hAnsiTheme="minorHAnsi" w:cstheme="minorHAnsi"/>
          <w:spacing w:val="-4"/>
        </w:rPr>
        <w:t xml:space="preserve"> </w:t>
      </w:r>
      <w:r w:rsidRPr="002C2455">
        <w:rPr>
          <w:rFonts w:asciiTheme="minorHAnsi" w:hAnsiTheme="minorHAnsi" w:cstheme="minorHAnsi"/>
        </w:rPr>
        <w:t>a</w:t>
      </w:r>
      <w:r w:rsidRPr="002C2455">
        <w:rPr>
          <w:rFonts w:asciiTheme="minorHAnsi" w:hAnsiTheme="minorHAnsi" w:cstheme="minorHAnsi"/>
          <w:spacing w:val="-4"/>
        </w:rPr>
        <w:t xml:space="preserve"> </w:t>
      </w:r>
      <w:r w:rsidRPr="002C2455">
        <w:rPr>
          <w:rFonts w:asciiTheme="minorHAnsi" w:hAnsiTheme="minorHAnsi" w:cstheme="minorHAnsi"/>
        </w:rPr>
        <w:t>complete</w:t>
      </w:r>
      <w:r w:rsidRPr="002C2455">
        <w:rPr>
          <w:rFonts w:asciiTheme="minorHAnsi" w:hAnsiTheme="minorHAnsi" w:cstheme="minorHAnsi"/>
          <w:spacing w:val="-5"/>
        </w:rPr>
        <w:t xml:space="preserve"> </w:t>
      </w:r>
      <w:r w:rsidRPr="002C2455">
        <w:rPr>
          <w:rFonts w:asciiTheme="minorHAnsi" w:hAnsiTheme="minorHAnsi" w:cstheme="minorHAnsi"/>
        </w:rPr>
        <w:t>list</w:t>
      </w:r>
      <w:r w:rsidRPr="002C2455">
        <w:rPr>
          <w:rFonts w:asciiTheme="minorHAnsi" w:hAnsiTheme="minorHAnsi" w:cstheme="minorHAnsi"/>
          <w:spacing w:val="-4"/>
        </w:rPr>
        <w:t xml:space="preserve"> </w:t>
      </w:r>
      <w:r w:rsidRPr="002C2455">
        <w:rPr>
          <w:rFonts w:asciiTheme="minorHAnsi" w:hAnsiTheme="minorHAnsi" w:cstheme="minorHAnsi"/>
        </w:rPr>
        <w:t>of</w:t>
      </w:r>
      <w:r w:rsidRPr="002C2455">
        <w:rPr>
          <w:rFonts w:asciiTheme="minorHAnsi" w:hAnsiTheme="minorHAnsi" w:cstheme="minorHAnsi"/>
          <w:spacing w:val="-5"/>
        </w:rPr>
        <w:t xml:space="preserve"> </w:t>
      </w:r>
      <w:r w:rsidRPr="002C2455">
        <w:rPr>
          <w:rFonts w:asciiTheme="minorHAnsi" w:hAnsiTheme="minorHAnsi" w:cstheme="minorHAnsi"/>
        </w:rPr>
        <w:t>bills</w:t>
      </w:r>
      <w:r w:rsidRPr="002C2455">
        <w:rPr>
          <w:rFonts w:asciiTheme="minorHAnsi" w:hAnsiTheme="minorHAnsi" w:cstheme="minorHAnsi"/>
          <w:spacing w:val="-6"/>
        </w:rPr>
        <w:t xml:space="preserve"> </w:t>
      </w:r>
      <w:r w:rsidRPr="002C2455">
        <w:rPr>
          <w:rFonts w:asciiTheme="minorHAnsi" w:hAnsiTheme="minorHAnsi" w:cstheme="minorHAnsi"/>
        </w:rPr>
        <w:t>to</w:t>
      </w:r>
      <w:r w:rsidRPr="002C2455">
        <w:rPr>
          <w:rFonts w:asciiTheme="minorHAnsi" w:hAnsiTheme="minorHAnsi" w:cstheme="minorHAnsi"/>
          <w:spacing w:val="-4"/>
        </w:rPr>
        <w:t xml:space="preserve"> </w:t>
      </w:r>
      <w:r w:rsidRPr="002C2455">
        <w:rPr>
          <w:rFonts w:asciiTheme="minorHAnsi" w:hAnsiTheme="minorHAnsi" w:cstheme="minorHAnsi"/>
        </w:rPr>
        <w:t>be</w:t>
      </w:r>
      <w:r w:rsidRPr="002C2455">
        <w:rPr>
          <w:rFonts w:asciiTheme="minorHAnsi" w:hAnsiTheme="minorHAnsi" w:cstheme="minorHAnsi"/>
          <w:spacing w:val="-5"/>
        </w:rPr>
        <w:t xml:space="preserve"> </w:t>
      </w:r>
      <w:r w:rsidRPr="002C2455">
        <w:rPr>
          <w:rFonts w:asciiTheme="minorHAnsi" w:hAnsiTheme="minorHAnsi" w:cstheme="minorHAnsi"/>
        </w:rPr>
        <w:t>paid</w:t>
      </w:r>
      <w:r w:rsidRPr="002C2455">
        <w:rPr>
          <w:rFonts w:asciiTheme="minorHAnsi" w:hAnsiTheme="minorHAnsi" w:cstheme="minorHAnsi"/>
          <w:spacing w:val="-4"/>
        </w:rPr>
        <w:t xml:space="preserve"> </w:t>
      </w:r>
      <w:r w:rsidRPr="002C2455">
        <w:rPr>
          <w:rFonts w:asciiTheme="minorHAnsi" w:hAnsiTheme="minorHAnsi" w:cstheme="minorHAnsi"/>
        </w:rPr>
        <w:t>(by</w:t>
      </w:r>
      <w:r w:rsidRPr="002C2455">
        <w:rPr>
          <w:rFonts w:asciiTheme="minorHAnsi" w:hAnsiTheme="minorHAnsi" w:cstheme="minorHAnsi"/>
          <w:spacing w:val="-3"/>
        </w:rPr>
        <w:t xml:space="preserve"> </w:t>
      </w:r>
      <w:r w:rsidRPr="002C2455">
        <w:rPr>
          <w:rFonts w:asciiTheme="minorHAnsi" w:hAnsiTheme="minorHAnsi" w:cstheme="minorHAnsi"/>
        </w:rPr>
        <w:t>batch),</w:t>
      </w:r>
      <w:r w:rsidRPr="002C2455">
        <w:rPr>
          <w:rFonts w:asciiTheme="minorHAnsi" w:hAnsiTheme="minorHAnsi" w:cstheme="minorHAnsi"/>
          <w:spacing w:val="-4"/>
        </w:rPr>
        <w:t xml:space="preserve"> </w:t>
      </w:r>
      <w:r w:rsidRPr="002C2455">
        <w:rPr>
          <w:rFonts w:asciiTheme="minorHAnsi" w:hAnsiTheme="minorHAnsi" w:cstheme="minorHAnsi"/>
        </w:rPr>
        <w:t>including energy account information, general ledger account number, unique daily consolidation code, and other details.</w:t>
      </w:r>
    </w:p>
    <w:p w14:paraId="1A49BC59" w14:textId="77777777" w:rsidR="00A04936" w:rsidRPr="002C2455" w:rsidRDefault="00A04936" w:rsidP="002C2455">
      <w:pPr>
        <w:pStyle w:val="BodyText"/>
        <w:spacing w:before="0"/>
        <w:rPr>
          <w:rFonts w:asciiTheme="minorHAnsi" w:hAnsiTheme="minorHAnsi" w:cstheme="minorHAnsi"/>
        </w:rPr>
      </w:pPr>
    </w:p>
    <w:p w14:paraId="19CB69F7" w14:textId="53A67A90"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 daily schedule shall allow sufficient time for the Participant to review the consolidated bill, time for the Participant to authorize its Fiscal Office to transfer the funds to the Contractor, time for the Contractor’s receipt of funds, and time for the Contractor to pay the suppliers timely.</w:t>
      </w:r>
      <w:r w:rsidRPr="002C2455">
        <w:rPr>
          <w:rFonts w:asciiTheme="minorHAnsi" w:hAnsiTheme="minorHAnsi" w:cstheme="minorHAnsi"/>
          <w:spacing w:val="40"/>
        </w:rPr>
        <w:t xml:space="preserve"> </w:t>
      </w:r>
      <w:r w:rsidRPr="002C2455">
        <w:rPr>
          <w:rFonts w:asciiTheme="minorHAnsi" w:hAnsiTheme="minorHAnsi" w:cstheme="minorHAnsi"/>
        </w:rPr>
        <w:t>Consolidated bills may be submitted to the Participant in daily batches. The Contractor shall segregate and remove</w:t>
      </w:r>
      <w:r w:rsidRPr="002C2455">
        <w:rPr>
          <w:rFonts w:asciiTheme="minorHAnsi" w:hAnsiTheme="minorHAnsi" w:cstheme="minorHAnsi"/>
          <w:spacing w:val="-1"/>
        </w:rPr>
        <w:t xml:space="preserve"> </w:t>
      </w:r>
      <w:r w:rsidRPr="002C2455">
        <w:rPr>
          <w:rFonts w:asciiTheme="minorHAnsi" w:hAnsiTheme="minorHAnsi" w:cstheme="minorHAnsi"/>
        </w:rPr>
        <w:t>disputed or</w:t>
      </w:r>
      <w:r w:rsidRPr="002C2455">
        <w:rPr>
          <w:rFonts w:asciiTheme="minorHAnsi" w:hAnsiTheme="minorHAnsi" w:cstheme="minorHAnsi"/>
          <w:spacing w:val="-1"/>
        </w:rPr>
        <w:t xml:space="preserve"> </w:t>
      </w:r>
      <w:r w:rsidRPr="002C2455">
        <w:rPr>
          <w:rFonts w:asciiTheme="minorHAnsi" w:hAnsiTheme="minorHAnsi" w:cstheme="minorHAnsi"/>
        </w:rPr>
        <w:t>questioned billings</w:t>
      </w:r>
      <w:r w:rsidRPr="002C2455">
        <w:rPr>
          <w:rFonts w:asciiTheme="minorHAnsi" w:hAnsiTheme="minorHAnsi" w:cstheme="minorHAnsi"/>
          <w:spacing w:val="-2"/>
        </w:rPr>
        <w:t xml:space="preserve"> </w:t>
      </w:r>
      <w:r w:rsidRPr="002C2455">
        <w:rPr>
          <w:rFonts w:asciiTheme="minorHAnsi" w:hAnsiTheme="minorHAnsi" w:cstheme="minorHAnsi"/>
        </w:rPr>
        <w:t>from</w:t>
      </w:r>
      <w:r w:rsidRPr="002C2455">
        <w:rPr>
          <w:rFonts w:asciiTheme="minorHAnsi" w:hAnsiTheme="minorHAnsi" w:cstheme="minorHAnsi"/>
          <w:spacing w:val="-1"/>
        </w:rPr>
        <w:t xml:space="preserve"> </w:t>
      </w:r>
      <w:r w:rsidRPr="002C2455">
        <w:rPr>
          <w:rFonts w:asciiTheme="minorHAnsi" w:hAnsiTheme="minorHAnsi" w:cstheme="minorHAnsi"/>
        </w:rPr>
        <w:t>the</w:t>
      </w:r>
      <w:r w:rsidRPr="002C2455">
        <w:rPr>
          <w:rFonts w:asciiTheme="minorHAnsi" w:hAnsiTheme="minorHAnsi" w:cstheme="minorHAnsi"/>
          <w:spacing w:val="-2"/>
        </w:rPr>
        <w:t xml:space="preserve"> </w:t>
      </w:r>
      <w:r w:rsidRPr="002C2455">
        <w:rPr>
          <w:rFonts w:asciiTheme="minorHAnsi" w:hAnsiTheme="minorHAnsi" w:cstheme="minorHAnsi"/>
        </w:rPr>
        <w:t>consolidated request (batch)</w:t>
      </w:r>
      <w:r w:rsidRPr="002C2455">
        <w:rPr>
          <w:rFonts w:asciiTheme="minorHAnsi" w:hAnsiTheme="minorHAnsi" w:cstheme="minorHAnsi"/>
          <w:spacing w:val="-1"/>
        </w:rPr>
        <w:t xml:space="preserve"> </w:t>
      </w:r>
      <w:r w:rsidRPr="002C2455">
        <w:rPr>
          <w:rFonts w:asciiTheme="minorHAnsi" w:hAnsiTheme="minorHAnsi" w:cstheme="minorHAnsi"/>
        </w:rPr>
        <w:t>and shall</w:t>
      </w:r>
      <w:r w:rsidRPr="002C2455">
        <w:rPr>
          <w:rFonts w:asciiTheme="minorHAnsi" w:hAnsiTheme="minorHAnsi" w:cstheme="minorHAnsi"/>
          <w:spacing w:val="-3"/>
        </w:rPr>
        <w:t xml:space="preserve"> </w:t>
      </w:r>
      <w:r w:rsidRPr="002C2455">
        <w:rPr>
          <w:rFonts w:asciiTheme="minorHAnsi" w:hAnsiTheme="minorHAnsi" w:cstheme="minorHAnsi"/>
        </w:rPr>
        <w:t>notify the</w:t>
      </w:r>
      <w:r w:rsidRPr="002C2455">
        <w:rPr>
          <w:rFonts w:asciiTheme="minorHAnsi" w:hAnsiTheme="minorHAnsi" w:cstheme="minorHAnsi"/>
          <w:spacing w:val="-2"/>
        </w:rPr>
        <w:t xml:space="preserve"> </w:t>
      </w:r>
      <w:r w:rsidRPr="002C2455">
        <w:rPr>
          <w:rFonts w:asciiTheme="minorHAnsi" w:hAnsiTheme="minorHAnsi" w:cstheme="minorHAnsi"/>
        </w:rPr>
        <w:t>Participant</w:t>
      </w:r>
      <w:r w:rsidRPr="002C2455">
        <w:rPr>
          <w:rFonts w:asciiTheme="minorHAnsi" w:hAnsiTheme="minorHAnsi" w:cstheme="minorHAnsi"/>
          <w:spacing w:val="-3"/>
        </w:rPr>
        <w:t xml:space="preserve"> </w:t>
      </w:r>
      <w:r w:rsidRPr="002C2455">
        <w:rPr>
          <w:rFonts w:asciiTheme="minorHAnsi" w:hAnsiTheme="minorHAnsi" w:cstheme="minorHAnsi"/>
        </w:rPr>
        <w:t>of</w:t>
      </w:r>
      <w:r w:rsidRPr="002C2455">
        <w:rPr>
          <w:rFonts w:asciiTheme="minorHAnsi" w:hAnsiTheme="minorHAnsi" w:cstheme="minorHAnsi"/>
          <w:spacing w:val="-1"/>
        </w:rPr>
        <w:t xml:space="preserve"> </w:t>
      </w:r>
      <w:r w:rsidRPr="002C2455">
        <w:rPr>
          <w:rFonts w:asciiTheme="minorHAnsi" w:hAnsiTheme="minorHAnsi" w:cstheme="minorHAnsi"/>
        </w:rPr>
        <w:t>the</w:t>
      </w:r>
      <w:r w:rsidRPr="002C2455">
        <w:rPr>
          <w:rFonts w:asciiTheme="minorHAnsi" w:hAnsiTheme="minorHAnsi" w:cstheme="minorHAnsi"/>
          <w:spacing w:val="-1"/>
        </w:rPr>
        <w:t xml:space="preserve"> </w:t>
      </w:r>
      <w:r w:rsidRPr="002C2455">
        <w:rPr>
          <w:rFonts w:asciiTheme="minorHAnsi" w:hAnsiTheme="minorHAnsi" w:cstheme="minorHAnsi"/>
        </w:rPr>
        <w:t>problem</w:t>
      </w:r>
      <w:r w:rsidRPr="002C2455">
        <w:rPr>
          <w:rFonts w:asciiTheme="minorHAnsi" w:hAnsiTheme="minorHAnsi" w:cstheme="minorHAnsi"/>
          <w:spacing w:val="-1"/>
        </w:rPr>
        <w:t xml:space="preserve"> </w:t>
      </w:r>
      <w:r w:rsidRPr="002C2455">
        <w:rPr>
          <w:rFonts w:asciiTheme="minorHAnsi" w:hAnsiTheme="minorHAnsi" w:cstheme="minorHAnsi"/>
        </w:rPr>
        <w:t xml:space="preserve">billings. The Participant will notify Contractor of disputed or questioned billings within two (2) days of Contractor bill posting to the </w:t>
      </w:r>
      <w:r w:rsidR="009338E5" w:rsidRPr="002C2455">
        <w:rPr>
          <w:rFonts w:asciiTheme="minorHAnsi" w:hAnsiTheme="minorHAnsi" w:cstheme="minorHAnsi"/>
        </w:rPr>
        <w:t>EIS</w:t>
      </w:r>
      <w:r w:rsidRPr="002C2455">
        <w:rPr>
          <w:rFonts w:asciiTheme="minorHAnsi" w:hAnsiTheme="minorHAnsi" w:cstheme="minorHAnsi"/>
        </w:rPr>
        <w:t xml:space="preserve"> website.</w:t>
      </w:r>
      <w:r w:rsidRPr="002C2455">
        <w:rPr>
          <w:rFonts w:asciiTheme="minorHAnsi" w:hAnsiTheme="minorHAnsi" w:cstheme="minorHAnsi"/>
          <w:spacing w:val="40"/>
        </w:rPr>
        <w:t xml:space="preserve"> </w:t>
      </w:r>
      <w:r w:rsidRPr="002C2455">
        <w:rPr>
          <w:rFonts w:asciiTheme="minorHAnsi" w:hAnsiTheme="minorHAnsi" w:cstheme="minorHAnsi"/>
        </w:rPr>
        <w:t>For</w:t>
      </w:r>
      <w:r w:rsidRPr="002C2455">
        <w:rPr>
          <w:rFonts w:asciiTheme="minorHAnsi" w:hAnsiTheme="minorHAnsi" w:cstheme="minorHAnsi"/>
          <w:spacing w:val="-2"/>
        </w:rPr>
        <w:t xml:space="preserve"> </w:t>
      </w:r>
      <w:r w:rsidRPr="002C2455">
        <w:rPr>
          <w:rFonts w:asciiTheme="minorHAnsi" w:hAnsiTheme="minorHAnsi" w:cstheme="minorHAnsi"/>
        </w:rPr>
        <w:t>undisputed</w:t>
      </w:r>
      <w:r w:rsidRPr="002C2455">
        <w:rPr>
          <w:rFonts w:asciiTheme="minorHAnsi" w:hAnsiTheme="minorHAnsi" w:cstheme="minorHAnsi"/>
          <w:spacing w:val="-1"/>
        </w:rPr>
        <w:t xml:space="preserve"> </w:t>
      </w:r>
      <w:r w:rsidRPr="002C2455">
        <w:rPr>
          <w:rFonts w:asciiTheme="minorHAnsi" w:hAnsiTheme="minorHAnsi" w:cstheme="minorHAnsi"/>
        </w:rPr>
        <w:t>charges,</w:t>
      </w:r>
      <w:r w:rsidRPr="002C2455">
        <w:rPr>
          <w:rFonts w:asciiTheme="minorHAnsi" w:hAnsiTheme="minorHAnsi" w:cstheme="minorHAnsi"/>
          <w:spacing w:val="-1"/>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Participant shall</w:t>
      </w:r>
      <w:r w:rsidRPr="002C2455">
        <w:rPr>
          <w:rFonts w:asciiTheme="minorHAnsi" w:hAnsiTheme="minorHAnsi" w:cstheme="minorHAnsi"/>
          <w:spacing w:val="-2"/>
        </w:rPr>
        <w:t xml:space="preserve"> </w:t>
      </w:r>
      <w:r w:rsidRPr="002C2455">
        <w:rPr>
          <w:rFonts w:asciiTheme="minorHAnsi" w:hAnsiTheme="minorHAnsi" w:cstheme="minorHAnsi"/>
        </w:rPr>
        <w:t>review</w:t>
      </w:r>
      <w:r w:rsidRPr="002C2455">
        <w:rPr>
          <w:rFonts w:asciiTheme="minorHAnsi" w:hAnsiTheme="minorHAnsi" w:cstheme="minorHAnsi"/>
          <w:spacing w:val="-3"/>
        </w:rPr>
        <w:t xml:space="preserve"> </w:t>
      </w:r>
      <w:r w:rsidRPr="002C2455">
        <w:rPr>
          <w:rFonts w:asciiTheme="minorHAnsi" w:hAnsiTheme="minorHAnsi" w:cstheme="minorHAnsi"/>
        </w:rPr>
        <w:t>and</w:t>
      </w:r>
      <w:r w:rsidRPr="002C2455">
        <w:rPr>
          <w:rFonts w:asciiTheme="minorHAnsi" w:hAnsiTheme="minorHAnsi" w:cstheme="minorHAnsi"/>
          <w:spacing w:val="-1"/>
        </w:rPr>
        <w:t xml:space="preserve"> </w:t>
      </w:r>
      <w:r w:rsidRPr="002C2455">
        <w:rPr>
          <w:rFonts w:asciiTheme="minorHAnsi" w:hAnsiTheme="minorHAnsi" w:cstheme="minorHAnsi"/>
        </w:rPr>
        <w:t>approve the</w:t>
      </w:r>
      <w:r w:rsidRPr="002C2455">
        <w:rPr>
          <w:rFonts w:asciiTheme="minorHAnsi" w:hAnsiTheme="minorHAnsi" w:cstheme="minorHAnsi"/>
          <w:spacing w:val="-3"/>
        </w:rPr>
        <w:t xml:space="preserve"> </w:t>
      </w:r>
      <w:r w:rsidRPr="002C2455">
        <w:rPr>
          <w:rFonts w:asciiTheme="minorHAnsi" w:hAnsiTheme="minorHAnsi" w:cstheme="minorHAnsi"/>
        </w:rPr>
        <w:t>consolidated</w:t>
      </w:r>
      <w:r w:rsidRPr="002C2455">
        <w:rPr>
          <w:rFonts w:asciiTheme="minorHAnsi" w:hAnsiTheme="minorHAnsi" w:cstheme="minorHAnsi"/>
          <w:spacing w:val="-1"/>
        </w:rPr>
        <w:t xml:space="preserve"> </w:t>
      </w:r>
      <w:r w:rsidRPr="002C2455">
        <w:rPr>
          <w:rFonts w:asciiTheme="minorHAnsi" w:hAnsiTheme="minorHAnsi" w:cstheme="minorHAnsi"/>
        </w:rPr>
        <w:t>bill</w:t>
      </w:r>
      <w:r w:rsidRPr="002C2455">
        <w:rPr>
          <w:rFonts w:asciiTheme="minorHAnsi" w:hAnsiTheme="minorHAnsi" w:cstheme="minorHAnsi"/>
          <w:spacing w:val="-2"/>
        </w:rPr>
        <w:t xml:space="preserve"> </w:t>
      </w:r>
      <w:r w:rsidRPr="002C2455">
        <w:rPr>
          <w:rFonts w:asciiTheme="minorHAnsi" w:hAnsiTheme="minorHAnsi" w:cstheme="minorHAnsi"/>
        </w:rPr>
        <w:t>and</w:t>
      </w:r>
      <w:r w:rsidRPr="002C2455">
        <w:rPr>
          <w:rFonts w:asciiTheme="minorHAnsi" w:hAnsiTheme="minorHAnsi" w:cstheme="minorHAnsi"/>
          <w:spacing w:val="-1"/>
        </w:rPr>
        <w:t xml:space="preserve"> </w:t>
      </w:r>
      <w:r w:rsidRPr="002C2455">
        <w:rPr>
          <w:rFonts w:asciiTheme="minorHAnsi" w:hAnsiTheme="minorHAnsi" w:cstheme="minorHAnsi"/>
        </w:rPr>
        <w:t>arrange for</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1"/>
        </w:rPr>
        <w:t xml:space="preserve"> </w:t>
      </w:r>
      <w:r w:rsidRPr="002C2455">
        <w:rPr>
          <w:rFonts w:asciiTheme="minorHAnsi" w:hAnsiTheme="minorHAnsi" w:cstheme="minorHAnsi"/>
        </w:rPr>
        <w:t xml:space="preserve">transfer of funds to the Contractor via ACH at an agreed upon date and time, normally setting payment distribution for two (2) </w:t>
      </w:r>
      <w:r w:rsidR="000C585D" w:rsidRPr="002C2455">
        <w:rPr>
          <w:rFonts w:asciiTheme="minorHAnsi" w:hAnsiTheme="minorHAnsi" w:cstheme="minorHAnsi"/>
        </w:rPr>
        <w:t>C</w:t>
      </w:r>
      <w:r w:rsidRPr="002C2455">
        <w:rPr>
          <w:rFonts w:asciiTheme="minorHAnsi" w:hAnsiTheme="minorHAnsi" w:cstheme="minorHAnsi"/>
        </w:rPr>
        <w:t xml:space="preserve">alendar </w:t>
      </w:r>
      <w:r w:rsidR="000C585D" w:rsidRPr="002C2455">
        <w:rPr>
          <w:rFonts w:asciiTheme="minorHAnsi" w:hAnsiTheme="minorHAnsi" w:cstheme="minorHAnsi"/>
        </w:rPr>
        <w:t>D</w:t>
      </w:r>
      <w:r w:rsidRPr="002C2455">
        <w:rPr>
          <w:rFonts w:asciiTheme="minorHAnsi" w:hAnsiTheme="minorHAnsi" w:cstheme="minorHAnsi"/>
        </w:rPr>
        <w:t>ays after receipt of the consolidated bill request information and Participant and Fiscal Office approval.</w:t>
      </w:r>
      <w:r w:rsidRPr="002C2455">
        <w:rPr>
          <w:rFonts w:asciiTheme="minorHAnsi" w:hAnsiTheme="minorHAnsi" w:cstheme="minorHAnsi"/>
          <w:spacing w:val="40"/>
        </w:rPr>
        <w:t xml:space="preserve"> </w:t>
      </w:r>
      <w:r w:rsidRPr="002C2455">
        <w:rPr>
          <w:rFonts w:asciiTheme="minorHAnsi" w:hAnsiTheme="minorHAnsi" w:cstheme="minorHAnsi"/>
        </w:rPr>
        <w:t>The Participant’s ACH process takes three</w:t>
      </w:r>
      <w:r w:rsidRPr="002C2455">
        <w:rPr>
          <w:rFonts w:asciiTheme="minorHAnsi" w:hAnsiTheme="minorHAnsi" w:cstheme="minorHAnsi"/>
          <w:spacing w:val="-8"/>
        </w:rPr>
        <w:t xml:space="preserve"> </w:t>
      </w:r>
      <w:r w:rsidRPr="002C2455">
        <w:rPr>
          <w:rFonts w:asciiTheme="minorHAnsi" w:hAnsiTheme="minorHAnsi" w:cstheme="minorHAnsi"/>
        </w:rPr>
        <w:t>(3)</w:t>
      </w:r>
      <w:r w:rsidRPr="002C2455">
        <w:rPr>
          <w:rFonts w:asciiTheme="minorHAnsi" w:hAnsiTheme="minorHAnsi" w:cstheme="minorHAnsi"/>
          <w:spacing w:val="-7"/>
        </w:rPr>
        <w:t xml:space="preserve"> </w:t>
      </w:r>
      <w:r w:rsidR="000C585D" w:rsidRPr="002C2455">
        <w:rPr>
          <w:rFonts w:asciiTheme="minorHAnsi" w:hAnsiTheme="minorHAnsi" w:cstheme="minorHAnsi"/>
        </w:rPr>
        <w:t>C</w:t>
      </w:r>
      <w:r w:rsidRPr="002C2455">
        <w:rPr>
          <w:rFonts w:asciiTheme="minorHAnsi" w:hAnsiTheme="minorHAnsi" w:cstheme="minorHAnsi"/>
        </w:rPr>
        <w:t>alendar</w:t>
      </w:r>
      <w:r w:rsidRPr="002C2455">
        <w:rPr>
          <w:rFonts w:asciiTheme="minorHAnsi" w:hAnsiTheme="minorHAnsi" w:cstheme="minorHAnsi"/>
          <w:spacing w:val="-7"/>
        </w:rPr>
        <w:t xml:space="preserve"> </w:t>
      </w:r>
      <w:r w:rsidR="000C585D" w:rsidRPr="002C2455">
        <w:rPr>
          <w:rFonts w:asciiTheme="minorHAnsi" w:hAnsiTheme="minorHAnsi" w:cstheme="minorHAnsi"/>
        </w:rPr>
        <w:t>D</w:t>
      </w:r>
      <w:r w:rsidRPr="002C2455">
        <w:rPr>
          <w:rFonts w:asciiTheme="minorHAnsi" w:hAnsiTheme="minorHAnsi" w:cstheme="minorHAnsi"/>
        </w:rPr>
        <w:t>ays</w:t>
      </w:r>
      <w:r w:rsidRPr="002C2455">
        <w:rPr>
          <w:rFonts w:asciiTheme="minorHAnsi" w:hAnsiTheme="minorHAnsi" w:cstheme="minorHAnsi"/>
          <w:spacing w:val="-8"/>
        </w:rPr>
        <w:t xml:space="preserve"> </w:t>
      </w:r>
      <w:r w:rsidRPr="002C2455">
        <w:rPr>
          <w:rFonts w:asciiTheme="minorHAnsi" w:hAnsiTheme="minorHAnsi" w:cstheme="minorHAnsi"/>
        </w:rPr>
        <w:t>to</w:t>
      </w:r>
      <w:r w:rsidRPr="002C2455">
        <w:rPr>
          <w:rFonts w:asciiTheme="minorHAnsi" w:hAnsiTheme="minorHAnsi" w:cstheme="minorHAnsi"/>
          <w:spacing w:val="-6"/>
        </w:rPr>
        <w:t xml:space="preserve"> </w:t>
      </w:r>
      <w:r w:rsidRPr="002C2455">
        <w:rPr>
          <w:rFonts w:asciiTheme="minorHAnsi" w:hAnsiTheme="minorHAnsi" w:cstheme="minorHAnsi"/>
        </w:rPr>
        <w:t>clear</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6"/>
        </w:rPr>
        <w:t xml:space="preserve"> </w:t>
      </w:r>
      <w:r w:rsidRPr="002C2455">
        <w:rPr>
          <w:rFonts w:asciiTheme="minorHAnsi" w:hAnsiTheme="minorHAnsi" w:cstheme="minorHAnsi"/>
        </w:rPr>
        <w:t>issue</w:t>
      </w:r>
      <w:r w:rsidRPr="002C2455">
        <w:rPr>
          <w:rFonts w:asciiTheme="minorHAnsi" w:hAnsiTheme="minorHAnsi" w:cstheme="minorHAnsi"/>
          <w:spacing w:val="-8"/>
        </w:rPr>
        <w:t xml:space="preserve"> </w:t>
      </w:r>
      <w:r w:rsidRPr="002C2455">
        <w:rPr>
          <w:rFonts w:asciiTheme="minorHAnsi" w:hAnsiTheme="minorHAnsi" w:cstheme="minorHAnsi"/>
        </w:rPr>
        <w:t>payment</w:t>
      </w:r>
      <w:r w:rsidRPr="002C2455">
        <w:rPr>
          <w:rFonts w:asciiTheme="minorHAnsi" w:hAnsiTheme="minorHAnsi" w:cstheme="minorHAnsi"/>
          <w:spacing w:val="-4"/>
        </w:rPr>
        <w:t xml:space="preserve"> </w:t>
      </w:r>
      <w:r w:rsidRPr="002C2455">
        <w:rPr>
          <w:rFonts w:asciiTheme="minorHAnsi" w:hAnsiTheme="minorHAnsi" w:cstheme="minorHAnsi"/>
        </w:rPr>
        <w:t>(e.g.,</w:t>
      </w:r>
      <w:r w:rsidRPr="002C2455">
        <w:rPr>
          <w:rFonts w:asciiTheme="minorHAnsi" w:hAnsiTheme="minorHAnsi" w:cstheme="minorHAnsi"/>
          <w:spacing w:val="-4"/>
        </w:rPr>
        <w:t xml:space="preserve"> </w:t>
      </w:r>
      <w:r w:rsidRPr="002C2455">
        <w:rPr>
          <w:rFonts w:asciiTheme="minorHAnsi" w:hAnsiTheme="minorHAnsi" w:cstheme="minorHAnsi"/>
        </w:rPr>
        <w:t>for</w:t>
      </w:r>
      <w:r w:rsidRPr="002C2455">
        <w:rPr>
          <w:rFonts w:asciiTheme="minorHAnsi" w:hAnsiTheme="minorHAnsi" w:cstheme="minorHAnsi"/>
          <w:spacing w:val="-4"/>
        </w:rPr>
        <w:t xml:space="preserve"> </w:t>
      </w:r>
      <w:r w:rsidRPr="002C2455">
        <w:rPr>
          <w:rFonts w:asciiTheme="minorHAnsi" w:hAnsiTheme="minorHAnsi" w:cstheme="minorHAnsi"/>
        </w:rPr>
        <w:t>payment</w:t>
      </w:r>
      <w:r w:rsidRPr="002C2455">
        <w:rPr>
          <w:rFonts w:asciiTheme="minorHAnsi" w:hAnsiTheme="minorHAnsi" w:cstheme="minorHAnsi"/>
          <w:spacing w:val="-6"/>
        </w:rPr>
        <w:t xml:space="preserve"> </w:t>
      </w:r>
      <w:r w:rsidRPr="002C2455">
        <w:rPr>
          <w:rFonts w:asciiTheme="minorHAnsi" w:hAnsiTheme="minorHAnsi" w:cstheme="minorHAnsi"/>
        </w:rPr>
        <w:t>approved</w:t>
      </w:r>
      <w:r w:rsidRPr="002C2455">
        <w:rPr>
          <w:rFonts w:asciiTheme="minorHAnsi" w:hAnsiTheme="minorHAnsi" w:cstheme="minorHAnsi"/>
          <w:spacing w:val="-6"/>
        </w:rPr>
        <w:t xml:space="preserve"> </w:t>
      </w:r>
      <w:r w:rsidRPr="002C2455">
        <w:rPr>
          <w:rFonts w:asciiTheme="minorHAnsi" w:hAnsiTheme="minorHAnsi" w:cstheme="minorHAnsi"/>
        </w:rPr>
        <w:t>at</w:t>
      </w:r>
      <w:r w:rsidRPr="002C2455">
        <w:rPr>
          <w:rFonts w:asciiTheme="minorHAnsi" w:hAnsiTheme="minorHAnsi" w:cstheme="minorHAnsi"/>
          <w:spacing w:val="-4"/>
        </w:rPr>
        <w:t xml:space="preserve"> </w:t>
      </w:r>
      <w:r w:rsidRPr="002C2455">
        <w:rPr>
          <w:rFonts w:asciiTheme="minorHAnsi" w:hAnsiTheme="minorHAnsi" w:cstheme="minorHAnsi"/>
        </w:rPr>
        <w:t>2</w:t>
      </w:r>
      <w:r w:rsidRPr="002C2455">
        <w:rPr>
          <w:rFonts w:asciiTheme="minorHAnsi" w:hAnsiTheme="minorHAnsi" w:cstheme="minorHAnsi"/>
          <w:spacing w:val="-7"/>
        </w:rPr>
        <w:t xml:space="preserve"> </w:t>
      </w:r>
      <w:r w:rsidRPr="002C2455">
        <w:rPr>
          <w:rFonts w:asciiTheme="minorHAnsi" w:hAnsiTheme="minorHAnsi" w:cstheme="minorHAnsi"/>
        </w:rPr>
        <w:t>p.m.</w:t>
      </w:r>
      <w:r w:rsidRPr="002C2455">
        <w:rPr>
          <w:rFonts w:asciiTheme="minorHAnsi" w:hAnsiTheme="minorHAnsi" w:cstheme="minorHAnsi"/>
          <w:spacing w:val="-2"/>
        </w:rPr>
        <w:t xml:space="preserve"> </w:t>
      </w:r>
      <w:r w:rsidRPr="002C2455">
        <w:rPr>
          <w:rFonts w:asciiTheme="minorHAnsi" w:hAnsiTheme="minorHAnsi" w:cstheme="minorHAnsi"/>
        </w:rPr>
        <w:t>Monday,</w:t>
      </w:r>
      <w:r w:rsidRPr="002C2455">
        <w:rPr>
          <w:rFonts w:asciiTheme="minorHAnsi" w:hAnsiTheme="minorHAnsi" w:cstheme="minorHAnsi"/>
          <w:spacing w:val="-6"/>
        </w:rPr>
        <w:t xml:space="preserve"> </w:t>
      </w:r>
      <w:r w:rsidRPr="002C2455">
        <w:rPr>
          <w:rFonts w:asciiTheme="minorHAnsi" w:hAnsiTheme="minorHAnsi" w:cstheme="minorHAnsi"/>
        </w:rPr>
        <w:t>an</w:t>
      </w:r>
      <w:r w:rsidRPr="002C2455">
        <w:rPr>
          <w:rFonts w:asciiTheme="minorHAnsi" w:hAnsiTheme="minorHAnsi" w:cstheme="minorHAnsi"/>
          <w:spacing w:val="-6"/>
        </w:rPr>
        <w:t xml:space="preserve"> </w:t>
      </w:r>
      <w:r w:rsidRPr="002C2455">
        <w:rPr>
          <w:rFonts w:asciiTheme="minorHAnsi" w:hAnsiTheme="minorHAnsi" w:cstheme="minorHAnsi"/>
        </w:rPr>
        <w:t>ACH</w:t>
      </w:r>
      <w:r w:rsidRPr="002C2455">
        <w:rPr>
          <w:rFonts w:asciiTheme="minorHAnsi" w:hAnsiTheme="minorHAnsi" w:cstheme="minorHAnsi"/>
          <w:spacing w:val="-6"/>
        </w:rPr>
        <w:t xml:space="preserve"> </w:t>
      </w:r>
      <w:r w:rsidRPr="002C2455">
        <w:rPr>
          <w:rFonts w:asciiTheme="minorHAnsi" w:hAnsiTheme="minorHAnsi" w:cstheme="minorHAnsi"/>
        </w:rPr>
        <w:t>transfer</w:t>
      </w:r>
      <w:r w:rsidRPr="002C2455">
        <w:rPr>
          <w:rFonts w:asciiTheme="minorHAnsi" w:hAnsiTheme="minorHAnsi" w:cstheme="minorHAnsi"/>
          <w:spacing w:val="-7"/>
        </w:rPr>
        <w:t xml:space="preserve"> </w:t>
      </w:r>
      <w:r w:rsidRPr="002C2455">
        <w:rPr>
          <w:rFonts w:asciiTheme="minorHAnsi" w:hAnsiTheme="minorHAnsi" w:cstheme="minorHAnsi"/>
        </w:rPr>
        <w:t>would</w:t>
      </w:r>
      <w:r w:rsidRPr="002C2455">
        <w:rPr>
          <w:rFonts w:asciiTheme="minorHAnsi" w:hAnsiTheme="minorHAnsi" w:cstheme="minorHAnsi"/>
          <w:spacing w:val="-6"/>
        </w:rPr>
        <w:t xml:space="preserve"> </w:t>
      </w:r>
      <w:r w:rsidRPr="002C2455">
        <w:rPr>
          <w:rFonts w:asciiTheme="minorHAnsi" w:hAnsiTheme="minorHAnsi" w:cstheme="minorHAnsi"/>
        </w:rPr>
        <w:t>clear</w:t>
      </w:r>
      <w:r w:rsidRPr="002C2455">
        <w:rPr>
          <w:rFonts w:asciiTheme="minorHAnsi" w:hAnsiTheme="minorHAnsi" w:cstheme="minorHAnsi"/>
          <w:spacing w:val="-7"/>
        </w:rPr>
        <w:t xml:space="preserve"> </w:t>
      </w:r>
      <w:r w:rsidRPr="002C2455">
        <w:rPr>
          <w:rFonts w:asciiTheme="minorHAnsi" w:hAnsiTheme="minorHAnsi" w:cstheme="minorHAnsi"/>
        </w:rPr>
        <w:t>at</w:t>
      </w:r>
      <w:r w:rsidRPr="002C2455">
        <w:rPr>
          <w:rFonts w:asciiTheme="minorHAnsi" w:hAnsiTheme="minorHAnsi" w:cstheme="minorHAnsi"/>
          <w:spacing w:val="-4"/>
        </w:rPr>
        <w:t xml:space="preserve"> </w:t>
      </w:r>
      <w:r w:rsidRPr="002C2455">
        <w:rPr>
          <w:rFonts w:asciiTheme="minorHAnsi" w:hAnsiTheme="minorHAnsi" w:cstheme="minorHAnsi"/>
        </w:rPr>
        <w:t>2:00 p.m. Wednesday). The Contractor must allow for the ACH payments to clear and be received timely.</w:t>
      </w:r>
      <w:r w:rsidRPr="002C2455">
        <w:rPr>
          <w:rFonts w:asciiTheme="minorHAnsi" w:hAnsiTheme="minorHAnsi" w:cstheme="minorHAnsi"/>
          <w:spacing w:val="40"/>
        </w:rPr>
        <w:t xml:space="preserve"> </w:t>
      </w:r>
      <w:r w:rsidRPr="002C2455">
        <w:rPr>
          <w:rFonts w:asciiTheme="minorHAnsi" w:hAnsiTheme="minorHAnsi" w:cstheme="minorHAnsi"/>
        </w:rPr>
        <w:t>The Contractor must take the Participant’s business hours and Participant holidays into consideration when expecting and scheduling Participant payments to the Contractor</w:t>
      </w:r>
      <w:r w:rsidRPr="002C2455">
        <w:rPr>
          <w:rFonts w:asciiTheme="minorHAnsi" w:hAnsiTheme="minorHAnsi" w:cstheme="minorHAnsi"/>
          <w:spacing w:val="-4"/>
        </w:rPr>
        <w:t xml:space="preserve"> </w:t>
      </w:r>
      <w:r w:rsidRPr="002C2455">
        <w:rPr>
          <w:rFonts w:asciiTheme="minorHAnsi" w:hAnsiTheme="minorHAnsi" w:cstheme="minorHAnsi"/>
        </w:rPr>
        <w:t>for</w:t>
      </w:r>
      <w:r w:rsidRPr="002C2455">
        <w:rPr>
          <w:rFonts w:asciiTheme="minorHAnsi" w:hAnsiTheme="minorHAnsi" w:cstheme="minorHAnsi"/>
          <w:spacing w:val="-4"/>
        </w:rPr>
        <w:t xml:space="preserve"> </w:t>
      </w:r>
      <w:r w:rsidRPr="002C2455">
        <w:rPr>
          <w:rFonts w:asciiTheme="minorHAnsi" w:hAnsiTheme="minorHAnsi" w:cstheme="minorHAnsi"/>
        </w:rPr>
        <w:t>bill</w:t>
      </w:r>
      <w:r w:rsidRPr="002C2455">
        <w:rPr>
          <w:rFonts w:asciiTheme="minorHAnsi" w:hAnsiTheme="minorHAnsi" w:cstheme="minorHAnsi"/>
          <w:spacing w:val="-5"/>
        </w:rPr>
        <w:t xml:space="preserve"> </w:t>
      </w:r>
      <w:r w:rsidRPr="002C2455">
        <w:rPr>
          <w:rFonts w:asciiTheme="minorHAnsi" w:hAnsiTheme="minorHAnsi" w:cstheme="minorHAnsi"/>
        </w:rPr>
        <w:t>payment</w:t>
      </w:r>
      <w:r w:rsidRPr="002C2455">
        <w:rPr>
          <w:rFonts w:asciiTheme="minorHAnsi" w:hAnsiTheme="minorHAnsi" w:cstheme="minorHAnsi"/>
          <w:spacing w:val="-4"/>
        </w:rPr>
        <w:t xml:space="preserve"> </w:t>
      </w:r>
      <w:r w:rsidRPr="002C2455">
        <w:rPr>
          <w:rFonts w:asciiTheme="minorHAnsi" w:hAnsiTheme="minorHAnsi" w:cstheme="minorHAnsi"/>
        </w:rPr>
        <w:t>processing</w:t>
      </w:r>
      <w:r w:rsidRPr="002C2455">
        <w:rPr>
          <w:rFonts w:asciiTheme="minorHAnsi" w:hAnsiTheme="minorHAnsi" w:cstheme="minorHAnsi"/>
          <w:spacing w:val="-5"/>
        </w:rPr>
        <w:t xml:space="preserve"> </w:t>
      </w:r>
      <w:r w:rsidRPr="002C2455">
        <w:rPr>
          <w:rFonts w:asciiTheme="minorHAnsi" w:hAnsiTheme="minorHAnsi" w:cstheme="minorHAnsi"/>
        </w:rPr>
        <w:t>using</w:t>
      </w:r>
      <w:r w:rsidRPr="002C2455">
        <w:rPr>
          <w:rFonts w:asciiTheme="minorHAnsi" w:hAnsiTheme="minorHAnsi" w:cstheme="minorHAnsi"/>
          <w:spacing w:val="-5"/>
        </w:rPr>
        <w:t xml:space="preserve"> </w:t>
      </w:r>
      <w:r w:rsidRPr="002C2455">
        <w:rPr>
          <w:rFonts w:asciiTheme="minorHAnsi" w:hAnsiTheme="minorHAnsi" w:cstheme="minorHAnsi"/>
        </w:rPr>
        <w:t>a</w:t>
      </w:r>
      <w:r w:rsidRPr="002C2455">
        <w:rPr>
          <w:rFonts w:asciiTheme="minorHAnsi" w:hAnsiTheme="minorHAnsi" w:cstheme="minorHAnsi"/>
          <w:spacing w:val="-4"/>
        </w:rPr>
        <w:t xml:space="preserve"> </w:t>
      </w:r>
      <w:r w:rsidRPr="002C2455">
        <w:rPr>
          <w:rFonts w:asciiTheme="minorHAnsi" w:hAnsiTheme="minorHAnsi" w:cstheme="minorHAnsi"/>
        </w:rPr>
        <w:t>just-in-time</w:t>
      </w:r>
      <w:r w:rsidRPr="002C2455">
        <w:rPr>
          <w:rFonts w:asciiTheme="minorHAnsi" w:hAnsiTheme="minorHAnsi" w:cstheme="minorHAnsi"/>
          <w:spacing w:val="-3"/>
        </w:rPr>
        <w:t xml:space="preserve"> </w:t>
      </w:r>
      <w:r w:rsidRPr="002C2455">
        <w:rPr>
          <w:rFonts w:asciiTheme="minorHAnsi" w:hAnsiTheme="minorHAnsi" w:cstheme="minorHAnsi"/>
        </w:rPr>
        <w:t>methodology.</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Contractor</w:t>
      </w:r>
      <w:r w:rsidRPr="002C2455">
        <w:rPr>
          <w:rFonts w:asciiTheme="minorHAnsi" w:hAnsiTheme="minorHAnsi" w:cstheme="minorHAnsi"/>
          <w:spacing w:val="-2"/>
        </w:rPr>
        <w:t xml:space="preserve"> </w:t>
      </w:r>
      <w:r w:rsidRPr="002C2455">
        <w:rPr>
          <w:rFonts w:asciiTheme="minorHAnsi" w:hAnsiTheme="minorHAnsi" w:cstheme="minorHAnsi"/>
        </w:rPr>
        <w:t>shall</w:t>
      </w:r>
      <w:r w:rsidRPr="002C2455">
        <w:rPr>
          <w:rFonts w:asciiTheme="minorHAnsi" w:hAnsiTheme="minorHAnsi" w:cstheme="minorHAnsi"/>
          <w:spacing w:val="-5"/>
        </w:rPr>
        <w:t xml:space="preserve"> </w:t>
      </w:r>
      <w:r w:rsidRPr="002C2455">
        <w:rPr>
          <w:rFonts w:asciiTheme="minorHAnsi" w:hAnsiTheme="minorHAnsi" w:cstheme="minorHAnsi"/>
        </w:rPr>
        <w:t>then</w:t>
      </w:r>
      <w:r w:rsidRPr="002C2455">
        <w:rPr>
          <w:rFonts w:asciiTheme="minorHAnsi" w:hAnsiTheme="minorHAnsi" w:cstheme="minorHAnsi"/>
          <w:spacing w:val="-4"/>
        </w:rPr>
        <w:t xml:space="preserve"> </w:t>
      </w:r>
      <w:r w:rsidRPr="002C2455">
        <w:rPr>
          <w:rFonts w:asciiTheme="minorHAnsi" w:hAnsiTheme="minorHAnsi" w:cstheme="minorHAnsi"/>
        </w:rPr>
        <w:t>pay</w:t>
      </w:r>
      <w:r w:rsidRPr="002C2455">
        <w:rPr>
          <w:rFonts w:asciiTheme="minorHAnsi" w:hAnsiTheme="minorHAnsi" w:cstheme="minorHAnsi"/>
          <w:spacing w:val="-3"/>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suppliers</w:t>
      </w:r>
      <w:r w:rsidRPr="002C2455">
        <w:rPr>
          <w:rFonts w:asciiTheme="minorHAnsi" w:hAnsiTheme="minorHAnsi" w:cstheme="minorHAnsi"/>
          <w:spacing w:val="-6"/>
        </w:rPr>
        <w:t xml:space="preserve"> </w:t>
      </w:r>
      <w:r w:rsidRPr="002C2455">
        <w:rPr>
          <w:rFonts w:asciiTheme="minorHAnsi" w:hAnsiTheme="minorHAnsi" w:cstheme="minorHAnsi"/>
        </w:rPr>
        <w:t>just-in-time.</w:t>
      </w:r>
      <w:r w:rsidRPr="002C2455">
        <w:rPr>
          <w:rFonts w:asciiTheme="minorHAnsi" w:hAnsiTheme="minorHAnsi" w:cstheme="minorHAnsi"/>
          <w:spacing w:val="-4"/>
        </w:rPr>
        <w:t xml:space="preserve"> </w:t>
      </w:r>
      <w:r w:rsidRPr="002C2455">
        <w:rPr>
          <w:rFonts w:asciiTheme="minorHAnsi" w:hAnsiTheme="minorHAnsi" w:cstheme="minorHAnsi"/>
        </w:rPr>
        <w:t xml:space="preserve">The Contractor and Participant shall ensure that all individual energy account payments are processed correctly and on time. The </w:t>
      </w:r>
      <w:r w:rsidRPr="002C2455">
        <w:rPr>
          <w:rFonts w:asciiTheme="minorHAnsi" w:hAnsiTheme="minorHAnsi" w:cstheme="minorHAnsi"/>
          <w:spacing w:val="-2"/>
        </w:rPr>
        <w:t xml:space="preserve">Contractor shall reconcile all consolidated invoice fund transfers to the Contractor with the individual energy account vendor payments </w:t>
      </w:r>
      <w:r w:rsidRPr="002C2455">
        <w:rPr>
          <w:rFonts w:asciiTheme="minorHAnsi" w:hAnsiTheme="minorHAnsi" w:cstheme="minorHAnsi"/>
        </w:rPr>
        <w:t>as they occur.</w:t>
      </w:r>
    </w:p>
    <w:p w14:paraId="2BACF515" w14:textId="77777777" w:rsidR="00A04936" w:rsidRPr="002C2455" w:rsidRDefault="00A04936" w:rsidP="002C2455">
      <w:pPr>
        <w:pStyle w:val="BodyText"/>
        <w:spacing w:before="0"/>
        <w:rPr>
          <w:rFonts w:asciiTheme="minorHAnsi" w:hAnsiTheme="minorHAnsi" w:cstheme="minorHAnsi"/>
        </w:rPr>
      </w:pPr>
    </w:p>
    <w:p w14:paraId="254303FE" w14:textId="230C11CF" w:rsidR="00A04936" w:rsidRPr="002C2455" w:rsidRDefault="00D03C94" w:rsidP="002C2455">
      <w:pPr>
        <w:pStyle w:val="BodyText"/>
        <w:spacing w:before="0"/>
        <w:rPr>
          <w:rFonts w:asciiTheme="minorHAnsi" w:hAnsiTheme="minorHAnsi" w:cstheme="minorHAnsi"/>
          <w:spacing w:val="-2"/>
        </w:rPr>
      </w:pPr>
      <w:r w:rsidRPr="002C2455">
        <w:rPr>
          <w:rFonts w:asciiTheme="minorHAnsi" w:hAnsiTheme="minorHAnsi" w:cstheme="minorHAnsi"/>
        </w:rPr>
        <w:t xml:space="preserve">The State will not pay LDC and supplier late charges (interest and penalties) if the State transferred funds to the Contractor on time. If the State did not pay on time and that is the cause of any late payment charges from an LDC or supplier, those late fees shall only be paid in accordance with the State Prompt Payment Act, N.J.S.A 52:32-32, et seq. This prompt payment rate is set annually by the </w:t>
      </w:r>
      <w:r w:rsidRPr="002C2455">
        <w:rPr>
          <w:rFonts w:asciiTheme="minorHAnsi" w:hAnsiTheme="minorHAnsi" w:cstheme="minorHAnsi"/>
          <w:spacing w:val="-2"/>
        </w:rPr>
        <w:t>Treasurer.</w:t>
      </w:r>
    </w:p>
    <w:p w14:paraId="2113EE98" w14:textId="77777777" w:rsidR="004227E5" w:rsidRPr="002C2455" w:rsidRDefault="004227E5" w:rsidP="002C2455">
      <w:pPr>
        <w:pStyle w:val="BodyText"/>
        <w:spacing w:before="0"/>
        <w:rPr>
          <w:rFonts w:asciiTheme="minorHAnsi" w:hAnsiTheme="minorHAnsi" w:cstheme="minorHAnsi"/>
        </w:rPr>
      </w:pPr>
    </w:p>
    <w:p w14:paraId="7F3DF3F3"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Based on current LDC tariffs, LDCs cannot charge late fees (interest and penalties) to the government, or if charged, the government is exempt from paying them.</w:t>
      </w:r>
    </w:p>
    <w:p w14:paraId="06C4B77A" w14:textId="77777777" w:rsidR="00A04936" w:rsidRPr="002C2455" w:rsidRDefault="00A04936" w:rsidP="002C2455">
      <w:pPr>
        <w:pStyle w:val="BodyText"/>
        <w:spacing w:before="0"/>
        <w:rPr>
          <w:rFonts w:asciiTheme="minorHAnsi" w:hAnsiTheme="minorHAnsi" w:cstheme="minorHAnsi"/>
        </w:rPr>
      </w:pPr>
    </w:p>
    <w:p w14:paraId="43BF8316" w14:textId="77777777" w:rsidR="00A04936" w:rsidRPr="002C2455" w:rsidRDefault="00D03C94" w:rsidP="002C2455">
      <w:pPr>
        <w:pStyle w:val="Heading5"/>
        <w:spacing w:before="0"/>
        <w:jc w:val="both"/>
        <w:rPr>
          <w:rFonts w:asciiTheme="minorHAnsi" w:hAnsiTheme="minorHAnsi" w:cstheme="minorHAnsi"/>
          <w:u w:val="none"/>
        </w:rPr>
      </w:pPr>
      <w:bookmarkStart w:id="190" w:name="4.1.1.3.3._NJ_TRANSIT_BILL_PAYMENT_CONSO"/>
      <w:bookmarkEnd w:id="190"/>
      <w:r w:rsidRPr="002C2455">
        <w:rPr>
          <w:rFonts w:asciiTheme="minorHAnsi" w:hAnsiTheme="minorHAnsi" w:cstheme="minorHAnsi"/>
        </w:rPr>
        <w:t>NJ</w:t>
      </w:r>
      <w:r w:rsidRPr="002C2455">
        <w:rPr>
          <w:rFonts w:asciiTheme="minorHAnsi" w:hAnsiTheme="minorHAnsi" w:cstheme="minorHAnsi"/>
          <w:spacing w:val="-7"/>
        </w:rPr>
        <w:t xml:space="preserve"> </w:t>
      </w:r>
      <w:r w:rsidRPr="002C2455">
        <w:rPr>
          <w:rFonts w:asciiTheme="minorHAnsi" w:hAnsiTheme="minorHAnsi" w:cstheme="minorHAnsi"/>
        </w:rPr>
        <w:t>TRANSIT</w:t>
      </w:r>
      <w:r w:rsidRPr="002C2455">
        <w:rPr>
          <w:rFonts w:asciiTheme="minorHAnsi" w:hAnsiTheme="minorHAnsi" w:cstheme="minorHAnsi"/>
          <w:spacing w:val="-6"/>
        </w:rPr>
        <w:t xml:space="preserve"> </w:t>
      </w:r>
      <w:r w:rsidRPr="002C2455">
        <w:rPr>
          <w:rFonts w:asciiTheme="minorHAnsi" w:hAnsiTheme="minorHAnsi" w:cstheme="minorHAnsi"/>
        </w:rPr>
        <w:t>BILL</w:t>
      </w:r>
      <w:r w:rsidRPr="002C2455">
        <w:rPr>
          <w:rFonts w:asciiTheme="minorHAnsi" w:hAnsiTheme="minorHAnsi" w:cstheme="minorHAnsi"/>
          <w:spacing w:val="-6"/>
        </w:rPr>
        <w:t xml:space="preserve"> </w:t>
      </w:r>
      <w:r w:rsidRPr="002C2455">
        <w:rPr>
          <w:rFonts w:asciiTheme="minorHAnsi" w:hAnsiTheme="minorHAnsi" w:cstheme="minorHAnsi"/>
        </w:rPr>
        <w:t>PAYMENT</w:t>
      </w:r>
      <w:r w:rsidRPr="002C2455">
        <w:rPr>
          <w:rFonts w:asciiTheme="minorHAnsi" w:hAnsiTheme="minorHAnsi" w:cstheme="minorHAnsi"/>
          <w:spacing w:val="-6"/>
        </w:rPr>
        <w:t xml:space="preserve"> </w:t>
      </w:r>
      <w:r w:rsidRPr="002C2455">
        <w:rPr>
          <w:rFonts w:asciiTheme="minorHAnsi" w:hAnsiTheme="minorHAnsi" w:cstheme="minorHAnsi"/>
        </w:rPr>
        <w:t>CONSOLIDATION</w:t>
      </w:r>
    </w:p>
    <w:p w14:paraId="252D451E" w14:textId="269629AB"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 xml:space="preserve">For </w:t>
      </w:r>
      <w:r w:rsidR="008360D1" w:rsidRPr="002C2455">
        <w:rPr>
          <w:rFonts w:asciiTheme="minorHAnsi" w:hAnsiTheme="minorHAnsi" w:cstheme="minorHAnsi"/>
        </w:rPr>
        <w:t xml:space="preserve">Cooperative Purchasing </w:t>
      </w:r>
      <w:r w:rsidRPr="002C2455">
        <w:rPr>
          <w:rFonts w:asciiTheme="minorHAnsi" w:hAnsiTheme="minorHAnsi" w:cstheme="minorHAnsi"/>
        </w:rPr>
        <w:t xml:space="preserve">Participant NJ Transit, the Contractor </w:t>
      </w:r>
      <w:r w:rsidR="002701B5">
        <w:rPr>
          <w:rFonts w:asciiTheme="minorHAnsi" w:hAnsiTheme="minorHAnsi" w:cstheme="minorHAnsi"/>
        </w:rPr>
        <w:t>should</w:t>
      </w:r>
      <w:r w:rsidR="002701B5" w:rsidRPr="002C2455">
        <w:rPr>
          <w:rFonts w:asciiTheme="minorHAnsi" w:hAnsiTheme="minorHAnsi" w:cstheme="minorHAnsi"/>
        </w:rPr>
        <w:t xml:space="preserve"> </w:t>
      </w:r>
      <w:r w:rsidRPr="002C2455">
        <w:rPr>
          <w:rFonts w:asciiTheme="minorHAnsi" w:hAnsiTheme="minorHAnsi" w:cstheme="minorHAnsi"/>
        </w:rPr>
        <w:t xml:space="preserve">have the capability/capacity to process payments and receive reimbursements using Card Technology as well as </w:t>
      </w:r>
      <w:r w:rsidR="00733952">
        <w:rPr>
          <w:rFonts w:asciiTheme="minorHAnsi" w:hAnsiTheme="minorHAnsi" w:cstheme="minorHAnsi"/>
        </w:rPr>
        <w:t xml:space="preserve">a </w:t>
      </w:r>
      <w:r w:rsidR="00733952" w:rsidRPr="00517277">
        <w:rPr>
          <w:rFonts w:asciiTheme="minorHAnsi" w:hAnsiTheme="minorHAnsi" w:cstheme="minorHAnsi"/>
        </w:rPr>
        <w:t>zero-balance</w:t>
      </w:r>
      <w:r w:rsidRPr="002C2455">
        <w:rPr>
          <w:rFonts w:asciiTheme="minorHAnsi" w:hAnsiTheme="minorHAnsi" w:cstheme="minorHAnsi"/>
        </w:rPr>
        <w:t xml:space="preserve"> funding mechanism.</w:t>
      </w:r>
    </w:p>
    <w:p w14:paraId="54C14ED6" w14:textId="77777777" w:rsidR="00A04936" w:rsidRPr="002C2455" w:rsidRDefault="00A04936" w:rsidP="002C2455">
      <w:pPr>
        <w:pStyle w:val="BodyText"/>
        <w:spacing w:before="0"/>
        <w:rPr>
          <w:rFonts w:asciiTheme="minorHAnsi" w:hAnsiTheme="minorHAnsi" w:cstheme="minorHAnsi"/>
        </w:rPr>
      </w:pPr>
    </w:p>
    <w:p w14:paraId="16FA57C3" w14:textId="77777777" w:rsidR="00A04936" w:rsidRPr="002C2455" w:rsidRDefault="00D03C94" w:rsidP="002C2455">
      <w:pPr>
        <w:pStyle w:val="Heading5"/>
        <w:spacing w:before="0"/>
        <w:jc w:val="both"/>
        <w:rPr>
          <w:rFonts w:asciiTheme="minorHAnsi" w:hAnsiTheme="minorHAnsi" w:cstheme="minorHAnsi"/>
          <w:u w:val="none"/>
        </w:rPr>
      </w:pPr>
      <w:bookmarkStart w:id="191" w:name="4.1.1.3.4._SPLIT_ACCOUNTING"/>
      <w:bookmarkEnd w:id="191"/>
      <w:r w:rsidRPr="002C2455">
        <w:rPr>
          <w:rFonts w:asciiTheme="minorHAnsi" w:hAnsiTheme="minorHAnsi" w:cstheme="minorHAnsi"/>
        </w:rPr>
        <w:t>SPLIT</w:t>
      </w:r>
      <w:r w:rsidRPr="002C2455">
        <w:rPr>
          <w:rFonts w:asciiTheme="minorHAnsi" w:hAnsiTheme="minorHAnsi" w:cstheme="minorHAnsi"/>
          <w:spacing w:val="-7"/>
        </w:rPr>
        <w:t xml:space="preserve"> </w:t>
      </w:r>
      <w:r w:rsidRPr="002C2455">
        <w:rPr>
          <w:rFonts w:asciiTheme="minorHAnsi" w:hAnsiTheme="minorHAnsi" w:cstheme="minorHAnsi"/>
        </w:rPr>
        <w:t>ACCOUNTING</w:t>
      </w:r>
    </w:p>
    <w:p w14:paraId="7B527B7F" w14:textId="44371558"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 xml:space="preserve">The Contractor’s reporting systems shall accommodate Participant-provided formulas to split bills between two </w:t>
      </w:r>
      <w:r w:rsidR="00F6223A">
        <w:rPr>
          <w:rFonts w:asciiTheme="minorHAnsi" w:hAnsiTheme="minorHAnsi" w:cstheme="minorHAnsi"/>
        </w:rPr>
        <w:t xml:space="preserve">(2) </w:t>
      </w:r>
      <w:r w:rsidRPr="002C2455">
        <w:rPr>
          <w:rFonts w:asciiTheme="minorHAnsi" w:hAnsiTheme="minorHAnsi" w:cstheme="minorHAnsi"/>
        </w:rPr>
        <w:t>or more Participant agencies</w:t>
      </w:r>
      <w:r w:rsidRPr="002C2455">
        <w:rPr>
          <w:rFonts w:asciiTheme="minorHAnsi" w:hAnsiTheme="minorHAnsi" w:cstheme="minorHAnsi"/>
          <w:spacing w:val="-12"/>
        </w:rPr>
        <w:t xml:space="preserve"> </w:t>
      </w:r>
      <w:r w:rsidRPr="002C2455">
        <w:rPr>
          <w:rFonts w:asciiTheme="minorHAnsi" w:hAnsiTheme="minorHAnsi" w:cstheme="minorHAnsi"/>
        </w:rPr>
        <w:t>in</w:t>
      </w:r>
      <w:r w:rsidRPr="002C2455">
        <w:rPr>
          <w:rFonts w:asciiTheme="minorHAnsi" w:hAnsiTheme="minorHAnsi" w:cstheme="minorHAnsi"/>
          <w:spacing w:val="-11"/>
        </w:rPr>
        <w:t xml:space="preserve"> </w:t>
      </w:r>
      <w:r w:rsidRPr="002C2455">
        <w:rPr>
          <w:rFonts w:asciiTheme="minorHAnsi" w:hAnsiTheme="minorHAnsi" w:cstheme="minorHAnsi"/>
        </w:rPr>
        <w:t>facilities</w:t>
      </w:r>
      <w:r w:rsidRPr="002C2455">
        <w:rPr>
          <w:rFonts w:asciiTheme="minorHAnsi" w:hAnsiTheme="minorHAnsi" w:cstheme="minorHAnsi"/>
          <w:spacing w:val="-11"/>
        </w:rPr>
        <w:t xml:space="preserve"> </w:t>
      </w:r>
      <w:r w:rsidRPr="002C2455">
        <w:rPr>
          <w:rFonts w:asciiTheme="minorHAnsi" w:hAnsiTheme="minorHAnsi" w:cstheme="minorHAnsi"/>
        </w:rPr>
        <w:t>that</w:t>
      </w:r>
      <w:r w:rsidRPr="002C2455">
        <w:rPr>
          <w:rFonts w:asciiTheme="minorHAnsi" w:hAnsiTheme="minorHAnsi" w:cstheme="minorHAnsi"/>
          <w:spacing w:val="-12"/>
        </w:rPr>
        <w:t xml:space="preserve"> </w:t>
      </w:r>
      <w:r w:rsidRPr="002C2455">
        <w:rPr>
          <w:rFonts w:asciiTheme="minorHAnsi" w:hAnsiTheme="minorHAnsi" w:cstheme="minorHAnsi"/>
        </w:rPr>
        <w:t>are</w:t>
      </w:r>
      <w:r w:rsidRPr="002C2455">
        <w:rPr>
          <w:rFonts w:asciiTheme="minorHAnsi" w:hAnsiTheme="minorHAnsi" w:cstheme="minorHAnsi"/>
          <w:spacing w:val="-11"/>
        </w:rPr>
        <w:t xml:space="preserve"> </w:t>
      </w:r>
      <w:r w:rsidRPr="002C2455">
        <w:rPr>
          <w:rFonts w:asciiTheme="minorHAnsi" w:hAnsiTheme="minorHAnsi" w:cstheme="minorHAnsi"/>
        </w:rPr>
        <w:t>shared</w:t>
      </w:r>
      <w:r w:rsidRPr="002C2455">
        <w:rPr>
          <w:rFonts w:asciiTheme="minorHAnsi" w:hAnsiTheme="minorHAnsi" w:cstheme="minorHAnsi"/>
          <w:spacing w:val="-11"/>
        </w:rPr>
        <w:t xml:space="preserve"> </w:t>
      </w:r>
      <w:r w:rsidRPr="002C2455">
        <w:rPr>
          <w:rFonts w:asciiTheme="minorHAnsi" w:hAnsiTheme="minorHAnsi" w:cstheme="minorHAnsi"/>
        </w:rPr>
        <w:t>by</w:t>
      </w:r>
      <w:r w:rsidRPr="002C2455">
        <w:rPr>
          <w:rFonts w:asciiTheme="minorHAnsi" w:hAnsiTheme="minorHAnsi" w:cstheme="minorHAnsi"/>
          <w:spacing w:val="-12"/>
        </w:rPr>
        <w:t xml:space="preserve"> </w:t>
      </w:r>
      <w:r w:rsidRPr="002C2455">
        <w:rPr>
          <w:rFonts w:asciiTheme="minorHAnsi" w:hAnsiTheme="minorHAnsi" w:cstheme="minorHAnsi"/>
        </w:rPr>
        <w:t>more</w:t>
      </w:r>
      <w:r w:rsidRPr="002C2455">
        <w:rPr>
          <w:rFonts w:asciiTheme="minorHAnsi" w:hAnsiTheme="minorHAnsi" w:cstheme="minorHAnsi"/>
          <w:spacing w:val="-11"/>
        </w:rPr>
        <w:t xml:space="preserve"> </w:t>
      </w:r>
      <w:r w:rsidRPr="002C2455">
        <w:rPr>
          <w:rFonts w:asciiTheme="minorHAnsi" w:hAnsiTheme="minorHAnsi" w:cstheme="minorHAnsi"/>
        </w:rPr>
        <w:t>than</w:t>
      </w:r>
      <w:r w:rsidRPr="002C2455">
        <w:rPr>
          <w:rFonts w:asciiTheme="minorHAnsi" w:hAnsiTheme="minorHAnsi" w:cstheme="minorHAnsi"/>
          <w:spacing w:val="-11"/>
        </w:rPr>
        <w:t xml:space="preserve"> </w:t>
      </w:r>
      <w:r w:rsidRPr="002C2455">
        <w:rPr>
          <w:rFonts w:asciiTheme="minorHAnsi" w:hAnsiTheme="minorHAnsi" w:cstheme="minorHAnsi"/>
        </w:rPr>
        <w:t>one</w:t>
      </w:r>
      <w:r w:rsidRPr="002C2455">
        <w:rPr>
          <w:rFonts w:asciiTheme="minorHAnsi" w:hAnsiTheme="minorHAnsi" w:cstheme="minorHAnsi"/>
          <w:spacing w:val="-11"/>
        </w:rPr>
        <w:t xml:space="preserve"> </w:t>
      </w:r>
      <w:r w:rsidR="00F6223A">
        <w:rPr>
          <w:rFonts w:asciiTheme="minorHAnsi" w:hAnsiTheme="minorHAnsi" w:cstheme="minorHAnsi"/>
          <w:spacing w:val="-11"/>
        </w:rPr>
        <w:t xml:space="preserve">(1) </w:t>
      </w:r>
      <w:r w:rsidRPr="002C2455">
        <w:rPr>
          <w:rFonts w:asciiTheme="minorHAnsi" w:hAnsiTheme="minorHAnsi" w:cstheme="minorHAnsi"/>
        </w:rPr>
        <w:t>agency.</w:t>
      </w:r>
      <w:r w:rsidRPr="002C2455">
        <w:rPr>
          <w:rFonts w:asciiTheme="minorHAnsi" w:hAnsiTheme="minorHAnsi" w:cstheme="minorHAnsi"/>
          <w:spacing w:val="-12"/>
        </w:rPr>
        <w:t xml:space="preserve"> </w:t>
      </w:r>
      <w:r w:rsidRPr="002C2455">
        <w:rPr>
          <w:rFonts w:asciiTheme="minorHAnsi" w:hAnsiTheme="minorHAnsi" w:cstheme="minorHAnsi"/>
        </w:rPr>
        <w:t>All</w:t>
      </w:r>
      <w:r w:rsidRPr="002C2455">
        <w:rPr>
          <w:rFonts w:asciiTheme="minorHAnsi" w:hAnsiTheme="minorHAnsi" w:cstheme="minorHAnsi"/>
          <w:spacing w:val="-11"/>
        </w:rPr>
        <w:t xml:space="preserve"> </w:t>
      </w:r>
      <w:r w:rsidRPr="002C2455">
        <w:rPr>
          <w:rFonts w:asciiTheme="minorHAnsi" w:hAnsiTheme="minorHAnsi" w:cstheme="minorHAnsi"/>
        </w:rPr>
        <w:t>split</w:t>
      </w:r>
      <w:r w:rsidRPr="002C2455">
        <w:rPr>
          <w:rFonts w:asciiTheme="minorHAnsi" w:hAnsiTheme="minorHAnsi" w:cstheme="minorHAnsi"/>
          <w:spacing w:val="-11"/>
        </w:rPr>
        <w:t xml:space="preserve"> </w:t>
      </w:r>
      <w:r w:rsidRPr="002C2455">
        <w:rPr>
          <w:rFonts w:asciiTheme="minorHAnsi" w:hAnsiTheme="minorHAnsi" w:cstheme="minorHAnsi"/>
        </w:rPr>
        <w:t>billing</w:t>
      </w:r>
      <w:r w:rsidRPr="002C2455">
        <w:rPr>
          <w:rFonts w:asciiTheme="minorHAnsi" w:hAnsiTheme="minorHAnsi" w:cstheme="minorHAnsi"/>
          <w:spacing w:val="-11"/>
        </w:rPr>
        <w:t xml:space="preserve"> </w:t>
      </w:r>
      <w:r w:rsidRPr="002C2455">
        <w:rPr>
          <w:rFonts w:asciiTheme="minorHAnsi" w:hAnsiTheme="minorHAnsi" w:cstheme="minorHAnsi"/>
        </w:rPr>
        <w:t>data</w:t>
      </w:r>
      <w:r w:rsidRPr="002C2455">
        <w:rPr>
          <w:rFonts w:asciiTheme="minorHAnsi" w:hAnsiTheme="minorHAnsi" w:cstheme="minorHAnsi"/>
          <w:spacing w:val="-11"/>
        </w:rPr>
        <w:t xml:space="preserve"> </w:t>
      </w:r>
      <w:r w:rsidRPr="002C2455">
        <w:rPr>
          <w:rFonts w:asciiTheme="minorHAnsi" w:hAnsiTheme="minorHAnsi" w:cstheme="minorHAnsi"/>
        </w:rPr>
        <w:t>shall</w:t>
      </w:r>
      <w:r w:rsidRPr="002C2455">
        <w:rPr>
          <w:rFonts w:asciiTheme="minorHAnsi" w:hAnsiTheme="minorHAnsi" w:cstheme="minorHAnsi"/>
          <w:spacing w:val="-11"/>
        </w:rPr>
        <w:t xml:space="preserve"> </w:t>
      </w:r>
      <w:r w:rsidRPr="002C2455">
        <w:rPr>
          <w:rFonts w:asciiTheme="minorHAnsi" w:hAnsiTheme="minorHAnsi" w:cstheme="minorHAnsi"/>
        </w:rPr>
        <w:t>be</w:t>
      </w:r>
      <w:r w:rsidRPr="002C2455">
        <w:rPr>
          <w:rFonts w:asciiTheme="minorHAnsi" w:hAnsiTheme="minorHAnsi" w:cstheme="minorHAnsi"/>
          <w:spacing w:val="-10"/>
        </w:rPr>
        <w:t xml:space="preserve"> </w:t>
      </w:r>
      <w:r w:rsidRPr="002C2455">
        <w:rPr>
          <w:rFonts w:asciiTheme="minorHAnsi" w:hAnsiTheme="minorHAnsi" w:cstheme="minorHAnsi"/>
        </w:rPr>
        <w:t>accounted</w:t>
      </w:r>
      <w:r w:rsidRPr="002C2455">
        <w:rPr>
          <w:rFonts w:asciiTheme="minorHAnsi" w:hAnsiTheme="minorHAnsi" w:cstheme="minorHAnsi"/>
          <w:spacing w:val="-11"/>
        </w:rPr>
        <w:t xml:space="preserve"> </w:t>
      </w:r>
      <w:r w:rsidRPr="002C2455">
        <w:rPr>
          <w:rFonts w:asciiTheme="minorHAnsi" w:hAnsiTheme="minorHAnsi" w:cstheme="minorHAnsi"/>
        </w:rPr>
        <w:t>for</w:t>
      </w:r>
      <w:r w:rsidRPr="002C2455">
        <w:rPr>
          <w:rFonts w:asciiTheme="minorHAnsi" w:hAnsiTheme="minorHAnsi" w:cstheme="minorHAnsi"/>
          <w:spacing w:val="-11"/>
        </w:rPr>
        <w:t xml:space="preserve"> </w:t>
      </w:r>
      <w:r w:rsidRPr="002C2455">
        <w:rPr>
          <w:rFonts w:asciiTheme="minorHAnsi" w:hAnsiTheme="minorHAnsi" w:cstheme="minorHAnsi"/>
        </w:rPr>
        <w:t>by</w:t>
      </w:r>
      <w:r w:rsidRPr="002C2455">
        <w:rPr>
          <w:rFonts w:asciiTheme="minorHAnsi" w:hAnsiTheme="minorHAnsi" w:cstheme="minorHAnsi"/>
          <w:spacing w:val="-11"/>
        </w:rPr>
        <w:t xml:space="preserve"> </w:t>
      </w:r>
      <w:r w:rsidRPr="002C2455">
        <w:rPr>
          <w:rFonts w:asciiTheme="minorHAnsi" w:hAnsiTheme="minorHAnsi" w:cstheme="minorHAnsi"/>
        </w:rPr>
        <w:t>Participant</w:t>
      </w:r>
      <w:r w:rsidRPr="002C2455">
        <w:rPr>
          <w:rFonts w:asciiTheme="minorHAnsi" w:hAnsiTheme="minorHAnsi" w:cstheme="minorHAnsi"/>
          <w:spacing w:val="-11"/>
        </w:rPr>
        <w:t xml:space="preserve"> </w:t>
      </w:r>
      <w:r w:rsidRPr="002C2455">
        <w:rPr>
          <w:rFonts w:asciiTheme="minorHAnsi" w:hAnsiTheme="minorHAnsi" w:cstheme="minorHAnsi"/>
        </w:rPr>
        <w:t>energy</w:t>
      </w:r>
      <w:r w:rsidRPr="002C2455">
        <w:rPr>
          <w:rFonts w:asciiTheme="minorHAnsi" w:hAnsiTheme="minorHAnsi" w:cstheme="minorHAnsi"/>
          <w:spacing w:val="-10"/>
        </w:rPr>
        <w:t xml:space="preserve"> </w:t>
      </w:r>
      <w:r w:rsidRPr="002C2455">
        <w:rPr>
          <w:rFonts w:asciiTheme="minorHAnsi" w:hAnsiTheme="minorHAnsi" w:cstheme="minorHAnsi"/>
        </w:rPr>
        <w:t>account, supplier account number, and Participant general ledger accounting code.</w:t>
      </w:r>
      <w:r w:rsidRPr="002C2455">
        <w:rPr>
          <w:rFonts w:asciiTheme="minorHAnsi" w:hAnsiTheme="minorHAnsi" w:cstheme="minorHAnsi"/>
          <w:spacing w:val="40"/>
        </w:rPr>
        <w:t xml:space="preserve"> </w:t>
      </w:r>
      <w:r w:rsidRPr="002C2455">
        <w:rPr>
          <w:rFonts w:asciiTheme="minorHAnsi" w:hAnsiTheme="minorHAnsi" w:cstheme="minorHAnsi"/>
        </w:rPr>
        <w:t>Some Participants</w:t>
      </w:r>
      <w:r w:rsidRPr="002C2455">
        <w:rPr>
          <w:rFonts w:asciiTheme="minorHAnsi" w:hAnsiTheme="minorHAnsi" w:cstheme="minorHAnsi"/>
          <w:spacing w:val="-1"/>
        </w:rPr>
        <w:t xml:space="preserve"> </w:t>
      </w:r>
      <w:r w:rsidRPr="002C2455">
        <w:rPr>
          <w:rFonts w:asciiTheme="minorHAnsi" w:hAnsiTheme="minorHAnsi" w:cstheme="minorHAnsi"/>
        </w:rPr>
        <w:t>may require splitting the bills</w:t>
      </w:r>
      <w:r w:rsidRPr="002C2455">
        <w:rPr>
          <w:rFonts w:asciiTheme="minorHAnsi" w:hAnsiTheme="minorHAnsi" w:cstheme="minorHAnsi"/>
          <w:spacing w:val="-1"/>
        </w:rPr>
        <w:t xml:space="preserve"> </w:t>
      </w:r>
      <w:r w:rsidRPr="002C2455">
        <w:rPr>
          <w:rFonts w:asciiTheme="minorHAnsi" w:hAnsiTheme="minorHAnsi" w:cstheme="minorHAnsi"/>
        </w:rPr>
        <w:t>between months so that costs and consumption are associated with the actual dates incurred.</w:t>
      </w:r>
    </w:p>
    <w:p w14:paraId="2658A788" w14:textId="77777777" w:rsidR="00A04936" w:rsidRPr="002C2455" w:rsidRDefault="00A04936" w:rsidP="002C2455">
      <w:pPr>
        <w:pStyle w:val="BodyText"/>
        <w:spacing w:before="0"/>
        <w:rPr>
          <w:rFonts w:asciiTheme="minorHAnsi" w:hAnsiTheme="minorHAnsi" w:cstheme="minorHAnsi"/>
        </w:rPr>
      </w:pPr>
    </w:p>
    <w:p w14:paraId="321FD191" w14:textId="77777777" w:rsidR="00A04936" w:rsidRPr="002C2455" w:rsidRDefault="00D03C94" w:rsidP="002C2455">
      <w:pPr>
        <w:pStyle w:val="Heading5"/>
        <w:spacing w:before="0"/>
        <w:jc w:val="both"/>
        <w:rPr>
          <w:rFonts w:asciiTheme="minorHAnsi" w:hAnsiTheme="minorHAnsi" w:cstheme="minorHAnsi"/>
          <w:u w:val="none"/>
        </w:rPr>
      </w:pPr>
      <w:bookmarkStart w:id="192" w:name="4.1.1.3.5._BANK_REQUIREMENTS"/>
      <w:bookmarkEnd w:id="192"/>
      <w:r w:rsidRPr="002C2455">
        <w:rPr>
          <w:rFonts w:asciiTheme="minorHAnsi" w:hAnsiTheme="minorHAnsi" w:cstheme="minorHAnsi"/>
        </w:rPr>
        <w:t>BANK</w:t>
      </w:r>
      <w:r w:rsidRPr="002C2455">
        <w:rPr>
          <w:rFonts w:asciiTheme="minorHAnsi" w:hAnsiTheme="minorHAnsi" w:cstheme="minorHAnsi"/>
          <w:spacing w:val="-6"/>
        </w:rPr>
        <w:t xml:space="preserve"> </w:t>
      </w:r>
      <w:r w:rsidRPr="002C2455">
        <w:rPr>
          <w:rFonts w:asciiTheme="minorHAnsi" w:hAnsiTheme="minorHAnsi" w:cstheme="minorHAnsi"/>
        </w:rPr>
        <w:t>REQUIREMENTS</w:t>
      </w:r>
    </w:p>
    <w:p w14:paraId="5DF3AD84"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Contractor</w:t>
      </w:r>
      <w:r w:rsidRPr="002C2455">
        <w:rPr>
          <w:rFonts w:asciiTheme="minorHAnsi" w:hAnsiTheme="minorHAnsi" w:cstheme="minorHAnsi"/>
          <w:spacing w:val="-7"/>
        </w:rPr>
        <w:t xml:space="preserve"> </w:t>
      </w:r>
      <w:r w:rsidRPr="002C2455">
        <w:rPr>
          <w:rFonts w:asciiTheme="minorHAnsi" w:hAnsiTheme="minorHAnsi" w:cstheme="minorHAnsi"/>
        </w:rPr>
        <w:t>shall</w:t>
      </w:r>
      <w:r w:rsidRPr="002C2455">
        <w:rPr>
          <w:rFonts w:asciiTheme="minorHAnsi" w:hAnsiTheme="minorHAnsi" w:cstheme="minorHAnsi"/>
          <w:spacing w:val="-7"/>
        </w:rPr>
        <w:t xml:space="preserve"> </w:t>
      </w:r>
      <w:r w:rsidRPr="002C2455">
        <w:rPr>
          <w:rFonts w:asciiTheme="minorHAnsi" w:hAnsiTheme="minorHAnsi" w:cstheme="minorHAnsi"/>
        </w:rPr>
        <w:t>use</w:t>
      </w:r>
      <w:r w:rsidRPr="002C2455">
        <w:rPr>
          <w:rFonts w:asciiTheme="minorHAnsi" w:hAnsiTheme="minorHAnsi" w:cstheme="minorHAnsi"/>
          <w:spacing w:val="-8"/>
        </w:rPr>
        <w:t xml:space="preserve"> </w:t>
      </w:r>
      <w:r w:rsidRPr="002C2455">
        <w:rPr>
          <w:rFonts w:asciiTheme="minorHAnsi" w:hAnsiTheme="minorHAnsi" w:cstheme="minorHAnsi"/>
        </w:rPr>
        <w:t>a</w:t>
      </w:r>
      <w:r w:rsidRPr="002C2455">
        <w:rPr>
          <w:rFonts w:asciiTheme="minorHAnsi" w:hAnsiTheme="minorHAnsi" w:cstheme="minorHAnsi"/>
          <w:spacing w:val="-6"/>
        </w:rPr>
        <w:t xml:space="preserve"> </w:t>
      </w:r>
      <w:r w:rsidRPr="002C2455">
        <w:rPr>
          <w:rFonts w:asciiTheme="minorHAnsi" w:hAnsiTheme="minorHAnsi" w:cstheme="minorHAnsi"/>
        </w:rPr>
        <w:t>recognized</w:t>
      </w:r>
      <w:r w:rsidRPr="002C2455">
        <w:rPr>
          <w:rFonts w:asciiTheme="minorHAnsi" w:hAnsiTheme="minorHAnsi" w:cstheme="minorHAnsi"/>
          <w:spacing w:val="-6"/>
        </w:rPr>
        <w:t xml:space="preserve"> </w:t>
      </w:r>
      <w:r w:rsidRPr="002C2455">
        <w:rPr>
          <w:rFonts w:asciiTheme="minorHAnsi" w:hAnsiTheme="minorHAnsi" w:cstheme="minorHAnsi"/>
        </w:rPr>
        <w:t>and</w:t>
      </w:r>
      <w:r w:rsidRPr="002C2455">
        <w:rPr>
          <w:rFonts w:asciiTheme="minorHAnsi" w:hAnsiTheme="minorHAnsi" w:cstheme="minorHAnsi"/>
          <w:spacing w:val="-6"/>
        </w:rPr>
        <w:t xml:space="preserve"> </w:t>
      </w:r>
      <w:r w:rsidRPr="002C2455">
        <w:rPr>
          <w:rFonts w:asciiTheme="minorHAnsi" w:hAnsiTheme="minorHAnsi" w:cstheme="minorHAnsi"/>
        </w:rPr>
        <w:t>secure</w:t>
      </w:r>
      <w:r w:rsidRPr="002C2455">
        <w:rPr>
          <w:rFonts w:asciiTheme="minorHAnsi" w:hAnsiTheme="minorHAnsi" w:cstheme="minorHAnsi"/>
          <w:spacing w:val="-8"/>
        </w:rPr>
        <w:t xml:space="preserve"> </w:t>
      </w:r>
      <w:r w:rsidRPr="002C2455">
        <w:rPr>
          <w:rFonts w:asciiTheme="minorHAnsi" w:hAnsiTheme="minorHAnsi" w:cstheme="minorHAnsi"/>
        </w:rPr>
        <w:t>bank</w:t>
      </w:r>
      <w:r w:rsidRPr="002C2455">
        <w:rPr>
          <w:rFonts w:asciiTheme="minorHAnsi" w:hAnsiTheme="minorHAnsi" w:cstheme="minorHAnsi"/>
          <w:spacing w:val="-6"/>
        </w:rPr>
        <w:t xml:space="preserve"> </w:t>
      </w:r>
      <w:r w:rsidRPr="002C2455">
        <w:rPr>
          <w:rFonts w:asciiTheme="minorHAnsi" w:hAnsiTheme="minorHAnsi" w:cstheme="minorHAnsi"/>
        </w:rPr>
        <w:t>in</w:t>
      </w:r>
      <w:r w:rsidRPr="002C2455">
        <w:rPr>
          <w:rFonts w:asciiTheme="minorHAnsi" w:hAnsiTheme="minorHAnsi" w:cstheme="minorHAnsi"/>
          <w:spacing w:val="-6"/>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processing</w:t>
      </w:r>
      <w:r w:rsidRPr="002C2455">
        <w:rPr>
          <w:rFonts w:asciiTheme="minorHAnsi" w:hAnsiTheme="minorHAnsi" w:cstheme="minorHAnsi"/>
          <w:spacing w:val="-7"/>
        </w:rPr>
        <w:t xml:space="preserve"> </w:t>
      </w:r>
      <w:r w:rsidRPr="002C2455">
        <w:rPr>
          <w:rFonts w:asciiTheme="minorHAnsi" w:hAnsiTheme="minorHAnsi" w:cstheme="minorHAnsi"/>
        </w:rPr>
        <w:t>of</w:t>
      </w:r>
      <w:r w:rsidRPr="002C2455">
        <w:rPr>
          <w:rFonts w:asciiTheme="minorHAnsi" w:hAnsiTheme="minorHAnsi" w:cstheme="minorHAnsi"/>
          <w:spacing w:val="-8"/>
        </w:rPr>
        <w:t xml:space="preserve"> </w:t>
      </w:r>
      <w:r w:rsidRPr="002C2455">
        <w:rPr>
          <w:rFonts w:asciiTheme="minorHAnsi" w:hAnsiTheme="minorHAnsi" w:cstheme="minorHAnsi"/>
        </w:rPr>
        <w:t>all</w:t>
      </w:r>
      <w:r w:rsidRPr="002C2455">
        <w:rPr>
          <w:rFonts w:asciiTheme="minorHAnsi" w:hAnsiTheme="minorHAnsi" w:cstheme="minorHAnsi"/>
          <w:spacing w:val="-7"/>
        </w:rPr>
        <w:t xml:space="preserve"> </w:t>
      </w:r>
      <w:r w:rsidRPr="002C2455">
        <w:rPr>
          <w:rFonts w:asciiTheme="minorHAnsi" w:hAnsiTheme="minorHAnsi" w:cstheme="minorHAnsi"/>
        </w:rPr>
        <w:t>funds</w:t>
      </w:r>
      <w:r w:rsidRPr="002C2455">
        <w:rPr>
          <w:rFonts w:asciiTheme="minorHAnsi" w:hAnsiTheme="minorHAnsi" w:cstheme="minorHAnsi"/>
          <w:spacing w:val="-8"/>
        </w:rPr>
        <w:t xml:space="preserve"> </w:t>
      </w:r>
      <w:r w:rsidRPr="002C2455">
        <w:rPr>
          <w:rFonts w:asciiTheme="minorHAnsi" w:hAnsiTheme="minorHAnsi" w:cstheme="minorHAnsi"/>
        </w:rPr>
        <w:t>handled</w:t>
      </w:r>
      <w:r w:rsidRPr="002C2455">
        <w:rPr>
          <w:rFonts w:asciiTheme="minorHAnsi" w:hAnsiTheme="minorHAnsi" w:cstheme="minorHAnsi"/>
          <w:spacing w:val="-6"/>
        </w:rPr>
        <w:t xml:space="preserve"> </w:t>
      </w:r>
      <w:r w:rsidRPr="002C2455">
        <w:rPr>
          <w:rFonts w:asciiTheme="minorHAnsi" w:hAnsiTheme="minorHAnsi" w:cstheme="minorHAnsi"/>
        </w:rPr>
        <w:t>from</w:t>
      </w:r>
      <w:r w:rsidRPr="002C2455">
        <w:rPr>
          <w:rFonts w:asciiTheme="minorHAnsi" w:hAnsiTheme="minorHAnsi" w:cstheme="minorHAnsi"/>
          <w:spacing w:val="-8"/>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Participant.</w:t>
      </w:r>
      <w:r w:rsidRPr="002C2455">
        <w:rPr>
          <w:rFonts w:asciiTheme="minorHAnsi" w:hAnsiTheme="minorHAnsi" w:cstheme="minorHAnsi"/>
          <w:spacing w:val="-7"/>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bank</w:t>
      </w:r>
      <w:r w:rsidRPr="002C2455">
        <w:rPr>
          <w:rFonts w:asciiTheme="minorHAnsi" w:hAnsiTheme="minorHAnsi" w:cstheme="minorHAnsi"/>
          <w:spacing w:val="-6"/>
        </w:rPr>
        <w:t xml:space="preserve"> </w:t>
      </w:r>
      <w:r w:rsidRPr="002C2455">
        <w:rPr>
          <w:rFonts w:asciiTheme="minorHAnsi" w:hAnsiTheme="minorHAnsi" w:cstheme="minorHAnsi"/>
        </w:rPr>
        <w:t>account(s) used must be FDIC insured to the maximum limit. The bank must be capable of accepting or issuing ACH payments or wire transfer payments.</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Contractor</w:t>
      </w:r>
      <w:r w:rsidRPr="002C2455">
        <w:rPr>
          <w:rFonts w:asciiTheme="minorHAnsi" w:hAnsiTheme="minorHAnsi" w:cstheme="minorHAnsi"/>
          <w:spacing w:val="-2"/>
        </w:rPr>
        <w:t xml:space="preserve"> </w:t>
      </w:r>
      <w:r w:rsidRPr="002C2455">
        <w:rPr>
          <w:rFonts w:asciiTheme="minorHAnsi" w:hAnsiTheme="minorHAnsi" w:cstheme="minorHAnsi"/>
        </w:rPr>
        <w:t>shall</w:t>
      </w:r>
      <w:r w:rsidRPr="002C2455">
        <w:rPr>
          <w:rFonts w:asciiTheme="minorHAnsi" w:hAnsiTheme="minorHAnsi" w:cstheme="minorHAnsi"/>
          <w:spacing w:val="-2"/>
        </w:rPr>
        <w:t xml:space="preserve"> </w:t>
      </w:r>
      <w:r w:rsidRPr="002C2455">
        <w:rPr>
          <w:rFonts w:asciiTheme="minorHAnsi" w:hAnsiTheme="minorHAnsi" w:cstheme="minorHAnsi"/>
        </w:rPr>
        <w:t>have experience with</w:t>
      </w:r>
      <w:r w:rsidRPr="002C2455">
        <w:rPr>
          <w:rFonts w:asciiTheme="minorHAnsi" w:hAnsiTheme="minorHAnsi" w:cstheme="minorHAnsi"/>
          <w:spacing w:val="-1"/>
        </w:rPr>
        <w:t xml:space="preserve"> </w:t>
      </w:r>
      <w:r w:rsidRPr="002C2455">
        <w:rPr>
          <w:rFonts w:asciiTheme="minorHAnsi" w:hAnsiTheme="minorHAnsi" w:cstheme="minorHAnsi"/>
        </w:rPr>
        <w:t>an</w:t>
      </w:r>
      <w:r w:rsidRPr="002C2455">
        <w:rPr>
          <w:rFonts w:asciiTheme="minorHAnsi" w:hAnsiTheme="minorHAnsi" w:cstheme="minorHAnsi"/>
          <w:spacing w:val="-1"/>
        </w:rPr>
        <w:t xml:space="preserve"> </w:t>
      </w:r>
      <w:r w:rsidRPr="002C2455">
        <w:rPr>
          <w:rFonts w:asciiTheme="minorHAnsi" w:hAnsiTheme="minorHAnsi" w:cstheme="minorHAnsi"/>
        </w:rPr>
        <w:t>FDIC-insured</w:t>
      </w:r>
      <w:r w:rsidRPr="002C2455">
        <w:rPr>
          <w:rFonts w:asciiTheme="minorHAnsi" w:hAnsiTheme="minorHAnsi" w:cstheme="minorHAnsi"/>
          <w:spacing w:val="-1"/>
        </w:rPr>
        <w:t xml:space="preserve"> </w:t>
      </w:r>
      <w:r w:rsidRPr="002C2455">
        <w:rPr>
          <w:rFonts w:asciiTheme="minorHAnsi" w:hAnsiTheme="minorHAnsi" w:cstheme="minorHAnsi"/>
        </w:rPr>
        <w:t>bank</w:t>
      </w:r>
      <w:r w:rsidRPr="002C2455">
        <w:rPr>
          <w:rFonts w:asciiTheme="minorHAnsi" w:hAnsiTheme="minorHAnsi" w:cstheme="minorHAnsi"/>
          <w:spacing w:val="-2"/>
        </w:rPr>
        <w:t xml:space="preserve"> </w:t>
      </w:r>
      <w:r w:rsidRPr="002C2455">
        <w:rPr>
          <w:rFonts w:asciiTheme="minorHAnsi" w:hAnsiTheme="minorHAnsi" w:cstheme="minorHAnsi"/>
        </w:rPr>
        <w:t>that</w:t>
      </w:r>
      <w:r w:rsidRPr="002C2455">
        <w:rPr>
          <w:rFonts w:asciiTheme="minorHAnsi" w:hAnsiTheme="minorHAnsi" w:cstheme="minorHAnsi"/>
          <w:spacing w:val="-2"/>
        </w:rPr>
        <w:t xml:space="preserve"> </w:t>
      </w:r>
      <w:r w:rsidRPr="002C2455">
        <w:rPr>
          <w:rFonts w:asciiTheme="minorHAnsi" w:hAnsiTheme="minorHAnsi" w:cstheme="minorHAnsi"/>
        </w:rPr>
        <w:t>has</w:t>
      </w:r>
      <w:r w:rsidRPr="002C2455">
        <w:rPr>
          <w:rFonts w:asciiTheme="minorHAnsi" w:hAnsiTheme="minorHAnsi" w:cstheme="minorHAnsi"/>
          <w:spacing w:val="-3"/>
        </w:rPr>
        <w:t xml:space="preserve"> </w:t>
      </w:r>
      <w:r w:rsidRPr="002C2455">
        <w:rPr>
          <w:rFonts w:asciiTheme="minorHAnsi" w:hAnsiTheme="minorHAnsi" w:cstheme="minorHAnsi"/>
        </w:rPr>
        <w:t>been</w:t>
      </w:r>
      <w:r w:rsidRPr="002C2455">
        <w:rPr>
          <w:rFonts w:asciiTheme="minorHAnsi" w:hAnsiTheme="minorHAnsi" w:cstheme="minorHAnsi"/>
          <w:spacing w:val="-1"/>
        </w:rPr>
        <w:t xml:space="preserve"> </w:t>
      </w:r>
      <w:r w:rsidRPr="002C2455">
        <w:rPr>
          <w:rFonts w:asciiTheme="minorHAnsi" w:hAnsiTheme="minorHAnsi" w:cstheme="minorHAnsi"/>
        </w:rPr>
        <w:t>utilized</w:t>
      </w:r>
      <w:r w:rsidRPr="002C2455">
        <w:rPr>
          <w:rFonts w:asciiTheme="minorHAnsi" w:hAnsiTheme="minorHAnsi" w:cstheme="minorHAnsi"/>
          <w:spacing w:val="-1"/>
        </w:rPr>
        <w:t xml:space="preserve"> </w:t>
      </w:r>
      <w:r w:rsidRPr="002C2455">
        <w:rPr>
          <w:rFonts w:asciiTheme="minorHAnsi" w:hAnsiTheme="minorHAnsi" w:cstheme="minorHAnsi"/>
        </w:rPr>
        <w:t>in</w:t>
      </w:r>
      <w:r w:rsidRPr="002C2455">
        <w:rPr>
          <w:rFonts w:asciiTheme="minorHAnsi" w:hAnsiTheme="minorHAnsi" w:cstheme="minorHAnsi"/>
          <w:spacing w:val="-1"/>
        </w:rPr>
        <w:t xml:space="preserve"> </w:t>
      </w:r>
      <w:r w:rsidRPr="002C2455">
        <w:rPr>
          <w:rFonts w:asciiTheme="minorHAnsi" w:hAnsiTheme="minorHAnsi" w:cstheme="minorHAnsi"/>
        </w:rPr>
        <w:t>receiving client</w:t>
      </w:r>
      <w:r w:rsidRPr="002C2455">
        <w:rPr>
          <w:rFonts w:asciiTheme="minorHAnsi" w:hAnsiTheme="minorHAnsi" w:cstheme="minorHAnsi"/>
          <w:spacing w:val="-2"/>
        </w:rPr>
        <w:t xml:space="preserve"> </w:t>
      </w:r>
      <w:r w:rsidRPr="002C2455">
        <w:rPr>
          <w:rFonts w:asciiTheme="minorHAnsi" w:hAnsiTheme="minorHAnsi" w:cstheme="minorHAnsi"/>
        </w:rPr>
        <w:t>funds</w:t>
      </w:r>
      <w:r w:rsidRPr="002C2455">
        <w:rPr>
          <w:rFonts w:asciiTheme="minorHAnsi" w:hAnsiTheme="minorHAnsi" w:cstheme="minorHAnsi"/>
          <w:spacing w:val="-3"/>
        </w:rPr>
        <w:t xml:space="preserve"> </w:t>
      </w:r>
      <w:r w:rsidRPr="002C2455">
        <w:rPr>
          <w:rFonts w:asciiTheme="minorHAnsi" w:hAnsiTheme="minorHAnsi" w:cstheme="minorHAnsi"/>
        </w:rPr>
        <w:t>and</w:t>
      </w:r>
      <w:r w:rsidRPr="002C2455">
        <w:rPr>
          <w:rFonts w:asciiTheme="minorHAnsi" w:hAnsiTheme="minorHAnsi" w:cstheme="minorHAnsi"/>
          <w:spacing w:val="-1"/>
        </w:rPr>
        <w:t xml:space="preserve"> </w:t>
      </w:r>
      <w:r w:rsidRPr="002C2455">
        <w:rPr>
          <w:rFonts w:asciiTheme="minorHAnsi" w:hAnsiTheme="minorHAnsi" w:cstheme="minorHAnsi"/>
        </w:rPr>
        <w:t>paying energy bills.</w:t>
      </w:r>
    </w:p>
    <w:p w14:paraId="68547ADD" w14:textId="77777777" w:rsidR="00A04936" w:rsidRPr="002C2455" w:rsidRDefault="00A04936" w:rsidP="002C2455">
      <w:pPr>
        <w:pStyle w:val="BodyText"/>
        <w:spacing w:before="0"/>
        <w:rPr>
          <w:rFonts w:asciiTheme="minorHAnsi" w:hAnsiTheme="minorHAnsi" w:cstheme="minorHAnsi"/>
        </w:rPr>
      </w:pPr>
    </w:p>
    <w:p w14:paraId="0BFA6F4B" w14:textId="77777777" w:rsidR="00A04936" w:rsidRPr="002C2455" w:rsidRDefault="00D03C94" w:rsidP="002C2455">
      <w:pPr>
        <w:pStyle w:val="Heading5"/>
        <w:spacing w:before="0"/>
        <w:jc w:val="both"/>
        <w:rPr>
          <w:rFonts w:asciiTheme="minorHAnsi" w:hAnsiTheme="minorHAnsi" w:cstheme="minorHAnsi"/>
          <w:u w:val="none"/>
        </w:rPr>
      </w:pPr>
      <w:bookmarkStart w:id="193" w:name="4.1.1.3.6._INVOICING_FOR_SERVICES_AND_AC"/>
      <w:bookmarkEnd w:id="193"/>
      <w:r w:rsidRPr="002C2455">
        <w:rPr>
          <w:rFonts w:asciiTheme="minorHAnsi" w:hAnsiTheme="minorHAnsi" w:cstheme="minorHAnsi"/>
        </w:rPr>
        <w:t>INVOICING</w:t>
      </w:r>
      <w:r w:rsidRPr="002C2455">
        <w:rPr>
          <w:rFonts w:asciiTheme="minorHAnsi" w:hAnsiTheme="minorHAnsi" w:cstheme="minorHAnsi"/>
          <w:spacing w:val="-8"/>
        </w:rPr>
        <w:t xml:space="preserve"> </w:t>
      </w:r>
      <w:r w:rsidRPr="002C2455">
        <w:rPr>
          <w:rFonts w:asciiTheme="minorHAnsi" w:hAnsiTheme="minorHAnsi" w:cstheme="minorHAnsi"/>
        </w:rPr>
        <w:t>FOR</w:t>
      </w:r>
      <w:r w:rsidRPr="002C2455">
        <w:rPr>
          <w:rFonts w:asciiTheme="minorHAnsi" w:hAnsiTheme="minorHAnsi" w:cstheme="minorHAnsi"/>
          <w:spacing w:val="-6"/>
        </w:rPr>
        <w:t xml:space="preserve"> </w:t>
      </w:r>
      <w:r w:rsidRPr="002C2455">
        <w:rPr>
          <w:rFonts w:asciiTheme="minorHAnsi" w:hAnsiTheme="minorHAnsi" w:cstheme="minorHAnsi"/>
        </w:rPr>
        <w:t>SERVICES</w:t>
      </w:r>
      <w:r w:rsidRPr="002C2455">
        <w:rPr>
          <w:rFonts w:asciiTheme="minorHAnsi" w:hAnsiTheme="minorHAnsi" w:cstheme="minorHAnsi"/>
          <w:spacing w:val="-8"/>
        </w:rPr>
        <w:t xml:space="preserve"> </w:t>
      </w:r>
      <w:r w:rsidRPr="002C2455">
        <w:rPr>
          <w:rFonts w:asciiTheme="minorHAnsi" w:hAnsiTheme="minorHAnsi" w:cstheme="minorHAnsi"/>
        </w:rPr>
        <w:t>AND</w:t>
      </w:r>
      <w:r w:rsidRPr="002C2455">
        <w:rPr>
          <w:rFonts w:asciiTheme="minorHAnsi" w:hAnsiTheme="minorHAnsi" w:cstheme="minorHAnsi"/>
          <w:spacing w:val="-9"/>
        </w:rPr>
        <w:t xml:space="preserve"> </w:t>
      </w:r>
      <w:r w:rsidRPr="002C2455">
        <w:rPr>
          <w:rFonts w:asciiTheme="minorHAnsi" w:hAnsiTheme="minorHAnsi" w:cstheme="minorHAnsi"/>
        </w:rPr>
        <w:t>ACCOUNTING</w:t>
      </w:r>
    </w:p>
    <w:p w14:paraId="7976A1AE" w14:textId="461A2526" w:rsidR="002701B5" w:rsidRPr="002C2455" w:rsidRDefault="002701B5" w:rsidP="002701B5">
      <w:pPr>
        <w:pStyle w:val="BodyText"/>
        <w:spacing w:before="0"/>
        <w:ind w:right="144"/>
        <w:rPr>
          <w:rFonts w:asciiTheme="minorHAnsi" w:hAnsiTheme="minorHAnsi" w:cstheme="minorHAnsi"/>
        </w:rPr>
      </w:pPr>
      <w:r w:rsidRPr="002C2455">
        <w:rPr>
          <w:rFonts w:asciiTheme="minorHAnsi" w:hAnsiTheme="minorHAnsi" w:cstheme="minorHAnsi"/>
        </w:rPr>
        <w:lastRenderedPageBreak/>
        <w:t>The</w:t>
      </w:r>
      <w:r w:rsidRPr="002C2455">
        <w:rPr>
          <w:rFonts w:asciiTheme="minorHAnsi" w:hAnsiTheme="minorHAnsi" w:cstheme="minorHAnsi"/>
          <w:spacing w:val="-6"/>
        </w:rPr>
        <w:t xml:space="preserve"> </w:t>
      </w:r>
      <w:r>
        <w:rPr>
          <w:rFonts w:asciiTheme="minorHAnsi" w:hAnsiTheme="minorHAnsi" w:cstheme="minorHAnsi"/>
        </w:rPr>
        <w:t>Contractor shall</w:t>
      </w:r>
      <w:r w:rsidRPr="002C2455">
        <w:rPr>
          <w:rFonts w:asciiTheme="minorHAnsi" w:hAnsiTheme="minorHAnsi" w:cstheme="minorHAnsi"/>
        </w:rPr>
        <w:t xml:space="preserve"> provide monthly invoices to the </w:t>
      </w:r>
      <w:r w:rsidR="00394583">
        <w:rPr>
          <w:rFonts w:asciiTheme="minorHAnsi" w:hAnsiTheme="minorHAnsi" w:cstheme="minorHAnsi"/>
        </w:rPr>
        <w:t>Participant</w:t>
      </w:r>
      <w:r w:rsidRPr="002C2455">
        <w:rPr>
          <w:rFonts w:asciiTheme="minorHAnsi" w:hAnsiTheme="minorHAnsi" w:cstheme="minorHAnsi"/>
        </w:rPr>
        <w:t xml:space="preserve"> for rendered services. Invoices must reference the tasks, or subtasks, detailed in the Scope of Work section of the Bid Solicitation, and must be in strict accordance with the firm, fixed prices submitted for each task or subtask on the </w:t>
      </w:r>
      <w:r>
        <w:rPr>
          <w:rFonts w:asciiTheme="minorHAnsi" w:hAnsiTheme="minorHAnsi" w:cstheme="minorHAnsi"/>
        </w:rPr>
        <w:t>State-Supplied Price Sheet</w:t>
      </w:r>
      <w:r w:rsidRPr="002C2455">
        <w:rPr>
          <w:rFonts w:asciiTheme="minorHAnsi" w:hAnsiTheme="minorHAnsi" w:cstheme="minorHAnsi"/>
        </w:rPr>
        <w:t xml:space="preserve">. Invoices should reference the appropriate </w:t>
      </w:r>
      <w:r>
        <w:rPr>
          <w:rFonts w:asciiTheme="minorHAnsi" w:hAnsiTheme="minorHAnsi" w:cstheme="minorHAnsi"/>
        </w:rPr>
        <w:t>State-Supplied Price Sheet</w:t>
      </w:r>
      <w:r w:rsidRPr="002C2455">
        <w:rPr>
          <w:rFonts w:asciiTheme="minorHAnsi" w:hAnsiTheme="minorHAnsi" w:cstheme="minorHAnsi"/>
        </w:rPr>
        <w:t xml:space="preserve"> line number.</w:t>
      </w:r>
      <w:r w:rsidR="00394583" w:rsidRPr="00394583">
        <w:rPr>
          <w:rFonts w:asciiTheme="minorHAnsi" w:hAnsiTheme="minorHAnsi" w:cstheme="minorHAnsi"/>
        </w:rPr>
        <w:t xml:space="preserve"> </w:t>
      </w:r>
      <w:r w:rsidR="00394583" w:rsidRPr="002C2455">
        <w:rPr>
          <w:rFonts w:asciiTheme="minorHAnsi" w:hAnsiTheme="minorHAnsi" w:cstheme="minorHAnsi"/>
        </w:rPr>
        <w:t>The</w:t>
      </w:r>
      <w:r w:rsidR="00394583" w:rsidRPr="002C2455">
        <w:rPr>
          <w:rFonts w:asciiTheme="minorHAnsi" w:hAnsiTheme="minorHAnsi" w:cstheme="minorHAnsi"/>
          <w:spacing w:val="-8"/>
        </w:rPr>
        <w:t xml:space="preserve"> </w:t>
      </w:r>
      <w:r w:rsidR="00394583" w:rsidRPr="002C2455">
        <w:rPr>
          <w:rFonts w:asciiTheme="minorHAnsi" w:hAnsiTheme="minorHAnsi" w:cstheme="minorHAnsi"/>
        </w:rPr>
        <w:t>Contractor</w:t>
      </w:r>
      <w:r w:rsidR="00394583" w:rsidRPr="002C2455">
        <w:rPr>
          <w:rFonts w:asciiTheme="minorHAnsi" w:hAnsiTheme="minorHAnsi" w:cstheme="minorHAnsi"/>
          <w:spacing w:val="-5"/>
        </w:rPr>
        <w:t xml:space="preserve"> </w:t>
      </w:r>
      <w:r w:rsidR="00394583" w:rsidRPr="002C2455">
        <w:rPr>
          <w:rFonts w:asciiTheme="minorHAnsi" w:hAnsiTheme="minorHAnsi" w:cstheme="minorHAnsi"/>
        </w:rPr>
        <w:t>shall</w:t>
      </w:r>
      <w:r w:rsidR="00394583" w:rsidRPr="002C2455">
        <w:rPr>
          <w:rFonts w:asciiTheme="minorHAnsi" w:hAnsiTheme="minorHAnsi" w:cstheme="minorHAnsi"/>
          <w:spacing w:val="-6"/>
        </w:rPr>
        <w:t xml:space="preserve"> </w:t>
      </w:r>
      <w:r w:rsidR="00394583" w:rsidRPr="002C2455">
        <w:rPr>
          <w:rFonts w:asciiTheme="minorHAnsi" w:hAnsiTheme="minorHAnsi" w:cstheme="minorHAnsi"/>
        </w:rPr>
        <w:t>send</w:t>
      </w:r>
      <w:r w:rsidR="00394583" w:rsidRPr="002C2455">
        <w:rPr>
          <w:rFonts w:asciiTheme="minorHAnsi" w:hAnsiTheme="minorHAnsi" w:cstheme="minorHAnsi"/>
          <w:spacing w:val="-6"/>
        </w:rPr>
        <w:t xml:space="preserve"> </w:t>
      </w:r>
      <w:r w:rsidR="00394583" w:rsidRPr="002C2455">
        <w:rPr>
          <w:rFonts w:asciiTheme="minorHAnsi" w:hAnsiTheme="minorHAnsi" w:cstheme="minorHAnsi"/>
        </w:rPr>
        <w:t>a</w:t>
      </w:r>
      <w:r w:rsidR="00394583" w:rsidRPr="002C2455">
        <w:rPr>
          <w:rFonts w:asciiTheme="minorHAnsi" w:hAnsiTheme="minorHAnsi" w:cstheme="minorHAnsi"/>
          <w:spacing w:val="-6"/>
        </w:rPr>
        <w:t xml:space="preserve"> </w:t>
      </w:r>
      <w:r w:rsidR="00394583" w:rsidRPr="002C2455">
        <w:rPr>
          <w:rFonts w:asciiTheme="minorHAnsi" w:hAnsiTheme="minorHAnsi" w:cstheme="minorHAnsi"/>
        </w:rPr>
        <w:t>summary</w:t>
      </w:r>
      <w:r w:rsidR="00394583" w:rsidRPr="002C2455">
        <w:rPr>
          <w:rFonts w:asciiTheme="minorHAnsi" w:hAnsiTheme="minorHAnsi" w:cstheme="minorHAnsi"/>
          <w:spacing w:val="-6"/>
        </w:rPr>
        <w:t xml:space="preserve"> </w:t>
      </w:r>
      <w:r w:rsidR="00394583" w:rsidRPr="002C2455">
        <w:rPr>
          <w:rFonts w:asciiTheme="minorHAnsi" w:hAnsiTheme="minorHAnsi" w:cstheme="minorHAnsi"/>
        </w:rPr>
        <w:t>billing</w:t>
      </w:r>
      <w:r w:rsidR="00394583" w:rsidRPr="002C2455">
        <w:rPr>
          <w:rFonts w:asciiTheme="minorHAnsi" w:hAnsiTheme="minorHAnsi" w:cstheme="minorHAnsi"/>
          <w:spacing w:val="-6"/>
        </w:rPr>
        <w:t xml:space="preserve"> </w:t>
      </w:r>
      <w:r w:rsidR="00394583">
        <w:rPr>
          <w:rFonts w:asciiTheme="minorHAnsi" w:hAnsiTheme="minorHAnsi" w:cstheme="minorHAnsi"/>
          <w:spacing w:val="-6"/>
        </w:rPr>
        <w:t>spread</w:t>
      </w:r>
      <w:r w:rsidR="00394583" w:rsidRPr="002C2455">
        <w:rPr>
          <w:rFonts w:asciiTheme="minorHAnsi" w:hAnsiTheme="minorHAnsi" w:cstheme="minorHAnsi"/>
        </w:rPr>
        <w:t>sheet</w:t>
      </w:r>
      <w:r w:rsidR="00394583" w:rsidRPr="002C2455">
        <w:rPr>
          <w:rFonts w:asciiTheme="minorHAnsi" w:hAnsiTheme="minorHAnsi" w:cstheme="minorHAnsi"/>
          <w:spacing w:val="-6"/>
        </w:rPr>
        <w:t xml:space="preserve"> </w:t>
      </w:r>
      <w:r w:rsidR="00394583" w:rsidRPr="002C2455">
        <w:rPr>
          <w:rFonts w:asciiTheme="minorHAnsi" w:hAnsiTheme="minorHAnsi" w:cstheme="minorHAnsi"/>
        </w:rPr>
        <w:t>to</w:t>
      </w:r>
      <w:r w:rsidR="00394583" w:rsidRPr="002C2455">
        <w:rPr>
          <w:rFonts w:asciiTheme="minorHAnsi" w:hAnsiTheme="minorHAnsi" w:cstheme="minorHAnsi"/>
          <w:spacing w:val="-6"/>
        </w:rPr>
        <w:t xml:space="preserve"> </w:t>
      </w:r>
      <w:r w:rsidR="00394583" w:rsidRPr="002C2455">
        <w:rPr>
          <w:rFonts w:asciiTheme="minorHAnsi" w:hAnsiTheme="minorHAnsi" w:cstheme="minorHAnsi"/>
        </w:rPr>
        <w:t>the</w:t>
      </w:r>
      <w:r w:rsidR="00394583" w:rsidRPr="002C2455">
        <w:rPr>
          <w:rFonts w:asciiTheme="minorHAnsi" w:hAnsiTheme="minorHAnsi" w:cstheme="minorHAnsi"/>
          <w:spacing w:val="-8"/>
        </w:rPr>
        <w:t xml:space="preserve"> </w:t>
      </w:r>
      <w:r w:rsidR="00394583">
        <w:rPr>
          <w:rFonts w:asciiTheme="minorHAnsi" w:hAnsiTheme="minorHAnsi" w:cstheme="minorHAnsi"/>
        </w:rPr>
        <w:t>Participants</w:t>
      </w:r>
      <w:r w:rsidR="00394583" w:rsidRPr="002C2455">
        <w:rPr>
          <w:rFonts w:asciiTheme="minorHAnsi" w:hAnsiTheme="minorHAnsi" w:cstheme="minorHAnsi"/>
        </w:rPr>
        <w:t xml:space="preserve"> with its</w:t>
      </w:r>
      <w:r w:rsidR="00394583" w:rsidRPr="002C2455">
        <w:rPr>
          <w:rFonts w:asciiTheme="minorHAnsi" w:hAnsiTheme="minorHAnsi" w:cstheme="minorHAnsi"/>
          <w:spacing w:val="-2"/>
        </w:rPr>
        <w:t xml:space="preserve"> </w:t>
      </w:r>
      <w:r w:rsidR="00394583" w:rsidRPr="002C2455">
        <w:rPr>
          <w:rFonts w:asciiTheme="minorHAnsi" w:hAnsiTheme="minorHAnsi" w:cstheme="minorHAnsi"/>
        </w:rPr>
        <w:t xml:space="preserve">monthly </w:t>
      </w:r>
      <w:r w:rsidR="00394583">
        <w:rPr>
          <w:rFonts w:asciiTheme="minorHAnsi" w:hAnsiTheme="minorHAnsi" w:cstheme="minorHAnsi"/>
        </w:rPr>
        <w:t>invoices</w:t>
      </w:r>
      <w:r w:rsidR="00394583" w:rsidRPr="002C2455">
        <w:rPr>
          <w:rFonts w:asciiTheme="minorHAnsi" w:hAnsiTheme="minorHAnsi" w:cstheme="minorHAnsi"/>
          <w:spacing w:val="-2"/>
        </w:rPr>
        <w:t xml:space="preserve"> </w:t>
      </w:r>
      <w:r w:rsidR="00394583" w:rsidRPr="002C2455">
        <w:rPr>
          <w:rFonts w:asciiTheme="minorHAnsi" w:hAnsiTheme="minorHAnsi" w:cstheme="minorHAnsi"/>
        </w:rPr>
        <w:t>that shows</w:t>
      </w:r>
      <w:r w:rsidR="00394583" w:rsidRPr="002C2455">
        <w:rPr>
          <w:rFonts w:asciiTheme="minorHAnsi" w:hAnsiTheme="minorHAnsi" w:cstheme="minorHAnsi"/>
          <w:spacing w:val="-2"/>
        </w:rPr>
        <w:t xml:space="preserve"> </w:t>
      </w:r>
      <w:r w:rsidR="00394583" w:rsidRPr="002C2455">
        <w:rPr>
          <w:rFonts w:asciiTheme="minorHAnsi" w:hAnsiTheme="minorHAnsi" w:cstheme="minorHAnsi"/>
        </w:rPr>
        <w:t>the</w:t>
      </w:r>
      <w:r w:rsidR="00394583" w:rsidRPr="002C2455">
        <w:rPr>
          <w:rFonts w:asciiTheme="minorHAnsi" w:hAnsiTheme="minorHAnsi" w:cstheme="minorHAnsi"/>
          <w:spacing w:val="-2"/>
        </w:rPr>
        <w:t xml:space="preserve"> </w:t>
      </w:r>
      <w:r w:rsidR="00394583" w:rsidRPr="002C2455">
        <w:rPr>
          <w:rFonts w:asciiTheme="minorHAnsi" w:hAnsiTheme="minorHAnsi" w:cstheme="minorHAnsi"/>
        </w:rPr>
        <w:t>consolidated bills</w:t>
      </w:r>
      <w:r w:rsidR="00394583" w:rsidRPr="002C2455">
        <w:rPr>
          <w:rFonts w:asciiTheme="minorHAnsi" w:hAnsiTheme="minorHAnsi" w:cstheme="minorHAnsi"/>
          <w:spacing w:val="-2"/>
        </w:rPr>
        <w:t xml:space="preserve"> </w:t>
      </w:r>
      <w:r w:rsidR="00394583" w:rsidRPr="002C2455">
        <w:rPr>
          <w:rFonts w:asciiTheme="minorHAnsi" w:hAnsiTheme="minorHAnsi" w:cstheme="minorHAnsi"/>
        </w:rPr>
        <w:t>paid to</w:t>
      </w:r>
      <w:r w:rsidR="00394583" w:rsidRPr="002C2455">
        <w:rPr>
          <w:rFonts w:asciiTheme="minorHAnsi" w:hAnsiTheme="minorHAnsi" w:cstheme="minorHAnsi"/>
          <w:spacing w:val="-3"/>
        </w:rPr>
        <w:t xml:space="preserve"> </w:t>
      </w:r>
      <w:r w:rsidR="00394583" w:rsidRPr="002C2455">
        <w:rPr>
          <w:rFonts w:asciiTheme="minorHAnsi" w:hAnsiTheme="minorHAnsi" w:cstheme="minorHAnsi"/>
        </w:rPr>
        <w:t>vendors</w:t>
      </w:r>
      <w:r w:rsidR="00394583" w:rsidRPr="002C2455">
        <w:rPr>
          <w:rFonts w:asciiTheme="minorHAnsi" w:hAnsiTheme="minorHAnsi" w:cstheme="minorHAnsi"/>
          <w:spacing w:val="-2"/>
        </w:rPr>
        <w:t xml:space="preserve"> </w:t>
      </w:r>
      <w:r w:rsidR="00394583" w:rsidRPr="002C2455">
        <w:rPr>
          <w:rFonts w:asciiTheme="minorHAnsi" w:hAnsiTheme="minorHAnsi" w:cstheme="minorHAnsi"/>
        </w:rPr>
        <w:t>and the</w:t>
      </w:r>
      <w:r w:rsidR="00394583" w:rsidRPr="002C2455">
        <w:rPr>
          <w:rFonts w:asciiTheme="minorHAnsi" w:hAnsiTheme="minorHAnsi" w:cstheme="minorHAnsi"/>
          <w:spacing w:val="-1"/>
        </w:rPr>
        <w:t xml:space="preserve"> </w:t>
      </w:r>
      <w:r w:rsidR="00394583" w:rsidRPr="002C2455">
        <w:rPr>
          <w:rFonts w:asciiTheme="minorHAnsi" w:hAnsiTheme="minorHAnsi" w:cstheme="minorHAnsi"/>
        </w:rPr>
        <w:t>total</w:t>
      </w:r>
      <w:r w:rsidR="00394583" w:rsidRPr="002C2455">
        <w:rPr>
          <w:rFonts w:asciiTheme="minorHAnsi" w:hAnsiTheme="minorHAnsi" w:cstheme="minorHAnsi"/>
          <w:spacing w:val="-1"/>
        </w:rPr>
        <w:t xml:space="preserve"> </w:t>
      </w:r>
      <w:r w:rsidR="00394583" w:rsidRPr="002C2455">
        <w:rPr>
          <w:rFonts w:asciiTheme="minorHAnsi" w:hAnsiTheme="minorHAnsi" w:cstheme="minorHAnsi"/>
        </w:rPr>
        <w:t>number of bills paid, by date and batch.</w:t>
      </w:r>
    </w:p>
    <w:p w14:paraId="57259911" w14:textId="77777777" w:rsidR="002701B5" w:rsidRPr="002C2455" w:rsidRDefault="002701B5" w:rsidP="002701B5">
      <w:pPr>
        <w:pStyle w:val="BodyText"/>
        <w:spacing w:before="0"/>
        <w:ind w:right="144"/>
        <w:rPr>
          <w:rFonts w:asciiTheme="minorHAnsi" w:hAnsiTheme="minorHAnsi" w:cstheme="minorHAnsi"/>
        </w:rPr>
      </w:pPr>
    </w:p>
    <w:p w14:paraId="586E055B" w14:textId="2E5198E0" w:rsidR="002701B5" w:rsidRDefault="002701B5" w:rsidP="002701B5">
      <w:pPr>
        <w:pStyle w:val="BodyText"/>
        <w:spacing w:before="0"/>
        <w:ind w:right="144"/>
        <w:rPr>
          <w:rFonts w:asciiTheme="minorHAnsi" w:hAnsiTheme="minorHAnsi" w:cstheme="minorHAnsi"/>
        </w:rPr>
      </w:pPr>
      <w:r w:rsidRPr="002C2455">
        <w:rPr>
          <w:rFonts w:asciiTheme="minorHAnsi" w:hAnsiTheme="minorHAnsi" w:cstheme="minorHAnsi"/>
        </w:rPr>
        <w:t xml:space="preserve">The Participant will provide payments to the </w:t>
      </w:r>
      <w:r>
        <w:rPr>
          <w:rFonts w:asciiTheme="minorHAnsi" w:hAnsiTheme="minorHAnsi" w:cstheme="minorHAnsi"/>
        </w:rPr>
        <w:t>Contractor</w:t>
      </w:r>
      <w:r w:rsidRPr="002C2455">
        <w:rPr>
          <w:rFonts w:asciiTheme="minorHAnsi" w:hAnsiTheme="minorHAnsi" w:cstheme="minorHAnsi"/>
        </w:rPr>
        <w:t xml:space="preserve"> to satisfy the utility costs that the </w:t>
      </w:r>
      <w:r>
        <w:rPr>
          <w:rFonts w:asciiTheme="minorHAnsi" w:hAnsiTheme="minorHAnsi" w:cstheme="minorHAnsi"/>
        </w:rPr>
        <w:t>Contractor</w:t>
      </w:r>
      <w:r w:rsidRPr="002C2455">
        <w:rPr>
          <w:rFonts w:asciiTheme="minorHAnsi" w:hAnsiTheme="minorHAnsi" w:cstheme="minorHAnsi"/>
        </w:rPr>
        <w:t xml:space="preserve"> will pay to the various, individual utility service providers, as noted in Section 4.1.1.3.2 Bill Payment Consolidation – Executive Branch of this Bid Solicitation. Such payments to the </w:t>
      </w:r>
      <w:r>
        <w:rPr>
          <w:rFonts w:asciiTheme="minorHAnsi" w:hAnsiTheme="minorHAnsi" w:cstheme="minorHAnsi"/>
        </w:rPr>
        <w:t>Contractor</w:t>
      </w:r>
      <w:r w:rsidRPr="002C2455">
        <w:rPr>
          <w:rFonts w:asciiTheme="minorHAnsi" w:hAnsiTheme="minorHAnsi" w:cstheme="minorHAnsi"/>
        </w:rPr>
        <w:t xml:space="preserve"> are separate and apart from the monthly payments issued to the </w:t>
      </w:r>
      <w:r>
        <w:rPr>
          <w:rFonts w:asciiTheme="minorHAnsi" w:hAnsiTheme="minorHAnsi" w:cstheme="minorHAnsi"/>
        </w:rPr>
        <w:t>Contractor</w:t>
      </w:r>
      <w:r w:rsidRPr="002C2455">
        <w:rPr>
          <w:rFonts w:asciiTheme="minorHAnsi" w:hAnsiTheme="minorHAnsi" w:cstheme="minorHAnsi"/>
        </w:rPr>
        <w:t xml:space="preserve"> for</w:t>
      </w:r>
      <w:r w:rsidRPr="002C2455">
        <w:rPr>
          <w:rFonts w:asciiTheme="minorHAnsi" w:hAnsiTheme="minorHAnsi" w:cstheme="minorHAnsi"/>
          <w:spacing w:val="-7"/>
        </w:rPr>
        <w:t xml:space="preserve"> </w:t>
      </w:r>
      <w:r w:rsidRPr="002C2455">
        <w:rPr>
          <w:rFonts w:asciiTheme="minorHAnsi" w:hAnsiTheme="minorHAnsi" w:cstheme="minorHAnsi"/>
        </w:rPr>
        <w:t>service</w:t>
      </w:r>
      <w:r w:rsidRPr="002C2455">
        <w:rPr>
          <w:rFonts w:asciiTheme="minorHAnsi" w:hAnsiTheme="minorHAnsi" w:cstheme="minorHAnsi"/>
          <w:spacing w:val="-7"/>
        </w:rPr>
        <w:t xml:space="preserve"> </w:t>
      </w:r>
      <w:r w:rsidRPr="002C2455">
        <w:rPr>
          <w:rFonts w:asciiTheme="minorHAnsi" w:hAnsiTheme="minorHAnsi" w:cstheme="minorHAnsi"/>
        </w:rPr>
        <w:t>fees</w:t>
      </w:r>
      <w:r w:rsidRPr="002C2455">
        <w:rPr>
          <w:rFonts w:asciiTheme="minorHAnsi" w:hAnsiTheme="minorHAnsi" w:cstheme="minorHAnsi"/>
          <w:spacing w:val="-8"/>
        </w:rPr>
        <w:t xml:space="preserve"> </w:t>
      </w:r>
      <w:r w:rsidRPr="002C2455">
        <w:rPr>
          <w:rFonts w:asciiTheme="minorHAnsi" w:hAnsiTheme="minorHAnsi" w:cstheme="minorHAnsi"/>
        </w:rPr>
        <w:t>mentioned</w:t>
      </w:r>
      <w:r w:rsidRPr="002C2455">
        <w:rPr>
          <w:rFonts w:asciiTheme="minorHAnsi" w:hAnsiTheme="minorHAnsi" w:cstheme="minorHAnsi"/>
          <w:spacing w:val="-6"/>
        </w:rPr>
        <w:t xml:space="preserve"> </w:t>
      </w:r>
      <w:r w:rsidRPr="002C2455">
        <w:rPr>
          <w:rFonts w:asciiTheme="minorHAnsi" w:hAnsiTheme="minorHAnsi" w:cstheme="minorHAnsi"/>
        </w:rPr>
        <w:t>in</w:t>
      </w:r>
      <w:r w:rsidRPr="002C2455">
        <w:rPr>
          <w:rFonts w:asciiTheme="minorHAnsi" w:hAnsiTheme="minorHAnsi" w:cstheme="minorHAnsi"/>
          <w:spacing w:val="-6"/>
        </w:rPr>
        <w:t xml:space="preserve"> </w:t>
      </w: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above</w:t>
      </w:r>
      <w:r w:rsidRPr="002C2455">
        <w:rPr>
          <w:rFonts w:asciiTheme="minorHAnsi" w:hAnsiTheme="minorHAnsi" w:cstheme="minorHAnsi"/>
          <w:spacing w:val="-7"/>
        </w:rPr>
        <w:t xml:space="preserve"> </w:t>
      </w:r>
      <w:r w:rsidRPr="002C2455">
        <w:rPr>
          <w:rFonts w:asciiTheme="minorHAnsi" w:hAnsiTheme="minorHAnsi" w:cstheme="minorHAnsi"/>
        </w:rPr>
        <w:t>paragraph</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6"/>
        </w:rPr>
        <w:t xml:space="preserve"> </w:t>
      </w:r>
      <w:r w:rsidRPr="002C2455">
        <w:rPr>
          <w:rFonts w:asciiTheme="minorHAnsi" w:hAnsiTheme="minorHAnsi" w:cstheme="minorHAnsi"/>
        </w:rPr>
        <w:t>will</w:t>
      </w:r>
      <w:r w:rsidRPr="002C2455">
        <w:rPr>
          <w:rFonts w:asciiTheme="minorHAnsi" w:hAnsiTheme="minorHAnsi" w:cstheme="minorHAnsi"/>
          <w:spacing w:val="-7"/>
        </w:rPr>
        <w:t xml:space="preserve"> </w:t>
      </w:r>
      <w:r w:rsidRPr="002C2455">
        <w:rPr>
          <w:rFonts w:asciiTheme="minorHAnsi" w:hAnsiTheme="minorHAnsi" w:cstheme="minorHAnsi"/>
        </w:rPr>
        <w:t>not</w:t>
      </w:r>
      <w:r w:rsidRPr="002C2455">
        <w:rPr>
          <w:rFonts w:asciiTheme="minorHAnsi" w:hAnsiTheme="minorHAnsi" w:cstheme="minorHAnsi"/>
          <w:spacing w:val="-6"/>
        </w:rPr>
        <w:t xml:space="preserve"> </w:t>
      </w:r>
      <w:r w:rsidRPr="002C2455">
        <w:rPr>
          <w:rFonts w:asciiTheme="minorHAnsi" w:hAnsiTheme="minorHAnsi" w:cstheme="minorHAnsi"/>
        </w:rPr>
        <w:t>be</w:t>
      </w:r>
      <w:r w:rsidRPr="002C2455">
        <w:rPr>
          <w:rFonts w:asciiTheme="minorHAnsi" w:hAnsiTheme="minorHAnsi" w:cstheme="minorHAnsi"/>
          <w:spacing w:val="-8"/>
        </w:rPr>
        <w:t xml:space="preserve"> </w:t>
      </w:r>
      <w:r w:rsidRPr="002C2455">
        <w:rPr>
          <w:rFonts w:asciiTheme="minorHAnsi" w:hAnsiTheme="minorHAnsi" w:cstheme="minorHAnsi"/>
        </w:rPr>
        <w:t>made</w:t>
      </w:r>
      <w:r w:rsidRPr="002C2455">
        <w:rPr>
          <w:rFonts w:asciiTheme="minorHAnsi" w:hAnsiTheme="minorHAnsi" w:cstheme="minorHAnsi"/>
          <w:spacing w:val="-8"/>
        </w:rPr>
        <w:t xml:space="preserve"> </w:t>
      </w:r>
      <w:r w:rsidRPr="002C2455">
        <w:rPr>
          <w:rFonts w:asciiTheme="minorHAnsi" w:hAnsiTheme="minorHAnsi" w:cstheme="minorHAnsi"/>
        </w:rPr>
        <w:t>through</w:t>
      </w:r>
      <w:r w:rsidRPr="002C2455">
        <w:rPr>
          <w:rFonts w:asciiTheme="minorHAnsi" w:hAnsiTheme="minorHAnsi" w:cstheme="minorHAnsi"/>
          <w:spacing w:val="-6"/>
        </w:rPr>
        <w:t xml:space="preserve"> </w:t>
      </w:r>
      <w:r w:rsidRPr="002C2455">
        <w:rPr>
          <w:rFonts w:asciiTheme="minorHAnsi" w:hAnsiTheme="minorHAnsi" w:cstheme="minorHAnsi"/>
        </w:rPr>
        <w:t>any</w:t>
      </w:r>
      <w:r w:rsidRPr="002C2455">
        <w:rPr>
          <w:rFonts w:asciiTheme="minorHAnsi" w:hAnsiTheme="minorHAnsi" w:cstheme="minorHAnsi"/>
          <w:spacing w:val="-6"/>
        </w:rPr>
        <w:t xml:space="preserve"> </w:t>
      </w:r>
      <w:r w:rsidRPr="002C2455">
        <w:rPr>
          <w:rFonts w:asciiTheme="minorHAnsi" w:hAnsiTheme="minorHAnsi" w:cstheme="minorHAnsi"/>
        </w:rPr>
        <w:t>contract</w:t>
      </w:r>
      <w:r w:rsidRPr="002C2455">
        <w:rPr>
          <w:rFonts w:asciiTheme="minorHAnsi" w:hAnsiTheme="minorHAnsi" w:cstheme="minorHAnsi"/>
          <w:spacing w:val="-6"/>
        </w:rPr>
        <w:t xml:space="preserve"> </w:t>
      </w:r>
      <w:r w:rsidRPr="002C2455">
        <w:rPr>
          <w:rFonts w:asciiTheme="minorHAnsi" w:hAnsiTheme="minorHAnsi" w:cstheme="minorHAnsi"/>
        </w:rPr>
        <w:t>lines</w:t>
      </w:r>
      <w:r w:rsidRPr="002C2455">
        <w:rPr>
          <w:rFonts w:asciiTheme="minorHAnsi" w:hAnsiTheme="minorHAnsi" w:cstheme="minorHAnsi"/>
          <w:spacing w:val="-8"/>
        </w:rPr>
        <w:t xml:space="preserve"> </w:t>
      </w:r>
      <w:r w:rsidRPr="002C2455">
        <w:rPr>
          <w:rFonts w:asciiTheme="minorHAnsi" w:hAnsiTheme="minorHAnsi" w:cstheme="minorHAnsi"/>
        </w:rPr>
        <w:t>established</w:t>
      </w:r>
      <w:r w:rsidRPr="002C2455">
        <w:rPr>
          <w:rFonts w:asciiTheme="minorHAnsi" w:hAnsiTheme="minorHAnsi" w:cstheme="minorHAnsi"/>
          <w:spacing w:val="-6"/>
        </w:rPr>
        <w:t xml:space="preserve"> </w:t>
      </w:r>
      <w:r w:rsidRPr="002C2455">
        <w:rPr>
          <w:rFonts w:asciiTheme="minorHAnsi" w:hAnsiTheme="minorHAnsi" w:cstheme="minorHAnsi"/>
        </w:rPr>
        <w:t>by</w:t>
      </w:r>
      <w:r w:rsidRPr="002C2455">
        <w:rPr>
          <w:rFonts w:asciiTheme="minorHAnsi" w:hAnsiTheme="minorHAnsi" w:cstheme="minorHAnsi"/>
          <w:spacing w:val="-6"/>
        </w:rPr>
        <w:t xml:space="preserve"> </w:t>
      </w:r>
      <w:r w:rsidRPr="002C2455">
        <w:rPr>
          <w:rFonts w:asciiTheme="minorHAnsi" w:hAnsiTheme="minorHAnsi" w:cstheme="minorHAnsi"/>
        </w:rPr>
        <w:t>this</w:t>
      </w:r>
      <w:r w:rsidRPr="002C2455">
        <w:rPr>
          <w:rFonts w:asciiTheme="minorHAnsi" w:hAnsiTheme="minorHAnsi" w:cstheme="minorHAnsi"/>
          <w:spacing w:val="-8"/>
        </w:rPr>
        <w:t xml:space="preserve"> </w:t>
      </w:r>
      <w:r w:rsidRPr="002C2455">
        <w:rPr>
          <w:rFonts w:asciiTheme="minorHAnsi" w:hAnsiTheme="minorHAnsi" w:cstheme="minorHAnsi"/>
        </w:rPr>
        <w:t>Bid</w:t>
      </w:r>
      <w:r w:rsidRPr="002C2455">
        <w:rPr>
          <w:rFonts w:asciiTheme="minorHAnsi" w:hAnsiTheme="minorHAnsi" w:cstheme="minorHAnsi"/>
          <w:spacing w:val="-6"/>
        </w:rPr>
        <w:t xml:space="preserve"> </w:t>
      </w:r>
      <w:r w:rsidRPr="002C2455">
        <w:rPr>
          <w:rFonts w:asciiTheme="minorHAnsi" w:hAnsiTheme="minorHAnsi" w:cstheme="minorHAnsi"/>
        </w:rPr>
        <w:t>Solicitation.</w:t>
      </w:r>
    </w:p>
    <w:p w14:paraId="183512CD" w14:textId="77777777" w:rsidR="00A04936" w:rsidRPr="002C2455" w:rsidRDefault="00A04936" w:rsidP="002C2455">
      <w:pPr>
        <w:pStyle w:val="BodyText"/>
        <w:spacing w:before="0"/>
        <w:rPr>
          <w:rFonts w:asciiTheme="minorHAnsi" w:hAnsiTheme="minorHAnsi" w:cstheme="minorHAnsi"/>
        </w:rPr>
      </w:pPr>
    </w:p>
    <w:p w14:paraId="471EF9D8" w14:textId="77777777" w:rsidR="00A04936" w:rsidRPr="002C2455" w:rsidRDefault="00D03C94" w:rsidP="002C2455">
      <w:pPr>
        <w:pStyle w:val="Heading5"/>
        <w:spacing w:before="0"/>
        <w:jc w:val="both"/>
        <w:rPr>
          <w:rFonts w:asciiTheme="minorHAnsi" w:hAnsiTheme="minorHAnsi" w:cstheme="minorHAnsi"/>
          <w:u w:val="none"/>
        </w:rPr>
      </w:pPr>
      <w:bookmarkStart w:id="194" w:name="4.1.1.3.7._BUDGETING_AND_FORECASTING"/>
      <w:bookmarkEnd w:id="194"/>
      <w:r w:rsidRPr="002C2455">
        <w:rPr>
          <w:rFonts w:asciiTheme="minorHAnsi" w:hAnsiTheme="minorHAnsi" w:cstheme="minorHAnsi"/>
        </w:rPr>
        <w:t>BUDGETING</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8"/>
        </w:rPr>
        <w:t xml:space="preserve"> </w:t>
      </w:r>
      <w:r w:rsidRPr="002C2455">
        <w:rPr>
          <w:rFonts w:asciiTheme="minorHAnsi" w:hAnsiTheme="minorHAnsi" w:cstheme="minorHAnsi"/>
        </w:rPr>
        <w:t>FORECASTING</w:t>
      </w:r>
    </w:p>
    <w:p w14:paraId="2E5291FC" w14:textId="56AD3B2C"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 Contractor shall provide forecasts of projected energy consumption and forecasts of projected energy costs in multiple formats based primarily on historical consumption data and cost data coupled with market data and trends.</w:t>
      </w:r>
      <w:r w:rsidRPr="002C2455">
        <w:rPr>
          <w:rFonts w:asciiTheme="minorHAnsi" w:hAnsiTheme="minorHAnsi" w:cstheme="minorHAnsi"/>
          <w:spacing w:val="40"/>
        </w:rPr>
        <w:t xml:space="preserve"> </w:t>
      </w:r>
      <w:r w:rsidRPr="002C2455">
        <w:rPr>
          <w:rFonts w:asciiTheme="minorHAnsi" w:hAnsiTheme="minorHAnsi" w:cstheme="minorHAnsi"/>
        </w:rPr>
        <w:t>Forecasts shall be provided by the Contractor online, as an electronic file and in hard copy as requested by Participants. The Participant, with assistance from the Contractor, shall develop a forecast for each energy account based on the</w:t>
      </w:r>
      <w:r w:rsidRPr="002C2455">
        <w:rPr>
          <w:rFonts w:asciiTheme="minorHAnsi" w:hAnsiTheme="minorHAnsi" w:cstheme="minorHAnsi"/>
          <w:spacing w:val="-1"/>
        </w:rPr>
        <w:t xml:space="preserve"> </w:t>
      </w:r>
      <w:r w:rsidRPr="002C2455">
        <w:rPr>
          <w:rFonts w:asciiTheme="minorHAnsi" w:hAnsiTheme="minorHAnsi" w:cstheme="minorHAnsi"/>
        </w:rPr>
        <w:t>account’s</w:t>
      </w:r>
      <w:r w:rsidRPr="002C2455">
        <w:rPr>
          <w:rFonts w:asciiTheme="minorHAnsi" w:hAnsiTheme="minorHAnsi" w:cstheme="minorHAnsi"/>
          <w:spacing w:val="-1"/>
        </w:rPr>
        <w:t xml:space="preserve"> </w:t>
      </w:r>
      <w:r w:rsidRPr="002C2455">
        <w:rPr>
          <w:rFonts w:asciiTheme="minorHAnsi" w:hAnsiTheme="minorHAnsi" w:cstheme="minorHAnsi"/>
        </w:rPr>
        <w:t>historical consumption and expenditures.</w:t>
      </w:r>
      <w:r w:rsidRPr="002C2455">
        <w:rPr>
          <w:rFonts w:asciiTheme="minorHAnsi" w:hAnsiTheme="minorHAnsi" w:cstheme="minorHAnsi"/>
          <w:spacing w:val="40"/>
        </w:rPr>
        <w:t xml:space="preserve"> </w:t>
      </w:r>
      <w:r w:rsidRPr="002C2455">
        <w:rPr>
          <w:rFonts w:asciiTheme="minorHAnsi" w:hAnsiTheme="minorHAnsi" w:cstheme="minorHAnsi"/>
        </w:rPr>
        <w:t xml:space="preserve">Once a forecast is developed and approved by Participant, </w:t>
      </w:r>
      <w:r w:rsidR="00C242BD">
        <w:rPr>
          <w:rFonts w:asciiTheme="minorHAnsi" w:hAnsiTheme="minorHAnsi" w:cstheme="minorHAnsi"/>
        </w:rPr>
        <w:t>the forecast shall become the energy account budget. T</w:t>
      </w:r>
      <w:r w:rsidRPr="002C2455">
        <w:rPr>
          <w:rFonts w:asciiTheme="minorHAnsi" w:hAnsiTheme="minorHAnsi" w:cstheme="minorHAnsi"/>
        </w:rPr>
        <w:t>he Contractor shall provide a comparison of forecasted expenditures (budget) and</w:t>
      </w:r>
      <w:r w:rsidRPr="002C2455">
        <w:rPr>
          <w:rFonts w:asciiTheme="minorHAnsi" w:hAnsiTheme="minorHAnsi" w:cstheme="minorHAnsi"/>
          <w:spacing w:val="-4"/>
        </w:rPr>
        <w:t xml:space="preserve"> </w:t>
      </w:r>
      <w:r w:rsidRPr="002C2455">
        <w:rPr>
          <w:rFonts w:asciiTheme="minorHAnsi" w:hAnsiTheme="minorHAnsi" w:cstheme="minorHAnsi"/>
        </w:rPr>
        <w:t>consumption</w:t>
      </w:r>
      <w:r w:rsidRPr="002C2455">
        <w:rPr>
          <w:rFonts w:asciiTheme="minorHAnsi" w:hAnsiTheme="minorHAnsi" w:cstheme="minorHAnsi"/>
          <w:spacing w:val="-4"/>
        </w:rPr>
        <w:t xml:space="preserve"> </w:t>
      </w:r>
      <w:r w:rsidRPr="002C2455">
        <w:rPr>
          <w:rFonts w:asciiTheme="minorHAnsi" w:hAnsiTheme="minorHAnsi" w:cstheme="minorHAnsi"/>
        </w:rPr>
        <w:t>to</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actual</w:t>
      </w:r>
      <w:r w:rsidRPr="002C2455">
        <w:rPr>
          <w:rFonts w:asciiTheme="minorHAnsi" w:hAnsiTheme="minorHAnsi" w:cstheme="minorHAnsi"/>
          <w:spacing w:val="-5"/>
        </w:rPr>
        <w:t xml:space="preserve"> </w:t>
      </w:r>
      <w:r w:rsidRPr="002C2455">
        <w:rPr>
          <w:rFonts w:asciiTheme="minorHAnsi" w:hAnsiTheme="minorHAnsi" w:cstheme="minorHAnsi"/>
        </w:rPr>
        <w:t>expenditures</w:t>
      </w:r>
      <w:r w:rsidRPr="002C2455">
        <w:rPr>
          <w:rFonts w:asciiTheme="minorHAnsi" w:hAnsiTheme="minorHAnsi" w:cstheme="minorHAnsi"/>
          <w:spacing w:val="-6"/>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consumption</w:t>
      </w:r>
      <w:r w:rsidRPr="002C2455">
        <w:rPr>
          <w:rFonts w:asciiTheme="minorHAnsi" w:hAnsiTheme="minorHAnsi" w:cstheme="minorHAnsi"/>
          <w:spacing w:val="-4"/>
        </w:rPr>
        <w:t xml:space="preserve"> </w:t>
      </w:r>
      <w:r w:rsidRPr="002C2455">
        <w:rPr>
          <w:rFonts w:asciiTheme="minorHAnsi" w:hAnsiTheme="minorHAnsi" w:cstheme="minorHAnsi"/>
        </w:rPr>
        <w:t>on</w:t>
      </w:r>
      <w:r w:rsidRPr="002C2455">
        <w:rPr>
          <w:rFonts w:asciiTheme="minorHAnsi" w:hAnsiTheme="minorHAnsi" w:cstheme="minorHAnsi"/>
          <w:spacing w:val="-4"/>
        </w:rPr>
        <w:t xml:space="preserve"> </w:t>
      </w:r>
      <w:r w:rsidRPr="002C2455">
        <w:rPr>
          <w:rFonts w:asciiTheme="minorHAnsi" w:hAnsiTheme="minorHAnsi" w:cstheme="minorHAnsi"/>
        </w:rPr>
        <w:t>a</w:t>
      </w:r>
      <w:r w:rsidRPr="002C2455">
        <w:rPr>
          <w:rFonts w:asciiTheme="minorHAnsi" w:hAnsiTheme="minorHAnsi" w:cstheme="minorHAnsi"/>
          <w:spacing w:val="-4"/>
        </w:rPr>
        <w:t xml:space="preserve"> </w:t>
      </w:r>
      <w:r w:rsidRPr="002C2455">
        <w:rPr>
          <w:rFonts w:asciiTheme="minorHAnsi" w:hAnsiTheme="minorHAnsi" w:cstheme="minorHAnsi"/>
        </w:rPr>
        <w:t>monthly</w:t>
      </w:r>
      <w:r w:rsidRPr="002C2455">
        <w:rPr>
          <w:rFonts w:asciiTheme="minorHAnsi" w:hAnsiTheme="minorHAnsi" w:cstheme="minorHAnsi"/>
          <w:spacing w:val="-3"/>
        </w:rPr>
        <w:t xml:space="preserve"> </w:t>
      </w:r>
      <w:r w:rsidRPr="002C2455">
        <w:rPr>
          <w:rFonts w:asciiTheme="minorHAnsi" w:hAnsiTheme="minorHAnsi" w:cstheme="minorHAnsi"/>
        </w:rPr>
        <w:t>basis.</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comparison</w:t>
      </w:r>
      <w:r w:rsidRPr="002C2455">
        <w:rPr>
          <w:rFonts w:asciiTheme="minorHAnsi" w:hAnsiTheme="minorHAnsi" w:cstheme="minorHAnsi"/>
          <w:spacing w:val="-1"/>
        </w:rPr>
        <w:t xml:space="preserve"> </w:t>
      </w:r>
      <w:r w:rsidRPr="002C2455">
        <w:rPr>
          <w:rFonts w:asciiTheme="minorHAnsi" w:hAnsiTheme="minorHAnsi" w:cstheme="minorHAnsi"/>
        </w:rPr>
        <w:t>shall</w:t>
      </w:r>
      <w:r w:rsidRPr="002C2455">
        <w:rPr>
          <w:rFonts w:asciiTheme="minorHAnsi" w:hAnsiTheme="minorHAnsi" w:cstheme="minorHAnsi"/>
          <w:spacing w:val="-5"/>
        </w:rPr>
        <w:t xml:space="preserve"> </w:t>
      </w:r>
      <w:r w:rsidRPr="002C2455">
        <w:rPr>
          <w:rFonts w:asciiTheme="minorHAnsi" w:hAnsiTheme="minorHAnsi" w:cstheme="minorHAnsi"/>
        </w:rPr>
        <w:t>be</w:t>
      </w:r>
      <w:r w:rsidRPr="002C2455">
        <w:rPr>
          <w:rFonts w:asciiTheme="minorHAnsi" w:hAnsiTheme="minorHAnsi" w:cstheme="minorHAnsi"/>
          <w:spacing w:val="-5"/>
        </w:rPr>
        <w:t xml:space="preserve"> </w:t>
      </w:r>
      <w:r w:rsidRPr="002C2455">
        <w:rPr>
          <w:rFonts w:asciiTheme="minorHAnsi" w:hAnsiTheme="minorHAnsi" w:cstheme="minorHAnsi"/>
        </w:rPr>
        <w:t>developed</w:t>
      </w:r>
      <w:r w:rsidRPr="002C2455">
        <w:rPr>
          <w:rFonts w:asciiTheme="minorHAnsi" w:hAnsiTheme="minorHAnsi" w:cstheme="minorHAnsi"/>
          <w:spacing w:val="-1"/>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submitted for</w:t>
      </w:r>
      <w:r w:rsidRPr="002C2455">
        <w:rPr>
          <w:rFonts w:asciiTheme="minorHAnsi" w:hAnsiTheme="minorHAnsi" w:cstheme="minorHAnsi"/>
          <w:spacing w:val="-4"/>
        </w:rPr>
        <w:t xml:space="preserve"> </w:t>
      </w:r>
      <w:r w:rsidRPr="002C2455">
        <w:rPr>
          <w:rFonts w:asciiTheme="minorHAnsi" w:hAnsiTheme="minorHAnsi" w:cstheme="minorHAnsi"/>
        </w:rPr>
        <w:t>each</w:t>
      </w:r>
      <w:r w:rsidRPr="002C2455">
        <w:rPr>
          <w:rFonts w:asciiTheme="minorHAnsi" w:hAnsiTheme="minorHAnsi" w:cstheme="minorHAnsi"/>
          <w:spacing w:val="-1"/>
        </w:rPr>
        <w:t xml:space="preserve"> </w:t>
      </w:r>
      <w:r w:rsidRPr="002C2455">
        <w:rPr>
          <w:rFonts w:asciiTheme="minorHAnsi" w:hAnsiTheme="minorHAnsi" w:cstheme="minorHAnsi"/>
        </w:rPr>
        <w:t>energy</w:t>
      </w:r>
      <w:r w:rsidRPr="002C2455">
        <w:rPr>
          <w:rFonts w:asciiTheme="minorHAnsi" w:hAnsiTheme="minorHAnsi" w:cstheme="minorHAnsi"/>
          <w:spacing w:val="-3"/>
        </w:rPr>
        <w:t xml:space="preserve"> </w:t>
      </w:r>
      <w:r w:rsidRPr="002C2455">
        <w:rPr>
          <w:rFonts w:asciiTheme="minorHAnsi" w:hAnsiTheme="minorHAnsi" w:cstheme="minorHAnsi"/>
        </w:rPr>
        <w:t>account</w:t>
      </w:r>
      <w:r w:rsidRPr="002C2455">
        <w:rPr>
          <w:rFonts w:asciiTheme="minorHAnsi" w:hAnsiTheme="minorHAnsi" w:cstheme="minorHAnsi"/>
          <w:spacing w:val="-4"/>
        </w:rPr>
        <w:t xml:space="preserve"> </w:t>
      </w:r>
      <w:r w:rsidRPr="002C2455">
        <w:rPr>
          <w:rFonts w:asciiTheme="minorHAnsi" w:hAnsiTheme="minorHAnsi" w:cstheme="minorHAnsi"/>
        </w:rPr>
        <w:t>grouped</w:t>
      </w:r>
      <w:r w:rsidRPr="002C2455">
        <w:rPr>
          <w:rFonts w:asciiTheme="minorHAnsi" w:hAnsiTheme="minorHAnsi" w:cstheme="minorHAnsi"/>
          <w:spacing w:val="-4"/>
        </w:rPr>
        <w:t xml:space="preserve"> </w:t>
      </w:r>
      <w:r w:rsidRPr="002C2455">
        <w:rPr>
          <w:rFonts w:asciiTheme="minorHAnsi" w:hAnsiTheme="minorHAnsi" w:cstheme="minorHAnsi"/>
        </w:rPr>
        <w:t>by</w:t>
      </w:r>
      <w:r w:rsidRPr="002C2455">
        <w:rPr>
          <w:rFonts w:asciiTheme="minorHAnsi" w:hAnsiTheme="minorHAnsi" w:cstheme="minorHAnsi"/>
          <w:spacing w:val="-4"/>
        </w:rPr>
        <w:t xml:space="preserve"> </w:t>
      </w:r>
      <w:r w:rsidRPr="002C2455">
        <w:rPr>
          <w:rFonts w:asciiTheme="minorHAnsi" w:hAnsiTheme="minorHAnsi" w:cstheme="minorHAnsi"/>
        </w:rPr>
        <w:t>department,</w:t>
      </w:r>
      <w:r w:rsidRPr="002C2455">
        <w:rPr>
          <w:rFonts w:asciiTheme="minorHAnsi" w:hAnsiTheme="minorHAnsi" w:cstheme="minorHAnsi"/>
          <w:spacing w:val="-4"/>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for</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Participant</w:t>
      </w:r>
      <w:r w:rsidRPr="002C2455">
        <w:rPr>
          <w:rFonts w:asciiTheme="minorHAnsi" w:hAnsiTheme="minorHAnsi" w:cstheme="minorHAnsi"/>
          <w:spacing w:val="-2"/>
        </w:rPr>
        <w:t xml:space="preserve"> </w:t>
      </w:r>
      <w:r w:rsidRPr="002C2455">
        <w:rPr>
          <w:rFonts w:asciiTheme="minorHAnsi" w:hAnsiTheme="minorHAnsi" w:cstheme="minorHAnsi"/>
        </w:rPr>
        <w:t>as</w:t>
      </w:r>
      <w:r w:rsidRPr="002C2455">
        <w:rPr>
          <w:rFonts w:asciiTheme="minorHAnsi" w:hAnsiTheme="minorHAnsi" w:cstheme="minorHAnsi"/>
          <w:spacing w:val="-6"/>
        </w:rPr>
        <w:t xml:space="preserve"> </w:t>
      </w:r>
      <w:r w:rsidRPr="002C2455">
        <w:rPr>
          <w:rFonts w:asciiTheme="minorHAnsi" w:hAnsiTheme="minorHAnsi" w:cstheme="minorHAnsi"/>
        </w:rPr>
        <w:t>a</w:t>
      </w:r>
      <w:r w:rsidRPr="002C2455">
        <w:rPr>
          <w:rFonts w:asciiTheme="minorHAnsi" w:hAnsiTheme="minorHAnsi" w:cstheme="minorHAnsi"/>
          <w:spacing w:val="-2"/>
        </w:rPr>
        <w:t xml:space="preserve"> </w:t>
      </w:r>
      <w:r w:rsidRPr="002C2455">
        <w:rPr>
          <w:rFonts w:asciiTheme="minorHAnsi" w:hAnsiTheme="minorHAnsi" w:cstheme="minorHAnsi"/>
        </w:rPr>
        <w:t>whole.</w:t>
      </w:r>
      <w:r w:rsidRPr="002C2455">
        <w:rPr>
          <w:rFonts w:asciiTheme="minorHAnsi" w:hAnsiTheme="minorHAnsi" w:cstheme="minorHAnsi"/>
          <w:spacing w:val="40"/>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forecast</w:t>
      </w:r>
      <w:r w:rsidRPr="002C2455">
        <w:rPr>
          <w:rFonts w:asciiTheme="minorHAnsi" w:hAnsiTheme="minorHAnsi" w:cstheme="minorHAnsi"/>
          <w:spacing w:val="-2"/>
        </w:rPr>
        <w:t xml:space="preserve"> </w:t>
      </w:r>
      <w:r w:rsidRPr="002C2455">
        <w:rPr>
          <w:rFonts w:asciiTheme="minorHAnsi" w:hAnsiTheme="minorHAnsi" w:cstheme="minorHAnsi"/>
        </w:rPr>
        <w:t>shall</w:t>
      </w:r>
      <w:r w:rsidRPr="002C2455">
        <w:rPr>
          <w:rFonts w:asciiTheme="minorHAnsi" w:hAnsiTheme="minorHAnsi" w:cstheme="minorHAnsi"/>
          <w:spacing w:val="-5"/>
        </w:rPr>
        <w:t xml:space="preserve"> </w:t>
      </w:r>
      <w:r w:rsidRPr="002C2455">
        <w:rPr>
          <w:rFonts w:asciiTheme="minorHAnsi" w:hAnsiTheme="minorHAnsi" w:cstheme="minorHAnsi"/>
        </w:rPr>
        <w:t>be</w:t>
      </w:r>
      <w:r w:rsidRPr="002C2455">
        <w:rPr>
          <w:rFonts w:asciiTheme="minorHAnsi" w:hAnsiTheme="minorHAnsi" w:cstheme="minorHAnsi"/>
          <w:spacing w:val="-5"/>
        </w:rPr>
        <w:t xml:space="preserve"> </w:t>
      </w:r>
      <w:r w:rsidRPr="002C2455">
        <w:rPr>
          <w:rFonts w:asciiTheme="minorHAnsi" w:hAnsiTheme="minorHAnsi" w:cstheme="minorHAnsi"/>
        </w:rPr>
        <w:t>made</w:t>
      </w:r>
      <w:r w:rsidRPr="002C2455">
        <w:rPr>
          <w:rFonts w:asciiTheme="minorHAnsi" w:hAnsiTheme="minorHAnsi" w:cstheme="minorHAnsi"/>
          <w:spacing w:val="-3"/>
        </w:rPr>
        <w:t xml:space="preserve"> </w:t>
      </w:r>
      <w:r w:rsidRPr="002C2455">
        <w:rPr>
          <w:rFonts w:asciiTheme="minorHAnsi" w:hAnsiTheme="minorHAnsi" w:cstheme="minorHAnsi"/>
        </w:rPr>
        <w:t>by</w:t>
      </w:r>
      <w:r w:rsidRPr="002C2455">
        <w:rPr>
          <w:rFonts w:asciiTheme="minorHAnsi" w:hAnsiTheme="minorHAnsi" w:cstheme="minorHAnsi"/>
          <w:spacing w:val="-3"/>
        </w:rPr>
        <w:t xml:space="preserve"> </w:t>
      </w:r>
      <w:r w:rsidRPr="002C2455">
        <w:rPr>
          <w:rFonts w:asciiTheme="minorHAnsi" w:hAnsiTheme="minorHAnsi" w:cstheme="minorHAnsi"/>
        </w:rPr>
        <w:t>May</w:t>
      </w:r>
      <w:r w:rsidRPr="002C2455">
        <w:rPr>
          <w:rFonts w:asciiTheme="minorHAnsi" w:hAnsiTheme="minorHAnsi" w:cstheme="minorHAnsi"/>
          <w:spacing w:val="-4"/>
        </w:rPr>
        <w:t xml:space="preserve"> </w:t>
      </w:r>
      <w:r w:rsidRPr="002C2455">
        <w:rPr>
          <w:rFonts w:asciiTheme="minorHAnsi" w:hAnsiTheme="minorHAnsi" w:cstheme="minorHAnsi"/>
        </w:rPr>
        <w:t>1</w:t>
      </w:r>
      <w:r w:rsidRPr="002C2455">
        <w:rPr>
          <w:rFonts w:asciiTheme="minorHAnsi" w:hAnsiTheme="minorHAnsi" w:cstheme="minorHAnsi"/>
          <w:vertAlign w:val="superscript"/>
        </w:rPr>
        <w:t>st</w:t>
      </w:r>
      <w:r w:rsidRPr="002C2455">
        <w:rPr>
          <w:rFonts w:asciiTheme="minorHAnsi" w:hAnsiTheme="minorHAnsi" w:cstheme="minorHAnsi"/>
          <w:spacing w:val="-5"/>
        </w:rPr>
        <w:t xml:space="preserve"> </w:t>
      </w:r>
      <w:r w:rsidRPr="002C2455">
        <w:rPr>
          <w:rFonts w:asciiTheme="minorHAnsi" w:hAnsiTheme="minorHAnsi" w:cstheme="minorHAnsi"/>
        </w:rPr>
        <w:t>for</w:t>
      </w:r>
      <w:r w:rsidRPr="002C2455">
        <w:rPr>
          <w:rFonts w:asciiTheme="minorHAnsi" w:hAnsiTheme="minorHAnsi" w:cstheme="minorHAnsi"/>
          <w:spacing w:val="-4"/>
        </w:rPr>
        <w:t xml:space="preserve"> </w:t>
      </w:r>
      <w:r w:rsidRPr="002C2455">
        <w:rPr>
          <w:rFonts w:asciiTheme="minorHAnsi" w:hAnsiTheme="minorHAnsi" w:cstheme="minorHAnsi"/>
        </w:rPr>
        <w:t>the</w:t>
      </w:r>
      <w:r w:rsidR="00C242BD">
        <w:rPr>
          <w:rFonts w:asciiTheme="minorHAnsi" w:hAnsiTheme="minorHAnsi" w:cstheme="minorHAnsi"/>
        </w:rPr>
        <w:t xml:space="preserve"> upcoming</w:t>
      </w:r>
      <w:r w:rsidRPr="002C2455">
        <w:rPr>
          <w:rFonts w:asciiTheme="minorHAnsi" w:hAnsiTheme="minorHAnsi" w:cstheme="minorHAnsi"/>
          <w:spacing w:val="-3"/>
        </w:rPr>
        <w:t xml:space="preserve"> </w:t>
      </w:r>
      <w:r w:rsidRPr="002C2455">
        <w:rPr>
          <w:rFonts w:asciiTheme="minorHAnsi" w:hAnsiTheme="minorHAnsi" w:cstheme="minorHAnsi"/>
        </w:rPr>
        <w:t>12 month fiscal periods. The Contractor shall also prepare and submit an annual report each fiscal year by August 31</w:t>
      </w:r>
      <w:r w:rsidRPr="002C2455">
        <w:rPr>
          <w:rFonts w:asciiTheme="minorHAnsi" w:hAnsiTheme="minorHAnsi" w:cstheme="minorHAnsi"/>
          <w:vertAlign w:val="superscript"/>
        </w:rPr>
        <w:t>st</w:t>
      </w:r>
      <w:r w:rsidRPr="002C2455">
        <w:rPr>
          <w:rFonts w:asciiTheme="minorHAnsi" w:hAnsiTheme="minorHAnsi" w:cstheme="minorHAnsi"/>
        </w:rPr>
        <w:t xml:space="preserve"> after said fiscal</w:t>
      </w:r>
      <w:r w:rsidRPr="002C2455">
        <w:rPr>
          <w:rFonts w:asciiTheme="minorHAnsi" w:hAnsiTheme="minorHAnsi" w:cstheme="minorHAnsi"/>
          <w:spacing w:val="-5"/>
        </w:rPr>
        <w:t xml:space="preserve"> </w:t>
      </w:r>
      <w:r w:rsidRPr="002C2455">
        <w:rPr>
          <w:rFonts w:asciiTheme="minorHAnsi" w:hAnsiTheme="minorHAnsi" w:cstheme="minorHAnsi"/>
        </w:rPr>
        <w:t>year</w:t>
      </w:r>
      <w:r w:rsidRPr="002C2455">
        <w:rPr>
          <w:rFonts w:asciiTheme="minorHAnsi" w:hAnsiTheme="minorHAnsi" w:cstheme="minorHAnsi"/>
          <w:spacing w:val="-7"/>
        </w:rPr>
        <w:t xml:space="preserve"> </w:t>
      </w:r>
      <w:r w:rsidRPr="002C2455">
        <w:rPr>
          <w:rFonts w:asciiTheme="minorHAnsi" w:hAnsiTheme="minorHAnsi" w:cstheme="minorHAnsi"/>
        </w:rPr>
        <w:t>that</w:t>
      </w:r>
      <w:r w:rsidRPr="002C2455">
        <w:rPr>
          <w:rFonts w:asciiTheme="minorHAnsi" w:hAnsiTheme="minorHAnsi" w:cstheme="minorHAnsi"/>
          <w:spacing w:val="-6"/>
        </w:rPr>
        <w:t xml:space="preserve"> </w:t>
      </w:r>
      <w:r w:rsidRPr="002C2455">
        <w:rPr>
          <w:rFonts w:asciiTheme="minorHAnsi" w:hAnsiTheme="minorHAnsi" w:cstheme="minorHAnsi"/>
        </w:rPr>
        <w:t>provides</w:t>
      </w:r>
      <w:r w:rsidRPr="002C2455">
        <w:rPr>
          <w:rFonts w:asciiTheme="minorHAnsi" w:hAnsiTheme="minorHAnsi" w:cstheme="minorHAnsi"/>
          <w:spacing w:val="-8"/>
        </w:rPr>
        <w:t xml:space="preserve"> </w:t>
      </w:r>
      <w:r w:rsidRPr="002C2455">
        <w:rPr>
          <w:rFonts w:asciiTheme="minorHAnsi" w:hAnsiTheme="minorHAnsi" w:cstheme="minorHAnsi"/>
        </w:rPr>
        <w:t>this</w:t>
      </w:r>
      <w:r w:rsidRPr="002C2455">
        <w:rPr>
          <w:rFonts w:asciiTheme="minorHAnsi" w:hAnsiTheme="minorHAnsi" w:cstheme="minorHAnsi"/>
          <w:spacing w:val="-6"/>
        </w:rPr>
        <w:t xml:space="preserve"> </w:t>
      </w:r>
      <w:r w:rsidRPr="002C2455">
        <w:rPr>
          <w:rFonts w:asciiTheme="minorHAnsi" w:hAnsiTheme="minorHAnsi" w:cstheme="minorHAnsi"/>
        </w:rPr>
        <w:t>comparison</w:t>
      </w:r>
      <w:r w:rsidRPr="002C2455">
        <w:rPr>
          <w:rFonts w:asciiTheme="minorHAnsi" w:hAnsiTheme="minorHAnsi" w:cstheme="minorHAnsi"/>
          <w:spacing w:val="-4"/>
        </w:rPr>
        <w:t xml:space="preserve"> </w:t>
      </w:r>
      <w:r w:rsidRPr="002C2455">
        <w:rPr>
          <w:rFonts w:asciiTheme="minorHAnsi" w:hAnsiTheme="minorHAnsi" w:cstheme="minorHAnsi"/>
        </w:rPr>
        <w:t>for</w:t>
      </w:r>
      <w:r w:rsidRPr="002C2455">
        <w:rPr>
          <w:rFonts w:asciiTheme="minorHAnsi" w:hAnsiTheme="minorHAnsi" w:cstheme="minorHAnsi"/>
          <w:spacing w:val="-7"/>
        </w:rPr>
        <w:t xml:space="preserve"> </w:t>
      </w:r>
      <w:r w:rsidRPr="002C2455">
        <w:rPr>
          <w:rFonts w:asciiTheme="minorHAnsi" w:hAnsiTheme="minorHAnsi" w:cstheme="minorHAnsi"/>
        </w:rPr>
        <w:t>all</w:t>
      </w:r>
      <w:r w:rsidRPr="002C2455">
        <w:rPr>
          <w:rFonts w:asciiTheme="minorHAnsi" w:hAnsiTheme="minorHAnsi" w:cstheme="minorHAnsi"/>
          <w:spacing w:val="-5"/>
        </w:rPr>
        <w:t xml:space="preserve"> </w:t>
      </w:r>
      <w:r w:rsidRPr="002C2455">
        <w:rPr>
          <w:rFonts w:asciiTheme="minorHAnsi" w:hAnsiTheme="minorHAnsi" w:cstheme="minorHAnsi"/>
        </w:rPr>
        <w:t>energy</w:t>
      </w:r>
      <w:r w:rsidRPr="002C2455">
        <w:rPr>
          <w:rFonts w:asciiTheme="minorHAnsi" w:hAnsiTheme="minorHAnsi" w:cstheme="minorHAnsi"/>
          <w:spacing w:val="-6"/>
        </w:rPr>
        <w:t xml:space="preserve"> </w:t>
      </w:r>
      <w:r w:rsidRPr="002C2455">
        <w:rPr>
          <w:rFonts w:asciiTheme="minorHAnsi" w:hAnsiTheme="minorHAnsi" w:cstheme="minorHAnsi"/>
        </w:rPr>
        <w:t>accounts</w:t>
      </w:r>
      <w:r w:rsidRPr="002C2455">
        <w:rPr>
          <w:rFonts w:asciiTheme="minorHAnsi" w:hAnsiTheme="minorHAnsi" w:cstheme="minorHAnsi"/>
          <w:spacing w:val="-8"/>
        </w:rPr>
        <w:t xml:space="preserve"> </w:t>
      </w:r>
      <w:r w:rsidRPr="002C2455">
        <w:rPr>
          <w:rFonts w:asciiTheme="minorHAnsi" w:hAnsiTheme="minorHAnsi" w:cstheme="minorHAnsi"/>
        </w:rPr>
        <w:t>or</w:t>
      </w:r>
      <w:r w:rsidRPr="002C2455">
        <w:rPr>
          <w:rFonts w:asciiTheme="minorHAnsi" w:hAnsiTheme="minorHAnsi" w:cstheme="minorHAnsi"/>
          <w:spacing w:val="-7"/>
        </w:rPr>
        <w:t xml:space="preserve"> </w:t>
      </w:r>
      <w:r w:rsidRPr="002C2455">
        <w:rPr>
          <w:rFonts w:asciiTheme="minorHAnsi" w:hAnsiTheme="minorHAnsi" w:cstheme="minorHAnsi"/>
        </w:rPr>
        <w:t>groupings</w:t>
      </w:r>
      <w:r w:rsidRPr="002C2455">
        <w:rPr>
          <w:rFonts w:asciiTheme="minorHAnsi" w:hAnsiTheme="minorHAnsi" w:cstheme="minorHAnsi"/>
          <w:spacing w:val="-6"/>
        </w:rPr>
        <w:t xml:space="preserve"> </w:t>
      </w:r>
      <w:r w:rsidRPr="002C2455">
        <w:rPr>
          <w:rFonts w:asciiTheme="minorHAnsi" w:hAnsiTheme="minorHAnsi" w:cstheme="minorHAnsi"/>
        </w:rPr>
        <w:t>and</w:t>
      </w:r>
      <w:r w:rsidRPr="002C2455">
        <w:rPr>
          <w:rFonts w:asciiTheme="minorHAnsi" w:hAnsiTheme="minorHAnsi" w:cstheme="minorHAnsi"/>
          <w:spacing w:val="-6"/>
        </w:rPr>
        <w:t xml:space="preserve"> </w:t>
      </w:r>
      <w:r w:rsidRPr="002C2455">
        <w:rPr>
          <w:rFonts w:asciiTheme="minorHAnsi" w:hAnsiTheme="minorHAnsi" w:cstheme="minorHAnsi"/>
        </w:rPr>
        <w:t>that</w:t>
      </w:r>
      <w:r w:rsidRPr="002C2455">
        <w:rPr>
          <w:rFonts w:asciiTheme="minorHAnsi" w:hAnsiTheme="minorHAnsi" w:cstheme="minorHAnsi"/>
          <w:spacing w:val="-6"/>
        </w:rPr>
        <w:t xml:space="preserve"> </w:t>
      </w:r>
      <w:r w:rsidRPr="002C2455">
        <w:rPr>
          <w:rFonts w:asciiTheme="minorHAnsi" w:hAnsiTheme="minorHAnsi" w:cstheme="minorHAnsi"/>
        </w:rPr>
        <w:t>provide</w:t>
      </w:r>
      <w:r w:rsidRPr="002C2455">
        <w:rPr>
          <w:rFonts w:asciiTheme="minorHAnsi" w:hAnsiTheme="minorHAnsi" w:cstheme="minorHAnsi"/>
          <w:spacing w:val="-8"/>
        </w:rPr>
        <w:t xml:space="preserve"> </w:t>
      </w:r>
      <w:r w:rsidRPr="002C2455">
        <w:rPr>
          <w:rFonts w:asciiTheme="minorHAnsi" w:hAnsiTheme="minorHAnsi" w:cstheme="minorHAnsi"/>
        </w:rPr>
        <w:t>a</w:t>
      </w:r>
      <w:r w:rsidRPr="002C2455">
        <w:rPr>
          <w:rFonts w:asciiTheme="minorHAnsi" w:hAnsiTheme="minorHAnsi" w:cstheme="minorHAnsi"/>
          <w:spacing w:val="-4"/>
        </w:rPr>
        <w:t xml:space="preserve"> </w:t>
      </w:r>
      <w:r w:rsidRPr="002C2455">
        <w:rPr>
          <w:rFonts w:asciiTheme="minorHAnsi" w:hAnsiTheme="minorHAnsi" w:cstheme="minorHAnsi"/>
        </w:rPr>
        <w:t>comparison</w:t>
      </w:r>
      <w:r w:rsidRPr="002C2455">
        <w:rPr>
          <w:rFonts w:asciiTheme="minorHAnsi" w:hAnsiTheme="minorHAnsi" w:cstheme="minorHAnsi"/>
          <w:spacing w:val="-6"/>
        </w:rPr>
        <w:t xml:space="preserve"> </w:t>
      </w:r>
      <w:r w:rsidRPr="002C2455">
        <w:rPr>
          <w:rFonts w:asciiTheme="minorHAnsi" w:hAnsiTheme="minorHAnsi" w:cstheme="minorHAnsi"/>
        </w:rPr>
        <w:t>between</w:t>
      </w:r>
      <w:r w:rsidRPr="002C2455">
        <w:rPr>
          <w:rFonts w:asciiTheme="minorHAnsi" w:hAnsiTheme="minorHAnsi" w:cstheme="minorHAnsi"/>
          <w:spacing w:val="-6"/>
        </w:rPr>
        <w:t xml:space="preserve"> </w:t>
      </w:r>
      <w:r w:rsidRPr="002C2455">
        <w:rPr>
          <w:rFonts w:asciiTheme="minorHAnsi" w:hAnsiTheme="minorHAnsi" w:cstheme="minorHAnsi"/>
        </w:rPr>
        <w:t>fiscal</w:t>
      </w:r>
      <w:r w:rsidRPr="002C2455">
        <w:rPr>
          <w:rFonts w:asciiTheme="minorHAnsi" w:hAnsiTheme="minorHAnsi" w:cstheme="minorHAnsi"/>
          <w:spacing w:val="-7"/>
        </w:rPr>
        <w:t xml:space="preserve"> </w:t>
      </w:r>
      <w:r w:rsidRPr="002C2455">
        <w:rPr>
          <w:rFonts w:asciiTheme="minorHAnsi" w:hAnsiTheme="minorHAnsi" w:cstheme="minorHAnsi"/>
        </w:rPr>
        <w:t>years.</w:t>
      </w:r>
      <w:r w:rsidRPr="002C2455">
        <w:rPr>
          <w:rFonts w:asciiTheme="minorHAnsi" w:hAnsiTheme="minorHAnsi" w:cstheme="minorHAnsi"/>
          <w:spacing w:val="-4"/>
        </w:rPr>
        <w:t xml:space="preserve"> </w:t>
      </w:r>
      <w:r w:rsidRPr="002C2455">
        <w:rPr>
          <w:rFonts w:asciiTheme="minorHAnsi" w:hAnsiTheme="minorHAnsi" w:cstheme="minorHAnsi"/>
        </w:rPr>
        <w:t>The Contractor shall maintain a log starting at the beginning of the fiscal year that compares budgeted funds and actual payments, by energy account, NJCFS code and total payment (see Section 4.1.1.3.1). The Contractor shall notify the Participant when budgeted funds</w:t>
      </w:r>
      <w:r w:rsidRPr="002C2455">
        <w:rPr>
          <w:rFonts w:asciiTheme="minorHAnsi" w:hAnsiTheme="minorHAnsi" w:cstheme="minorHAnsi"/>
          <w:spacing w:val="-5"/>
        </w:rPr>
        <w:t xml:space="preserve"> </w:t>
      </w:r>
      <w:r w:rsidRPr="002C2455">
        <w:rPr>
          <w:rFonts w:asciiTheme="minorHAnsi" w:hAnsiTheme="minorHAnsi" w:cstheme="minorHAnsi"/>
        </w:rPr>
        <w:t>are</w:t>
      </w:r>
      <w:r w:rsidRPr="002C2455">
        <w:rPr>
          <w:rFonts w:asciiTheme="minorHAnsi" w:hAnsiTheme="minorHAnsi" w:cstheme="minorHAnsi"/>
          <w:spacing w:val="-4"/>
        </w:rPr>
        <w:t xml:space="preserve"> </w:t>
      </w:r>
      <w:r w:rsidRPr="002C2455">
        <w:rPr>
          <w:rFonts w:asciiTheme="minorHAnsi" w:hAnsiTheme="minorHAnsi" w:cstheme="minorHAnsi"/>
        </w:rPr>
        <w:t>not</w:t>
      </w:r>
      <w:r w:rsidRPr="002C2455">
        <w:rPr>
          <w:rFonts w:asciiTheme="minorHAnsi" w:hAnsiTheme="minorHAnsi" w:cstheme="minorHAnsi"/>
          <w:spacing w:val="-3"/>
        </w:rPr>
        <w:t xml:space="preserve"> </w:t>
      </w:r>
      <w:r w:rsidRPr="002C2455">
        <w:rPr>
          <w:rFonts w:asciiTheme="minorHAnsi" w:hAnsiTheme="minorHAnsi" w:cstheme="minorHAnsi"/>
        </w:rPr>
        <w:t>sufficient</w:t>
      </w:r>
      <w:r w:rsidRPr="002C2455">
        <w:rPr>
          <w:rFonts w:asciiTheme="minorHAnsi" w:hAnsiTheme="minorHAnsi" w:cstheme="minorHAnsi"/>
          <w:spacing w:val="-3"/>
        </w:rPr>
        <w:t xml:space="preserve"> </w:t>
      </w:r>
      <w:r w:rsidRPr="002C2455">
        <w:rPr>
          <w:rFonts w:asciiTheme="minorHAnsi" w:hAnsiTheme="minorHAnsi" w:cstheme="minorHAnsi"/>
        </w:rPr>
        <w:t>to</w:t>
      </w:r>
      <w:r w:rsidRPr="002C2455">
        <w:rPr>
          <w:rFonts w:asciiTheme="minorHAnsi" w:hAnsiTheme="minorHAnsi" w:cstheme="minorHAnsi"/>
          <w:spacing w:val="-3"/>
        </w:rPr>
        <w:t xml:space="preserve"> </w:t>
      </w:r>
      <w:r w:rsidRPr="002C2455">
        <w:rPr>
          <w:rFonts w:asciiTheme="minorHAnsi" w:hAnsiTheme="minorHAnsi" w:cstheme="minorHAnsi"/>
        </w:rPr>
        <w:t>pay</w:t>
      </w:r>
      <w:r w:rsidRPr="002C2455">
        <w:rPr>
          <w:rFonts w:asciiTheme="minorHAnsi" w:hAnsiTheme="minorHAnsi" w:cstheme="minorHAnsi"/>
          <w:spacing w:val="-2"/>
        </w:rPr>
        <w:t xml:space="preserve"> </w:t>
      </w:r>
      <w:r w:rsidRPr="002C2455">
        <w:rPr>
          <w:rFonts w:asciiTheme="minorHAnsi" w:hAnsiTheme="minorHAnsi" w:cstheme="minorHAnsi"/>
        </w:rPr>
        <w:t>for</w:t>
      </w:r>
      <w:r w:rsidRPr="002C2455">
        <w:rPr>
          <w:rFonts w:asciiTheme="minorHAnsi" w:hAnsiTheme="minorHAnsi" w:cstheme="minorHAnsi"/>
          <w:spacing w:val="-3"/>
        </w:rPr>
        <w:t xml:space="preserve"> </w:t>
      </w:r>
      <w:r w:rsidRPr="002C2455">
        <w:rPr>
          <w:rFonts w:asciiTheme="minorHAnsi" w:hAnsiTheme="minorHAnsi" w:cstheme="minorHAnsi"/>
        </w:rPr>
        <w:t>upcoming</w:t>
      </w:r>
      <w:r w:rsidRPr="002C2455">
        <w:rPr>
          <w:rFonts w:asciiTheme="minorHAnsi" w:hAnsiTheme="minorHAnsi" w:cstheme="minorHAnsi"/>
          <w:spacing w:val="-4"/>
        </w:rPr>
        <w:t xml:space="preserve"> </w:t>
      </w:r>
      <w:r w:rsidRPr="002C2455">
        <w:rPr>
          <w:rFonts w:asciiTheme="minorHAnsi" w:hAnsiTheme="minorHAnsi" w:cstheme="minorHAnsi"/>
        </w:rPr>
        <w:t>utility</w:t>
      </w:r>
      <w:r w:rsidRPr="002C2455">
        <w:rPr>
          <w:rFonts w:asciiTheme="minorHAnsi" w:hAnsiTheme="minorHAnsi" w:cstheme="minorHAnsi"/>
          <w:spacing w:val="-2"/>
        </w:rPr>
        <w:t xml:space="preserve"> </w:t>
      </w:r>
      <w:r w:rsidRPr="002C2455">
        <w:rPr>
          <w:rFonts w:asciiTheme="minorHAnsi" w:hAnsiTheme="minorHAnsi" w:cstheme="minorHAnsi"/>
        </w:rPr>
        <w:t>bills</w:t>
      </w:r>
      <w:r w:rsidRPr="002C2455">
        <w:rPr>
          <w:rFonts w:asciiTheme="minorHAnsi" w:hAnsiTheme="minorHAnsi" w:cstheme="minorHAnsi"/>
          <w:spacing w:val="-5"/>
        </w:rPr>
        <w:t xml:space="preserve"> </w:t>
      </w:r>
      <w:r w:rsidRPr="002C2455">
        <w:rPr>
          <w:rFonts w:asciiTheme="minorHAnsi" w:hAnsiTheme="minorHAnsi" w:cstheme="minorHAnsi"/>
        </w:rPr>
        <w:t>at</w:t>
      </w:r>
      <w:r w:rsidRPr="002C2455">
        <w:rPr>
          <w:rFonts w:asciiTheme="minorHAnsi" w:hAnsiTheme="minorHAnsi" w:cstheme="minorHAnsi"/>
          <w:spacing w:val="-3"/>
        </w:rPr>
        <w:t xml:space="preserve"> </w:t>
      </w:r>
      <w:r w:rsidRPr="002C2455">
        <w:rPr>
          <w:rFonts w:asciiTheme="minorHAnsi" w:hAnsiTheme="minorHAnsi" w:cstheme="minorHAnsi"/>
        </w:rPr>
        <w:t>least</w:t>
      </w:r>
      <w:r w:rsidRPr="002C2455">
        <w:rPr>
          <w:rFonts w:asciiTheme="minorHAnsi" w:hAnsiTheme="minorHAnsi" w:cstheme="minorHAnsi"/>
          <w:spacing w:val="-3"/>
        </w:rPr>
        <w:t xml:space="preserve"> </w:t>
      </w:r>
      <w:r w:rsidRPr="002C2455">
        <w:rPr>
          <w:rFonts w:asciiTheme="minorHAnsi" w:hAnsiTheme="minorHAnsi" w:cstheme="minorHAnsi"/>
        </w:rPr>
        <w:t>30</w:t>
      </w:r>
      <w:r w:rsidRPr="002C2455">
        <w:rPr>
          <w:rFonts w:asciiTheme="minorHAnsi" w:hAnsiTheme="minorHAnsi" w:cstheme="minorHAnsi"/>
          <w:spacing w:val="-4"/>
        </w:rPr>
        <w:t xml:space="preserve"> </w:t>
      </w:r>
      <w:r w:rsidRPr="002C2455">
        <w:rPr>
          <w:rFonts w:asciiTheme="minorHAnsi" w:hAnsiTheme="minorHAnsi" w:cstheme="minorHAnsi"/>
        </w:rPr>
        <w:t>days</w:t>
      </w:r>
      <w:r w:rsidRPr="002C2455">
        <w:rPr>
          <w:rFonts w:asciiTheme="minorHAnsi" w:hAnsiTheme="minorHAnsi" w:cstheme="minorHAnsi"/>
          <w:spacing w:val="-5"/>
        </w:rPr>
        <w:t xml:space="preserve"> </w:t>
      </w:r>
      <w:r w:rsidRPr="002C2455">
        <w:rPr>
          <w:rFonts w:asciiTheme="minorHAnsi" w:hAnsiTheme="minorHAnsi" w:cstheme="minorHAnsi"/>
        </w:rPr>
        <w:t>before</w:t>
      </w:r>
      <w:r w:rsidRPr="002C2455">
        <w:rPr>
          <w:rFonts w:asciiTheme="minorHAnsi" w:hAnsiTheme="minorHAnsi" w:cstheme="minorHAnsi"/>
          <w:spacing w:val="-2"/>
        </w:rPr>
        <w:t xml:space="preserve"> </w:t>
      </w:r>
      <w:r w:rsidRPr="002C2455">
        <w:rPr>
          <w:rFonts w:asciiTheme="minorHAnsi" w:hAnsiTheme="minorHAnsi" w:cstheme="minorHAnsi"/>
        </w:rPr>
        <w:t>funds</w:t>
      </w:r>
      <w:r w:rsidRPr="002C2455">
        <w:rPr>
          <w:rFonts w:asciiTheme="minorHAnsi" w:hAnsiTheme="minorHAnsi" w:cstheme="minorHAnsi"/>
          <w:spacing w:val="-5"/>
        </w:rPr>
        <w:t xml:space="preserve"> </w:t>
      </w:r>
      <w:r w:rsidRPr="002C2455">
        <w:rPr>
          <w:rFonts w:asciiTheme="minorHAnsi" w:hAnsiTheme="minorHAnsi" w:cstheme="minorHAnsi"/>
        </w:rPr>
        <w:t>are</w:t>
      </w:r>
      <w:r w:rsidRPr="002C2455">
        <w:rPr>
          <w:rFonts w:asciiTheme="minorHAnsi" w:hAnsiTheme="minorHAnsi" w:cstheme="minorHAnsi"/>
          <w:spacing w:val="-4"/>
        </w:rPr>
        <w:t xml:space="preserve"> </w:t>
      </w:r>
      <w:r w:rsidRPr="002C2455">
        <w:rPr>
          <w:rFonts w:asciiTheme="minorHAnsi" w:hAnsiTheme="minorHAnsi" w:cstheme="minorHAnsi"/>
        </w:rPr>
        <w:t>needed.</w:t>
      </w:r>
      <w:r w:rsidRPr="002C2455">
        <w:rPr>
          <w:rFonts w:asciiTheme="minorHAnsi" w:hAnsiTheme="minorHAnsi" w:cstheme="minorHAnsi"/>
          <w:spacing w:val="39"/>
        </w:rPr>
        <w:t xml:space="preserve"> </w:t>
      </w:r>
      <w:r w:rsidRPr="002C2455">
        <w:rPr>
          <w:rFonts w:asciiTheme="minorHAnsi" w:hAnsiTheme="minorHAnsi" w:cstheme="minorHAnsi"/>
        </w:rPr>
        <w:t>An estimate</w:t>
      </w:r>
      <w:r w:rsidRPr="002C2455">
        <w:rPr>
          <w:rFonts w:asciiTheme="minorHAnsi" w:hAnsiTheme="minorHAnsi" w:cstheme="minorHAnsi"/>
          <w:spacing w:val="-4"/>
        </w:rPr>
        <w:t xml:space="preserve"> </w:t>
      </w:r>
      <w:r w:rsidRPr="002C2455">
        <w:rPr>
          <w:rFonts w:asciiTheme="minorHAnsi" w:hAnsiTheme="minorHAnsi" w:cstheme="minorHAnsi"/>
        </w:rPr>
        <w:t>of</w:t>
      </w:r>
      <w:r w:rsidRPr="002C2455">
        <w:rPr>
          <w:rFonts w:asciiTheme="minorHAnsi" w:hAnsiTheme="minorHAnsi" w:cstheme="minorHAnsi"/>
          <w:spacing w:val="-4"/>
        </w:rPr>
        <w:t xml:space="preserve"> </w:t>
      </w:r>
      <w:r w:rsidRPr="002C2455">
        <w:rPr>
          <w:rFonts w:asciiTheme="minorHAnsi" w:hAnsiTheme="minorHAnsi" w:cstheme="minorHAnsi"/>
        </w:rPr>
        <w:t>how</w:t>
      </w:r>
      <w:r w:rsidRPr="002C2455">
        <w:rPr>
          <w:rFonts w:asciiTheme="minorHAnsi" w:hAnsiTheme="minorHAnsi" w:cstheme="minorHAnsi"/>
          <w:spacing w:val="-4"/>
        </w:rPr>
        <w:t xml:space="preserve"> </w:t>
      </w:r>
      <w:r w:rsidRPr="002C2455">
        <w:rPr>
          <w:rFonts w:asciiTheme="minorHAnsi" w:hAnsiTheme="minorHAnsi" w:cstheme="minorHAnsi"/>
        </w:rPr>
        <w:t>much</w:t>
      </w:r>
      <w:r w:rsidRPr="002C2455">
        <w:rPr>
          <w:rFonts w:asciiTheme="minorHAnsi" w:hAnsiTheme="minorHAnsi" w:cstheme="minorHAnsi"/>
          <w:spacing w:val="-3"/>
        </w:rPr>
        <w:t xml:space="preserve"> </w:t>
      </w:r>
      <w:r w:rsidRPr="002C2455">
        <w:rPr>
          <w:rFonts w:asciiTheme="minorHAnsi" w:hAnsiTheme="minorHAnsi" w:cstheme="minorHAnsi"/>
        </w:rPr>
        <w:t>in funds needed must accompany the notice.</w:t>
      </w:r>
    </w:p>
    <w:p w14:paraId="30B72BE4" w14:textId="77777777" w:rsidR="00A04936" w:rsidRPr="002C2455" w:rsidRDefault="00A04936" w:rsidP="002C2455">
      <w:pPr>
        <w:pStyle w:val="BodyText"/>
        <w:spacing w:before="0"/>
        <w:rPr>
          <w:rFonts w:asciiTheme="minorHAnsi" w:hAnsiTheme="minorHAnsi" w:cstheme="minorHAnsi"/>
        </w:rPr>
      </w:pPr>
    </w:p>
    <w:p w14:paraId="7E1B9E45" w14:textId="77777777" w:rsidR="00A04936" w:rsidRPr="002C2455" w:rsidRDefault="00D03C94" w:rsidP="002C2455">
      <w:pPr>
        <w:pStyle w:val="Heading4"/>
        <w:spacing w:before="0"/>
        <w:jc w:val="both"/>
        <w:rPr>
          <w:rFonts w:asciiTheme="minorHAnsi" w:hAnsiTheme="minorHAnsi" w:cstheme="minorHAnsi"/>
          <w:u w:val="none"/>
        </w:rPr>
      </w:pPr>
      <w:bookmarkStart w:id="195" w:name="4.1.1.4._ADDING_AND_REMOVING_ENERGY_ACCO"/>
      <w:bookmarkEnd w:id="195"/>
      <w:r w:rsidRPr="002C2455">
        <w:rPr>
          <w:rFonts w:asciiTheme="minorHAnsi" w:hAnsiTheme="minorHAnsi" w:cstheme="minorHAnsi"/>
        </w:rPr>
        <w:t>ADDING</w:t>
      </w:r>
      <w:r w:rsidRPr="002C2455">
        <w:rPr>
          <w:rFonts w:asciiTheme="minorHAnsi" w:hAnsiTheme="minorHAnsi" w:cstheme="minorHAnsi"/>
          <w:spacing w:val="-8"/>
        </w:rPr>
        <w:t xml:space="preserve"> </w:t>
      </w:r>
      <w:r w:rsidRPr="002C2455">
        <w:rPr>
          <w:rFonts w:asciiTheme="minorHAnsi" w:hAnsiTheme="minorHAnsi" w:cstheme="minorHAnsi"/>
        </w:rPr>
        <w:t>AND</w:t>
      </w:r>
      <w:r w:rsidRPr="002C2455">
        <w:rPr>
          <w:rFonts w:asciiTheme="minorHAnsi" w:hAnsiTheme="minorHAnsi" w:cstheme="minorHAnsi"/>
          <w:spacing w:val="-8"/>
        </w:rPr>
        <w:t xml:space="preserve"> </w:t>
      </w:r>
      <w:r w:rsidRPr="002C2455">
        <w:rPr>
          <w:rFonts w:asciiTheme="minorHAnsi" w:hAnsiTheme="minorHAnsi" w:cstheme="minorHAnsi"/>
        </w:rPr>
        <w:t>REMOVING</w:t>
      </w:r>
      <w:r w:rsidRPr="002C2455">
        <w:rPr>
          <w:rFonts w:asciiTheme="minorHAnsi" w:hAnsiTheme="minorHAnsi" w:cstheme="minorHAnsi"/>
          <w:spacing w:val="-7"/>
        </w:rPr>
        <w:t xml:space="preserve"> </w:t>
      </w:r>
      <w:r w:rsidRPr="002C2455">
        <w:rPr>
          <w:rFonts w:asciiTheme="minorHAnsi" w:hAnsiTheme="minorHAnsi" w:cstheme="minorHAnsi"/>
        </w:rPr>
        <w:t>ENERGY</w:t>
      </w:r>
      <w:r w:rsidRPr="002C2455">
        <w:rPr>
          <w:rFonts w:asciiTheme="minorHAnsi" w:hAnsiTheme="minorHAnsi" w:cstheme="minorHAnsi"/>
          <w:spacing w:val="-7"/>
        </w:rPr>
        <w:t xml:space="preserve"> </w:t>
      </w:r>
      <w:r w:rsidRPr="002C2455">
        <w:rPr>
          <w:rFonts w:asciiTheme="minorHAnsi" w:hAnsiTheme="minorHAnsi" w:cstheme="minorHAnsi"/>
        </w:rPr>
        <w:t>ACCOUNTS</w:t>
      </w:r>
    </w:p>
    <w:p w14:paraId="31248529" w14:textId="610284DA"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25"/>
        </w:rPr>
        <w:t xml:space="preserve"> </w:t>
      </w:r>
      <w:r w:rsidRPr="002C2455">
        <w:rPr>
          <w:rFonts w:asciiTheme="minorHAnsi" w:hAnsiTheme="minorHAnsi" w:cstheme="minorHAnsi"/>
        </w:rPr>
        <w:t>Participant</w:t>
      </w:r>
      <w:r w:rsidRPr="002C2455">
        <w:rPr>
          <w:rFonts w:asciiTheme="minorHAnsi" w:hAnsiTheme="minorHAnsi" w:cstheme="minorHAnsi"/>
          <w:spacing w:val="26"/>
        </w:rPr>
        <w:t xml:space="preserve"> </w:t>
      </w:r>
      <w:r w:rsidRPr="002C2455">
        <w:rPr>
          <w:rFonts w:asciiTheme="minorHAnsi" w:hAnsiTheme="minorHAnsi" w:cstheme="minorHAnsi"/>
        </w:rPr>
        <w:t>may,</w:t>
      </w:r>
      <w:r w:rsidRPr="002C2455">
        <w:rPr>
          <w:rFonts w:asciiTheme="minorHAnsi" w:hAnsiTheme="minorHAnsi" w:cstheme="minorHAnsi"/>
          <w:spacing w:val="26"/>
        </w:rPr>
        <w:t xml:space="preserve"> </w:t>
      </w:r>
      <w:r w:rsidRPr="002C2455">
        <w:rPr>
          <w:rFonts w:asciiTheme="minorHAnsi" w:hAnsiTheme="minorHAnsi" w:cstheme="minorHAnsi"/>
        </w:rPr>
        <w:t>upon</w:t>
      </w:r>
      <w:r w:rsidRPr="002C2455">
        <w:rPr>
          <w:rFonts w:asciiTheme="minorHAnsi" w:hAnsiTheme="minorHAnsi" w:cstheme="minorHAnsi"/>
          <w:spacing w:val="24"/>
        </w:rPr>
        <w:t xml:space="preserve"> </w:t>
      </w:r>
      <w:r w:rsidRPr="002C2455">
        <w:rPr>
          <w:rFonts w:asciiTheme="minorHAnsi" w:hAnsiTheme="minorHAnsi" w:cstheme="minorHAnsi"/>
        </w:rPr>
        <w:t>notice,</w:t>
      </w:r>
      <w:r w:rsidRPr="002C2455">
        <w:rPr>
          <w:rFonts w:asciiTheme="minorHAnsi" w:hAnsiTheme="minorHAnsi" w:cstheme="minorHAnsi"/>
          <w:spacing w:val="26"/>
        </w:rPr>
        <w:t xml:space="preserve"> </w:t>
      </w:r>
      <w:r w:rsidRPr="002C2455">
        <w:rPr>
          <w:rFonts w:asciiTheme="minorHAnsi" w:hAnsiTheme="minorHAnsi" w:cstheme="minorHAnsi"/>
        </w:rPr>
        <w:t>and</w:t>
      </w:r>
      <w:r w:rsidRPr="002C2455">
        <w:rPr>
          <w:rFonts w:asciiTheme="minorHAnsi" w:hAnsiTheme="minorHAnsi" w:cstheme="minorHAnsi"/>
          <w:spacing w:val="26"/>
        </w:rPr>
        <w:t xml:space="preserve"> </w:t>
      </w:r>
      <w:r w:rsidRPr="002C2455">
        <w:rPr>
          <w:rFonts w:asciiTheme="minorHAnsi" w:hAnsiTheme="minorHAnsi" w:cstheme="minorHAnsi"/>
        </w:rPr>
        <w:t>with</w:t>
      </w:r>
      <w:r w:rsidRPr="002C2455">
        <w:rPr>
          <w:rFonts w:asciiTheme="minorHAnsi" w:hAnsiTheme="minorHAnsi" w:cstheme="minorHAnsi"/>
          <w:spacing w:val="26"/>
        </w:rPr>
        <w:t xml:space="preserve"> </w:t>
      </w:r>
      <w:r w:rsidRPr="002C2455">
        <w:rPr>
          <w:rFonts w:asciiTheme="minorHAnsi" w:hAnsiTheme="minorHAnsi" w:cstheme="minorHAnsi"/>
        </w:rPr>
        <w:t>the</w:t>
      </w:r>
      <w:r w:rsidRPr="002C2455">
        <w:rPr>
          <w:rFonts w:asciiTheme="minorHAnsi" w:hAnsiTheme="minorHAnsi" w:cstheme="minorHAnsi"/>
          <w:spacing w:val="25"/>
        </w:rPr>
        <w:t xml:space="preserve"> </w:t>
      </w:r>
      <w:r w:rsidRPr="002C2455">
        <w:rPr>
          <w:rFonts w:asciiTheme="minorHAnsi" w:hAnsiTheme="minorHAnsi" w:cstheme="minorHAnsi"/>
        </w:rPr>
        <w:t>concurrence</w:t>
      </w:r>
      <w:r w:rsidRPr="002C2455">
        <w:rPr>
          <w:rFonts w:asciiTheme="minorHAnsi" w:hAnsiTheme="minorHAnsi" w:cstheme="minorHAnsi"/>
          <w:spacing w:val="25"/>
        </w:rPr>
        <w:t xml:space="preserve"> </w:t>
      </w:r>
      <w:r w:rsidRPr="002C2455">
        <w:rPr>
          <w:rFonts w:asciiTheme="minorHAnsi" w:hAnsiTheme="minorHAnsi" w:cstheme="minorHAnsi"/>
        </w:rPr>
        <w:t>of</w:t>
      </w:r>
      <w:r w:rsidRPr="002C2455">
        <w:rPr>
          <w:rFonts w:asciiTheme="minorHAnsi" w:hAnsiTheme="minorHAnsi" w:cstheme="minorHAnsi"/>
          <w:spacing w:val="25"/>
        </w:rPr>
        <w:t xml:space="preserve"> </w:t>
      </w:r>
      <w:r w:rsidRPr="002C2455">
        <w:rPr>
          <w:rFonts w:asciiTheme="minorHAnsi" w:hAnsiTheme="minorHAnsi" w:cstheme="minorHAnsi"/>
        </w:rPr>
        <w:t>the</w:t>
      </w:r>
      <w:r w:rsidRPr="002C2455">
        <w:rPr>
          <w:rFonts w:asciiTheme="minorHAnsi" w:hAnsiTheme="minorHAnsi" w:cstheme="minorHAnsi"/>
          <w:spacing w:val="25"/>
        </w:rPr>
        <w:t xml:space="preserve"> </w:t>
      </w:r>
      <w:r w:rsidRPr="002C2455">
        <w:rPr>
          <w:rFonts w:asciiTheme="minorHAnsi" w:hAnsiTheme="minorHAnsi" w:cstheme="minorHAnsi"/>
        </w:rPr>
        <w:t>Contractor,</w:t>
      </w:r>
      <w:r w:rsidRPr="002C2455">
        <w:rPr>
          <w:rFonts w:asciiTheme="minorHAnsi" w:hAnsiTheme="minorHAnsi" w:cstheme="minorHAnsi"/>
          <w:spacing w:val="26"/>
        </w:rPr>
        <w:t xml:space="preserve"> </w:t>
      </w:r>
      <w:r w:rsidRPr="002C2455">
        <w:rPr>
          <w:rFonts w:asciiTheme="minorHAnsi" w:hAnsiTheme="minorHAnsi" w:cstheme="minorHAnsi"/>
        </w:rPr>
        <w:t>add</w:t>
      </w:r>
      <w:r w:rsidRPr="002C2455">
        <w:rPr>
          <w:rFonts w:asciiTheme="minorHAnsi" w:hAnsiTheme="minorHAnsi" w:cstheme="minorHAnsi"/>
          <w:spacing w:val="24"/>
        </w:rPr>
        <w:t xml:space="preserve"> </w:t>
      </w:r>
      <w:r w:rsidRPr="002C2455">
        <w:rPr>
          <w:rFonts w:asciiTheme="minorHAnsi" w:hAnsiTheme="minorHAnsi" w:cstheme="minorHAnsi"/>
        </w:rPr>
        <w:t>a</w:t>
      </w:r>
      <w:r w:rsidRPr="002C2455">
        <w:rPr>
          <w:rFonts w:asciiTheme="minorHAnsi" w:hAnsiTheme="minorHAnsi" w:cstheme="minorHAnsi"/>
          <w:spacing w:val="24"/>
        </w:rPr>
        <w:t xml:space="preserve"> </w:t>
      </w:r>
      <w:r w:rsidRPr="002C2455">
        <w:rPr>
          <w:rFonts w:asciiTheme="minorHAnsi" w:hAnsiTheme="minorHAnsi" w:cstheme="minorHAnsi"/>
        </w:rPr>
        <w:t>new</w:t>
      </w:r>
      <w:r w:rsidRPr="002C2455">
        <w:rPr>
          <w:rFonts w:asciiTheme="minorHAnsi" w:hAnsiTheme="minorHAnsi" w:cstheme="minorHAnsi"/>
          <w:spacing w:val="28"/>
        </w:rPr>
        <w:t xml:space="preserve"> </w:t>
      </w:r>
      <w:r w:rsidRPr="002C2455">
        <w:rPr>
          <w:rFonts w:asciiTheme="minorHAnsi" w:hAnsiTheme="minorHAnsi" w:cstheme="minorHAnsi"/>
        </w:rPr>
        <w:t>energy</w:t>
      </w:r>
      <w:r w:rsidRPr="002C2455">
        <w:rPr>
          <w:rFonts w:asciiTheme="minorHAnsi" w:hAnsiTheme="minorHAnsi" w:cstheme="minorHAnsi"/>
          <w:spacing w:val="27"/>
        </w:rPr>
        <w:t xml:space="preserve"> </w:t>
      </w:r>
      <w:r w:rsidRPr="002C2455">
        <w:rPr>
          <w:rFonts w:asciiTheme="minorHAnsi" w:hAnsiTheme="minorHAnsi" w:cstheme="minorHAnsi"/>
        </w:rPr>
        <w:t>account</w:t>
      </w:r>
      <w:r w:rsidRPr="002C2455">
        <w:rPr>
          <w:rFonts w:asciiTheme="minorHAnsi" w:hAnsiTheme="minorHAnsi" w:cstheme="minorHAnsi"/>
          <w:spacing w:val="26"/>
        </w:rPr>
        <w:t xml:space="preserve"> </w:t>
      </w:r>
      <w:r w:rsidRPr="002C2455">
        <w:rPr>
          <w:rFonts w:asciiTheme="minorHAnsi" w:hAnsiTheme="minorHAnsi" w:cstheme="minorHAnsi"/>
        </w:rPr>
        <w:t>to</w:t>
      </w:r>
      <w:r w:rsidRPr="002C2455">
        <w:rPr>
          <w:rFonts w:asciiTheme="minorHAnsi" w:hAnsiTheme="minorHAnsi" w:cstheme="minorHAnsi"/>
          <w:spacing w:val="26"/>
        </w:rPr>
        <w:t xml:space="preserve"> </w:t>
      </w:r>
      <w:r w:rsidRPr="002C2455">
        <w:rPr>
          <w:rFonts w:asciiTheme="minorHAnsi" w:hAnsiTheme="minorHAnsi" w:cstheme="minorHAnsi"/>
        </w:rPr>
        <w:t>this</w:t>
      </w:r>
      <w:r w:rsidRPr="002C2455">
        <w:rPr>
          <w:rFonts w:asciiTheme="minorHAnsi" w:hAnsiTheme="minorHAnsi" w:cstheme="minorHAnsi"/>
          <w:spacing w:val="24"/>
        </w:rPr>
        <w:t xml:space="preserve"> </w:t>
      </w:r>
      <w:r w:rsidR="00D13BE1">
        <w:rPr>
          <w:rFonts w:asciiTheme="minorHAnsi" w:hAnsiTheme="minorHAnsi" w:cstheme="minorHAnsi"/>
        </w:rPr>
        <w:t>C</w:t>
      </w:r>
      <w:r w:rsidRPr="002C2455">
        <w:rPr>
          <w:rFonts w:asciiTheme="minorHAnsi" w:hAnsiTheme="minorHAnsi" w:cstheme="minorHAnsi"/>
        </w:rPr>
        <w:t>ontract.</w:t>
      </w:r>
      <w:r w:rsidRPr="002C2455">
        <w:rPr>
          <w:rFonts w:asciiTheme="minorHAnsi" w:hAnsiTheme="minorHAnsi" w:cstheme="minorHAnsi"/>
          <w:spacing w:val="25"/>
        </w:rPr>
        <w:t xml:space="preserve"> </w:t>
      </w:r>
      <w:r w:rsidRPr="002C2455">
        <w:rPr>
          <w:rFonts w:asciiTheme="minorHAnsi" w:hAnsiTheme="minorHAnsi" w:cstheme="minorHAnsi"/>
        </w:rPr>
        <w:t xml:space="preserve">The Contractor shall service new accounts the same as all other accounts for the term of the </w:t>
      </w:r>
      <w:r w:rsidR="00D13BE1">
        <w:rPr>
          <w:rFonts w:asciiTheme="minorHAnsi" w:hAnsiTheme="minorHAnsi" w:cstheme="minorHAnsi"/>
        </w:rPr>
        <w:t>C</w:t>
      </w:r>
      <w:r w:rsidR="00D13BE1" w:rsidRPr="002C2455">
        <w:rPr>
          <w:rFonts w:asciiTheme="minorHAnsi" w:hAnsiTheme="minorHAnsi" w:cstheme="minorHAnsi"/>
        </w:rPr>
        <w:t>ontract</w:t>
      </w:r>
      <w:r w:rsidRPr="002C2455">
        <w:rPr>
          <w:rFonts w:asciiTheme="minorHAnsi" w:hAnsiTheme="minorHAnsi" w:cstheme="minorHAnsi"/>
        </w:rPr>
        <w:t xml:space="preserve">, at the </w:t>
      </w:r>
      <w:r w:rsidR="00D13BE1">
        <w:rPr>
          <w:rFonts w:asciiTheme="minorHAnsi" w:hAnsiTheme="minorHAnsi" w:cstheme="minorHAnsi"/>
        </w:rPr>
        <w:t>C</w:t>
      </w:r>
      <w:r w:rsidR="00D13BE1" w:rsidRPr="002C2455">
        <w:rPr>
          <w:rFonts w:asciiTheme="minorHAnsi" w:hAnsiTheme="minorHAnsi" w:cstheme="minorHAnsi"/>
        </w:rPr>
        <w:t xml:space="preserve">ontract </w:t>
      </w:r>
      <w:r w:rsidRPr="002C2455">
        <w:rPr>
          <w:rFonts w:asciiTheme="minorHAnsi" w:hAnsiTheme="minorHAnsi" w:cstheme="minorHAnsi"/>
        </w:rPr>
        <w:t>rates.</w:t>
      </w:r>
    </w:p>
    <w:p w14:paraId="61153715" w14:textId="77777777" w:rsidR="00A04936" w:rsidRPr="002C2455" w:rsidRDefault="00A04936" w:rsidP="002C2455">
      <w:pPr>
        <w:pStyle w:val="BodyText"/>
        <w:spacing w:before="0"/>
        <w:rPr>
          <w:rFonts w:asciiTheme="minorHAnsi" w:hAnsiTheme="minorHAnsi" w:cstheme="minorHAnsi"/>
        </w:rPr>
      </w:pPr>
    </w:p>
    <w:p w14:paraId="05EEFB85" w14:textId="2C0FC219"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Where rate discounts are available based on volume of accounts processed, the Contractor shall apply a discount each time annual total of energy accounts added increase by increments of 100.</w:t>
      </w:r>
    </w:p>
    <w:p w14:paraId="16F30DDA" w14:textId="77777777" w:rsidR="008360D1" w:rsidRPr="002C2455" w:rsidRDefault="008360D1" w:rsidP="002C2455">
      <w:pPr>
        <w:pStyle w:val="BodyText"/>
        <w:spacing w:before="0"/>
        <w:rPr>
          <w:rFonts w:asciiTheme="minorHAnsi" w:hAnsiTheme="minorHAnsi" w:cstheme="minorHAnsi"/>
        </w:rPr>
      </w:pPr>
    </w:p>
    <w:p w14:paraId="2CC39790" w14:textId="20CBC059"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Participant</w:t>
      </w:r>
      <w:r w:rsidRPr="002C2455">
        <w:rPr>
          <w:rFonts w:asciiTheme="minorHAnsi" w:hAnsiTheme="minorHAnsi" w:cstheme="minorHAnsi"/>
          <w:spacing w:val="-5"/>
        </w:rPr>
        <w:t xml:space="preserve"> </w:t>
      </w:r>
      <w:r w:rsidRPr="002C2455">
        <w:rPr>
          <w:rFonts w:asciiTheme="minorHAnsi" w:hAnsiTheme="minorHAnsi" w:cstheme="minorHAnsi"/>
        </w:rPr>
        <w:t>may,</w:t>
      </w:r>
      <w:r w:rsidRPr="002C2455">
        <w:rPr>
          <w:rFonts w:asciiTheme="minorHAnsi" w:hAnsiTheme="minorHAnsi" w:cstheme="minorHAnsi"/>
          <w:spacing w:val="-5"/>
        </w:rPr>
        <w:t xml:space="preserve"> </w:t>
      </w:r>
      <w:r w:rsidRPr="002C2455">
        <w:rPr>
          <w:rFonts w:asciiTheme="minorHAnsi" w:hAnsiTheme="minorHAnsi" w:cstheme="minorHAnsi"/>
        </w:rPr>
        <w:t>upon</w:t>
      </w:r>
      <w:r w:rsidRPr="002C2455">
        <w:rPr>
          <w:rFonts w:asciiTheme="minorHAnsi" w:hAnsiTheme="minorHAnsi" w:cstheme="minorHAnsi"/>
          <w:spacing w:val="-7"/>
        </w:rPr>
        <w:t xml:space="preserve"> </w:t>
      </w:r>
      <w:r w:rsidRPr="002C2455">
        <w:rPr>
          <w:rFonts w:asciiTheme="minorHAnsi" w:hAnsiTheme="minorHAnsi" w:cstheme="minorHAnsi"/>
        </w:rPr>
        <w:t>10</w:t>
      </w:r>
      <w:r w:rsidRPr="002C2455">
        <w:rPr>
          <w:rFonts w:asciiTheme="minorHAnsi" w:hAnsiTheme="minorHAnsi" w:cstheme="minorHAnsi"/>
          <w:spacing w:val="-6"/>
        </w:rPr>
        <w:t xml:space="preserve"> </w:t>
      </w:r>
      <w:r w:rsidR="000C585D" w:rsidRPr="002C2455">
        <w:rPr>
          <w:rFonts w:asciiTheme="minorHAnsi" w:hAnsiTheme="minorHAnsi" w:cstheme="minorHAnsi"/>
        </w:rPr>
        <w:t>days</w:t>
      </w:r>
      <w:r w:rsidR="000C585D" w:rsidRPr="002C2455">
        <w:rPr>
          <w:rFonts w:asciiTheme="minorHAnsi" w:hAnsiTheme="minorHAnsi" w:cstheme="minorHAnsi"/>
          <w:spacing w:val="-7"/>
        </w:rPr>
        <w:t>’</w:t>
      </w:r>
      <w:r w:rsidR="000C585D" w:rsidRPr="002C2455">
        <w:rPr>
          <w:rFonts w:asciiTheme="minorHAnsi" w:hAnsiTheme="minorHAnsi" w:cstheme="minorHAnsi"/>
        </w:rPr>
        <w:t xml:space="preserve"> notice</w:t>
      </w:r>
      <w:r w:rsidRPr="002C2455">
        <w:rPr>
          <w:rFonts w:asciiTheme="minorHAnsi" w:hAnsiTheme="minorHAnsi" w:cstheme="minorHAnsi"/>
        </w:rPr>
        <w:t>,</w:t>
      </w:r>
      <w:r w:rsidRPr="002C2455">
        <w:rPr>
          <w:rFonts w:asciiTheme="minorHAnsi" w:hAnsiTheme="minorHAnsi" w:cstheme="minorHAnsi"/>
          <w:spacing w:val="-5"/>
        </w:rPr>
        <w:t xml:space="preserve"> </w:t>
      </w:r>
      <w:r w:rsidR="005E0350">
        <w:rPr>
          <w:rFonts w:asciiTheme="minorHAnsi" w:hAnsiTheme="minorHAnsi" w:cstheme="minorHAnsi"/>
          <w:spacing w:val="-5"/>
        </w:rPr>
        <w:t xml:space="preserve">inactivate </w:t>
      </w:r>
      <w:r w:rsidRPr="002C2455">
        <w:rPr>
          <w:rFonts w:asciiTheme="minorHAnsi" w:hAnsiTheme="minorHAnsi" w:cstheme="minorHAnsi"/>
        </w:rPr>
        <w:t>an</w:t>
      </w:r>
      <w:r w:rsidRPr="002C2455">
        <w:rPr>
          <w:rFonts w:asciiTheme="minorHAnsi" w:hAnsiTheme="minorHAnsi" w:cstheme="minorHAnsi"/>
          <w:spacing w:val="-5"/>
        </w:rPr>
        <w:t xml:space="preserve"> </w:t>
      </w:r>
      <w:r w:rsidRPr="002C2455">
        <w:rPr>
          <w:rFonts w:asciiTheme="minorHAnsi" w:hAnsiTheme="minorHAnsi" w:cstheme="minorHAnsi"/>
        </w:rPr>
        <w:t>energy</w:t>
      </w:r>
      <w:r w:rsidRPr="002C2455">
        <w:rPr>
          <w:rFonts w:asciiTheme="minorHAnsi" w:hAnsiTheme="minorHAnsi" w:cstheme="minorHAnsi"/>
          <w:spacing w:val="-4"/>
        </w:rPr>
        <w:t xml:space="preserve"> </w:t>
      </w:r>
      <w:r w:rsidRPr="002C2455">
        <w:rPr>
          <w:rFonts w:asciiTheme="minorHAnsi" w:hAnsiTheme="minorHAnsi" w:cstheme="minorHAnsi"/>
        </w:rPr>
        <w:t>account</w:t>
      </w:r>
      <w:r w:rsidRPr="002C2455">
        <w:rPr>
          <w:rFonts w:asciiTheme="minorHAnsi" w:hAnsiTheme="minorHAnsi" w:cstheme="minorHAnsi"/>
          <w:spacing w:val="-5"/>
        </w:rPr>
        <w:t xml:space="preserve"> </w:t>
      </w:r>
      <w:r w:rsidRPr="002C2455">
        <w:rPr>
          <w:rFonts w:asciiTheme="minorHAnsi" w:hAnsiTheme="minorHAnsi" w:cstheme="minorHAnsi"/>
        </w:rPr>
        <w:t>from</w:t>
      </w:r>
      <w:r w:rsidRPr="002C2455">
        <w:rPr>
          <w:rFonts w:asciiTheme="minorHAnsi" w:hAnsiTheme="minorHAnsi" w:cstheme="minorHAnsi"/>
          <w:spacing w:val="-6"/>
        </w:rPr>
        <w:t xml:space="preserve"> </w:t>
      </w:r>
      <w:r w:rsidRPr="002C2455">
        <w:rPr>
          <w:rFonts w:asciiTheme="minorHAnsi" w:hAnsiTheme="minorHAnsi" w:cstheme="minorHAnsi"/>
        </w:rPr>
        <w:t>this</w:t>
      </w:r>
      <w:r w:rsidRPr="002C2455">
        <w:rPr>
          <w:rFonts w:asciiTheme="minorHAnsi" w:hAnsiTheme="minorHAnsi" w:cstheme="minorHAnsi"/>
          <w:spacing w:val="-7"/>
        </w:rPr>
        <w:t xml:space="preserve"> </w:t>
      </w:r>
      <w:r w:rsidR="004A61E0">
        <w:rPr>
          <w:rFonts w:asciiTheme="minorHAnsi" w:hAnsiTheme="minorHAnsi" w:cstheme="minorHAnsi"/>
        </w:rPr>
        <w:t>C</w:t>
      </w:r>
      <w:r w:rsidR="004A61E0" w:rsidRPr="002C2455">
        <w:rPr>
          <w:rFonts w:asciiTheme="minorHAnsi" w:hAnsiTheme="minorHAnsi" w:cstheme="minorHAnsi"/>
        </w:rPr>
        <w:t>ontract</w:t>
      </w:r>
      <w:r w:rsidRPr="002C2455">
        <w:rPr>
          <w:rFonts w:asciiTheme="minorHAnsi" w:hAnsiTheme="minorHAnsi" w:cstheme="minorHAnsi"/>
        </w:rPr>
        <w:t>.</w:t>
      </w:r>
      <w:r w:rsidRPr="002C2455">
        <w:rPr>
          <w:rFonts w:asciiTheme="minorHAnsi" w:hAnsiTheme="minorHAnsi" w:cstheme="minorHAnsi"/>
          <w:spacing w:val="-5"/>
        </w:rPr>
        <w:t xml:space="preserve"> </w:t>
      </w:r>
      <w:r w:rsidRPr="002C2455">
        <w:rPr>
          <w:rFonts w:asciiTheme="minorHAnsi" w:hAnsiTheme="minorHAnsi" w:cstheme="minorHAnsi"/>
        </w:rPr>
        <w:t>Once</w:t>
      </w:r>
      <w:r w:rsidRPr="002C2455">
        <w:rPr>
          <w:rFonts w:asciiTheme="minorHAnsi" w:hAnsiTheme="minorHAnsi" w:cstheme="minorHAnsi"/>
          <w:spacing w:val="-6"/>
        </w:rPr>
        <w:t xml:space="preserve"> </w:t>
      </w:r>
      <w:r w:rsidR="005E0350">
        <w:rPr>
          <w:rFonts w:asciiTheme="minorHAnsi" w:hAnsiTheme="minorHAnsi" w:cstheme="minorHAnsi"/>
        </w:rPr>
        <w:t>inactivated</w:t>
      </w:r>
      <w:r w:rsidRPr="002C2455">
        <w:rPr>
          <w:rFonts w:asciiTheme="minorHAnsi" w:hAnsiTheme="minorHAnsi" w:cstheme="minorHAnsi"/>
        </w:rPr>
        <w:t>,</w:t>
      </w:r>
      <w:r w:rsidRPr="002C2455">
        <w:rPr>
          <w:rFonts w:asciiTheme="minorHAnsi" w:hAnsiTheme="minorHAnsi" w:cstheme="minorHAnsi"/>
          <w:spacing w:val="-5"/>
        </w:rPr>
        <w:t xml:space="preserve"> </w:t>
      </w:r>
      <w:r w:rsidRPr="002C2455">
        <w:rPr>
          <w:rFonts w:asciiTheme="minorHAnsi" w:hAnsiTheme="minorHAnsi" w:cstheme="minorHAnsi"/>
        </w:rPr>
        <w:t>service</w:t>
      </w:r>
      <w:r w:rsidRPr="002C2455">
        <w:rPr>
          <w:rFonts w:asciiTheme="minorHAnsi" w:hAnsiTheme="minorHAnsi" w:cstheme="minorHAnsi"/>
          <w:spacing w:val="-6"/>
        </w:rPr>
        <w:t xml:space="preserve"> </w:t>
      </w:r>
      <w:r w:rsidRPr="002C2455">
        <w:rPr>
          <w:rFonts w:asciiTheme="minorHAnsi" w:hAnsiTheme="minorHAnsi" w:cstheme="minorHAnsi"/>
        </w:rPr>
        <w:t>for</w:t>
      </w:r>
      <w:r w:rsidRPr="002C2455">
        <w:rPr>
          <w:rFonts w:asciiTheme="minorHAnsi" w:hAnsiTheme="minorHAnsi" w:cstheme="minorHAnsi"/>
          <w:spacing w:val="-5"/>
        </w:rPr>
        <w:t xml:space="preserve"> </w:t>
      </w:r>
      <w:r w:rsidRPr="002C2455">
        <w:rPr>
          <w:rFonts w:asciiTheme="minorHAnsi" w:hAnsiTheme="minorHAnsi" w:cstheme="minorHAnsi"/>
        </w:rPr>
        <w:t>that</w:t>
      </w:r>
      <w:r w:rsidRPr="002C2455">
        <w:rPr>
          <w:rFonts w:asciiTheme="minorHAnsi" w:hAnsiTheme="minorHAnsi" w:cstheme="minorHAnsi"/>
          <w:spacing w:val="-7"/>
        </w:rPr>
        <w:t xml:space="preserve"> </w:t>
      </w:r>
      <w:r w:rsidRPr="002C2455">
        <w:rPr>
          <w:rFonts w:asciiTheme="minorHAnsi" w:hAnsiTheme="minorHAnsi" w:cstheme="minorHAnsi"/>
        </w:rPr>
        <w:t>account shall end and the Contractor shall not submit a monthly billing fee for the removed account.</w:t>
      </w:r>
    </w:p>
    <w:p w14:paraId="669A42C8" w14:textId="77777777" w:rsidR="00A04936" w:rsidRPr="002C2455" w:rsidRDefault="00A04936" w:rsidP="002C2455">
      <w:pPr>
        <w:pStyle w:val="BodyText"/>
        <w:spacing w:before="0"/>
        <w:rPr>
          <w:rFonts w:asciiTheme="minorHAnsi" w:hAnsiTheme="minorHAnsi" w:cstheme="minorHAnsi"/>
        </w:rPr>
      </w:pPr>
    </w:p>
    <w:p w14:paraId="4700D9D5"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4"/>
        </w:rPr>
        <w:t xml:space="preserve"> </w:t>
      </w:r>
      <w:r w:rsidRPr="002C2455">
        <w:rPr>
          <w:rFonts w:asciiTheme="minorHAnsi" w:hAnsiTheme="minorHAnsi" w:cstheme="minorHAnsi"/>
        </w:rPr>
        <w:t>data</w:t>
      </w:r>
      <w:r w:rsidRPr="002C2455">
        <w:rPr>
          <w:rFonts w:asciiTheme="minorHAnsi" w:hAnsiTheme="minorHAnsi" w:cstheme="minorHAnsi"/>
          <w:spacing w:val="-3"/>
        </w:rPr>
        <w:t xml:space="preserve"> </w:t>
      </w:r>
      <w:r w:rsidRPr="002C2455">
        <w:rPr>
          <w:rFonts w:asciiTheme="minorHAnsi" w:hAnsiTheme="minorHAnsi" w:cstheme="minorHAnsi"/>
        </w:rPr>
        <w:t>associated</w:t>
      </w:r>
      <w:r w:rsidRPr="002C2455">
        <w:rPr>
          <w:rFonts w:asciiTheme="minorHAnsi" w:hAnsiTheme="minorHAnsi" w:cstheme="minorHAnsi"/>
          <w:spacing w:val="-2"/>
        </w:rPr>
        <w:t xml:space="preserve"> </w:t>
      </w:r>
      <w:r w:rsidRPr="002C2455">
        <w:rPr>
          <w:rFonts w:asciiTheme="minorHAnsi" w:hAnsiTheme="minorHAnsi" w:cstheme="minorHAnsi"/>
        </w:rPr>
        <w:t>with</w:t>
      </w:r>
      <w:r w:rsidRPr="002C2455">
        <w:rPr>
          <w:rFonts w:asciiTheme="minorHAnsi" w:hAnsiTheme="minorHAnsi" w:cstheme="minorHAnsi"/>
          <w:spacing w:val="-2"/>
        </w:rPr>
        <w:t xml:space="preserve"> </w:t>
      </w:r>
      <w:r w:rsidRPr="002C2455">
        <w:rPr>
          <w:rFonts w:asciiTheme="minorHAnsi" w:hAnsiTheme="minorHAnsi" w:cstheme="minorHAnsi"/>
        </w:rPr>
        <w:t>closed</w:t>
      </w:r>
      <w:r w:rsidRPr="002C2455">
        <w:rPr>
          <w:rFonts w:asciiTheme="minorHAnsi" w:hAnsiTheme="minorHAnsi" w:cstheme="minorHAnsi"/>
          <w:spacing w:val="-2"/>
        </w:rPr>
        <w:t xml:space="preserve"> </w:t>
      </w:r>
      <w:r w:rsidRPr="002C2455">
        <w:rPr>
          <w:rFonts w:asciiTheme="minorHAnsi" w:hAnsiTheme="minorHAnsi" w:cstheme="minorHAnsi"/>
        </w:rPr>
        <w:t>accounts</w:t>
      </w:r>
      <w:r w:rsidRPr="002C2455">
        <w:rPr>
          <w:rFonts w:asciiTheme="minorHAnsi" w:hAnsiTheme="minorHAnsi" w:cstheme="minorHAnsi"/>
          <w:spacing w:val="-4"/>
        </w:rPr>
        <w:t xml:space="preserve"> </w:t>
      </w:r>
      <w:r w:rsidRPr="002C2455">
        <w:rPr>
          <w:rFonts w:asciiTheme="minorHAnsi" w:hAnsiTheme="minorHAnsi" w:cstheme="minorHAnsi"/>
        </w:rPr>
        <w:t>must</w:t>
      </w:r>
      <w:r w:rsidRPr="002C2455">
        <w:rPr>
          <w:rFonts w:asciiTheme="minorHAnsi" w:hAnsiTheme="minorHAnsi" w:cstheme="minorHAnsi"/>
          <w:spacing w:val="-3"/>
        </w:rPr>
        <w:t xml:space="preserve"> </w:t>
      </w:r>
      <w:r w:rsidRPr="002C2455">
        <w:rPr>
          <w:rFonts w:asciiTheme="minorHAnsi" w:hAnsiTheme="minorHAnsi" w:cstheme="minorHAnsi"/>
        </w:rPr>
        <w:t>remain</w:t>
      </w:r>
      <w:r w:rsidRPr="002C2455">
        <w:rPr>
          <w:rFonts w:asciiTheme="minorHAnsi" w:hAnsiTheme="minorHAnsi" w:cstheme="minorHAnsi"/>
          <w:spacing w:val="-2"/>
        </w:rPr>
        <w:t xml:space="preserve"> </w:t>
      </w:r>
      <w:r w:rsidRPr="002C2455">
        <w:rPr>
          <w:rFonts w:asciiTheme="minorHAnsi" w:hAnsiTheme="minorHAnsi" w:cstheme="minorHAnsi"/>
        </w:rPr>
        <w:t>in</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4"/>
        </w:rPr>
        <w:t xml:space="preserve"> </w:t>
      </w:r>
      <w:r w:rsidRPr="002C2455">
        <w:rPr>
          <w:rFonts w:asciiTheme="minorHAnsi" w:hAnsiTheme="minorHAnsi" w:cstheme="minorHAnsi"/>
        </w:rPr>
        <w:t>Solution</w:t>
      </w:r>
      <w:r w:rsidRPr="002C2455">
        <w:rPr>
          <w:rFonts w:asciiTheme="minorHAnsi" w:hAnsiTheme="minorHAnsi" w:cstheme="minorHAnsi"/>
          <w:spacing w:val="-2"/>
        </w:rPr>
        <w:t xml:space="preserve"> </w:t>
      </w:r>
      <w:r w:rsidRPr="002C2455">
        <w:rPr>
          <w:rFonts w:asciiTheme="minorHAnsi" w:hAnsiTheme="minorHAnsi" w:cstheme="minorHAnsi"/>
        </w:rPr>
        <w:t>and</w:t>
      </w:r>
      <w:r w:rsidRPr="002C2455">
        <w:rPr>
          <w:rFonts w:asciiTheme="minorHAnsi" w:hAnsiTheme="minorHAnsi" w:cstheme="minorHAnsi"/>
          <w:spacing w:val="-2"/>
        </w:rPr>
        <w:t xml:space="preserve"> </w:t>
      </w:r>
      <w:r w:rsidRPr="002C2455">
        <w:rPr>
          <w:rFonts w:asciiTheme="minorHAnsi" w:hAnsiTheme="minorHAnsi" w:cstheme="minorHAnsi"/>
        </w:rPr>
        <w:t>reports</w:t>
      </w:r>
      <w:r w:rsidRPr="002C2455">
        <w:rPr>
          <w:rFonts w:asciiTheme="minorHAnsi" w:hAnsiTheme="minorHAnsi" w:cstheme="minorHAnsi"/>
          <w:spacing w:val="-4"/>
        </w:rPr>
        <w:t xml:space="preserve"> </w:t>
      </w:r>
      <w:r w:rsidRPr="002C2455">
        <w:rPr>
          <w:rFonts w:asciiTheme="minorHAnsi" w:hAnsiTheme="minorHAnsi" w:cstheme="minorHAnsi"/>
        </w:rPr>
        <w:t>for</w:t>
      </w:r>
      <w:r w:rsidRPr="002C2455">
        <w:rPr>
          <w:rFonts w:asciiTheme="minorHAnsi" w:hAnsiTheme="minorHAnsi" w:cstheme="minorHAnsi"/>
          <w:spacing w:val="-3"/>
        </w:rPr>
        <w:t xml:space="preserve"> </w:t>
      </w:r>
      <w:r w:rsidRPr="002C2455">
        <w:rPr>
          <w:rFonts w:asciiTheme="minorHAnsi" w:hAnsiTheme="minorHAnsi" w:cstheme="minorHAnsi"/>
        </w:rPr>
        <w:t>an</w:t>
      </w:r>
      <w:r w:rsidRPr="002C2455">
        <w:rPr>
          <w:rFonts w:asciiTheme="minorHAnsi" w:hAnsiTheme="minorHAnsi" w:cstheme="minorHAnsi"/>
          <w:spacing w:val="-4"/>
        </w:rPr>
        <w:t xml:space="preserve"> </w:t>
      </w:r>
      <w:r w:rsidRPr="002C2455">
        <w:rPr>
          <w:rFonts w:asciiTheme="minorHAnsi" w:hAnsiTheme="minorHAnsi" w:cstheme="minorHAnsi"/>
        </w:rPr>
        <w:t>indefinite</w:t>
      </w:r>
      <w:r w:rsidRPr="002C2455">
        <w:rPr>
          <w:rFonts w:asciiTheme="minorHAnsi" w:hAnsiTheme="minorHAnsi" w:cstheme="minorHAnsi"/>
          <w:spacing w:val="-4"/>
        </w:rPr>
        <w:t xml:space="preserve"> </w:t>
      </w:r>
      <w:r w:rsidRPr="002C2455">
        <w:rPr>
          <w:rFonts w:asciiTheme="minorHAnsi" w:hAnsiTheme="minorHAnsi" w:cstheme="minorHAnsi"/>
        </w:rPr>
        <w:t>amount</w:t>
      </w:r>
      <w:r w:rsidRPr="002C2455">
        <w:rPr>
          <w:rFonts w:asciiTheme="minorHAnsi" w:hAnsiTheme="minorHAnsi" w:cstheme="minorHAnsi"/>
          <w:spacing w:val="-3"/>
        </w:rPr>
        <w:t xml:space="preserve"> </w:t>
      </w:r>
      <w:r w:rsidRPr="002C2455">
        <w:rPr>
          <w:rFonts w:asciiTheme="minorHAnsi" w:hAnsiTheme="minorHAnsi" w:cstheme="minorHAnsi"/>
        </w:rPr>
        <w:t>of</w:t>
      </w:r>
      <w:r w:rsidRPr="002C2455">
        <w:rPr>
          <w:rFonts w:asciiTheme="minorHAnsi" w:hAnsiTheme="minorHAnsi" w:cstheme="minorHAnsi"/>
          <w:spacing w:val="-4"/>
        </w:rPr>
        <w:t xml:space="preserve"> </w:t>
      </w:r>
      <w:r w:rsidRPr="002C2455">
        <w:rPr>
          <w:rFonts w:asciiTheme="minorHAnsi" w:hAnsiTheme="minorHAnsi" w:cstheme="minorHAnsi"/>
        </w:rPr>
        <w:t>time.</w:t>
      </w:r>
      <w:r w:rsidRPr="002C2455">
        <w:rPr>
          <w:rFonts w:asciiTheme="minorHAnsi" w:hAnsiTheme="minorHAnsi" w:cstheme="minorHAnsi"/>
          <w:spacing w:val="-3"/>
        </w:rPr>
        <w:t xml:space="preserve"> </w:t>
      </w:r>
      <w:r w:rsidRPr="002C2455">
        <w:rPr>
          <w:rFonts w:asciiTheme="minorHAnsi" w:hAnsiTheme="minorHAnsi" w:cstheme="minorHAnsi"/>
        </w:rPr>
        <w:t>All</w:t>
      </w:r>
      <w:r w:rsidRPr="002C2455">
        <w:rPr>
          <w:rFonts w:asciiTheme="minorHAnsi" w:hAnsiTheme="minorHAnsi" w:cstheme="minorHAnsi"/>
          <w:spacing w:val="-1"/>
        </w:rPr>
        <w:t xml:space="preserve"> </w:t>
      </w:r>
      <w:r w:rsidRPr="002C2455">
        <w:rPr>
          <w:rFonts w:asciiTheme="minorHAnsi" w:hAnsiTheme="minorHAnsi" w:cstheme="minorHAnsi"/>
        </w:rPr>
        <w:t>accounts</w:t>
      </w:r>
      <w:r w:rsidRPr="002C2455">
        <w:rPr>
          <w:rFonts w:asciiTheme="minorHAnsi" w:hAnsiTheme="minorHAnsi" w:cstheme="minorHAnsi"/>
          <w:spacing w:val="-4"/>
        </w:rPr>
        <w:t xml:space="preserve"> </w:t>
      </w:r>
      <w:r w:rsidRPr="002C2455">
        <w:rPr>
          <w:rFonts w:asciiTheme="minorHAnsi" w:hAnsiTheme="minorHAnsi" w:cstheme="minorHAnsi"/>
        </w:rPr>
        <w:t>shall have an active/inactive designation in the Solution and all reports.</w:t>
      </w:r>
    </w:p>
    <w:p w14:paraId="06B19ECB" w14:textId="77777777" w:rsidR="00A04936" w:rsidRPr="002C2455" w:rsidRDefault="00A04936" w:rsidP="002C2455">
      <w:pPr>
        <w:pStyle w:val="BodyText"/>
        <w:spacing w:before="0"/>
        <w:rPr>
          <w:rFonts w:asciiTheme="minorHAnsi" w:hAnsiTheme="minorHAnsi" w:cstheme="minorHAnsi"/>
        </w:rPr>
      </w:pPr>
    </w:p>
    <w:p w14:paraId="67258020" w14:textId="767381F3"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20"/>
        </w:rPr>
        <w:t xml:space="preserve"> </w:t>
      </w:r>
      <w:r w:rsidRPr="002C2455">
        <w:rPr>
          <w:rFonts w:asciiTheme="minorHAnsi" w:hAnsiTheme="minorHAnsi" w:cstheme="minorHAnsi"/>
        </w:rPr>
        <w:t>Participant</w:t>
      </w:r>
      <w:r w:rsidRPr="002C2455">
        <w:rPr>
          <w:rFonts w:asciiTheme="minorHAnsi" w:hAnsiTheme="minorHAnsi" w:cstheme="minorHAnsi"/>
          <w:spacing w:val="21"/>
        </w:rPr>
        <w:t xml:space="preserve"> </w:t>
      </w:r>
      <w:r w:rsidRPr="002C2455">
        <w:rPr>
          <w:rFonts w:asciiTheme="minorHAnsi" w:hAnsiTheme="minorHAnsi" w:cstheme="minorHAnsi"/>
        </w:rPr>
        <w:t>may</w:t>
      </w:r>
      <w:r w:rsidRPr="002C2455">
        <w:rPr>
          <w:rFonts w:asciiTheme="minorHAnsi" w:hAnsiTheme="minorHAnsi" w:cstheme="minorHAnsi"/>
          <w:spacing w:val="22"/>
        </w:rPr>
        <w:t xml:space="preserve"> </w:t>
      </w:r>
      <w:r w:rsidR="005E0350">
        <w:rPr>
          <w:rFonts w:asciiTheme="minorHAnsi" w:hAnsiTheme="minorHAnsi" w:cstheme="minorHAnsi"/>
        </w:rPr>
        <w:t>activate</w:t>
      </w:r>
      <w:r w:rsidR="005E0350" w:rsidRPr="002C2455">
        <w:rPr>
          <w:rFonts w:asciiTheme="minorHAnsi" w:hAnsiTheme="minorHAnsi" w:cstheme="minorHAnsi"/>
          <w:spacing w:val="20"/>
        </w:rPr>
        <w:t xml:space="preserve"> </w:t>
      </w:r>
      <w:r w:rsidRPr="002C2455">
        <w:rPr>
          <w:rFonts w:asciiTheme="minorHAnsi" w:hAnsiTheme="minorHAnsi" w:cstheme="minorHAnsi"/>
        </w:rPr>
        <w:t>an</w:t>
      </w:r>
      <w:r w:rsidRPr="002C2455">
        <w:rPr>
          <w:rFonts w:asciiTheme="minorHAnsi" w:hAnsiTheme="minorHAnsi" w:cstheme="minorHAnsi"/>
          <w:spacing w:val="21"/>
        </w:rPr>
        <w:t xml:space="preserve"> </w:t>
      </w:r>
      <w:r w:rsidRPr="002C2455">
        <w:rPr>
          <w:rFonts w:asciiTheme="minorHAnsi" w:hAnsiTheme="minorHAnsi" w:cstheme="minorHAnsi"/>
        </w:rPr>
        <w:t>energy</w:t>
      </w:r>
      <w:r w:rsidRPr="002C2455">
        <w:rPr>
          <w:rFonts w:asciiTheme="minorHAnsi" w:hAnsiTheme="minorHAnsi" w:cstheme="minorHAnsi"/>
          <w:spacing w:val="22"/>
        </w:rPr>
        <w:t xml:space="preserve"> </w:t>
      </w:r>
      <w:r w:rsidRPr="002C2455">
        <w:rPr>
          <w:rFonts w:asciiTheme="minorHAnsi" w:hAnsiTheme="minorHAnsi" w:cstheme="minorHAnsi"/>
        </w:rPr>
        <w:t>account</w:t>
      </w:r>
      <w:r w:rsidRPr="002C2455">
        <w:rPr>
          <w:rFonts w:asciiTheme="minorHAnsi" w:hAnsiTheme="minorHAnsi" w:cstheme="minorHAnsi"/>
          <w:spacing w:val="19"/>
        </w:rPr>
        <w:t xml:space="preserve"> </w:t>
      </w:r>
      <w:r w:rsidRPr="002C2455">
        <w:rPr>
          <w:rFonts w:asciiTheme="minorHAnsi" w:hAnsiTheme="minorHAnsi" w:cstheme="minorHAnsi"/>
        </w:rPr>
        <w:t>to</w:t>
      </w:r>
      <w:r w:rsidRPr="002C2455">
        <w:rPr>
          <w:rFonts w:asciiTheme="minorHAnsi" w:hAnsiTheme="minorHAnsi" w:cstheme="minorHAnsi"/>
          <w:spacing w:val="19"/>
        </w:rPr>
        <w:t xml:space="preserve"> </w:t>
      </w:r>
      <w:r w:rsidRPr="002C2455">
        <w:rPr>
          <w:rFonts w:asciiTheme="minorHAnsi" w:hAnsiTheme="minorHAnsi" w:cstheme="minorHAnsi"/>
        </w:rPr>
        <w:t>the</w:t>
      </w:r>
      <w:r w:rsidRPr="002C2455">
        <w:rPr>
          <w:rFonts w:asciiTheme="minorHAnsi" w:hAnsiTheme="minorHAnsi" w:cstheme="minorHAnsi"/>
          <w:spacing w:val="20"/>
        </w:rPr>
        <w:t xml:space="preserve"> </w:t>
      </w:r>
      <w:r w:rsidR="00365DE9">
        <w:rPr>
          <w:rFonts w:asciiTheme="minorHAnsi" w:hAnsiTheme="minorHAnsi" w:cstheme="minorHAnsi"/>
        </w:rPr>
        <w:t>C</w:t>
      </w:r>
      <w:r w:rsidRPr="002C2455">
        <w:rPr>
          <w:rFonts w:asciiTheme="minorHAnsi" w:hAnsiTheme="minorHAnsi" w:cstheme="minorHAnsi"/>
        </w:rPr>
        <w:t>ontract</w:t>
      </w:r>
      <w:r w:rsidRPr="002C2455">
        <w:rPr>
          <w:rFonts w:asciiTheme="minorHAnsi" w:hAnsiTheme="minorHAnsi" w:cstheme="minorHAnsi"/>
          <w:spacing w:val="21"/>
        </w:rPr>
        <w:t xml:space="preserve"> </w:t>
      </w:r>
      <w:r w:rsidRPr="002C2455">
        <w:rPr>
          <w:rFonts w:asciiTheme="minorHAnsi" w:hAnsiTheme="minorHAnsi" w:cstheme="minorHAnsi"/>
        </w:rPr>
        <w:t>that</w:t>
      </w:r>
      <w:r w:rsidRPr="002C2455">
        <w:rPr>
          <w:rFonts w:asciiTheme="minorHAnsi" w:hAnsiTheme="minorHAnsi" w:cstheme="minorHAnsi"/>
          <w:spacing w:val="19"/>
        </w:rPr>
        <w:t xml:space="preserve"> </w:t>
      </w:r>
      <w:r w:rsidRPr="002C2455">
        <w:rPr>
          <w:rFonts w:asciiTheme="minorHAnsi" w:hAnsiTheme="minorHAnsi" w:cstheme="minorHAnsi"/>
        </w:rPr>
        <w:t>had</w:t>
      </w:r>
      <w:r w:rsidRPr="002C2455">
        <w:rPr>
          <w:rFonts w:asciiTheme="minorHAnsi" w:hAnsiTheme="minorHAnsi" w:cstheme="minorHAnsi"/>
          <w:spacing w:val="19"/>
        </w:rPr>
        <w:t xml:space="preserve"> </w:t>
      </w:r>
      <w:r w:rsidRPr="002C2455">
        <w:rPr>
          <w:rFonts w:asciiTheme="minorHAnsi" w:hAnsiTheme="minorHAnsi" w:cstheme="minorHAnsi"/>
        </w:rPr>
        <w:t>previously</w:t>
      </w:r>
      <w:r w:rsidRPr="002C2455">
        <w:rPr>
          <w:rFonts w:asciiTheme="minorHAnsi" w:hAnsiTheme="minorHAnsi" w:cstheme="minorHAnsi"/>
          <w:spacing w:val="22"/>
        </w:rPr>
        <w:t xml:space="preserve"> </w:t>
      </w:r>
      <w:r w:rsidRPr="002C2455">
        <w:rPr>
          <w:rFonts w:asciiTheme="minorHAnsi" w:hAnsiTheme="minorHAnsi" w:cstheme="minorHAnsi"/>
        </w:rPr>
        <w:t>been</w:t>
      </w:r>
      <w:r w:rsidRPr="002C2455">
        <w:rPr>
          <w:rFonts w:asciiTheme="minorHAnsi" w:hAnsiTheme="minorHAnsi" w:cstheme="minorHAnsi"/>
          <w:spacing w:val="21"/>
        </w:rPr>
        <w:t xml:space="preserve"> </w:t>
      </w:r>
      <w:r w:rsidR="005E0350">
        <w:rPr>
          <w:rFonts w:asciiTheme="minorHAnsi" w:hAnsiTheme="minorHAnsi" w:cstheme="minorHAnsi"/>
        </w:rPr>
        <w:t>inactivated</w:t>
      </w:r>
      <w:r w:rsidRPr="002C2455">
        <w:rPr>
          <w:rFonts w:asciiTheme="minorHAnsi" w:hAnsiTheme="minorHAnsi" w:cstheme="minorHAnsi"/>
        </w:rPr>
        <w:t>.</w:t>
      </w:r>
      <w:r w:rsidRPr="002C2455">
        <w:rPr>
          <w:rFonts w:asciiTheme="minorHAnsi" w:hAnsiTheme="minorHAnsi" w:cstheme="minorHAnsi"/>
          <w:spacing w:val="21"/>
        </w:rPr>
        <w:t xml:space="preserve"> </w:t>
      </w:r>
      <w:r w:rsidRPr="002C2455">
        <w:rPr>
          <w:rFonts w:asciiTheme="minorHAnsi" w:hAnsiTheme="minorHAnsi" w:cstheme="minorHAnsi"/>
        </w:rPr>
        <w:t>The</w:t>
      </w:r>
      <w:r w:rsidRPr="002C2455">
        <w:rPr>
          <w:rFonts w:asciiTheme="minorHAnsi" w:hAnsiTheme="minorHAnsi" w:cstheme="minorHAnsi"/>
          <w:spacing w:val="20"/>
        </w:rPr>
        <w:t xml:space="preserve"> </w:t>
      </w:r>
      <w:r w:rsidRPr="002C2455">
        <w:rPr>
          <w:rFonts w:asciiTheme="minorHAnsi" w:hAnsiTheme="minorHAnsi" w:cstheme="minorHAnsi"/>
        </w:rPr>
        <w:t>Contractor</w:t>
      </w:r>
      <w:r w:rsidRPr="002C2455">
        <w:rPr>
          <w:rFonts w:asciiTheme="minorHAnsi" w:hAnsiTheme="minorHAnsi" w:cstheme="minorHAnsi"/>
          <w:spacing w:val="21"/>
        </w:rPr>
        <w:t xml:space="preserve"> </w:t>
      </w:r>
      <w:r w:rsidRPr="002C2455">
        <w:rPr>
          <w:rFonts w:asciiTheme="minorHAnsi" w:hAnsiTheme="minorHAnsi" w:cstheme="minorHAnsi"/>
        </w:rPr>
        <w:t>shall</w:t>
      </w:r>
      <w:r w:rsidRPr="002C2455">
        <w:rPr>
          <w:rFonts w:asciiTheme="minorHAnsi" w:hAnsiTheme="minorHAnsi" w:cstheme="minorHAnsi"/>
          <w:spacing w:val="20"/>
        </w:rPr>
        <w:t xml:space="preserve"> </w:t>
      </w:r>
      <w:r w:rsidRPr="002C2455">
        <w:rPr>
          <w:rFonts w:asciiTheme="minorHAnsi" w:hAnsiTheme="minorHAnsi" w:cstheme="minorHAnsi"/>
        </w:rPr>
        <w:t xml:space="preserve">service reinstated accounts the same as all other accounts for the term of the </w:t>
      </w:r>
      <w:r w:rsidR="00D13BE1">
        <w:rPr>
          <w:rFonts w:asciiTheme="minorHAnsi" w:hAnsiTheme="minorHAnsi" w:cstheme="minorHAnsi"/>
        </w:rPr>
        <w:t>C</w:t>
      </w:r>
      <w:r w:rsidR="00D13BE1" w:rsidRPr="002C2455">
        <w:rPr>
          <w:rFonts w:asciiTheme="minorHAnsi" w:hAnsiTheme="minorHAnsi" w:cstheme="minorHAnsi"/>
        </w:rPr>
        <w:t>ontract</w:t>
      </w:r>
      <w:r w:rsidRPr="002C2455">
        <w:rPr>
          <w:rFonts w:asciiTheme="minorHAnsi" w:hAnsiTheme="minorHAnsi" w:cstheme="minorHAnsi"/>
        </w:rPr>
        <w:t>.</w:t>
      </w:r>
    </w:p>
    <w:p w14:paraId="3D781B10" w14:textId="40FF4ECF" w:rsidR="00A04936" w:rsidRPr="002C2455" w:rsidRDefault="00A04936" w:rsidP="002C2455">
      <w:pPr>
        <w:pStyle w:val="BodyText"/>
        <w:spacing w:before="0"/>
        <w:rPr>
          <w:rFonts w:asciiTheme="minorHAnsi" w:hAnsiTheme="minorHAnsi" w:cstheme="minorHAnsi"/>
        </w:rPr>
      </w:pPr>
    </w:p>
    <w:p w14:paraId="4776CC24" w14:textId="77777777" w:rsidR="00A04936" w:rsidRPr="002C2455" w:rsidRDefault="00D03C94" w:rsidP="002C2455">
      <w:pPr>
        <w:pStyle w:val="Heading4"/>
        <w:spacing w:before="0"/>
        <w:jc w:val="both"/>
        <w:rPr>
          <w:rFonts w:asciiTheme="minorHAnsi" w:hAnsiTheme="minorHAnsi" w:cstheme="minorHAnsi"/>
          <w:u w:val="none"/>
        </w:rPr>
      </w:pPr>
      <w:bookmarkStart w:id="196" w:name="4.1.1.5._BILL_AUDIT_AND_VERIFICATION"/>
      <w:bookmarkEnd w:id="196"/>
      <w:r w:rsidRPr="002C2455">
        <w:rPr>
          <w:rFonts w:asciiTheme="minorHAnsi" w:hAnsiTheme="minorHAnsi" w:cstheme="minorHAnsi"/>
        </w:rPr>
        <w:t>BILL</w:t>
      </w:r>
      <w:r w:rsidRPr="002C2455">
        <w:rPr>
          <w:rFonts w:asciiTheme="minorHAnsi" w:hAnsiTheme="minorHAnsi" w:cstheme="minorHAnsi"/>
          <w:spacing w:val="-6"/>
        </w:rPr>
        <w:t xml:space="preserve"> </w:t>
      </w:r>
      <w:r w:rsidRPr="002C2455">
        <w:rPr>
          <w:rFonts w:asciiTheme="minorHAnsi" w:hAnsiTheme="minorHAnsi" w:cstheme="minorHAnsi"/>
        </w:rPr>
        <w:t>AUDIT</w:t>
      </w:r>
      <w:r w:rsidRPr="002C2455">
        <w:rPr>
          <w:rFonts w:asciiTheme="minorHAnsi" w:hAnsiTheme="minorHAnsi" w:cstheme="minorHAnsi"/>
          <w:spacing w:val="-4"/>
        </w:rPr>
        <w:t xml:space="preserve"> </w:t>
      </w:r>
      <w:r w:rsidRPr="002C2455">
        <w:rPr>
          <w:rFonts w:asciiTheme="minorHAnsi" w:hAnsiTheme="minorHAnsi" w:cstheme="minorHAnsi"/>
        </w:rPr>
        <w:t>AND</w:t>
      </w:r>
      <w:r w:rsidRPr="002C2455">
        <w:rPr>
          <w:rFonts w:asciiTheme="minorHAnsi" w:hAnsiTheme="minorHAnsi" w:cstheme="minorHAnsi"/>
          <w:spacing w:val="-6"/>
        </w:rPr>
        <w:t xml:space="preserve"> </w:t>
      </w:r>
      <w:r w:rsidRPr="002C2455">
        <w:rPr>
          <w:rFonts w:asciiTheme="minorHAnsi" w:hAnsiTheme="minorHAnsi" w:cstheme="minorHAnsi"/>
        </w:rPr>
        <w:t>VERIFICATION</w:t>
      </w:r>
    </w:p>
    <w:p w14:paraId="33826123" w14:textId="77777777" w:rsidR="00A04936" w:rsidRPr="002C2455" w:rsidRDefault="00A04936" w:rsidP="002C2455">
      <w:pPr>
        <w:pStyle w:val="BodyText"/>
        <w:spacing w:before="0"/>
        <w:rPr>
          <w:rFonts w:asciiTheme="minorHAnsi" w:hAnsiTheme="minorHAnsi" w:cstheme="minorHAnsi"/>
        </w:rPr>
      </w:pPr>
    </w:p>
    <w:p w14:paraId="2BD5504F" w14:textId="77777777" w:rsidR="00A04936" w:rsidRPr="002C2455" w:rsidRDefault="00D03C94" w:rsidP="002C2455">
      <w:pPr>
        <w:pStyle w:val="Heading5"/>
        <w:spacing w:before="0"/>
        <w:jc w:val="both"/>
        <w:rPr>
          <w:rFonts w:asciiTheme="minorHAnsi" w:hAnsiTheme="minorHAnsi" w:cstheme="minorHAnsi"/>
        </w:rPr>
      </w:pPr>
      <w:bookmarkStart w:id="197" w:name="4.1.1.5.1._GENERAL_AUDIT_REQUIREMENTS"/>
      <w:bookmarkEnd w:id="197"/>
      <w:r w:rsidRPr="002C2455">
        <w:rPr>
          <w:rFonts w:asciiTheme="minorHAnsi" w:hAnsiTheme="minorHAnsi" w:cstheme="minorHAnsi"/>
        </w:rPr>
        <w:t>GENERAL</w:t>
      </w:r>
      <w:r w:rsidRPr="002C2455">
        <w:rPr>
          <w:rFonts w:asciiTheme="minorHAnsi" w:hAnsiTheme="minorHAnsi" w:cstheme="minorHAnsi"/>
          <w:spacing w:val="-8"/>
        </w:rPr>
        <w:t xml:space="preserve"> </w:t>
      </w:r>
      <w:r w:rsidRPr="002C2455">
        <w:rPr>
          <w:rFonts w:asciiTheme="minorHAnsi" w:hAnsiTheme="minorHAnsi" w:cstheme="minorHAnsi"/>
        </w:rPr>
        <w:t>AUDIT</w:t>
      </w:r>
      <w:r w:rsidRPr="002C2455">
        <w:rPr>
          <w:rFonts w:asciiTheme="minorHAnsi" w:hAnsiTheme="minorHAnsi" w:cstheme="minorHAnsi"/>
          <w:spacing w:val="-7"/>
        </w:rPr>
        <w:t xml:space="preserve"> </w:t>
      </w:r>
      <w:r w:rsidRPr="002C2455">
        <w:rPr>
          <w:rFonts w:asciiTheme="minorHAnsi" w:hAnsiTheme="minorHAnsi" w:cstheme="minorHAnsi"/>
        </w:rPr>
        <w:t>REQUIREMENTS</w:t>
      </w:r>
    </w:p>
    <w:p w14:paraId="342F9B05" w14:textId="670D5F14"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Contractor</w:t>
      </w:r>
      <w:r w:rsidRPr="002C2455">
        <w:rPr>
          <w:rFonts w:asciiTheme="minorHAnsi" w:hAnsiTheme="minorHAnsi" w:cstheme="minorHAnsi"/>
          <w:spacing w:val="-7"/>
        </w:rPr>
        <w:t xml:space="preserve"> </w:t>
      </w:r>
      <w:r w:rsidRPr="002C2455">
        <w:rPr>
          <w:rFonts w:asciiTheme="minorHAnsi" w:hAnsiTheme="minorHAnsi" w:cstheme="minorHAnsi"/>
        </w:rPr>
        <w:t>shall</w:t>
      </w:r>
      <w:r w:rsidRPr="002C2455">
        <w:rPr>
          <w:rFonts w:asciiTheme="minorHAnsi" w:hAnsiTheme="minorHAnsi" w:cstheme="minorHAnsi"/>
          <w:spacing w:val="-7"/>
        </w:rPr>
        <w:t xml:space="preserve"> </w:t>
      </w:r>
      <w:r w:rsidRPr="002C2455">
        <w:rPr>
          <w:rFonts w:asciiTheme="minorHAnsi" w:hAnsiTheme="minorHAnsi" w:cstheme="minorHAnsi"/>
        </w:rPr>
        <w:t>review</w:t>
      </w:r>
      <w:r w:rsidRPr="002C2455">
        <w:rPr>
          <w:rFonts w:asciiTheme="minorHAnsi" w:hAnsiTheme="minorHAnsi" w:cstheme="minorHAnsi"/>
          <w:spacing w:val="-8"/>
        </w:rPr>
        <w:t xml:space="preserve"> </w:t>
      </w:r>
      <w:r w:rsidRPr="002C2455">
        <w:rPr>
          <w:rFonts w:asciiTheme="minorHAnsi" w:hAnsiTheme="minorHAnsi" w:cstheme="minorHAnsi"/>
        </w:rPr>
        <w:t>all</w:t>
      </w:r>
      <w:r w:rsidRPr="002C2455">
        <w:rPr>
          <w:rFonts w:asciiTheme="minorHAnsi" w:hAnsiTheme="minorHAnsi" w:cstheme="minorHAnsi"/>
          <w:spacing w:val="-6"/>
        </w:rPr>
        <w:t xml:space="preserve"> </w:t>
      </w:r>
      <w:r w:rsidRPr="002C2455">
        <w:rPr>
          <w:rFonts w:asciiTheme="minorHAnsi" w:hAnsiTheme="minorHAnsi" w:cstheme="minorHAnsi"/>
        </w:rPr>
        <w:t>bills</w:t>
      </w:r>
      <w:r w:rsidRPr="002C2455">
        <w:rPr>
          <w:rFonts w:asciiTheme="minorHAnsi" w:hAnsiTheme="minorHAnsi" w:cstheme="minorHAnsi"/>
          <w:spacing w:val="-8"/>
        </w:rPr>
        <w:t xml:space="preserve"> </w:t>
      </w:r>
      <w:r w:rsidRPr="002C2455">
        <w:rPr>
          <w:rFonts w:asciiTheme="minorHAnsi" w:hAnsiTheme="minorHAnsi" w:cstheme="minorHAnsi"/>
        </w:rPr>
        <w:t>for</w:t>
      </w:r>
      <w:r w:rsidRPr="002C2455">
        <w:rPr>
          <w:rFonts w:asciiTheme="minorHAnsi" w:hAnsiTheme="minorHAnsi" w:cstheme="minorHAnsi"/>
          <w:spacing w:val="-7"/>
        </w:rPr>
        <w:t xml:space="preserve"> </w:t>
      </w:r>
      <w:r w:rsidRPr="002C2455">
        <w:rPr>
          <w:rFonts w:asciiTheme="minorHAnsi" w:hAnsiTheme="minorHAnsi" w:cstheme="minorHAnsi"/>
        </w:rPr>
        <w:t>errors</w:t>
      </w:r>
      <w:r w:rsidRPr="002C2455">
        <w:rPr>
          <w:rFonts w:asciiTheme="minorHAnsi" w:hAnsiTheme="minorHAnsi" w:cstheme="minorHAnsi"/>
          <w:spacing w:val="-8"/>
        </w:rPr>
        <w:t xml:space="preserve"> </w:t>
      </w:r>
      <w:r w:rsidRPr="002C2455">
        <w:rPr>
          <w:rFonts w:asciiTheme="minorHAnsi" w:hAnsiTheme="minorHAnsi" w:cstheme="minorHAnsi"/>
        </w:rPr>
        <w:t>and</w:t>
      </w:r>
      <w:r w:rsidRPr="002C2455">
        <w:rPr>
          <w:rFonts w:asciiTheme="minorHAnsi" w:hAnsiTheme="minorHAnsi" w:cstheme="minorHAnsi"/>
          <w:spacing w:val="-6"/>
        </w:rPr>
        <w:t xml:space="preserve"> </w:t>
      </w:r>
      <w:r w:rsidRPr="002C2455">
        <w:rPr>
          <w:rFonts w:asciiTheme="minorHAnsi" w:hAnsiTheme="minorHAnsi" w:cstheme="minorHAnsi"/>
        </w:rPr>
        <w:t>omissions.</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Contractor</w:t>
      </w:r>
      <w:r w:rsidRPr="002C2455">
        <w:rPr>
          <w:rFonts w:asciiTheme="minorHAnsi" w:hAnsiTheme="minorHAnsi" w:cstheme="minorHAnsi"/>
          <w:spacing w:val="-7"/>
        </w:rPr>
        <w:t xml:space="preserve"> </w:t>
      </w:r>
      <w:r w:rsidRPr="002C2455">
        <w:rPr>
          <w:rFonts w:asciiTheme="minorHAnsi" w:hAnsiTheme="minorHAnsi" w:cstheme="minorHAnsi"/>
        </w:rPr>
        <w:t>shall</w:t>
      </w:r>
      <w:r w:rsidRPr="002C2455">
        <w:rPr>
          <w:rFonts w:asciiTheme="minorHAnsi" w:hAnsiTheme="minorHAnsi" w:cstheme="minorHAnsi"/>
          <w:spacing w:val="-7"/>
        </w:rPr>
        <w:t xml:space="preserve"> </w:t>
      </w:r>
      <w:r w:rsidRPr="002C2455">
        <w:rPr>
          <w:rFonts w:asciiTheme="minorHAnsi" w:hAnsiTheme="minorHAnsi" w:cstheme="minorHAnsi"/>
        </w:rPr>
        <w:t>review</w:t>
      </w:r>
      <w:r w:rsidRPr="002C2455">
        <w:rPr>
          <w:rFonts w:asciiTheme="minorHAnsi" w:hAnsiTheme="minorHAnsi" w:cstheme="minorHAnsi"/>
          <w:spacing w:val="-8"/>
        </w:rPr>
        <w:t xml:space="preserve"> </w:t>
      </w:r>
      <w:r w:rsidRPr="002C2455">
        <w:rPr>
          <w:rFonts w:asciiTheme="minorHAnsi" w:hAnsiTheme="minorHAnsi" w:cstheme="minorHAnsi"/>
        </w:rPr>
        <w:t>each</w:t>
      </w:r>
      <w:r w:rsidRPr="002C2455">
        <w:rPr>
          <w:rFonts w:asciiTheme="minorHAnsi" w:hAnsiTheme="minorHAnsi" w:cstheme="minorHAnsi"/>
          <w:spacing w:val="-6"/>
        </w:rPr>
        <w:t xml:space="preserve"> </w:t>
      </w:r>
      <w:r w:rsidRPr="002C2455">
        <w:rPr>
          <w:rFonts w:asciiTheme="minorHAnsi" w:hAnsiTheme="minorHAnsi" w:cstheme="minorHAnsi"/>
        </w:rPr>
        <w:t>bill</w:t>
      </w:r>
      <w:r w:rsidRPr="002C2455">
        <w:rPr>
          <w:rFonts w:asciiTheme="minorHAnsi" w:hAnsiTheme="minorHAnsi" w:cstheme="minorHAnsi"/>
          <w:spacing w:val="-7"/>
        </w:rPr>
        <w:t xml:space="preserve"> </w:t>
      </w:r>
      <w:r w:rsidRPr="002C2455">
        <w:rPr>
          <w:rFonts w:asciiTheme="minorHAnsi" w:hAnsiTheme="minorHAnsi" w:cstheme="minorHAnsi"/>
        </w:rPr>
        <w:t>to</w:t>
      </w:r>
      <w:r w:rsidRPr="002C2455">
        <w:rPr>
          <w:rFonts w:asciiTheme="minorHAnsi" w:hAnsiTheme="minorHAnsi" w:cstheme="minorHAnsi"/>
          <w:spacing w:val="-6"/>
        </w:rPr>
        <w:t xml:space="preserve"> </w:t>
      </w:r>
      <w:r w:rsidRPr="002C2455">
        <w:rPr>
          <w:rFonts w:asciiTheme="minorHAnsi" w:hAnsiTheme="minorHAnsi" w:cstheme="minorHAnsi"/>
        </w:rPr>
        <w:t>validate</w:t>
      </w:r>
      <w:r w:rsidRPr="002C2455">
        <w:rPr>
          <w:rFonts w:asciiTheme="minorHAnsi" w:hAnsiTheme="minorHAnsi" w:cstheme="minorHAnsi"/>
          <w:spacing w:val="-8"/>
        </w:rPr>
        <w:t xml:space="preserve"> </w:t>
      </w:r>
      <w:r w:rsidRPr="002C2455">
        <w:rPr>
          <w:rFonts w:asciiTheme="minorHAnsi" w:hAnsiTheme="minorHAnsi" w:cstheme="minorHAnsi"/>
        </w:rPr>
        <w:t>usage,</w:t>
      </w:r>
      <w:r w:rsidRPr="002C2455">
        <w:rPr>
          <w:rFonts w:asciiTheme="minorHAnsi" w:hAnsiTheme="minorHAnsi" w:cstheme="minorHAnsi"/>
          <w:spacing w:val="-6"/>
        </w:rPr>
        <w:t xml:space="preserve"> </w:t>
      </w:r>
      <w:r w:rsidRPr="002C2455">
        <w:rPr>
          <w:rFonts w:asciiTheme="minorHAnsi" w:hAnsiTheme="minorHAnsi" w:cstheme="minorHAnsi"/>
        </w:rPr>
        <w:t>cost</w:t>
      </w:r>
      <w:r w:rsidR="00365DE9">
        <w:rPr>
          <w:rFonts w:asciiTheme="minorHAnsi" w:hAnsiTheme="minorHAnsi" w:cstheme="minorHAnsi"/>
        </w:rPr>
        <w:t>,</w:t>
      </w:r>
      <w:r w:rsidRPr="002C2455">
        <w:rPr>
          <w:rFonts w:asciiTheme="minorHAnsi" w:hAnsiTheme="minorHAnsi" w:cstheme="minorHAnsi"/>
          <w:spacing w:val="-8"/>
        </w:rPr>
        <w:t xml:space="preserve"> </w:t>
      </w:r>
      <w:r w:rsidRPr="002C2455">
        <w:rPr>
          <w:rFonts w:asciiTheme="minorHAnsi" w:hAnsiTheme="minorHAnsi" w:cstheme="minorHAnsi"/>
        </w:rPr>
        <w:t>and</w:t>
      </w:r>
      <w:r w:rsidRPr="002C2455">
        <w:rPr>
          <w:rFonts w:asciiTheme="minorHAnsi" w:hAnsiTheme="minorHAnsi" w:cstheme="minorHAnsi"/>
          <w:spacing w:val="-6"/>
        </w:rPr>
        <w:t xml:space="preserve"> </w:t>
      </w:r>
      <w:r w:rsidRPr="002C2455">
        <w:rPr>
          <w:rFonts w:asciiTheme="minorHAnsi" w:hAnsiTheme="minorHAnsi" w:cstheme="minorHAnsi"/>
        </w:rPr>
        <w:t>accuracy. The bills shall be audited in a way that provides due diligence and reasonable assurance that the bill is accurate and payable.</w:t>
      </w:r>
      <w:r w:rsidRPr="002C2455">
        <w:rPr>
          <w:rFonts w:asciiTheme="minorHAnsi" w:hAnsiTheme="minorHAnsi" w:cstheme="minorHAnsi"/>
          <w:spacing w:val="40"/>
        </w:rPr>
        <w:t xml:space="preserve"> </w:t>
      </w:r>
      <w:r w:rsidRPr="002C2455">
        <w:rPr>
          <w:rFonts w:asciiTheme="minorHAnsi" w:hAnsiTheme="minorHAnsi" w:cstheme="minorHAnsi"/>
        </w:rPr>
        <w:t>The review shall check tariff rates, unit prices, contract rates (with Third Party Suppliers), meter reads, and energy consumption, and the various</w:t>
      </w:r>
      <w:r w:rsidRPr="002C2455">
        <w:rPr>
          <w:rFonts w:asciiTheme="minorHAnsi" w:hAnsiTheme="minorHAnsi" w:cstheme="minorHAnsi"/>
          <w:spacing w:val="-3"/>
        </w:rPr>
        <w:t xml:space="preserve"> </w:t>
      </w:r>
      <w:r w:rsidRPr="002C2455">
        <w:rPr>
          <w:rFonts w:asciiTheme="minorHAnsi" w:hAnsiTheme="minorHAnsi" w:cstheme="minorHAnsi"/>
        </w:rPr>
        <w:t>factors</w:t>
      </w:r>
      <w:r w:rsidRPr="002C2455">
        <w:rPr>
          <w:rFonts w:asciiTheme="minorHAnsi" w:hAnsiTheme="minorHAnsi" w:cstheme="minorHAnsi"/>
          <w:spacing w:val="-6"/>
        </w:rPr>
        <w:t xml:space="preserve"> </w:t>
      </w:r>
      <w:r w:rsidRPr="002C2455">
        <w:rPr>
          <w:rFonts w:asciiTheme="minorHAnsi" w:hAnsiTheme="minorHAnsi" w:cstheme="minorHAnsi"/>
        </w:rPr>
        <w:t>on</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bill</w:t>
      </w:r>
      <w:r w:rsidRPr="002C2455">
        <w:rPr>
          <w:rFonts w:asciiTheme="minorHAnsi" w:hAnsiTheme="minorHAnsi" w:cstheme="minorHAnsi"/>
          <w:spacing w:val="-5"/>
        </w:rPr>
        <w:t xml:space="preserve"> </w:t>
      </w:r>
      <w:r w:rsidRPr="002C2455">
        <w:rPr>
          <w:rFonts w:asciiTheme="minorHAnsi" w:hAnsiTheme="minorHAnsi" w:cstheme="minorHAnsi"/>
        </w:rPr>
        <w:t>relating</w:t>
      </w:r>
      <w:r w:rsidRPr="002C2455">
        <w:rPr>
          <w:rFonts w:asciiTheme="minorHAnsi" w:hAnsiTheme="minorHAnsi" w:cstheme="minorHAnsi"/>
          <w:spacing w:val="-5"/>
        </w:rPr>
        <w:t xml:space="preserve"> </w:t>
      </w:r>
      <w:r w:rsidRPr="002C2455">
        <w:rPr>
          <w:rFonts w:asciiTheme="minorHAnsi" w:hAnsiTheme="minorHAnsi" w:cstheme="minorHAnsi"/>
        </w:rPr>
        <w:t>to</w:t>
      </w:r>
      <w:r w:rsidRPr="002C2455">
        <w:rPr>
          <w:rFonts w:asciiTheme="minorHAnsi" w:hAnsiTheme="minorHAnsi" w:cstheme="minorHAnsi"/>
          <w:spacing w:val="-4"/>
        </w:rPr>
        <w:t xml:space="preserve"> </w:t>
      </w:r>
      <w:r w:rsidRPr="002C2455">
        <w:rPr>
          <w:rFonts w:asciiTheme="minorHAnsi" w:hAnsiTheme="minorHAnsi" w:cstheme="minorHAnsi"/>
        </w:rPr>
        <w:t>each.</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Contractor</w:t>
      </w:r>
      <w:r w:rsidRPr="002C2455">
        <w:rPr>
          <w:rFonts w:asciiTheme="minorHAnsi" w:hAnsiTheme="minorHAnsi" w:cstheme="minorHAnsi"/>
          <w:spacing w:val="-4"/>
        </w:rPr>
        <w:t xml:space="preserve"> </w:t>
      </w:r>
      <w:r w:rsidRPr="002C2455">
        <w:rPr>
          <w:rFonts w:asciiTheme="minorHAnsi" w:hAnsiTheme="minorHAnsi" w:cstheme="minorHAnsi"/>
        </w:rPr>
        <w:t>shall</w:t>
      </w:r>
      <w:r w:rsidRPr="002C2455">
        <w:rPr>
          <w:rFonts w:asciiTheme="minorHAnsi" w:hAnsiTheme="minorHAnsi" w:cstheme="minorHAnsi"/>
          <w:spacing w:val="-5"/>
        </w:rPr>
        <w:t xml:space="preserve"> </w:t>
      </w:r>
      <w:r w:rsidRPr="002C2455">
        <w:rPr>
          <w:rFonts w:asciiTheme="minorHAnsi" w:hAnsiTheme="minorHAnsi" w:cstheme="minorHAnsi"/>
        </w:rPr>
        <w:t>compare</w:t>
      </w:r>
      <w:r w:rsidRPr="002C2455">
        <w:rPr>
          <w:rFonts w:asciiTheme="minorHAnsi" w:hAnsiTheme="minorHAnsi" w:cstheme="minorHAnsi"/>
          <w:spacing w:val="-5"/>
        </w:rPr>
        <w:t xml:space="preserve"> </w:t>
      </w:r>
      <w:r w:rsidRPr="002C2455">
        <w:rPr>
          <w:rFonts w:asciiTheme="minorHAnsi" w:hAnsiTheme="minorHAnsi" w:cstheme="minorHAnsi"/>
        </w:rPr>
        <w:t>bills</w:t>
      </w:r>
      <w:r w:rsidRPr="002C2455">
        <w:rPr>
          <w:rFonts w:asciiTheme="minorHAnsi" w:hAnsiTheme="minorHAnsi" w:cstheme="minorHAnsi"/>
          <w:spacing w:val="-6"/>
        </w:rPr>
        <w:t xml:space="preserve"> </w:t>
      </w:r>
      <w:r w:rsidRPr="002C2455">
        <w:rPr>
          <w:rFonts w:asciiTheme="minorHAnsi" w:hAnsiTheme="minorHAnsi" w:cstheme="minorHAnsi"/>
        </w:rPr>
        <w:t>against</w:t>
      </w:r>
      <w:r w:rsidRPr="002C2455">
        <w:rPr>
          <w:rFonts w:asciiTheme="minorHAnsi" w:hAnsiTheme="minorHAnsi" w:cstheme="minorHAnsi"/>
          <w:spacing w:val="-4"/>
        </w:rPr>
        <w:t xml:space="preserve"> </w:t>
      </w:r>
      <w:r w:rsidRPr="002C2455">
        <w:rPr>
          <w:rFonts w:asciiTheme="minorHAnsi" w:hAnsiTheme="minorHAnsi" w:cstheme="minorHAnsi"/>
        </w:rPr>
        <w:t>prior</w:t>
      </w:r>
      <w:r w:rsidRPr="002C2455">
        <w:rPr>
          <w:rFonts w:asciiTheme="minorHAnsi" w:hAnsiTheme="minorHAnsi" w:cstheme="minorHAnsi"/>
          <w:spacing w:val="-4"/>
        </w:rPr>
        <w:t xml:space="preserve"> </w:t>
      </w:r>
      <w:r w:rsidRPr="002C2455">
        <w:rPr>
          <w:rFonts w:asciiTheme="minorHAnsi" w:hAnsiTheme="minorHAnsi" w:cstheme="minorHAnsi"/>
        </w:rPr>
        <w:t>month</w:t>
      </w:r>
      <w:r w:rsidRPr="002C2455">
        <w:rPr>
          <w:rFonts w:asciiTheme="minorHAnsi" w:hAnsiTheme="minorHAnsi" w:cstheme="minorHAnsi"/>
          <w:spacing w:val="-4"/>
        </w:rPr>
        <w:t xml:space="preserve"> </w:t>
      </w:r>
      <w:r w:rsidRPr="002C2455">
        <w:rPr>
          <w:rFonts w:asciiTheme="minorHAnsi" w:hAnsiTheme="minorHAnsi" w:cstheme="minorHAnsi"/>
        </w:rPr>
        <w:t>bills</w:t>
      </w:r>
      <w:r w:rsidRPr="002C2455">
        <w:rPr>
          <w:rFonts w:asciiTheme="minorHAnsi" w:hAnsiTheme="minorHAnsi" w:cstheme="minorHAnsi"/>
          <w:spacing w:val="-6"/>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against</w:t>
      </w:r>
      <w:r w:rsidRPr="002C2455">
        <w:rPr>
          <w:rFonts w:asciiTheme="minorHAnsi" w:hAnsiTheme="minorHAnsi" w:cstheme="minorHAnsi"/>
          <w:spacing w:val="-4"/>
        </w:rPr>
        <w:t xml:space="preserve"> </w:t>
      </w:r>
      <w:r w:rsidRPr="002C2455">
        <w:rPr>
          <w:rFonts w:asciiTheme="minorHAnsi" w:hAnsiTheme="minorHAnsi" w:cstheme="minorHAnsi"/>
        </w:rPr>
        <w:t>bills</w:t>
      </w:r>
      <w:r w:rsidRPr="002C2455">
        <w:rPr>
          <w:rFonts w:asciiTheme="minorHAnsi" w:hAnsiTheme="minorHAnsi" w:cstheme="minorHAnsi"/>
          <w:spacing w:val="-3"/>
        </w:rPr>
        <w:t xml:space="preserve"> </w:t>
      </w:r>
      <w:r w:rsidRPr="002C2455">
        <w:rPr>
          <w:rFonts w:asciiTheme="minorHAnsi" w:hAnsiTheme="minorHAnsi" w:cstheme="minorHAnsi"/>
        </w:rPr>
        <w:t>from</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same month in the prior year to check for large billing variances and anomalies. The Contractor shall alert and provide documentation to the</w:t>
      </w:r>
      <w:r w:rsidRPr="002C2455">
        <w:rPr>
          <w:rFonts w:asciiTheme="minorHAnsi" w:hAnsiTheme="minorHAnsi" w:cstheme="minorHAnsi"/>
          <w:spacing w:val="-3"/>
        </w:rPr>
        <w:t xml:space="preserve"> </w:t>
      </w:r>
      <w:r w:rsidRPr="002C2455">
        <w:rPr>
          <w:rFonts w:asciiTheme="minorHAnsi" w:hAnsiTheme="minorHAnsi" w:cstheme="minorHAnsi"/>
        </w:rPr>
        <w:t>Participant</w:t>
      </w:r>
      <w:r w:rsidRPr="002C2455">
        <w:rPr>
          <w:rFonts w:asciiTheme="minorHAnsi" w:hAnsiTheme="minorHAnsi" w:cstheme="minorHAnsi"/>
          <w:spacing w:val="-2"/>
        </w:rPr>
        <w:t xml:space="preserve"> </w:t>
      </w:r>
      <w:r w:rsidRPr="002C2455">
        <w:rPr>
          <w:rFonts w:asciiTheme="minorHAnsi" w:hAnsiTheme="minorHAnsi" w:cstheme="minorHAnsi"/>
        </w:rPr>
        <w:t>when</w:t>
      </w:r>
      <w:r w:rsidRPr="002C2455">
        <w:rPr>
          <w:rFonts w:asciiTheme="minorHAnsi" w:hAnsiTheme="minorHAnsi" w:cstheme="minorHAnsi"/>
          <w:spacing w:val="-1"/>
        </w:rPr>
        <w:t xml:space="preserve"> </w:t>
      </w:r>
      <w:r w:rsidRPr="002C2455">
        <w:rPr>
          <w:rFonts w:asciiTheme="minorHAnsi" w:hAnsiTheme="minorHAnsi" w:cstheme="minorHAnsi"/>
        </w:rPr>
        <w:t>bills</w:t>
      </w:r>
      <w:r w:rsidRPr="002C2455">
        <w:rPr>
          <w:rFonts w:asciiTheme="minorHAnsi" w:hAnsiTheme="minorHAnsi" w:cstheme="minorHAnsi"/>
          <w:spacing w:val="-1"/>
        </w:rPr>
        <w:t xml:space="preserve"> </w:t>
      </w:r>
      <w:r w:rsidRPr="002C2455">
        <w:rPr>
          <w:rFonts w:asciiTheme="minorHAnsi" w:hAnsiTheme="minorHAnsi" w:cstheme="minorHAnsi"/>
        </w:rPr>
        <w:t>fail the</w:t>
      </w:r>
      <w:r w:rsidRPr="002C2455">
        <w:rPr>
          <w:rFonts w:asciiTheme="minorHAnsi" w:hAnsiTheme="minorHAnsi" w:cstheme="minorHAnsi"/>
          <w:spacing w:val="-3"/>
        </w:rPr>
        <w:t xml:space="preserve"> </w:t>
      </w:r>
      <w:r w:rsidRPr="002C2455">
        <w:rPr>
          <w:rFonts w:asciiTheme="minorHAnsi" w:hAnsiTheme="minorHAnsi" w:cstheme="minorHAnsi"/>
        </w:rPr>
        <w:t>validation</w:t>
      </w:r>
      <w:r w:rsidRPr="002C2455">
        <w:rPr>
          <w:rFonts w:asciiTheme="minorHAnsi" w:hAnsiTheme="minorHAnsi" w:cstheme="minorHAnsi"/>
          <w:spacing w:val="-1"/>
        </w:rPr>
        <w:t xml:space="preserve"> </w:t>
      </w:r>
      <w:r w:rsidRPr="002C2455">
        <w:rPr>
          <w:rFonts w:asciiTheme="minorHAnsi" w:hAnsiTheme="minorHAnsi" w:cstheme="minorHAnsi"/>
        </w:rPr>
        <w:t>threshold</w:t>
      </w:r>
      <w:r w:rsidRPr="002C2455">
        <w:rPr>
          <w:rFonts w:asciiTheme="minorHAnsi" w:hAnsiTheme="minorHAnsi" w:cstheme="minorHAnsi"/>
          <w:spacing w:val="-1"/>
        </w:rPr>
        <w:t xml:space="preserve"> </w:t>
      </w:r>
      <w:r w:rsidRPr="002C2455">
        <w:rPr>
          <w:rFonts w:asciiTheme="minorHAnsi" w:hAnsiTheme="minorHAnsi" w:cstheme="minorHAnsi"/>
        </w:rPr>
        <w:t>limits.</w:t>
      </w:r>
      <w:r w:rsidRPr="002C2455">
        <w:rPr>
          <w:rFonts w:asciiTheme="minorHAnsi" w:hAnsiTheme="minorHAnsi" w:cstheme="minorHAnsi"/>
          <w:spacing w:val="-2"/>
        </w:rPr>
        <w:t xml:space="preserve"> </w:t>
      </w:r>
      <w:r w:rsidRPr="002C2455">
        <w:rPr>
          <w:rFonts w:asciiTheme="minorHAnsi" w:hAnsiTheme="minorHAnsi" w:cstheme="minorHAnsi"/>
        </w:rPr>
        <w:t>The validation</w:t>
      </w:r>
      <w:r w:rsidRPr="002C2455">
        <w:rPr>
          <w:rFonts w:asciiTheme="minorHAnsi" w:hAnsiTheme="minorHAnsi" w:cstheme="minorHAnsi"/>
          <w:spacing w:val="-1"/>
        </w:rPr>
        <w:t xml:space="preserve"> </w:t>
      </w:r>
      <w:r w:rsidRPr="002C2455">
        <w:rPr>
          <w:rFonts w:asciiTheme="minorHAnsi" w:hAnsiTheme="minorHAnsi" w:cstheme="minorHAnsi"/>
        </w:rPr>
        <w:t>threshold</w:t>
      </w:r>
      <w:r w:rsidRPr="002C2455">
        <w:rPr>
          <w:rFonts w:asciiTheme="minorHAnsi" w:hAnsiTheme="minorHAnsi" w:cstheme="minorHAnsi"/>
          <w:spacing w:val="-1"/>
        </w:rPr>
        <w:t xml:space="preserve"> </w:t>
      </w:r>
      <w:r w:rsidRPr="002C2455">
        <w:rPr>
          <w:rFonts w:asciiTheme="minorHAnsi" w:hAnsiTheme="minorHAnsi" w:cstheme="minorHAnsi"/>
        </w:rPr>
        <w:t>limits</w:t>
      </w:r>
      <w:r w:rsidRPr="002C2455">
        <w:rPr>
          <w:rFonts w:asciiTheme="minorHAnsi" w:hAnsiTheme="minorHAnsi" w:cstheme="minorHAnsi"/>
          <w:spacing w:val="-3"/>
        </w:rPr>
        <w:t xml:space="preserve"> </w:t>
      </w:r>
      <w:r w:rsidRPr="002C2455">
        <w:rPr>
          <w:rFonts w:asciiTheme="minorHAnsi" w:hAnsiTheme="minorHAnsi" w:cstheme="minorHAnsi"/>
        </w:rPr>
        <w:t>will</w:t>
      </w:r>
      <w:r w:rsidRPr="002C2455">
        <w:rPr>
          <w:rFonts w:asciiTheme="minorHAnsi" w:hAnsiTheme="minorHAnsi" w:cstheme="minorHAnsi"/>
          <w:spacing w:val="-2"/>
        </w:rPr>
        <w:t xml:space="preserve"> </w:t>
      </w:r>
      <w:r w:rsidRPr="002C2455">
        <w:rPr>
          <w:rFonts w:asciiTheme="minorHAnsi" w:hAnsiTheme="minorHAnsi" w:cstheme="minorHAnsi"/>
        </w:rPr>
        <w:t>be</w:t>
      </w:r>
      <w:r w:rsidRPr="002C2455">
        <w:rPr>
          <w:rFonts w:asciiTheme="minorHAnsi" w:hAnsiTheme="minorHAnsi" w:cstheme="minorHAnsi"/>
          <w:spacing w:val="-1"/>
        </w:rPr>
        <w:t xml:space="preserve"> </w:t>
      </w:r>
      <w:r w:rsidRPr="002C2455">
        <w:rPr>
          <w:rFonts w:asciiTheme="minorHAnsi" w:hAnsiTheme="minorHAnsi" w:cstheme="minorHAnsi"/>
        </w:rPr>
        <w:t>established</w:t>
      </w:r>
      <w:r w:rsidRPr="002C2455">
        <w:rPr>
          <w:rFonts w:asciiTheme="minorHAnsi" w:hAnsiTheme="minorHAnsi" w:cstheme="minorHAnsi"/>
          <w:spacing w:val="-1"/>
        </w:rPr>
        <w:t xml:space="preserve"> </w:t>
      </w:r>
      <w:r w:rsidRPr="002C2455">
        <w:rPr>
          <w:rFonts w:asciiTheme="minorHAnsi" w:hAnsiTheme="minorHAnsi" w:cstheme="minorHAnsi"/>
        </w:rPr>
        <w:t>by</w:t>
      </w:r>
      <w:r w:rsidRPr="002C2455">
        <w:rPr>
          <w:rFonts w:asciiTheme="minorHAnsi" w:hAnsiTheme="minorHAnsi" w:cstheme="minorHAnsi"/>
          <w:spacing w:val="-1"/>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Participant</w:t>
      </w:r>
      <w:r w:rsidRPr="002C2455">
        <w:rPr>
          <w:rFonts w:asciiTheme="minorHAnsi" w:hAnsiTheme="minorHAnsi" w:cstheme="minorHAnsi"/>
          <w:spacing w:val="-2"/>
        </w:rPr>
        <w:t xml:space="preserve"> </w:t>
      </w:r>
      <w:r w:rsidRPr="002C2455">
        <w:rPr>
          <w:rFonts w:asciiTheme="minorHAnsi" w:hAnsiTheme="minorHAnsi" w:cstheme="minorHAnsi"/>
        </w:rPr>
        <w:t xml:space="preserve">and the Contractor based on historical variances and historical use. The variation percentages, once established, are subject to change if the Contractor identifies that there is a reasonable explanation for exceeding the variance percentages and the Participant agrees. The Participant may change the thresholds during the term of the </w:t>
      </w:r>
      <w:r w:rsidR="004A61E0">
        <w:rPr>
          <w:rFonts w:asciiTheme="minorHAnsi" w:hAnsiTheme="minorHAnsi" w:cstheme="minorHAnsi"/>
        </w:rPr>
        <w:t>C</w:t>
      </w:r>
      <w:r w:rsidR="004A61E0" w:rsidRPr="002C2455">
        <w:rPr>
          <w:rFonts w:asciiTheme="minorHAnsi" w:hAnsiTheme="minorHAnsi" w:cstheme="minorHAnsi"/>
        </w:rPr>
        <w:t>ontract</w:t>
      </w:r>
      <w:r w:rsidRPr="002C2455">
        <w:rPr>
          <w:rFonts w:asciiTheme="minorHAnsi" w:hAnsiTheme="minorHAnsi" w:cstheme="minorHAnsi"/>
        </w:rPr>
        <w:t>. The Contractor shall contact the supplier and request information or meter re-readings that are needed to resolve variances. Unresolved variances will be reported promptly to the Participant by the Contractor.</w:t>
      </w:r>
    </w:p>
    <w:p w14:paraId="215AE92F" w14:textId="77777777" w:rsidR="00A04936" w:rsidRPr="002C2455" w:rsidRDefault="00A04936" w:rsidP="002C2455">
      <w:pPr>
        <w:pStyle w:val="BodyText"/>
        <w:spacing w:before="0"/>
        <w:rPr>
          <w:rFonts w:asciiTheme="minorHAnsi" w:hAnsiTheme="minorHAnsi" w:cstheme="minorHAnsi"/>
        </w:rPr>
      </w:pPr>
    </w:p>
    <w:p w14:paraId="37B065CC"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If</w:t>
      </w:r>
      <w:r w:rsidRPr="002C2455">
        <w:rPr>
          <w:rFonts w:asciiTheme="minorHAnsi" w:hAnsiTheme="minorHAnsi" w:cstheme="minorHAnsi"/>
          <w:spacing w:val="-1"/>
        </w:rPr>
        <w:t xml:space="preserve"> </w:t>
      </w:r>
      <w:r w:rsidRPr="002C2455">
        <w:rPr>
          <w:rFonts w:asciiTheme="minorHAnsi" w:hAnsiTheme="minorHAnsi" w:cstheme="minorHAnsi"/>
        </w:rPr>
        <w:t>billing</w:t>
      </w:r>
      <w:r w:rsidRPr="002C2455">
        <w:rPr>
          <w:rFonts w:asciiTheme="minorHAnsi" w:hAnsiTheme="minorHAnsi" w:cstheme="minorHAnsi"/>
          <w:spacing w:val="-1"/>
        </w:rPr>
        <w:t xml:space="preserve"> </w:t>
      </w:r>
      <w:r w:rsidRPr="002C2455">
        <w:rPr>
          <w:rFonts w:asciiTheme="minorHAnsi" w:hAnsiTheme="minorHAnsi" w:cstheme="minorHAnsi"/>
        </w:rPr>
        <w:t>errors</w:t>
      </w:r>
      <w:r w:rsidRPr="002C2455">
        <w:rPr>
          <w:rFonts w:asciiTheme="minorHAnsi" w:hAnsiTheme="minorHAnsi" w:cstheme="minorHAnsi"/>
          <w:spacing w:val="-2"/>
        </w:rPr>
        <w:t xml:space="preserve"> </w:t>
      </w:r>
      <w:r w:rsidRPr="002C2455">
        <w:rPr>
          <w:rFonts w:asciiTheme="minorHAnsi" w:hAnsiTheme="minorHAnsi" w:cstheme="minorHAnsi"/>
        </w:rPr>
        <w:t>are</w:t>
      </w:r>
      <w:r w:rsidRPr="002C2455">
        <w:rPr>
          <w:rFonts w:asciiTheme="minorHAnsi" w:hAnsiTheme="minorHAnsi" w:cstheme="minorHAnsi"/>
          <w:spacing w:val="-1"/>
        </w:rPr>
        <w:t xml:space="preserve"> </w:t>
      </w:r>
      <w:r w:rsidRPr="002C2455">
        <w:rPr>
          <w:rFonts w:asciiTheme="minorHAnsi" w:hAnsiTheme="minorHAnsi" w:cstheme="minorHAnsi"/>
        </w:rPr>
        <w:t>found, the</w:t>
      </w:r>
      <w:r w:rsidRPr="002C2455">
        <w:rPr>
          <w:rFonts w:asciiTheme="minorHAnsi" w:hAnsiTheme="minorHAnsi" w:cstheme="minorHAnsi"/>
          <w:spacing w:val="-4"/>
        </w:rPr>
        <w:t xml:space="preserve"> </w:t>
      </w:r>
      <w:r w:rsidRPr="002C2455">
        <w:rPr>
          <w:rFonts w:asciiTheme="minorHAnsi" w:hAnsiTheme="minorHAnsi" w:cstheme="minorHAnsi"/>
        </w:rPr>
        <w:t>Contractor</w:t>
      </w:r>
      <w:r w:rsidRPr="002C2455">
        <w:rPr>
          <w:rFonts w:asciiTheme="minorHAnsi" w:hAnsiTheme="minorHAnsi" w:cstheme="minorHAnsi"/>
          <w:spacing w:val="-1"/>
        </w:rPr>
        <w:t xml:space="preserve"> </w:t>
      </w:r>
      <w:r w:rsidRPr="002C2455">
        <w:rPr>
          <w:rFonts w:asciiTheme="minorHAnsi" w:hAnsiTheme="minorHAnsi" w:cstheme="minorHAnsi"/>
        </w:rPr>
        <w:t>shall</w:t>
      </w:r>
      <w:r w:rsidRPr="002C2455">
        <w:rPr>
          <w:rFonts w:asciiTheme="minorHAnsi" w:hAnsiTheme="minorHAnsi" w:cstheme="minorHAnsi"/>
          <w:spacing w:val="-1"/>
        </w:rPr>
        <w:t xml:space="preserve"> </w:t>
      </w:r>
      <w:r w:rsidRPr="002C2455">
        <w:rPr>
          <w:rFonts w:asciiTheme="minorHAnsi" w:hAnsiTheme="minorHAnsi" w:cstheme="minorHAnsi"/>
        </w:rPr>
        <w:t>withhold the</w:t>
      </w:r>
      <w:r w:rsidRPr="002C2455">
        <w:rPr>
          <w:rFonts w:asciiTheme="minorHAnsi" w:hAnsiTheme="minorHAnsi" w:cstheme="minorHAnsi"/>
          <w:spacing w:val="-4"/>
        </w:rPr>
        <w:t xml:space="preserve"> </w:t>
      </w:r>
      <w:r w:rsidRPr="002C2455">
        <w:rPr>
          <w:rFonts w:asciiTheme="minorHAnsi" w:hAnsiTheme="minorHAnsi" w:cstheme="minorHAnsi"/>
        </w:rPr>
        <w:t>bill</w:t>
      </w:r>
      <w:r w:rsidRPr="002C2455">
        <w:rPr>
          <w:rFonts w:asciiTheme="minorHAnsi" w:hAnsiTheme="minorHAnsi" w:cstheme="minorHAnsi"/>
          <w:spacing w:val="-1"/>
        </w:rPr>
        <w:t xml:space="preserve"> </w:t>
      </w:r>
      <w:r w:rsidRPr="002C2455">
        <w:rPr>
          <w:rFonts w:asciiTheme="minorHAnsi" w:hAnsiTheme="minorHAnsi" w:cstheme="minorHAnsi"/>
        </w:rPr>
        <w:t>from</w:t>
      </w:r>
      <w:r w:rsidRPr="002C2455">
        <w:rPr>
          <w:rFonts w:asciiTheme="minorHAnsi" w:hAnsiTheme="minorHAnsi" w:cstheme="minorHAnsi"/>
          <w:spacing w:val="-1"/>
        </w:rPr>
        <w:t xml:space="preserve"> </w:t>
      </w:r>
      <w:r w:rsidRPr="002C2455">
        <w:rPr>
          <w:rFonts w:asciiTheme="minorHAnsi" w:hAnsiTheme="minorHAnsi" w:cstheme="minorHAnsi"/>
        </w:rPr>
        <w:t>the</w:t>
      </w:r>
      <w:r w:rsidRPr="002C2455">
        <w:rPr>
          <w:rFonts w:asciiTheme="minorHAnsi" w:hAnsiTheme="minorHAnsi" w:cstheme="minorHAnsi"/>
          <w:spacing w:val="-1"/>
        </w:rPr>
        <w:t xml:space="preserve"> </w:t>
      </w:r>
      <w:r w:rsidRPr="002C2455">
        <w:rPr>
          <w:rFonts w:asciiTheme="minorHAnsi" w:hAnsiTheme="minorHAnsi" w:cstheme="minorHAnsi"/>
        </w:rPr>
        <w:t>consolidated billing. The</w:t>
      </w:r>
      <w:r w:rsidRPr="002C2455">
        <w:rPr>
          <w:rFonts w:asciiTheme="minorHAnsi" w:hAnsiTheme="minorHAnsi" w:cstheme="minorHAnsi"/>
          <w:spacing w:val="-1"/>
        </w:rPr>
        <w:t xml:space="preserve"> </w:t>
      </w:r>
      <w:r w:rsidRPr="002C2455">
        <w:rPr>
          <w:rFonts w:asciiTheme="minorHAnsi" w:hAnsiTheme="minorHAnsi" w:cstheme="minorHAnsi"/>
        </w:rPr>
        <w:t>Contractor</w:t>
      </w:r>
      <w:r w:rsidRPr="002C2455">
        <w:rPr>
          <w:rFonts w:asciiTheme="minorHAnsi" w:hAnsiTheme="minorHAnsi" w:cstheme="minorHAnsi"/>
          <w:spacing w:val="-1"/>
        </w:rPr>
        <w:t xml:space="preserve"> </w:t>
      </w:r>
      <w:r w:rsidRPr="002C2455">
        <w:rPr>
          <w:rFonts w:asciiTheme="minorHAnsi" w:hAnsiTheme="minorHAnsi" w:cstheme="minorHAnsi"/>
        </w:rPr>
        <w:t>shall</w:t>
      </w:r>
      <w:r w:rsidRPr="002C2455">
        <w:rPr>
          <w:rFonts w:asciiTheme="minorHAnsi" w:hAnsiTheme="minorHAnsi" w:cstheme="minorHAnsi"/>
          <w:spacing w:val="-1"/>
        </w:rPr>
        <w:t xml:space="preserve"> </w:t>
      </w:r>
      <w:r w:rsidRPr="002C2455">
        <w:rPr>
          <w:rFonts w:asciiTheme="minorHAnsi" w:hAnsiTheme="minorHAnsi" w:cstheme="minorHAnsi"/>
        </w:rPr>
        <w:t xml:space="preserve">attempt to resolve </w:t>
      </w:r>
      <w:r w:rsidRPr="002C2455">
        <w:rPr>
          <w:rFonts w:asciiTheme="minorHAnsi" w:hAnsiTheme="minorHAnsi" w:cstheme="minorHAnsi"/>
        </w:rPr>
        <w:lastRenderedPageBreak/>
        <w:t>the</w:t>
      </w:r>
      <w:r w:rsidRPr="002C2455">
        <w:rPr>
          <w:rFonts w:asciiTheme="minorHAnsi" w:hAnsiTheme="minorHAnsi" w:cstheme="minorHAnsi"/>
          <w:spacing w:val="-1"/>
        </w:rPr>
        <w:t xml:space="preserve"> </w:t>
      </w:r>
      <w:r w:rsidRPr="002C2455">
        <w:rPr>
          <w:rFonts w:asciiTheme="minorHAnsi" w:hAnsiTheme="minorHAnsi" w:cstheme="minorHAnsi"/>
        </w:rPr>
        <w:t>error with the supplier first. If the</w:t>
      </w:r>
      <w:r w:rsidRPr="002C2455">
        <w:rPr>
          <w:rFonts w:asciiTheme="minorHAnsi" w:hAnsiTheme="minorHAnsi" w:cstheme="minorHAnsi"/>
          <w:spacing w:val="-1"/>
        </w:rPr>
        <w:t xml:space="preserve"> </w:t>
      </w:r>
      <w:r w:rsidRPr="002C2455">
        <w:rPr>
          <w:rFonts w:asciiTheme="minorHAnsi" w:hAnsiTheme="minorHAnsi" w:cstheme="minorHAnsi"/>
        </w:rPr>
        <w:t>billing error cannot be</w:t>
      </w:r>
      <w:r w:rsidRPr="002C2455">
        <w:rPr>
          <w:rFonts w:asciiTheme="minorHAnsi" w:hAnsiTheme="minorHAnsi" w:cstheme="minorHAnsi"/>
          <w:spacing w:val="-1"/>
        </w:rPr>
        <w:t xml:space="preserve"> </w:t>
      </w:r>
      <w:r w:rsidRPr="002C2455">
        <w:rPr>
          <w:rFonts w:asciiTheme="minorHAnsi" w:hAnsiTheme="minorHAnsi" w:cstheme="minorHAnsi"/>
        </w:rPr>
        <w:t>resolved with the supplier, then the</w:t>
      </w:r>
      <w:r w:rsidRPr="002C2455">
        <w:rPr>
          <w:rFonts w:asciiTheme="minorHAnsi" w:hAnsiTheme="minorHAnsi" w:cstheme="minorHAnsi"/>
          <w:spacing w:val="-1"/>
        </w:rPr>
        <w:t xml:space="preserve"> </w:t>
      </w:r>
      <w:r w:rsidRPr="002C2455">
        <w:rPr>
          <w:rFonts w:asciiTheme="minorHAnsi" w:hAnsiTheme="minorHAnsi" w:cstheme="minorHAnsi"/>
        </w:rPr>
        <w:t>billing error shall be</w:t>
      </w:r>
      <w:r w:rsidRPr="002C2455">
        <w:rPr>
          <w:rFonts w:asciiTheme="minorHAnsi" w:hAnsiTheme="minorHAnsi" w:cstheme="minorHAnsi"/>
          <w:spacing w:val="-1"/>
        </w:rPr>
        <w:t xml:space="preserve"> </w:t>
      </w:r>
      <w:r w:rsidRPr="002C2455">
        <w:rPr>
          <w:rFonts w:asciiTheme="minorHAnsi" w:hAnsiTheme="minorHAnsi" w:cstheme="minorHAnsi"/>
        </w:rPr>
        <w:t>brought to the attention</w:t>
      </w:r>
      <w:r w:rsidRPr="002C2455">
        <w:rPr>
          <w:rFonts w:asciiTheme="minorHAnsi" w:hAnsiTheme="minorHAnsi" w:cstheme="minorHAnsi"/>
          <w:spacing w:val="-6"/>
        </w:rPr>
        <w:t xml:space="preserve"> </w:t>
      </w:r>
      <w:r w:rsidRPr="002C2455">
        <w:rPr>
          <w:rFonts w:asciiTheme="minorHAnsi" w:hAnsiTheme="minorHAnsi" w:cstheme="minorHAnsi"/>
        </w:rPr>
        <w:t>of</w:t>
      </w:r>
      <w:r w:rsidRPr="002C2455">
        <w:rPr>
          <w:rFonts w:asciiTheme="minorHAnsi" w:hAnsiTheme="minorHAnsi" w:cstheme="minorHAnsi"/>
          <w:spacing w:val="-8"/>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Participant</w:t>
      </w:r>
      <w:r w:rsidRPr="002C2455">
        <w:rPr>
          <w:rFonts w:asciiTheme="minorHAnsi" w:hAnsiTheme="minorHAnsi" w:cstheme="minorHAnsi"/>
          <w:spacing w:val="-6"/>
        </w:rPr>
        <w:t xml:space="preserve"> </w:t>
      </w:r>
      <w:r w:rsidRPr="002C2455">
        <w:rPr>
          <w:rFonts w:asciiTheme="minorHAnsi" w:hAnsiTheme="minorHAnsi" w:cstheme="minorHAnsi"/>
        </w:rPr>
        <w:t>for</w:t>
      </w:r>
      <w:r w:rsidRPr="002C2455">
        <w:rPr>
          <w:rFonts w:asciiTheme="minorHAnsi" w:hAnsiTheme="minorHAnsi" w:cstheme="minorHAnsi"/>
          <w:spacing w:val="-7"/>
        </w:rPr>
        <w:t xml:space="preserve"> </w:t>
      </w:r>
      <w:r w:rsidRPr="002C2455">
        <w:rPr>
          <w:rFonts w:asciiTheme="minorHAnsi" w:hAnsiTheme="minorHAnsi" w:cstheme="minorHAnsi"/>
        </w:rPr>
        <w:t>resolution.</w:t>
      </w:r>
      <w:r w:rsidRPr="002C2455">
        <w:rPr>
          <w:rFonts w:asciiTheme="minorHAnsi" w:hAnsiTheme="minorHAnsi" w:cstheme="minorHAnsi"/>
          <w:spacing w:val="33"/>
        </w:rPr>
        <w:t xml:space="preserve"> </w:t>
      </w:r>
      <w:r w:rsidRPr="002C2455">
        <w:rPr>
          <w:rFonts w:asciiTheme="minorHAnsi" w:hAnsiTheme="minorHAnsi" w:cstheme="minorHAnsi"/>
        </w:rPr>
        <w:t>Once</w:t>
      </w:r>
      <w:r w:rsidRPr="002C2455">
        <w:rPr>
          <w:rFonts w:asciiTheme="minorHAnsi" w:hAnsiTheme="minorHAnsi" w:cstheme="minorHAnsi"/>
          <w:spacing w:val="-8"/>
        </w:rPr>
        <w:t xml:space="preserve"> </w:t>
      </w:r>
      <w:r w:rsidRPr="002C2455">
        <w:rPr>
          <w:rFonts w:asciiTheme="minorHAnsi" w:hAnsiTheme="minorHAnsi" w:cstheme="minorHAnsi"/>
        </w:rPr>
        <w:t>a</w:t>
      </w:r>
      <w:r w:rsidRPr="002C2455">
        <w:rPr>
          <w:rFonts w:asciiTheme="minorHAnsi" w:hAnsiTheme="minorHAnsi" w:cstheme="minorHAnsi"/>
          <w:spacing w:val="-6"/>
        </w:rPr>
        <w:t xml:space="preserve"> </w:t>
      </w:r>
      <w:r w:rsidRPr="002C2455">
        <w:rPr>
          <w:rFonts w:asciiTheme="minorHAnsi" w:hAnsiTheme="minorHAnsi" w:cstheme="minorHAnsi"/>
        </w:rPr>
        <w:t>billing</w:t>
      </w:r>
      <w:r w:rsidRPr="002C2455">
        <w:rPr>
          <w:rFonts w:asciiTheme="minorHAnsi" w:hAnsiTheme="minorHAnsi" w:cstheme="minorHAnsi"/>
          <w:spacing w:val="-7"/>
        </w:rPr>
        <w:t xml:space="preserve"> </w:t>
      </w:r>
      <w:r w:rsidRPr="002C2455">
        <w:rPr>
          <w:rFonts w:asciiTheme="minorHAnsi" w:hAnsiTheme="minorHAnsi" w:cstheme="minorHAnsi"/>
        </w:rPr>
        <w:t>error</w:t>
      </w:r>
      <w:r w:rsidRPr="002C2455">
        <w:rPr>
          <w:rFonts w:asciiTheme="minorHAnsi" w:hAnsiTheme="minorHAnsi" w:cstheme="minorHAnsi"/>
          <w:spacing w:val="-7"/>
        </w:rPr>
        <w:t xml:space="preserve"> </w:t>
      </w:r>
      <w:r w:rsidRPr="002C2455">
        <w:rPr>
          <w:rFonts w:asciiTheme="minorHAnsi" w:hAnsiTheme="minorHAnsi" w:cstheme="minorHAnsi"/>
        </w:rPr>
        <w:t>has</w:t>
      </w:r>
      <w:r w:rsidRPr="002C2455">
        <w:rPr>
          <w:rFonts w:asciiTheme="minorHAnsi" w:hAnsiTheme="minorHAnsi" w:cstheme="minorHAnsi"/>
          <w:spacing w:val="-8"/>
        </w:rPr>
        <w:t xml:space="preserve"> </w:t>
      </w:r>
      <w:r w:rsidRPr="002C2455">
        <w:rPr>
          <w:rFonts w:asciiTheme="minorHAnsi" w:hAnsiTheme="minorHAnsi" w:cstheme="minorHAnsi"/>
        </w:rPr>
        <w:t>been</w:t>
      </w:r>
      <w:r w:rsidRPr="002C2455">
        <w:rPr>
          <w:rFonts w:asciiTheme="minorHAnsi" w:hAnsiTheme="minorHAnsi" w:cstheme="minorHAnsi"/>
          <w:spacing w:val="-6"/>
        </w:rPr>
        <w:t xml:space="preserve"> </w:t>
      </w:r>
      <w:r w:rsidRPr="002C2455">
        <w:rPr>
          <w:rFonts w:asciiTheme="minorHAnsi" w:hAnsiTheme="minorHAnsi" w:cstheme="minorHAnsi"/>
        </w:rPr>
        <w:t>resolved,</w:t>
      </w:r>
      <w:r w:rsidRPr="002C2455">
        <w:rPr>
          <w:rFonts w:asciiTheme="minorHAnsi" w:hAnsiTheme="minorHAnsi" w:cstheme="minorHAnsi"/>
          <w:spacing w:val="-6"/>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Contractor</w:t>
      </w:r>
      <w:r w:rsidRPr="002C2455">
        <w:rPr>
          <w:rFonts w:asciiTheme="minorHAnsi" w:hAnsiTheme="minorHAnsi" w:cstheme="minorHAnsi"/>
          <w:spacing w:val="-7"/>
        </w:rPr>
        <w:t xml:space="preserve"> </w:t>
      </w:r>
      <w:r w:rsidRPr="002C2455">
        <w:rPr>
          <w:rFonts w:asciiTheme="minorHAnsi" w:hAnsiTheme="minorHAnsi" w:cstheme="minorHAnsi"/>
        </w:rPr>
        <w:t>shall</w:t>
      </w:r>
      <w:r w:rsidRPr="002C2455">
        <w:rPr>
          <w:rFonts w:asciiTheme="minorHAnsi" w:hAnsiTheme="minorHAnsi" w:cstheme="minorHAnsi"/>
          <w:spacing w:val="-7"/>
        </w:rPr>
        <w:t xml:space="preserve"> </w:t>
      </w:r>
      <w:r w:rsidRPr="002C2455">
        <w:rPr>
          <w:rFonts w:asciiTheme="minorHAnsi" w:hAnsiTheme="minorHAnsi" w:cstheme="minorHAnsi"/>
        </w:rPr>
        <w:t>pay</w:t>
      </w:r>
      <w:r w:rsidRPr="002C2455">
        <w:rPr>
          <w:rFonts w:asciiTheme="minorHAnsi" w:hAnsiTheme="minorHAnsi" w:cstheme="minorHAnsi"/>
          <w:spacing w:val="-6"/>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corrected</w:t>
      </w:r>
      <w:r w:rsidRPr="002C2455">
        <w:rPr>
          <w:rFonts w:asciiTheme="minorHAnsi" w:hAnsiTheme="minorHAnsi" w:cstheme="minorHAnsi"/>
          <w:spacing w:val="-4"/>
        </w:rPr>
        <w:t xml:space="preserve"> </w:t>
      </w:r>
      <w:r w:rsidRPr="002C2455">
        <w:rPr>
          <w:rFonts w:asciiTheme="minorHAnsi" w:hAnsiTheme="minorHAnsi" w:cstheme="minorHAnsi"/>
        </w:rPr>
        <w:t>amount</w:t>
      </w:r>
      <w:r w:rsidRPr="002C2455">
        <w:rPr>
          <w:rFonts w:asciiTheme="minorHAnsi" w:hAnsiTheme="minorHAnsi" w:cstheme="minorHAnsi"/>
          <w:spacing w:val="-6"/>
        </w:rPr>
        <w:t xml:space="preserve"> </w:t>
      </w:r>
      <w:r w:rsidRPr="002C2455">
        <w:rPr>
          <w:rFonts w:asciiTheme="minorHAnsi" w:hAnsiTheme="minorHAnsi" w:cstheme="minorHAnsi"/>
        </w:rPr>
        <w:t>after receipt</w:t>
      </w:r>
      <w:r w:rsidRPr="002C2455">
        <w:rPr>
          <w:rFonts w:asciiTheme="minorHAnsi" w:hAnsiTheme="minorHAnsi" w:cstheme="minorHAnsi"/>
          <w:spacing w:val="-3"/>
        </w:rPr>
        <w:t xml:space="preserve"> </w:t>
      </w:r>
      <w:r w:rsidRPr="002C2455">
        <w:rPr>
          <w:rFonts w:asciiTheme="minorHAnsi" w:hAnsiTheme="minorHAnsi" w:cstheme="minorHAnsi"/>
        </w:rPr>
        <w:t>of</w:t>
      </w:r>
      <w:r w:rsidRPr="002C2455">
        <w:rPr>
          <w:rFonts w:asciiTheme="minorHAnsi" w:hAnsiTheme="minorHAnsi" w:cstheme="minorHAnsi"/>
          <w:spacing w:val="-4"/>
        </w:rPr>
        <w:t xml:space="preserve"> </w:t>
      </w:r>
      <w:r w:rsidRPr="002C2455">
        <w:rPr>
          <w:rFonts w:asciiTheme="minorHAnsi" w:hAnsiTheme="minorHAnsi" w:cstheme="minorHAnsi"/>
        </w:rPr>
        <w:t>funds</w:t>
      </w:r>
      <w:r w:rsidRPr="002C2455">
        <w:rPr>
          <w:rFonts w:asciiTheme="minorHAnsi" w:hAnsiTheme="minorHAnsi" w:cstheme="minorHAnsi"/>
          <w:spacing w:val="-4"/>
        </w:rPr>
        <w:t xml:space="preserve"> </w:t>
      </w:r>
      <w:r w:rsidRPr="002C2455">
        <w:rPr>
          <w:rFonts w:asciiTheme="minorHAnsi" w:hAnsiTheme="minorHAnsi" w:cstheme="minorHAnsi"/>
        </w:rPr>
        <w:t>from</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4"/>
        </w:rPr>
        <w:t xml:space="preserve"> </w:t>
      </w:r>
      <w:r w:rsidRPr="002C2455">
        <w:rPr>
          <w:rFonts w:asciiTheme="minorHAnsi" w:hAnsiTheme="minorHAnsi" w:cstheme="minorHAnsi"/>
        </w:rPr>
        <w:t>Participant.</w:t>
      </w:r>
      <w:r w:rsidRPr="002C2455">
        <w:rPr>
          <w:rFonts w:asciiTheme="minorHAnsi" w:hAnsiTheme="minorHAnsi" w:cstheme="minorHAnsi"/>
          <w:spacing w:val="-3"/>
        </w:rPr>
        <w:t xml:space="preserve"> </w:t>
      </w:r>
      <w:r w:rsidRPr="002C2455">
        <w:rPr>
          <w:rFonts w:asciiTheme="minorHAnsi" w:hAnsiTheme="minorHAnsi" w:cstheme="minorHAnsi"/>
        </w:rPr>
        <w:t>The</w:t>
      </w:r>
      <w:r w:rsidRPr="002C2455">
        <w:rPr>
          <w:rFonts w:asciiTheme="minorHAnsi" w:hAnsiTheme="minorHAnsi" w:cstheme="minorHAnsi"/>
          <w:spacing w:val="-4"/>
        </w:rPr>
        <w:t xml:space="preserve"> </w:t>
      </w:r>
      <w:r w:rsidRPr="002C2455">
        <w:rPr>
          <w:rFonts w:asciiTheme="minorHAnsi" w:hAnsiTheme="minorHAnsi" w:cstheme="minorHAnsi"/>
        </w:rPr>
        <w:t>Contractor</w:t>
      </w:r>
      <w:r w:rsidRPr="002C2455">
        <w:rPr>
          <w:rFonts w:asciiTheme="minorHAnsi" w:hAnsiTheme="minorHAnsi" w:cstheme="minorHAnsi"/>
          <w:spacing w:val="-3"/>
        </w:rPr>
        <w:t xml:space="preserve"> </w:t>
      </w:r>
      <w:r w:rsidRPr="002C2455">
        <w:rPr>
          <w:rFonts w:asciiTheme="minorHAnsi" w:hAnsiTheme="minorHAnsi" w:cstheme="minorHAnsi"/>
        </w:rPr>
        <w:t>shall</w:t>
      </w:r>
      <w:r w:rsidRPr="002C2455">
        <w:rPr>
          <w:rFonts w:asciiTheme="minorHAnsi" w:hAnsiTheme="minorHAnsi" w:cstheme="minorHAnsi"/>
          <w:spacing w:val="-3"/>
        </w:rPr>
        <w:t xml:space="preserve"> </w:t>
      </w:r>
      <w:r w:rsidRPr="002C2455">
        <w:rPr>
          <w:rFonts w:asciiTheme="minorHAnsi" w:hAnsiTheme="minorHAnsi" w:cstheme="minorHAnsi"/>
        </w:rPr>
        <w:t>submit</w:t>
      </w:r>
      <w:r w:rsidRPr="002C2455">
        <w:rPr>
          <w:rFonts w:asciiTheme="minorHAnsi" w:hAnsiTheme="minorHAnsi" w:cstheme="minorHAnsi"/>
          <w:spacing w:val="-3"/>
        </w:rPr>
        <w:t xml:space="preserve"> </w:t>
      </w:r>
      <w:r w:rsidRPr="002C2455">
        <w:rPr>
          <w:rFonts w:asciiTheme="minorHAnsi" w:hAnsiTheme="minorHAnsi" w:cstheme="minorHAnsi"/>
        </w:rPr>
        <w:t>a</w:t>
      </w:r>
      <w:r w:rsidRPr="002C2455">
        <w:rPr>
          <w:rFonts w:asciiTheme="minorHAnsi" w:hAnsiTheme="minorHAnsi" w:cstheme="minorHAnsi"/>
          <w:spacing w:val="-2"/>
        </w:rPr>
        <w:t xml:space="preserve"> </w:t>
      </w:r>
      <w:r w:rsidRPr="002C2455">
        <w:rPr>
          <w:rFonts w:asciiTheme="minorHAnsi" w:hAnsiTheme="minorHAnsi" w:cstheme="minorHAnsi"/>
        </w:rPr>
        <w:t>summary</w:t>
      </w:r>
      <w:r w:rsidRPr="002C2455">
        <w:rPr>
          <w:rFonts w:asciiTheme="minorHAnsi" w:hAnsiTheme="minorHAnsi" w:cstheme="minorHAnsi"/>
          <w:spacing w:val="-2"/>
        </w:rPr>
        <w:t xml:space="preserve"> </w:t>
      </w:r>
      <w:r w:rsidRPr="002C2455">
        <w:rPr>
          <w:rFonts w:asciiTheme="minorHAnsi" w:hAnsiTheme="minorHAnsi" w:cstheme="minorHAnsi"/>
        </w:rPr>
        <w:t>of</w:t>
      </w:r>
      <w:r w:rsidRPr="002C2455">
        <w:rPr>
          <w:rFonts w:asciiTheme="minorHAnsi" w:hAnsiTheme="minorHAnsi" w:cstheme="minorHAnsi"/>
          <w:spacing w:val="-4"/>
        </w:rPr>
        <w:t xml:space="preserve"> </w:t>
      </w:r>
      <w:r w:rsidRPr="002C2455">
        <w:rPr>
          <w:rFonts w:asciiTheme="minorHAnsi" w:hAnsiTheme="minorHAnsi" w:cstheme="minorHAnsi"/>
        </w:rPr>
        <w:t>billing</w:t>
      </w:r>
      <w:r w:rsidRPr="002C2455">
        <w:rPr>
          <w:rFonts w:asciiTheme="minorHAnsi" w:hAnsiTheme="minorHAnsi" w:cstheme="minorHAnsi"/>
          <w:spacing w:val="-3"/>
        </w:rPr>
        <w:t xml:space="preserve"> </w:t>
      </w:r>
      <w:r w:rsidRPr="002C2455">
        <w:rPr>
          <w:rFonts w:asciiTheme="minorHAnsi" w:hAnsiTheme="minorHAnsi" w:cstheme="minorHAnsi"/>
        </w:rPr>
        <w:t>errors,</w:t>
      </w:r>
      <w:r w:rsidRPr="002C2455">
        <w:rPr>
          <w:rFonts w:asciiTheme="minorHAnsi" w:hAnsiTheme="minorHAnsi" w:cstheme="minorHAnsi"/>
          <w:spacing w:val="-2"/>
        </w:rPr>
        <w:t xml:space="preserve"> </w:t>
      </w:r>
      <w:r w:rsidRPr="002C2455">
        <w:rPr>
          <w:rFonts w:asciiTheme="minorHAnsi" w:hAnsiTheme="minorHAnsi" w:cstheme="minorHAnsi"/>
        </w:rPr>
        <w:t>with</w:t>
      </w:r>
      <w:r w:rsidRPr="002C2455">
        <w:rPr>
          <w:rFonts w:asciiTheme="minorHAnsi" w:hAnsiTheme="minorHAnsi" w:cstheme="minorHAnsi"/>
          <w:spacing w:val="-2"/>
        </w:rPr>
        <w:t xml:space="preserve"> </w:t>
      </w:r>
      <w:r w:rsidRPr="002C2455">
        <w:rPr>
          <w:rFonts w:asciiTheme="minorHAnsi" w:hAnsiTheme="minorHAnsi" w:cstheme="minorHAnsi"/>
        </w:rPr>
        <w:t>resolution,</w:t>
      </w:r>
      <w:r w:rsidRPr="002C2455">
        <w:rPr>
          <w:rFonts w:asciiTheme="minorHAnsi" w:hAnsiTheme="minorHAnsi" w:cstheme="minorHAnsi"/>
          <w:spacing w:val="-3"/>
        </w:rPr>
        <w:t xml:space="preserve"> </w:t>
      </w:r>
      <w:r w:rsidRPr="002C2455">
        <w:rPr>
          <w:rFonts w:asciiTheme="minorHAnsi" w:hAnsiTheme="minorHAnsi" w:cstheme="minorHAnsi"/>
        </w:rPr>
        <w:t>to</w:t>
      </w:r>
      <w:r w:rsidRPr="002C2455">
        <w:rPr>
          <w:rFonts w:asciiTheme="minorHAnsi" w:hAnsiTheme="minorHAnsi" w:cstheme="minorHAnsi"/>
          <w:spacing w:val="-3"/>
        </w:rPr>
        <w:t xml:space="preserve"> </w:t>
      </w:r>
      <w:r w:rsidRPr="002C2455">
        <w:rPr>
          <w:rFonts w:asciiTheme="minorHAnsi" w:hAnsiTheme="minorHAnsi" w:cstheme="minorHAnsi"/>
        </w:rPr>
        <w:t>the</w:t>
      </w:r>
      <w:r w:rsidRPr="002C2455">
        <w:rPr>
          <w:rFonts w:asciiTheme="minorHAnsi" w:hAnsiTheme="minorHAnsi" w:cstheme="minorHAnsi"/>
          <w:spacing w:val="-4"/>
        </w:rPr>
        <w:t xml:space="preserve"> </w:t>
      </w:r>
      <w:r w:rsidRPr="002C2455">
        <w:rPr>
          <w:rFonts w:asciiTheme="minorHAnsi" w:hAnsiTheme="minorHAnsi" w:cstheme="minorHAnsi"/>
        </w:rPr>
        <w:t>Participant</w:t>
      </w:r>
      <w:r w:rsidRPr="002C2455">
        <w:rPr>
          <w:rFonts w:asciiTheme="minorHAnsi" w:hAnsiTheme="minorHAnsi" w:cstheme="minorHAnsi"/>
          <w:spacing w:val="-3"/>
        </w:rPr>
        <w:t xml:space="preserve"> </w:t>
      </w:r>
      <w:r w:rsidRPr="002C2455">
        <w:rPr>
          <w:rFonts w:asciiTheme="minorHAnsi" w:hAnsiTheme="minorHAnsi" w:cstheme="minorHAnsi"/>
        </w:rPr>
        <w:t xml:space="preserve">each </w:t>
      </w:r>
      <w:r w:rsidRPr="002C2455">
        <w:rPr>
          <w:rFonts w:asciiTheme="minorHAnsi" w:hAnsiTheme="minorHAnsi" w:cstheme="minorHAnsi"/>
          <w:spacing w:val="-2"/>
        </w:rPr>
        <w:t>month.</w:t>
      </w:r>
    </w:p>
    <w:p w14:paraId="053E2605" w14:textId="77777777" w:rsidR="00A04936" w:rsidRPr="002C2455" w:rsidRDefault="00A04936" w:rsidP="002C2455">
      <w:pPr>
        <w:pStyle w:val="BodyText"/>
        <w:spacing w:before="0"/>
        <w:rPr>
          <w:rFonts w:asciiTheme="minorHAnsi" w:hAnsiTheme="minorHAnsi" w:cstheme="minorHAnsi"/>
        </w:rPr>
      </w:pPr>
    </w:p>
    <w:p w14:paraId="3C45384D"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10"/>
        </w:rPr>
        <w:t xml:space="preserve"> </w:t>
      </w:r>
      <w:r w:rsidRPr="002C2455">
        <w:rPr>
          <w:rFonts w:asciiTheme="minorHAnsi" w:hAnsiTheme="minorHAnsi" w:cstheme="minorHAnsi"/>
        </w:rPr>
        <w:t>Participant</w:t>
      </w:r>
      <w:r w:rsidRPr="002C2455">
        <w:rPr>
          <w:rFonts w:asciiTheme="minorHAnsi" w:hAnsiTheme="minorHAnsi" w:cstheme="minorHAnsi"/>
          <w:spacing w:val="-9"/>
        </w:rPr>
        <w:t xml:space="preserve"> </w:t>
      </w:r>
      <w:r w:rsidRPr="002C2455">
        <w:rPr>
          <w:rFonts w:asciiTheme="minorHAnsi" w:hAnsiTheme="minorHAnsi" w:cstheme="minorHAnsi"/>
        </w:rPr>
        <w:t>shall</w:t>
      </w:r>
      <w:r w:rsidRPr="002C2455">
        <w:rPr>
          <w:rFonts w:asciiTheme="minorHAnsi" w:hAnsiTheme="minorHAnsi" w:cstheme="minorHAnsi"/>
          <w:spacing w:val="-9"/>
        </w:rPr>
        <w:t xml:space="preserve"> </w:t>
      </w:r>
      <w:r w:rsidRPr="002C2455">
        <w:rPr>
          <w:rFonts w:asciiTheme="minorHAnsi" w:hAnsiTheme="minorHAnsi" w:cstheme="minorHAnsi"/>
        </w:rPr>
        <w:t>be</w:t>
      </w:r>
      <w:r w:rsidRPr="002C2455">
        <w:rPr>
          <w:rFonts w:asciiTheme="minorHAnsi" w:hAnsiTheme="minorHAnsi" w:cstheme="minorHAnsi"/>
          <w:spacing w:val="-8"/>
        </w:rPr>
        <w:t xml:space="preserve"> </w:t>
      </w:r>
      <w:r w:rsidRPr="002C2455">
        <w:rPr>
          <w:rFonts w:asciiTheme="minorHAnsi" w:hAnsiTheme="minorHAnsi" w:cstheme="minorHAnsi"/>
        </w:rPr>
        <w:t>notified</w:t>
      </w:r>
      <w:r w:rsidRPr="002C2455">
        <w:rPr>
          <w:rFonts w:asciiTheme="minorHAnsi" w:hAnsiTheme="minorHAnsi" w:cstheme="minorHAnsi"/>
          <w:spacing w:val="-8"/>
        </w:rPr>
        <w:t xml:space="preserve"> </w:t>
      </w:r>
      <w:r w:rsidRPr="002C2455">
        <w:rPr>
          <w:rFonts w:asciiTheme="minorHAnsi" w:hAnsiTheme="minorHAnsi" w:cstheme="minorHAnsi"/>
        </w:rPr>
        <w:t>immediately</w:t>
      </w:r>
      <w:r w:rsidRPr="002C2455">
        <w:rPr>
          <w:rFonts w:asciiTheme="minorHAnsi" w:hAnsiTheme="minorHAnsi" w:cstheme="minorHAnsi"/>
          <w:spacing w:val="-6"/>
        </w:rPr>
        <w:t xml:space="preserve"> </w:t>
      </w:r>
      <w:r w:rsidRPr="002C2455">
        <w:rPr>
          <w:rFonts w:asciiTheme="minorHAnsi" w:hAnsiTheme="minorHAnsi" w:cstheme="minorHAnsi"/>
        </w:rPr>
        <w:t>when</w:t>
      </w:r>
      <w:r w:rsidRPr="002C2455">
        <w:rPr>
          <w:rFonts w:asciiTheme="minorHAnsi" w:hAnsiTheme="minorHAnsi" w:cstheme="minorHAnsi"/>
          <w:spacing w:val="-8"/>
        </w:rPr>
        <w:t xml:space="preserve"> </w:t>
      </w:r>
      <w:r w:rsidRPr="002C2455">
        <w:rPr>
          <w:rFonts w:asciiTheme="minorHAnsi" w:hAnsiTheme="minorHAnsi" w:cstheme="minorHAnsi"/>
        </w:rPr>
        <w:t>any</w:t>
      </w:r>
      <w:r w:rsidRPr="002C2455">
        <w:rPr>
          <w:rFonts w:asciiTheme="minorHAnsi" w:hAnsiTheme="minorHAnsi" w:cstheme="minorHAnsi"/>
          <w:spacing w:val="-8"/>
        </w:rPr>
        <w:t xml:space="preserve"> </w:t>
      </w:r>
      <w:r w:rsidRPr="002C2455">
        <w:rPr>
          <w:rFonts w:asciiTheme="minorHAnsi" w:hAnsiTheme="minorHAnsi" w:cstheme="minorHAnsi"/>
        </w:rPr>
        <w:t>new</w:t>
      </w:r>
      <w:r w:rsidRPr="002C2455">
        <w:rPr>
          <w:rFonts w:asciiTheme="minorHAnsi" w:hAnsiTheme="minorHAnsi" w:cstheme="minorHAnsi"/>
          <w:spacing w:val="-8"/>
        </w:rPr>
        <w:t xml:space="preserve"> </w:t>
      </w:r>
      <w:r w:rsidRPr="002C2455">
        <w:rPr>
          <w:rFonts w:asciiTheme="minorHAnsi" w:hAnsiTheme="minorHAnsi" w:cstheme="minorHAnsi"/>
        </w:rPr>
        <w:t>supplier</w:t>
      </w:r>
      <w:r w:rsidRPr="002C2455">
        <w:rPr>
          <w:rFonts w:asciiTheme="minorHAnsi" w:hAnsiTheme="minorHAnsi" w:cstheme="minorHAnsi"/>
          <w:spacing w:val="-9"/>
        </w:rPr>
        <w:t xml:space="preserve"> </w:t>
      </w:r>
      <w:r w:rsidRPr="002C2455">
        <w:rPr>
          <w:rFonts w:asciiTheme="minorHAnsi" w:hAnsiTheme="minorHAnsi" w:cstheme="minorHAnsi"/>
        </w:rPr>
        <w:t>or</w:t>
      </w:r>
      <w:r w:rsidRPr="002C2455">
        <w:rPr>
          <w:rFonts w:asciiTheme="minorHAnsi" w:hAnsiTheme="minorHAnsi" w:cstheme="minorHAnsi"/>
          <w:spacing w:val="-9"/>
        </w:rPr>
        <w:t xml:space="preserve"> </w:t>
      </w:r>
      <w:r w:rsidRPr="002C2455">
        <w:rPr>
          <w:rFonts w:asciiTheme="minorHAnsi" w:hAnsiTheme="minorHAnsi" w:cstheme="minorHAnsi"/>
        </w:rPr>
        <w:t>LDC</w:t>
      </w:r>
      <w:r w:rsidRPr="002C2455">
        <w:rPr>
          <w:rFonts w:asciiTheme="minorHAnsi" w:hAnsiTheme="minorHAnsi" w:cstheme="minorHAnsi"/>
          <w:spacing w:val="-8"/>
        </w:rPr>
        <w:t xml:space="preserve"> </w:t>
      </w:r>
      <w:r w:rsidRPr="002C2455">
        <w:rPr>
          <w:rFonts w:asciiTheme="minorHAnsi" w:hAnsiTheme="minorHAnsi" w:cstheme="minorHAnsi"/>
        </w:rPr>
        <w:t>charge</w:t>
      </w:r>
      <w:r w:rsidRPr="002C2455">
        <w:rPr>
          <w:rFonts w:asciiTheme="minorHAnsi" w:hAnsiTheme="minorHAnsi" w:cstheme="minorHAnsi"/>
          <w:spacing w:val="-10"/>
        </w:rPr>
        <w:t xml:space="preserve"> </w:t>
      </w:r>
      <w:r w:rsidRPr="002C2455">
        <w:rPr>
          <w:rFonts w:asciiTheme="minorHAnsi" w:hAnsiTheme="minorHAnsi" w:cstheme="minorHAnsi"/>
        </w:rPr>
        <w:t>appears</w:t>
      </w:r>
      <w:r w:rsidRPr="002C2455">
        <w:rPr>
          <w:rFonts w:asciiTheme="minorHAnsi" w:hAnsiTheme="minorHAnsi" w:cstheme="minorHAnsi"/>
          <w:spacing w:val="-10"/>
        </w:rPr>
        <w:t xml:space="preserve"> </w:t>
      </w:r>
      <w:r w:rsidRPr="002C2455">
        <w:rPr>
          <w:rFonts w:asciiTheme="minorHAnsi" w:hAnsiTheme="minorHAnsi" w:cstheme="minorHAnsi"/>
        </w:rPr>
        <w:t>on</w:t>
      </w:r>
      <w:r w:rsidRPr="002C2455">
        <w:rPr>
          <w:rFonts w:asciiTheme="minorHAnsi" w:hAnsiTheme="minorHAnsi" w:cstheme="minorHAnsi"/>
          <w:spacing w:val="-8"/>
        </w:rPr>
        <w:t xml:space="preserve"> </w:t>
      </w:r>
      <w:r w:rsidRPr="002C2455">
        <w:rPr>
          <w:rFonts w:asciiTheme="minorHAnsi" w:hAnsiTheme="minorHAnsi" w:cstheme="minorHAnsi"/>
        </w:rPr>
        <w:t>a</w:t>
      </w:r>
      <w:r w:rsidRPr="002C2455">
        <w:rPr>
          <w:rFonts w:asciiTheme="minorHAnsi" w:hAnsiTheme="minorHAnsi" w:cstheme="minorHAnsi"/>
          <w:spacing w:val="-9"/>
        </w:rPr>
        <w:t xml:space="preserve"> </w:t>
      </w:r>
      <w:r w:rsidRPr="002C2455">
        <w:rPr>
          <w:rFonts w:asciiTheme="minorHAnsi" w:hAnsiTheme="minorHAnsi" w:cstheme="minorHAnsi"/>
        </w:rPr>
        <w:t>bill.</w:t>
      </w:r>
      <w:r w:rsidRPr="002C2455">
        <w:rPr>
          <w:rFonts w:asciiTheme="minorHAnsi" w:hAnsiTheme="minorHAnsi" w:cstheme="minorHAnsi"/>
          <w:spacing w:val="33"/>
        </w:rPr>
        <w:t xml:space="preserve"> </w:t>
      </w:r>
      <w:r w:rsidRPr="002C2455">
        <w:rPr>
          <w:rFonts w:asciiTheme="minorHAnsi" w:hAnsiTheme="minorHAnsi" w:cstheme="minorHAnsi"/>
        </w:rPr>
        <w:t>The</w:t>
      </w:r>
      <w:r w:rsidRPr="002C2455">
        <w:rPr>
          <w:rFonts w:asciiTheme="minorHAnsi" w:hAnsiTheme="minorHAnsi" w:cstheme="minorHAnsi"/>
          <w:spacing w:val="-10"/>
        </w:rPr>
        <w:t xml:space="preserve"> </w:t>
      </w:r>
      <w:r w:rsidRPr="002C2455">
        <w:rPr>
          <w:rFonts w:asciiTheme="minorHAnsi" w:hAnsiTheme="minorHAnsi" w:cstheme="minorHAnsi"/>
        </w:rPr>
        <w:t>Participant</w:t>
      </w:r>
      <w:r w:rsidRPr="002C2455">
        <w:rPr>
          <w:rFonts w:asciiTheme="minorHAnsi" w:hAnsiTheme="minorHAnsi" w:cstheme="minorHAnsi"/>
          <w:spacing w:val="-9"/>
        </w:rPr>
        <w:t xml:space="preserve"> </w:t>
      </w:r>
      <w:r w:rsidRPr="002C2455">
        <w:rPr>
          <w:rFonts w:asciiTheme="minorHAnsi" w:hAnsiTheme="minorHAnsi" w:cstheme="minorHAnsi"/>
        </w:rPr>
        <w:t>must</w:t>
      </w:r>
      <w:r w:rsidRPr="002C2455">
        <w:rPr>
          <w:rFonts w:asciiTheme="minorHAnsi" w:hAnsiTheme="minorHAnsi" w:cstheme="minorHAnsi"/>
          <w:spacing w:val="-9"/>
        </w:rPr>
        <w:t xml:space="preserve"> </w:t>
      </w:r>
      <w:r w:rsidRPr="002C2455">
        <w:rPr>
          <w:rFonts w:asciiTheme="minorHAnsi" w:hAnsiTheme="minorHAnsi" w:cstheme="minorHAnsi"/>
        </w:rPr>
        <w:t>understand and approve all bill charges before authorizing payment.</w:t>
      </w:r>
      <w:r w:rsidRPr="002C2455">
        <w:rPr>
          <w:rFonts w:asciiTheme="minorHAnsi" w:hAnsiTheme="minorHAnsi" w:cstheme="minorHAnsi"/>
          <w:spacing w:val="40"/>
        </w:rPr>
        <w:t xml:space="preserve"> </w:t>
      </w:r>
      <w:r w:rsidRPr="002C2455">
        <w:rPr>
          <w:rFonts w:asciiTheme="minorHAnsi" w:hAnsiTheme="minorHAnsi" w:cstheme="minorHAnsi"/>
        </w:rPr>
        <w:t>Based on certain supplier contracts, the Participant will authorize charges based on regulatory or legislative changes only. A tariff rate change approved by the NJBPU is considered a regulatory change that does not require Participant approval but is rather automatically approved.</w:t>
      </w:r>
    </w:p>
    <w:p w14:paraId="468DBB70" w14:textId="77777777" w:rsidR="00A04936" w:rsidRPr="002C2455" w:rsidRDefault="00A04936" w:rsidP="002C2455">
      <w:pPr>
        <w:pStyle w:val="BodyText"/>
        <w:spacing w:before="0"/>
        <w:rPr>
          <w:rFonts w:asciiTheme="minorHAnsi" w:hAnsiTheme="minorHAnsi" w:cstheme="minorHAnsi"/>
        </w:rPr>
      </w:pPr>
    </w:p>
    <w:p w14:paraId="465C8CE2" w14:textId="77777777" w:rsidR="00A04936" w:rsidRPr="002C2455" w:rsidRDefault="00D03C94" w:rsidP="002C2455">
      <w:pPr>
        <w:pStyle w:val="Heading5"/>
        <w:spacing w:before="0"/>
        <w:jc w:val="both"/>
        <w:rPr>
          <w:rFonts w:asciiTheme="minorHAnsi" w:hAnsiTheme="minorHAnsi" w:cstheme="minorHAnsi"/>
          <w:u w:val="none"/>
        </w:rPr>
      </w:pPr>
      <w:bookmarkStart w:id="198" w:name="4.1.1.5.2._SPECIFIC_AUDIT_AND_VERIFICATI"/>
      <w:bookmarkEnd w:id="198"/>
      <w:r w:rsidRPr="002C2455">
        <w:rPr>
          <w:rFonts w:asciiTheme="minorHAnsi" w:hAnsiTheme="minorHAnsi" w:cstheme="minorHAnsi"/>
        </w:rPr>
        <w:t>SPECIFIC</w:t>
      </w:r>
      <w:r w:rsidRPr="002C2455">
        <w:rPr>
          <w:rFonts w:asciiTheme="minorHAnsi" w:hAnsiTheme="minorHAnsi" w:cstheme="minorHAnsi"/>
          <w:spacing w:val="-8"/>
        </w:rPr>
        <w:t xml:space="preserve"> </w:t>
      </w:r>
      <w:r w:rsidRPr="002C2455">
        <w:rPr>
          <w:rFonts w:asciiTheme="minorHAnsi" w:hAnsiTheme="minorHAnsi" w:cstheme="minorHAnsi"/>
        </w:rPr>
        <w:t>AUDIT</w:t>
      </w:r>
      <w:r w:rsidRPr="002C2455">
        <w:rPr>
          <w:rFonts w:asciiTheme="minorHAnsi" w:hAnsiTheme="minorHAnsi" w:cstheme="minorHAnsi"/>
          <w:spacing w:val="-9"/>
        </w:rPr>
        <w:t xml:space="preserve"> </w:t>
      </w:r>
      <w:r w:rsidRPr="002C2455">
        <w:rPr>
          <w:rFonts w:asciiTheme="minorHAnsi" w:hAnsiTheme="minorHAnsi" w:cstheme="minorHAnsi"/>
        </w:rPr>
        <w:t>AND</w:t>
      </w:r>
      <w:r w:rsidRPr="002C2455">
        <w:rPr>
          <w:rFonts w:asciiTheme="minorHAnsi" w:hAnsiTheme="minorHAnsi" w:cstheme="minorHAnsi"/>
          <w:spacing w:val="-10"/>
        </w:rPr>
        <w:t xml:space="preserve"> </w:t>
      </w:r>
      <w:r w:rsidRPr="002C2455">
        <w:rPr>
          <w:rFonts w:asciiTheme="minorHAnsi" w:hAnsiTheme="minorHAnsi" w:cstheme="minorHAnsi"/>
        </w:rPr>
        <w:t>VERIFICATION</w:t>
      </w:r>
      <w:r w:rsidRPr="002C2455">
        <w:rPr>
          <w:rFonts w:asciiTheme="minorHAnsi" w:hAnsiTheme="minorHAnsi" w:cstheme="minorHAnsi"/>
          <w:spacing w:val="-8"/>
        </w:rPr>
        <w:t xml:space="preserve"> </w:t>
      </w:r>
      <w:r w:rsidRPr="002C2455">
        <w:rPr>
          <w:rFonts w:asciiTheme="minorHAnsi" w:hAnsiTheme="minorHAnsi" w:cstheme="minorHAnsi"/>
        </w:rPr>
        <w:t>CHECKS</w:t>
      </w:r>
    </w:p>
    <w:p w14:paraId="6D9ED5A5"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Contractor</w:t>
      </w:r>
      <w:r w:rsidRPr="002C2455">
        <w:rPr>
          <w:rFonts w:asciiTheme="minorHAnsi" w:hAnsiTheme="minorHAnsi" w:cstheme="minorHAnsi"/>
          <w:spacing w:val="-6"/>
        </w:rPr>
        <w:t xml:space="preserve"> </w:t>
      </w:r>
      <w:r w:rsidRPr="002C2455">
        <w:rPr>
          <w:rFonts w:asciiTheme="minorHAnsi" w:hAnsiTheme="minorHAnsi" w:cstheme="minorHAnsi"/>
        </w:rPr>
        <w:t>shall</w:t>
      </w:r>
      <w:r w:rsidRPr="002C2455">
        <w:rPr>
          <w:rFonts w:asciiTheme="minorHAnsi" w:hAnsiTheme="minorHAnsi" w:cstheme="minorHAnsi"/>
          <w:spacing w:val="-6"/>
        </w:rPr>
        <w:t xml:space="preserve"> </w:t>
      </w:r>
      <w:r w:rsidRPr="002C2455">
        <w:rPr>
          <w:rFonts w:asciiTheme="minorHAnsi" w:hAnsiTheme="minorHAnsi" w:cstheme="minorHAnsi"/>
        </w:rPr>
        <w:t>review</w:t>
      </w:r>
      <w:r w:rsidRPr="002C2455">
        <w:rPr>
          <w:rFonts w:asciiTheme="minorHAnsi" w:hAnsiTheme="minorHAnsi" w:cstheme="minorHAnsi"/>
          <w:spacing w:val="-5"/>
        </w:rPr>
        <w:t xml:space="preserve"> </w:t>
      </w:r>
      <w:r w:rsidRPr="002C2455">
        <w:rPr>
          <w:rFonts w:asciiTheme="minorHAnsi" w:hAnsiTheme="minorHAnsi" w:cstheme="minorHAnsi"/>
        </w:rPr>
        <w:t>each</w:t>
      </w:r>
      <w:r w:rsidRPr="002C2455">
        <w:rPr>
          <w:rFonts w:asciiTheme="minorHAnsi" w:hAnsiTheme="minorHAnsi" w:cstheme="minorHAnsi"/>
          <w:spacing w:val="-5"/>
        </w:rPr>
        <w:t xml:space="preserve"> </w:t>
      </w:r>
      <w:r w:rsidRPr="002C2455">
        <w:rPr>
          <w:rFonts w:asciiTheme="minorHAnsi" w:hAnsiTheme="minorHAnsi" w:cstheme="minorHAnsi"/>
        </w:rPr>
        <w:t>bill</w:t>
      </w:r>
      <w:r w:rsidRPr="002C2455">
        <w:rPr>
          <w:rFonts w:asciiTheme="minorHAnsi" w:hAnsiTheme="minorHAnsi" w:cstheme="minorHAnsi"/>
          <w:spacing w:val="-6"/>
        </w:rPr>
        <w:t xml:space="preserve"> </w:t>
      </w:r>
      <w:r w:rsidRPr="002C2455">
        <w:rPr>
          <w:rFonts w:asciiTheme="minorHAnsi" w:hAnsiTheme="minorHAnsi" w:cstheme="minorHAnsi"/>
          <w:spacing w:val="-5"/>
        </w:rPr>
        <w:t>to:</w:t>
      </w:r>
    </w:p>
    <w:p w14:paraId="01771EAB" w14:textId="77777777" w:rsidR="00A04936" w:rsidRPr="002C2455" w:rsidRDefault="00A04936" w:rsidP="002C2455">
      <w:pPr>
        <w:pStyle w:val="BodyText"/>
        <w:spacing w:before="0"/>
        <w:rPr>
          <w:rFonts w:asciiTheme="minorHAnsi" w:hAnsiTheme="minorHAnsi" w:cstheme="minorHAnsi"/>
        </w:rPr>
      </w:pPr>
    </w:p>
    <w:p w14:paraId="51E0462F" w14:textId="77777777" w:rsidR="00A04936" w:rsidRPr="002C2455" w:rsidRDefault="00D03C94" w:rsidP="00365DE9">
      <w:pPr>
        <w:pStyle w:val="ListParagraph"/>
        <w:numPr>
          <w:ilvl w:val="5"/>
          <w:numId w:val="26"/>
        </w:numPr>
        <w:tabs>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Verify</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tariff</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4"/>
          <w:sz w:val="20"/>
          <w:szCs w:val="20"/>
        </w:rPr>
        <w:t>rate;</w:t>
      </w:r>
    </w:p>
    <w:p w14:paraId="23F15E88" w14:textId="77777777" w:rsidR="00A04936" w:rsidRPr="002C2455" w:rsidRDefault="00D03C94" w:rsidP="002C2455">
      <w:pPr>
        <w:pStyle w:val="BodyText"/>
        <w:spacing w:before="0"/>
        <w:ind w:left="1260" w:hanging="360"/>
        <w:rPr>
          <w:rFonts w:asciiTheme="minorHAnsi" w:hAnsiTheme="minorHAnsi" w:cstheme="minorHAnsi"/>
        </w:rPr>
      </w:pPr>
      <w:r w:rsidRPr="002C2455">
        <w:rPr>
          <w:rFonts w:asciiTheme="minorHAnsi" w:hAnsiTheme="minorHAnsi" w:cstheme="minorHAnsi"/>
        </w:rPr>
        <w:t>a.</w:t>
      </w:r>
      <w:r w:rsidRPr="002C2455">
        <w:rPr>
          <w:rFonts w:asciiTheme="minorHAnsi" w:hAnsiTheme="minorHAnsi" w:cstheme="minorHAnsi"/>
          <w:spacing w:val="80"/>
        </w:rPr>
        <w:t xml:space="preserve"> </w:t>
      </w:r>
      <w:r w:rsidRPr="002C2455">
        <w:rPr>
          <w:rFonts w:asciiTheme="minorHAnsi" w:hAnsiTheme="minorHAnsi" w:cstheme="minorHAnsi"/>
        </w:rPr>
        <w:t>The Contractor shall perform a comprehensive review of an electricity account for proper LDC tariff utilization or classification when requested by a Participant. The Contractor shall review the energy accounts to verify the best tariff rate for the account. The Contractor shall recommend switching tariff rates to the Participant when it determines that a more favorable tariff rate is available and shall contact the LDC to change the tariff rate to the more favorable rate;</w:t>
      </w:r>
    </w:p>
    <w:p w14:paraId="7DC44418" w14:textId="77777777" w:rsidR="00A04936" w:rsidRPr="002C2455" w:rsidRDefault="00D03C94" w:rsidP="002C2455">
      <w:pPr>
        <w:pStyle w:val="ListParagraph"/>
        <w:numPr>
          <w:ilvl w:val="5"/>
          <w:numId w:val="26"/>
        </w:numPr>
        <w:tabs>
          <w:tab w:val="left" w:pos="860"/>
          <w:tab w:val="left" w:pos="861"/>
        </w:tabs>
        <w:ind w:left="860"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bill</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calculation</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errors;</w:t>
      </w:r>
    </w:p>
    <w:p w14:paraId="6D7551DD" w14:textId="77777777" w:rsidR="00A04936" w:rsidRPr="002C2455" w:rsidRDefault="00D03C94" w:rsidP="002C2455">
      <w:pPr>
        <w:pStyle w:val="ListParagraph"/>
        <w:numPr>
          <w:ilvl w:val="5"/>
          <w:numId w:val="26"/>
        </w:numPr>
        <w:tabs>
          <w:tab w:val="left" w:pos="860"/>
          <w:tab w:val="left" w:pos="861"/>
        </w:tabs>
        <w:ind w:left="860" w:hanging="361"/>
        <w:jc w:val="both"/>
        <w:rPr>
          <w:rFonts w:asciiTheme="minorHAnsi" w:hAnsiTheme="minorHAnsi" w:cstheme="minorHAnsi"/>
          <w:sz w:val="20"/>
          <w:szCs w:val="20"/>
        </w:rPr>
      </w:pPr>
      <w:r w:rsidRPr="002C2455">
        <w:rPr>
          <w:rFonts w:asciiTheme="minorHAnsi" w:hAnsiTheme="minorHAnsi" w:cstheme="minorHAnsi"/>
          <w:sz w:val="20"/>
          <w:szCs w:val="20"/>
        </w:rPr>
        <w:t>Determine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if</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bill</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is</w:t>
      </w:r>
      <w:r w:rsidRPr="002C2455">
        <w:rPr>
          <w:rFonts w:asciiTheme="minorHAnsi" w:hAnsiTheme="minorHAnsi" w:cstheme="minorHAnsi"/>
          <w:spacing w:val="-4"/>
          <w:sz w:val="20"/>
          <w:szCs w:val="20"/>
        </w:rPr>
        <w:t xml:space="preserve"> </w:t>
      </w:r>
      <w:r w:rsidRPr="002C2455">
        <w:rPr>
          <w:rFonts w:asciiTheme="minorHAnsi" w:hAnsiTheme="minorHAnsi" w:cstheme="minorHAnsi"/>
          <w:spacing w:val="-2"/>
          <w:sz w:val="20"/>
          <w:szCs w:val="20"/>
        </w:rPr>
        <w:t>valid;</w:t>
      </w:r>
    </w:p>
    <w:p w14:paraId="48D282F2" w14:textId="77777777" w:rsidR="00A04936" w:rsidRPr="002C2455" w:rsidRDefault="00D03C94" w:rsidP="002C2455">
      <w:pPr>
        <w:pStyle w:val="ListParagraph"/>
        <w:numPr>
          <w:ilvl w:val="5"/>
          <w:numId w:val="26"/>
        </w:numPr>
        <w:tabs>
          <w:tab w:val="left" w:pos="860"/>
          <w:tab w:val="left" w:pos="861"/>
        </w:tabs>
        <w:ind w:left="860"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previous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balance</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charges;</w:t>
      </w:r>
    </w:p>
    <w:p w14:paraId="4EF65AE6" w14:textId="77777777" w:rsidR="00A04936" w:rsidRPr="002C2455" w:rsidRDefault="00D03C94" w:rsidP="002C2455">
      <w:pPr>
        <w:pStyle w:val="ListParagraph"/>
        <w:numPr>
          <w:ilvl w:val="5"/>
          <w:numId w:val="26"/>
        </w:numPr>
        <w:tabs>
          <w:tab w:val="left" w:pos="860"/>
          <w:tab w:val="left" w:pos="861"/>
        </w:tabs>
        <w:ind w:left="860"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duplicate,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conflicting,</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overlapping</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service</w:t>
      </w:r>
      <w:r w:rsidRPr="002C2455">
        <w:rPr>
          <w:rFonts w:asciiTheme="minorHAnsi" w:hAnsiTheme="minorHAnsi" w:cstheme="minorHAnsi"/>
          <w:spacing w:val="-10"/>
          <w:sz w:val="20"/>
          <w:szCs w:val="20"/>
        </w:rPr>
        <w:t xml:space="preserve"> </w:t>
      </w:r>
      <w:r w:rsidRPr="002C2455">
        <w:rPr>
          <w:rFonts w:asciiTheme="minorHAnsi" w:hAnsiTheme="minorHAnsi" w:cstheme="minorHAnsi"/>
          <w:spacing w:val="-2"/>
          <w:sz w:val="20"/>
          <w:szCs w:val="20"/>
        </w:rPr>
        <w:t>dates;</w:t>
      </w:r>
    </w:p>
    <w:p w14:paraId="5C0A135A" w14:textId="77777777" w:rsidR="00A04936" w:rsidRPr="002C2455" w:rsidRDefault="00D03C94" w:rsidP="002C2455">
      <w:pPr>
        <w:pStyle w:val="ListParagraph"/>
        <w:numPr>
          <w:ilvl w:val="5"/>
          <w:numId w:val="26"/>
        </w:numPr>
        <w:tabs>
          <w:tab w:val="left" w:pos="860"/>
          <w:tab w:val="left" w:pos="861"/>
        </w:tabs>
        <w:ind w:left="860"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cost/consumption</w:t>
      </w:r>
      <w:r w:rsidRPr="002C2455">
        <w:rPr>
          <w:rFonts w:asciiTheme="minorHAnsi" w:hAnsiTheme="minorHAnsi" w:cstheme="minorHAnsi"/>
          <w:spacing w:val="-9"/>
          <w:sz w:val="20"/>
          <w:szCs w:val="20"/>
        </w:rPr>
        <w:t xml:space="preserve"> </w:t>
      </w:r>
      <w:r w:rsidRPr="002C2455">
        <w:rPr>
          <w:rFonts w:asciiTheme="minorHAnsi" w:hAnsiTheme="minorHAnsi" w:cstheme="minorHAnsi"/>
          <w:spacing w:val="-2"/>
          <w:sz w:val="20"/>
          <w:szCs w:val="20"/>
        </w:rPr>
        <w:t>variances;</w:t>
      </w:r>
    </w:p>
    <w:p w14:paraId="09954FD2" w14:textId="77777777" w:rsidR="00A04936" w:rsidRPr="002C2455" w:rsidRDefault="00D03C94" w:rsidP="002C2455">
      <w:pPr>
        <w:pStyle w:val="ListParagraph"/>
        <w:numPr>
          <w:ilvl w:val="5"/>
          <w:numId w:val="26"/>
        </w:numPr>
        <w:tabs>
          <w:tab w:val="left" w:pos="859"/>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Verify</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late</w:t>
      </w:r>
      <w:r w:rsidRPr="002C2455">
        <w:rPr>
          <w:rFonts w:asciiTheme="minorHAnsi" w:hAnsiTheme="minorHAnsi" w:cstheme="minorHAnsi"/>
          <w:spacing w:val="-4"/>
          <w:sz w:val="20"/>
          <w:szCs w:val="20"/>
        </w:rPr>
        <w:t xml:space="preserve"> </w:t>
      </w:r>
      <w:r w:rsidRPr="002C2455">
        <w:rPr>
          <w:rFonts w:asciiTheme="minorHAnsi" w:hAnsiTheme="minorHAnsi" w:cstheme="minorHAnsi"/>
          <w:spacing w:val="-2"/>
          <w:sz w:val="20"/>
          <w:szCs w:val="20"/>
        </w:rPr>
        <w:t>fees;</w:t>
      </w:r>
    </w:p>
    <w:p w14:paraId="4023E2E3" w14:textId="77777777" w:rsidR="00A04936" w:rsidRPr="002C2455" w:rsidRDefault="00D03C94" w:rsidP="002C2455">
      <w:pPr>
        <w:pStyle w:val="ListParagraph"/>
        <w:numPr>
          <w:ilvl w:val="5"/>
          <w:numId w:val="26"/>
        </w:numPr>
        <w:tabs>
          <w:tab w:val="left" w:pos="859"/>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Verify</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credits;</w:t>
      </w:r>
    </w:p>
    <w:p w14:paraId="01BD55B4" w14:textId="73960641" w:rsidR="008360D1" w:rsidRPr="002C2455" w:rsidRDefault="00D03C94" w:rsidP="002C2455">
      <w:pPr>
        <w:pStyle w:val="ListParagraph"/>
        <w:numPr>
          <w:ilvl w:val="5"/>
          <w:numId w:val="26"/>
        </w:numPr>
        <w:tabs>
          <w:tab w:val="left" w:pos="859"/>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Verify account number change;</w:t>
      </w:r>
    </w:p>
    <w:p w14:paraId="1DDAF095" w14:textId="77777777" w:rsidR="00A04936" w:rsidRPr="002C2455" w:rsidRDefault="00D03C94" w:rsidP="002C2455">
      <w:pPr>
        <w:pStyle w:val="ListParagraph"/>
        <w:numPr>
          <w:ilvl w:val="5"/>
          <w:numId w:val="26"/>
        </w:numPr>
        <w:tabs>
          <w:tab w:val="left" w:pos="860"/>
        </w:tabs>
        <w:ind w:left="864"/>
        <w:jc w:val="both"/>
        <w:rPr>
          <w:rFonts w:asciiTheme="minorHAnsi" w:hAnsiTheme="minorHAnsi" w:cstheme="minorHAnsi"/>
          <w:sz w:val="20"/>
          <w:szCs w:val="20"/>
        </w:rPr>
      </w:pPr>
      <w:r w:rsidRPr="002C2455">
        <w:rPr>
          <w:rFonts w:asciiTheme="minorHAnsi" w:hAnsiTheme="minorHAnsi" w:cstheme="minorHAnsi"/>
          <w:sz w:val="20"/>
          <w:szCs w:val="20"/>
        </w:rPr>
        <w:t>Check for overlaps or gaps in bills;</w:t>
      </w:r>
    </w:p>
    <w:p w14:paraId="734C4E01" w14:textId="77777777" w:rsidR="00A04936" w:rsidRPr="002C2455" w:rsidRDefault="00D03C94" w:rsidP="002C2455">
      <w:pPr>
        <w:pStyle w:val="ListParagraph"/>
        <w:numPr>
          <w:ilvl w:val="5"/>
          <w:numId w:val="26"/>
        </w:numPr>
        <w:tabs>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Check for zero</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consumption</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zero</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cost</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bills;</w:t>
      </w:r>
    </w:p>
    <w:p w14:paraId="51598050" w14:textId="77777777" w:rsidR="00A04936" w:rsidRPr="002C2455" w:rsidRDefault="00D03C94" w:rsidP="002C2455">
      <w:pPr>
        <w:pStyle w:val="ListParagraph"/>
        <w:numPr>
          <w:ilvl w:val="5"/>
          <w:numId w:val="26"/>
        </w:numPr>
        <w:tabs>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Verify</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any</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miscellaneous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fees</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new</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charges;</w:t>
      </w:r>
    </w:p>
    <w:p w14:paraId="719C51F4" w14:textId="77777777" w:rsidR="00A04936" w:rsidRPr="002C2455" w:rsidRDefault="00D03C94" w:rsidP="002C2455">
      <w:pPr>
        <w:pStyle w:val="ListParagraph"/>
        <w:numPr>
          <w:ilvl w:val="5"/>
          <w:numId w:val="26"/>
        </w:numPr>
        <w:tabs>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Verify</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taxes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Societal</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Benefits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Charges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other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legitimate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fees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are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calculated</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correctly;</w:t>
      </w:r>
    </w:p>
    <w:p w14:paraId="1500F621" w14:textId="77777777" w:rsidR="00A04936" w:rsidRPr="002C2455" w:rsidRDefault="00D03C94" w:rsidP="002C2455">
      <w:pPr>
        <w:pStyle w:val="ListParagraph"/>
        <w:numPr>
          <w:ilvl w:val="5"/>
          <w:numId w:val="26"/>
        </w:numPr>
        <w:tabs>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blanks,</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missing</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numbers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zeros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where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there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usually</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is</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figure;</w:t>
      </w:r>
    </w:p>
    <w:p w14:paraId="60EF0676" w14:textId="77777777" w:rsidR="00A04936" w:rsidRPr="002C2455" w:rsidRDefault="00D03C94" w:rsidP="002C2455">
      <w:pPr>
        <w:pStyle w:val="ListParagraph"/>
        <w:numPr>
          <w:ilvl w:val="5"/>
          <w:numId w:val="26"/>
        </w:numPr>
        <w:tabs>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Verify</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that</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line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item</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charges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sum</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correctly;</w:t>
      </w:r>
    </w:p>
    <w:p w14:paraId="4CD7B8BB" w14:textId="77777777" w:rsidR="00A04936" w:rsidRPr="002C2455" w:rsidRDefault="00D03C94" w:rsidP="002C2455">
      <w:pPr>
        <w:pStyle w:val="ListParagraph"/>
        <w:numPr>
          <w:ilvl w:val="5"/>
          <w:numId w:val="26"/>
        </w:numPr>
        <w:tabs>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duplicate</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2"/>
          <w:sz w:val="20"/>
          <w:szCs w:val="20"/>
        </w:rPr>
        <w:t>billing;</w:t>
      </w:r>
    </w:p>
    <w:p w14:paraId="0AD6ABF0" w14:textId="77777777" w:rsidR="00A04936" w:rsidRPr="002C2455" w:rsidRDefault="00D03C94" w:rsidP="002C2455">
      <w:pPr>
        <w:pStyle w:val="ListParagraph"/>
        <w:numPr>
          <w:ilvl w:val="5"/>
          <w:numId w:val="26"/>
        </w:numPr>
        <w:tabs>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charges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that</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are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not</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permitted</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by</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contract</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tariff;</w:t>
      </w:r>
    </w:p>
    <w:p w14:paraId="688ECD08" w14:textId="77777777" w:rsidR="00A04936" w:rsidRPr="002C2455" w:rsidRDefault="00D03C94" w:rsidP="002C2455">
      <w:pPr>
        <w:pStyle w:val="ListParagraph"/>
        <w:numPr>
          <w:ilvl w:val="5"/>
          <w:numId w:val="26"/>
        </w:numPr>
        <w:tabs>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duplicate</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2"/>
          <w:sz w:val="20"/>
          <w:szCs w:val="20"/>
        </w:rPr>
        <w:t>payments;</w:t>
      </w:r>
    </w:p>
    <w:p w14:paraId="495CAA9C" w14:textId="77777777" w:rsidR="00A04936" w:rsidRPr="002C2455" w:rsidRDefault="00D03C94" w:rsidP="002C2455">
      <w:pPr>
        <w:pStyle w:val="ListParagraph"/>
        <w:numPr>
          <w:ilvl w:val="5"/>
          <w:numId w:val="26"/>
        </w:numPr>
        <w:tabs>
          <w:tab w:val="left" w:pos="860"/>
        </w:tabs>
        <w:ind w:left="859"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malfunctioning</w:t>
      </w:r>
      <w:r w:rsidRPr="002C2455">
        <w:rPr>
          <w:rFonts w:asciiTheme="minorHAnsi" w:hAnsiTheme="minorHAnsi" w:cstheme="minorHAnsi"/>
          <w:spacing w:val="-10"/>
          <w:sz w:val="20"/>
          <w:szCs w:val="20"/>
        </w:rPr>
        <w:t xml:space="preserve"> </w:t>
      </w:r>
      <w:r w:rsidRPr="002C2455">
        <w:rPr>
          <w:rFonts w:asciiTheme="minorHAnsi" w:hAnsiTheme="minorHAnsi" w:cstheme="minorHAnsi"/>
          <w:spacing w:val="-2"/>
          <w:sz w:val="20"/>
          <w:szCs w:val="20"/>
        </w:rPr>
        <w:t>meters;</w:t>
      </w:r>
    </w:p>
    <w:p w14:paraId="030A026F" w14:textId="77777777" w:rsidR="00A04936" w:rsidRPr="002C2455" w:rsidRDefault="00D03C94" w:rsidP="002C2455">
      <w:pPr>
        <w:pStyle w:val="ListParagraph"/>
        <w:numPr>
          <w:ilvl w:val="5"/>
          <w:numId w:val="26"/>
        </w:numPr>
        <w:tabs>
          <w:tab w:val="left" w:pos="859"/>
        </w:tabs>
        <w:ind w:left="858"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meter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reads</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that</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are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same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as</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previous</w:t>
      </w:r>
      <w:r w:rsidRPr="002C2455">
        <w:rPr>
          <w:rFonts w:asciiTheme="minorHAnsi" w:hAnsiTheme="minorHAnsi" w:cstheme="minorHAnsi"/>
          <w:spacing w:val="-4"/>
          <w:sz w:val="20"/>
          <w:szCs w:val="20"/>
        </w:rPr>
        <w:t xml:space="preserve"> </w:t>
      </w:r>
      <w:r w:rsidRPr="002C2455">
        <w:rPr>
          <w:rFonts w:asciiTheme="minorHAnsi" w:hAnsiTheme="minorHAnsi" w:cstheme="minorHAnsi"/>
          <w:spacing w:val="-2"/>
          <w:sz w:val="20"/>
          <w:szCs w:val="20"/>
        </w:rPr>
        <w:t>month;</w:t>
      </w:r>
    </w:p>
    <w:p w14:paraId="320C150C" w14:textId="77777777" w:rsidR="00A04936" w:rsidRPr="002C2455" w:rsidRDefault="00D03C94" w:rsidP="002C2455">
      <w:pPr>
        <w:pStyle w:val="ListParagraph"/>
        <w:numPr>
          <w:ilvl w:val="5"/>
          <w:numId w:val="26"/>
        </w:numPr>
        <w:tabs>
          <w:tab w:val="left" w:pos="859"/>
        </w:tabs>
        <w:ind w:left="858"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missing</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bill</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notification</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7"/>
          <w:sz w:val="20"/>
          <w:szCs w:val="20"/>
        </w:rPr>
        <w:t xml:space="preserve"> </w:t>
      </w:r>
      <w:r w:rsidRPr="002C2455">
        <w:rPr>
          <w:rFonts w:asciiTheme="minorHAnsi" w:hAnsiTheme="minorHAnsi" w:cstheme="minorHAnsi"/>
          <w:spacing w:val="-2"/>
          <w:sz w:val="20"/>
          <w:szCs w:val="20"/>
        </w:rPr>
        <w:t>supplier;</w:t>
      </w:r>
    </w:p>
    <w:p w14:paraId="14903419" w14:textId="2012F1C8" w:rsidR="00A04936" w:rsidRPr="002C2455" w:rsidRDefault="00D03C94" w:rsidP="002C2455">
      <w:pPr>
        <w:pStyle w:val="ListParagraph"/>
        <w:numPr>
          <w:ilvl w:val="5"/>
          <w:numId w:val="26"/>
        </w:numPr>
        <w:tabs>
          <w:tab w:val="left" w:pos="859"/>
        </w:tabs>
        <w:ind w:left="858" w:hanging="361"/>
        <w:jc w:val="both"/>
        <w:rPr>
          <w:rFonts w:asciiTheme="minorHAnsi" w:hAnsiTheme="minorHAnsi" w:cstheme="minorHAnsi"/>
          <w:sz w:val="20"/>
          <w:szCs w:val="20"/>
        </w:rPr>
      </w:pPr>
      <w:r w:rsidRPr="002C2455">
        <w:rPr>
          <w:rFonts w:asciiTheme="minorHAnsi" w:hAnsiTheme="minorHAnsi" w:cstheme="minorHAnsi"/>
          <w:sz w:val="20"/>
          <w:szCs w:val="20"/>
        </w:rPr>
        <w:t>Check</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high-low</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threshold</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variances;</w:t>
      </w:r>
      <w:r w:rsidRPr="002C2455">
        <w:rPr>
          <w:rFonts w:asciiTheme="minorHAnsi" w:hAnsiTheme="minorHAnsi" w:cstheme="minorHAnsi"/>
          <w:spacing w:val="-10"/>
          <w:sz w:val="20"/>
          <w:szCs w:val="20"/>
        </w:rPr>
        <w:t xml:space="preserve"> </w:t>
      </w:r>
      <w:r w:rsidRPr="002C2455">
        <w:rPr>
          <w:rFonts w:asciiTheme="minorHAnsi" w:hAnsiTheme="minorHAnsi" w:cstheme="minorHAnsi"/>
          <w:spacing w:val="-4"/>
          <w:sz w:val="20"/>
          <w:szCs w:val="20"/>
        </w:rPr>
        <w:t>and</w:t>
      </w:r>
    </w:p>
    <w:p w14:paraId="7B2B592D" w14:textId="77777777" w:rsidR="00A04936" w:rsidRPr="002C2455" w:rsidRDefault="00D03C94" w:rsidP="002C2455">
      <w:pPr>
        <w:pStyle w:val="ListParagraph"/>
        <w:numPr>
          <w:ilvl w:val="5"/>
          <w:numId w:val="26"/>
        </w:numPr>
        <w:tabs>
          <w:tab w:val="left" w:pos="859"/>
        </w:tabs>
        <w:ind w:left="858" w:hanging="361"/>
        <w:jc w:val="both"/>
        <w:rPr>
          <w:rFonts w:asciiTheme="minorHAnsi" w:hAnsiTheme="minorHAnsi" w:cstheme="minorHAnsi"/>
          <w:sz w:val="20"/>
          <w:szCs w:val="20"/>
        </w:rPr>
      </w:pPr>
      <w:r w:rsidRPr="002C2455">
        <w:rPr>
          <w:rFonts w:asciiTheme="minorHAnsi" w:hAnsiTheme="minorHAnsi" w:cstheme="minorHAnsi"/>
          <w:sz w:val="20"/>
          <w:szCs w:val="20"/>
        </w:rPr>
        <w:t>Determine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if</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load</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factor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demand</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levels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are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abnormally</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low</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high.</w:t>
      </w:r>
    </w:p>
    <w:p w14:paraId="49091918" w14:textId="77777777" w:rsidR="00A04936" w:rsidRPr="002C2455" w:rsidRDefault="00A04936" w:rsidP="002C2455">
      <w:pPr>
        <w:pStyle w:val="BodyText"/>
        <w:spacing w:before="0"/>
        <w:rPr>
          <w:rFonts w:asciiTheme="minorHAnsi" w:hAnsiTheme="minorHAnsi" w:cstheme="minorHAnsi"/>
        </w:rPr>
      </w:pPr>
    </w:p>
    <w:p w14:paraId="7D149065" w14:textId="77777777" w:rsidR="00A04936" w:rsidRPr="002C2455" w:rsidRDefault="00D03C94" w:rsidP="002C2455">
      <w:pPr>
        <w:pStyle w:val="Heading5"/>
        <w:spacing w:before="0"/>
        <w:jc w:val="both"/>
        <w:rPr>
          <w:rFonts w:asciiTheme="minorHAnsi" w:hAnsiTheme="minorHAnsi" w:cstheme="minorHAnsi"/>
          <w:u w:val="none"/>
        </w:rPr>
      </w:pPr>
      <w:bookmarkStart w:id="199" w:name="4.1.1.5.3._BILLING_ERRORS_CORRECTION"/>
      <w:bookmarkEnd w:id="199"/>
      <w:r w:rsidRPr="002C2455">
        <w:rPr>
          <w:rFonts w:asciiTheme="minorHAnsi" w:hAnsiTheme="minorHAnsi" w:cstheme="minorHAnsi"/>
        </w:rPr>
        <w:t>BILLING</w:t>
      </w:r>
      <w:r w:rsidRPr="002C2455">
        <w:rPr>
          <w:rFonts w:asciiTheme="minorHAnsi" w:hAnsiTheme="minorHAnsi" w:cstheme="minorHAnsi"/>
          <w:spacing w:val="-9"/>
        </w:rPr>
        <w:t xml:space="preserve"> </w:t>
      </w:r>
      <w:r w:rsidRPr="002C2455">
        <w:rPr>
          <w:rFonts w:asciiTheme="minorHAnsi" w:hAnsiTheme="minorHAnsi" w:cstheme="minorHAnsi"/>
        </w:rPr>
        <w:t>ERRORS</w:t>
      </w:r>
      <w:r w:rsidRPr="002C2455">
        <w:rPr>
          <w:rFonts w:asciiTheme="minorHAnsi" w:hAnsiTheme="minorHAnsi" w:cstheme="minorHAnsi"/>
          <w:spacing w:val="-9"/>
        </w:rPr>
        <w:t xml:space="preserve"> </w:t>
      </w:r>
      <w:r w:rsidRPr="002C2455">
        <w:rPr>
          <w:rFonts w:asciiTheme="minorHAnsi" w:hAnsiTheme="minorHAnsi" w:cstheme="minorHAnsi"/>
        </w:rPr>
        <w:t>CORRECTION</w:t>
      </w:r>
    </w:p>
    <w:p w14:paraId="762D5E3F"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 Contractor shall contact the supplier regarding billing errors and request a replacement or adjusted bill.</w:t>
      </w:r>
      <w:r w:rsidRPr="002C2455">
        <w:rPr>
          <w:rFonts w:asciiTheme="minorHAnsi" w:hAnsiTheme="minorHAnsi" w:cstheme="minorHAnsi"/>
          <w:spacing w:val="40"/>
        </w:rPr>
        <w:t xml:space="preserve"> </w:t>
      </w:r>
      <w:r w:rsidRPr="002C2455">
        <w:rPr>
          <w:rFonts w:asciiTheme="minorHAnsi" w:hAnsiTheme="minorHAnsi" w:cstheme="minorHAnsi"/>
        </w:rPr>
        <w:t>If the Contractor finds billing</w:t>
      </w:r>
      <w:r w:rsidRPr="002C2455">
        <w:rPr>
          <w:rFonts w:asciiTheme="minorHAnsi" w:hAnsiTheme="minorHAnsi" w:cstheme="minorHAnsi"/>
          <w:spacing w:val="-12"/>
        </w:rPr>
        <w:t xml:space="preserve"> </w:t>
      </w:r>
      <w:r w:rsidRPr="002C2455">
        <w:rPr>
          <w:rFonts w:asciiTheme="minorHAnsi" w:hAnsiTheme="minorHAnsi" w:cstheme="minorHAnsi"/>
        </w:rPr>
        <w:t>errors</w:t>
      </w:r>
      <w:r w:rsidRPr="002C2455">
        <w:rPr>
          <w:rFonts w:asciiTheme="minorHAnsi" w:hAnsiTheme="minorHAnsi" w:cstheme="minorHAnsi"/>
          <w:spacing w:val="-10"/>
        </w:rPr>
        <w:t xml:space="preserve"> </w:t>
      </w:r>
      <w:r w:rsidRPr="002C2455">
        <w:rPr>
          <w:rFonts w:asciiTheme="minorHAnsi" w:hAnsiTheme="minorHAnsi" w:cstheme="minorHAnsi"/>
        </w:rPr>
        <w:t>that</w:t>
      </w:r>
      <w:r w:rsidRPr="002C2455">
        <w:rPr>
          <w:rFonts w:asciiTheme="minorHAnsi" w:hAnsiTheme="minorHAnsi" w:cstheme="minorHAnsi"/>
          <w:spacing w:val="-10"/>
        </w:rPr>
        <w:t xml:space="preserve"> </w:t>
      </w:r>
      <w:r w:rsidRPr="002C2455">
        <w:rPr>
          <w:rFonts w:asciiTheme="minorHAnsi" w:hAnsiTheme="minorHAnsi" w:cstheme="minorHAnsi"/>
        </w:rPr>
        <w:t>should</w:t>
      </w:r>
      <w:r w:rsidRPr="002C2455">
        <w:rPr>
          <w:rFonts w:asciiTheme="minorHAnsi" w:hAnsiTheme="minorHAnsi" w:cstheme="minorHAnsi"/>
          <w:spacing w:val="-10"/>
        </w:rPr>
        <w:t xml:space="preserve"> </w:t>
      </w:r>
      <w:r w:rsidRPr="002C2455">
        <w:rPr>
          <w:rFonts w:asciiTheme="minorHAnsi" w:hAnsiTheme="minorHAnsi" w:cstheme="minorHAnsi"/>
        </w:rPr>
        <w:t>be</w:t>
      </w:r>
      <w:r w:rsidRPr="002C2455">
        <w:rPr>
          <w:rFonts w:asciiTheme="minorHAnsi" w:hAnsiTheme="minorHAnsi" w:cstheme="minorHAnsi"/>
          <w:spacing w:val="-12"/>
        </w:rPr>
        <w:t xml:space="preserve"> </w:t>
      </w:r>
      <w:r w:rsidRPr="002C2455">
        <w:rPr>
          <w:rFonts w:asciiTheme="minorHAnsi" w:hAnsiTheme="minorHAnsi" w:cstheme="minorHAnsi"/>
        </w:rPr>
        <w:t>resolved</w:t>
      </w:r>
      <w:r w:rsidRPr="002C2455">
        <w:rPr>
          <w:rFonts w:asciiTheme="minorHAnsi" w:hAnsiTheme="minorHAnsi" w:cstheme="minorHAnsi"/>
          <w:spacing w:val="-8"/>
        </w:rPr>
        <w:t xml:space="preserve"> </w:t>
      </w:r>
      <w:r w:rsidRPr="002C2455">
        <w:rPr>
          <w:rFonts w:asciiTheme="minorHAnsi" w:hAnsiTheme="minorHAnsi" w:cstheme="minorHAnsi"/>
        </w:rPr>
        <w:t>in</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Participant’s</w:t>
      </w:r>
      <w:r w:rsidRPr="002C2455">
        <w:rPr>
          <w:rFonts w:asciiTheme="minorHAnsi" w:hAnsiTheme="minorHAnsi" w:cstheme="minorHAnsi"/>
          <w:spacing w:val="-11"/>
        </w:rPr>
        <w:t xml:space="preserve"> </w:t>
      </w:r>
      <w:r w:rsidRPr="002C2455">
        <w:rPr>
          <w:rFonts w:asciiTheme="minorHAnsi" w:hAnsiTheme="minorHAnsi" w:cstheme="minorHAnsi"/>
        </w:rPr>
        <w:t>favor,</w:t>
      </w:r>
      <w:r w:rsidRPr="002C2455">
        <w:rPr>
          <w:rFonts w:asciiTheme="minorHAnsi" w:hAnsiTheme="minorHAnsi" w:cstheme="minorHAnsi"/>
          <w:spacing w:val="-10"/>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Contractor</w:t>
      </w:r>
      <w:r w:rsidRPr="002C2455">
        <w:rPr>
          <w:rFonts w:asciiTheme="minorHAnsi" w:hAnsiTheme="minorHAnsi" w:cstheme="minorHAnsi"/>
          <w:spacing w:val="-10"/>
        </w:rPr>
        <w:t xml:space="preserve"> </w:t>
      </w:r>
      <w:r w:rsidRPr="002C2455">
        <w:rPr>
          <w:rFonts w:asciiTheme="minorHAnsi" w:hAnsiTheme="minorHAnsi" w:cstheme="minorHAnsi"/>
        </w:rPr>
        <w:t>shall</w:t>
      </w:r>
      <w:r w:rsidRPr="002C2455">
        <w:rPr>
          <w:rFonts w:asciiTheme="minorHAnsi" w:hAnsiTheme="minorHAnsi" w:cstheme="minorHAnsi"/>
          <w:spacing w:val="-12"/>
        </w:rPr>
        <w:t xml:space="preserve"> </w:t>
      </w:r>
      <w:r w:rsidRPr="002C2455">
        <w:rPr>
          <w:rFonts w:asciiTheme="minorHAnsi" w:hAnsiTheme="minorHAnsi" w:cstheme="minorHAnsi"/>
        </w:rPr>
        <w:t>document</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billing</w:t>
      </w:r>
      <w:r w:rsidRPr="002C2455">
        <w:rPr>
          <w:rFonts w:asciiTheme="minorHAnsi" w:hAnsiTheme="minorHAnsi" w:cstheme="minorHAnsi"/>
          <w:spacing w:val="-10"/>
        </w:rPr>
        <w:t xml:space="preserve"> </w:t>
      </w:r>
      <w:r w:rsidRPr="002C2455">
        <w:rPr>
          <w:rFonts w:asciiTheme="minorHAnsi" w:hAnsiTheme="minorHAnsi" w:cstheme="minorHAnsi"/>
        </w:rPr>
        <w:t>errors</w:t>
      </w:r>
      <w:r w:rsidRPr="002C2455">
        <w:rPr>
          <w:rFonts w:asciiTheme="minorHAnsi" w:hAnsiTheme="minorHAnsi" w:cstheme="minorHAnsi"/>
          <w:spacing w:val="-11"/>
        </w:rPr>
        <w:t xml:space="preserve"> </w:t>
      </w:r>
      <w:r w:rsidRPr="002C2455">
        <w:rPr>
          <w:rFonts w:asciiTheme="minorHAnsi" w:hAnsiTheme="minorHAnsi" w:cstheme="minorHAnsi"/>
        </w:rPr>
        <w:t>(going</w:t>
      </w:r>
      <w:r w:rsidRPr="002C2455">
        <w:rPr>
          <w:rFonts w:asciiTheme="minorHAnsi" w:hAnsiTheme="minorHAnsi" w:cstheme="minorHAnsi"/>
          <w:spacing w:val="-10"/>
        </w:rPr>
        <w:t xml:space="preserve"> </w:t>
      </w:r>
      <w:r w:rsidRPr="002C2455">
        <w:rPr>
          <w:rFonts w:asciiTheme="minorHAnsi" w:hAnsiTheme="minorHAnsi" w:cstheme="minorHAnsi"/>
        </w:rPr>
        <w:t>back</w:t>
      </w:r>
      <w:r w:rsidRPr="002C2455">
        <w:rPr>
          <w:rFonts w:asciiTheme="minorHAnsi" w:hAnsiTheme="minorHAnsi" w:cstheme="minorHAnsi"/>
          <w:spacing w:val="-10"/>
        </w:rPr>
        <w:t xml:space="preserve"> </w:t>
      </w:r>
      <w:r w:rsidRPr="002C2455">
        <w:rPr>
          <w:rFonts w:asciiTheme="minorHAnsi" w:hAnsiTheme="minorHAnsi" w:cstheme="minorHAnsi"/>
        </w:rPr>
        <w:t>a</w:t>
      </w:r>
      <w:r w:rsidRPr="002C2455">
        <w:rPr>
          <w:rFonts w:asciiTheme="minorHAnsi" w:hAnsiTheme="minorHAnsi" w:cstheme="minorHAnsi"/>
          <w:spacing w:val="-10"/>
        </w:rPr>
        <w:t xml:space="preserve"> </w:t>
      </w:r>
      <w:r w:rsidRPr="002C2455">
        <w:rPr>
          <w:rFonts w:asciiTheme="minorHAnsi" w:hAnsiTheme="minorHAnsi" w:cstheme="minorHAnsi"/>
        </w:rPr>
        <w:t>maximum of two (2) years if necessary) and obtain account credits or refunds. The Contractor shall notify the Participant of any actions taken and document the error correction process.</w:t>
      </w:r>
    </w:p>
    <w:p w14:paraId="45859152" w14:textId="77777777" w:rsidR="00A04936" w:rsidRPr="002C2455" w:rsidRDefault="00A04936" w:rsidP="002C2455">
      <w:pPr>
        <w:pStyle w:val="BodyText"/>
        <w:spacing w:before="0"/>
        <w:rPr>
          <w:rFonts w:asciiTheme="minorHAnsi" w:hAnsiTheme="minorHAnsi" w:cstheme="minorHAnsi"/>
        </w:rPr>
      </w:pPr>
    </w:p>
    <w:p w14:paraId="3024C923"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If credits are received, the Contractor shall record the credit in a fiscal year log.</w:t>
      </w:r>
      <w:r w:rsidRPr="002C2455">
        <w:rPr>
          <w:rFonts w:asciiTheme="minorHAnsi" w:hAnsiTheme="minorHAnsi" w:cstheme="minorHAnsi"/>
          <w:spacing w:val="40"/>
        </w:rPr>
        <w:t xml:space="preserve"> </w:t>
      </w:r>
      <w:r w:rsidRPr="002C2455">
        <w:rPr>
          <w:rFonts w:asciiTheme="minorHAnsi" w:hAnsiTheme="minorHAnsi" w:cstheme="minorHAnsi"/>
        </w:rPr>
        <w:t>Credits for less than $1,000 shall be applied to the next</w:t>
      </w:r>
      <w:r w:rsidRPr="002C2455">
        <w:rPr>
          <w:rFonts w:asciiTheme="minorHAnsi" w:hAnsiTheme="minorHAnsi" w:cstheme="minorHAnsi"/>
          <w:spacing w:val="-2"/>
        </w:rPr>
        <w:t xml:space="preserve"> </w:t>
      </w:r>
      <w:r w:rsidRPr="002C2455">
        <w:rPr>
          <w:rFonts w:asciiTheme="minorHAnsi" w:hAnsiTheme="minorHAnsi" w:cstheme="minorHAnsi"/>
        </w:rPr>
        <w:t>bill.</w:t>
      </w:r>
      <w:r w:rsidRPr="002C2455">
        <w:rPr>
          <w:rFonts w:asciiTheme="minorHAnsi" w:hAnsiTheme="minorHAnsi" w:cstheme="minorHAnsi"/>
          <w:spacing w:val="40"/>
        </w:rPr>
        <w:t xml:space="preserve"> </w:t>
      </w:r>
      <w:r w:rsidRPr="002C2455">
        <w:rPr>
          <w:rFonts w:asciiTheme="minorHAnsi" w:hAnsiTheme="minorHAnsi" w:cstheme="minorHAnsi"/>
        </w:rPr>
        <w:t>Credits</w:t>
      </w:r>
      <w:r w:rsidRPr="002C2455">
        <w:rPr>
          <w:rFonts w:asciiTheme="minorHAnsi" w:hAnsiTheme="minorHAnsi" w:cstheme="minorHAnsi"/>
          <w:spacing w:val="-1"/>
        </w:rPr>
        <w:t xml:space="preserve"> </w:t>
      </w:r>
      <w:r w:rsidRPr="002C2455">
        <w:rPr>
          <w:rFonts w:asciiTheme="minorHAnsi" w:hAnsiTheme="minorHAnsi" w:cstheme="minorHAnsi"/>
        </w:rPr>
        <w:t>greater</w:t>
      </w:r>
      <w:r w:rsidRPr="002C2455">
        <w:rPr>
          <w:rFonts w:asciiTheme="minorHAnsi" w:hAnsiTheme="minorHAnsi" w:cstheme="minorHAnsi"/>
          <w:spacing w:val="-2"/>
        </w:rPr>
        <w:t xml:space="preserve"> </w:t>
      </w:r>
      <w:r w:rsidRPr="002C2455">
        <w:rPr>
          <w:rFonts w:asciiTheme="minorHAnsi" w:hAnsiTheme="minorHAnsi" w:cstheme="minorHAnsi"/>
        </w:rPr>
        <w:t>than $1,000</w:t>
      </w:r>
      <w:r w:rsidRPr="002C2455">
        <w:rPr>
          <w:rFonts w:asciiTheme="minorHAnsi" w:hAnsiTheme="minorHAnsi" w:cstheme="minorHAnsi"/>
          <w:spacing w:val="-2"/>
        </w:rPr>
        <w:t xml:space="preserve"> </w:t>
      </w:r>
      <w:r w:rsidRPr="002C2455">
        <w:rPr>
          <w:rFonts w:asciiTheme="minorHAnsi" w:hAnsiTheme="minorHAnsi" w:cstheme="minorHAnsi"/>
        </w:rPr>
        <w:t>shall</w:t>
      </w:r>
      <w:r w:rsidRPr="002C2455">
        <w:rPr>
          <w:rFonts w:asciiTheme="minorHAnsi" w:hAnsiTheme="minorHAnsi" w:cstheme="minorHAnsi"/>
          <w:spacing w:val="-2"/>
        </w:rPr>
        <w:t xml:space="preserve"> </w:t>
      </w:r>
      <w:r w:rsidRPr="002C2455">
        <w:rPr>
          <w:rFonts w:asciiTheme="minorHAnsi" w:hAnsiTheme="minorHAnsi" w:cstheme="minorHAnsi"/>
        </w:rPr>
        <w:t>be</w:t>
      </w:r>
      <w:r w:rsidRPr="002C2455">
        <w:rPr>
          <w:rFonts w:asciiTheme="minorHAnsi" w:hAnsiTheme="minorHAnsi" w:cstheme="minorHAnsi"/>
          <w:spacing w:val="-3"/>
        </w:rPr>
        <w:t xml:space="preserve"> </w:t>
      </w:r>
      <w:r w:rsidRPr="002C2455">
        <w:rPr>
          <w:rFonts w:asciiTheme="minorHAnsi" w:hAnsiTheme="minorHAnsi" w:cstheme="minorHAnsi"/>
        </w:rPr>
        <w:t>refunded</w:t>
      </w:r>
      <w:r w:rsidRPr="002C2455">
        <w:rPr>
          <w:rFonts w:asciiTheme="minorHAnsi" w:hAnsiTheme="minorHAnsi" w:cstheme="minorHAnsi"/>
          <w:spacing w:val="-1"/>
        </w:rPr>
        <w:t xml:space="preserve"> </w:t>
      </w:r>
      <w:r w:rsidRPr="002C2455">
        <w:rPr>
          <w:rFonts w:asciiTheme="minorHAnsi" w:hAnsiTheme="minorHAnsi" w:cstheme="minorHAnsi"/>
        </w:rPr>
        <w:t>by</w:t>
      </w:r>
      <w:r w:rsidRPr="002C2455">
        <w:rPr>
          <w:rFonts w:asciiTheme="minorHAnsi" w:hAnsiTheme="minorHAnsi" w:cstheme="minorHAnsi"/>
          <w:spacing w:val="-1"/>
        </w:rPr>
        <w:t xml:space="preserve"> </w:t>
      </w:r>
      <w:r w:rsidRPr="002C2455">
        <w:rPr>
          <w:rFonts w:asciiTheme="minorHAnsi" w:hAnsiTheme="minorHAnsi" w:cstheme="minorHAnsi"/>
        </w:rPr>
        <w:t>check.</w:t>
      </w:r>
      <w:r w:rsidRPr="002C2455">
        <w:rPr>
          <w:rFonts w:asciiTheme="minorHAnsi" w:hAnsiTheme="minorHAnsi" w:cstheme="minorHAnsi"/>
          <w:spacing w:val="40"/>
        </w:rPr>
        <w:t xml:space="preserve"> </w:t>
      </w:r>
      <w:r w:rsidRPr="002C2455">
        <w:rPr>
          <w:rFonts w:asciiTheme="minorHAnsi" w:hAnsiTheme="minorHAnsi" w:cstheme="minorHAnsi"/>
        </w:rPr>
        <w:t>All</w:t>
      </w:r>
      <w:r w:rsidRPr="002C2455">
        <w:rPr>
          <w:rFonts w:asciiTheme="minorHAnsi" w:hAnsiTheme="minorHAnsi" w:cstheme="minorHAnsi"/>
          <w:spacing w:val="-2"/>
        </w:rPr>
        <w:t xml:space="preserve"> </w:t>
      </w:r>
      <w:r w:rsidRPr="002C2455">
        <w:rPr>
          <w:rFonts w:asciiTheme="minorHAnsi" w:hAnsiTheme="minorHAnsi" w:cstheme="minorHAnsi"/>
        </w:rPr>
        <w:t>checks</w:t>
      </w:r>
      <w:r w:rsidRPr="002C2455">
        <w:rPr>
          <w:rFonts w:asciiTheme="minorHAnsi" w:hAnsiTheme="minorHAnsi" w:cstheme="minorHAnsi"/>
          <w:spacing w:val="-3"/>
        </w:rPr>
        <w:t xml:space="preserve"> </w:t>
      </w:r>
      <w:r w:rsidRPr="002C2455">
        <w:rPr>
          <w:rFonts w:asciiTheme="minorHAnsi" w:hAnsiTheme="minorHAnsi" w:cstheme="minorHAnsi"/>
        </w:rPr>
        <w:t>to</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Participant</w:t>
      </w:r>
      <w:r w:rsidRPr="002C2455">
        <w:rPr>
          <w:rFonts w:asciiTheme="minorHAnsi" w:hAnsiTheme="minorHAnsi" w:cstheme="minorHAnsi"/>
          <w:spacing w:val="-2"/>
        </w:rPr>
        <w:t xml:space="preserve"> </w:t>
      </w:r>
      <w:r w:rsidRPr="002C2455">
        <w:rPr>
          <w:rFonts w:asciiTheme="minorHAnsi" w:hAnsiTheme="minorHAnsi" w:cstheme="minorHAnsi"/>
        </w:rPr>
        <w:t>shall</w:t>
      </w:r>
      <w:r w:rsidRPr="002C2455">
        <w:rPr>
          <w:rFonts w:asciiTheme="minorHAnsi" w:hAnsiTheme="minorHAnsi" w:cstheme="minorHAnsi"/>
          <w:spacing w:val="-2"/>
        </w:rPr>
        <w:t xml:space="preserve"> </w:t>
      </w:r>
      <w:r w:rsidRPr="002C2455">
        <w:rPr>
          <w:rFonts w:asciiTheme="minorHAnsi" w:hAnsiTheme="minorHAnsi" w:cstheme="minorHAnsi"/>
        </w:rPr>
        <w:t>be</w:t>
      </w:r>
      <w:r w:rsidRPr="002C2455">
        <w:rPr>
          <w:rFonts w:asciiTheme="minorHAnsi" w:hAnsiTheme="minorHAnsi" w:cstheme="minorHAnsi"/>
          <w:spacing w:val="-3"/>
        </w:rPr>
        <w:t xml:space="preserve"> </w:t>
      </w:r>
      <w:r w:rsidRPr="002C2455">
        <w:rPr>
          <w:rFonts w:asciiTheme="minorHAnsi" w:hAnsiTheme="minorHAnsi" w:cstheme="minorHAnsi"/>
        </w:rPr>
        <w:t>payable</w:t>
      </w:r>
      <w:r w:rsidRPr="002C2455">
        <w:rPr>
          <w:rFonts w:asciiTheme="minorHAnsi" w:hAnsiTheme="minorHAnsi" w:cstheme="minorHAnsi"/>
          <w:spacing w:val="-3"/>
        </w:rPr>
        <w:t xml:space="preserve"> </w:t>
      </w:r>
      <w:r w:rsidRPr="002C2455">
        <w:rPr>
          <w:rFonts w:asciiTheme="minorHAnsi" w:hAnsiTheme="minorHAnsi" w:cstheme="minorHAnsi"/>
        </w:rPr>
        <w:t>to</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Participant</w:t>
      </w:r>
      <w:r w:rsidRPr="002C2455">
        <w:rPr>
          <w:rFonts w:asciiTheme="minorHAnsi" w:hAnsiTheme="minorHAnsi" w:cstheme="minorHAnsi"/>
          <w:spacing w:val="-2"/>
        </w:rPr>
        <w:t xml:space="preserve"> </w:t>
      </w:r>
      <w:r w:rsidRPr="002C2455">
        <w:rPr>
          <w:rFonts w:asciiTheme="minorHAnsi" w:hAnsiTheme="minorHAnsi" w:cstheme="minorHAnsi"/>
        </w:rPr>
        <w:t>and delivered</w:t>
      </w:r>
      <w:r w:rsidRPr="002C2455">
        <w:rPr>
          <w:rFonts w:asciiTheme="minorHAnsi" w:hAnsiTheme="minorHAnsi" w:cstheme="minorHAnsi"/>
          <w:spacing w:val="-4"/>
        </w:rPr>
        <w:t xml:space="preserve"> </w:t>
      </w:r>
      <w:r w:rsidRPr="002C2455">
        <w:rPr>
          <w:rFonts w:asciiTheme="minorHAnsi" w:hAnsiTheme="minorHAnsi" w:cstheme="minorHAnsi"/>
        </w:rPr>
        <w:t>to</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Participant</w:t>
      </w:r>
      <w:r w:rsidRPr="002C2455">
        <w:rPr>
          <w:rFonts w:asciiTheme="minorHAnsi" w:hAnsiTheme="minorHAnsi" w:cstheme="minorHAnsi"/>
          <w:spacing w:val="-4"/>
        </w:rPr>
        <w:t xml:space="preserve"> </w:t>
      </w:r>
      <w:r w:rsidRPr="002C2455">
        <w:rPr>
          <w:rFonts w:asciiTheme="minorHAnsi" w:hAnsiTheme="minorHAnsi" w:cstheme="minorHAnsi"/>
        </w:rPr>
        <w:t>with</w:t>
      </w:r>
      <w:r w:rsidRPr="002C2455">
        <w:rPr>
          <w:rFonts w:asciiTheme="minorHAnsi" w:hAnsiTheme="minorHAnsi" w:cstheme="minorHAnsi"/>
          <w:spacing w:val="-4"/>
        </w:rPr>
        <w:t xml:space="preserve"> </w:t>
      </w:r>
      <w:r w:rsidRPr="002C2455">
        <w:rPr>
          <w:rFonts w:asciiTheme="minorHAnsi" w:hAnsiTheme="minorHAnsi" w:cstheme="minorHAnsi"/>
        </w:rPr>
        <w:t>documentation</w:t>
      </w:r>
      <w:r w:rsidRPr="002C2455">
        <w:rPr>
          <w:rFonts w:asciiTheme="minorHAnsi" w:hAnsiTheme="minorHAnsi" w:cstheme="minorHAnsi"/>
          <w:spacing w:val="-4"/>
        </w:rPr>
        <w:t xml:space="preserve"> </w:t>
      </w:r>
      <w:r w:rsidRPr="002C2455">
        <w:rPr>
          <w:rFonts w:asciiTheme="minorHAnsi" w:hAnsiTheme="minorHAnsi" w:cstheme="minorHAnsi"/>
        </w:rPr>
        <w:t>indicating</w:t>
      </w:r>
      <w:r w:rsidRPr="002C2455">
        <w:rPr>
          <w:rFonts w:asciiTheme="minorHAnsi" w:hAnsiTheme="minorHAnsi" w:cstheme="minorHAnsi"/>
          <w:spacing w:val="-5"/>
        </w:rPr>
        <w:t xml:space="preserve"> </w:t>
      </w:r>
      <w:r w:rsidRPr="002C2455">
        <w:rPr>
          <w:rFonts w:asciiTheme="minorHAnsi" w:hAnsiTheme="minorHAnsi" w:cstheme="minorHAnsi"/>
        </w:rPr>
        <w:t>which</w:t>
      </w:r>
      <w:r w:rsidRPr="002C2455">
        <w:rPr>
          <w:rFonts w:asciiTheme="minorHAnsi" w:hAnsiTheme="minorHAnsi" w:cstheme="minorHAnsi"/>
          <w:spacing w:val="-4"/>
        </w:rPr>
        <w:t xml:space="preserve"> </w:t>
      </w:r>
      <w:r w:rsidRPr="002C2455">
        <w:rPr>
          <w:rFonts w:asciiTheme="minorHAnsi" w:hAnsiTheme="minorHAnsi" w:cstheme="minorHAnsi"/>
        </w:rPr>
        <w:t>energy</w:t>
      </w:r>
      <w:r w:rsidRPr="002C2455">
        <w:rPr>
          <w:rFonts w:asciiTheme="minorHAnsi" w:hAnsiTheme="minorHAnsi" w:cstheme="minorHAnsi"/>
          <w:spacing w:val="-3"/>
        </w:rPr>
        <w:t xml:space="preserve"> </w:t>
      </w:r>
      <w:r w:rsidRPr="002C2455">
        <w:rPr>
          <w:rFonts w:asciiTheme="minorHAnsi" w:hAnsiTheme="minorHAnsi" w:cstheme="minorHAnsi"/>
        </w:rPr>
        <w:t>account(s)</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refund</w:t>
      </w:r>
      <w:r w:rsidRPr="002C2455">
        <w:rPr>
          <w:rFonts w:asciiTheme="minorHAnsi" w:hAnsiTheme="minorHAnsi" w:cstheme="minorHAnsi"/>
          <w:spacing w:val="-4"/>
        </w:rPr>
        <w:t xml:space="preserve"> </w:t>
      </w:r>
      <w:r w:rsidRPr="002C2455">
        <w:rPr>
          <w:rFonts w:asciiTheme="minorHAnsi" w:hAnsiTheme="minorHAnsi" w:cstheme="minorHAnsi"/>
        </w:rPr>
        <w:t>applies</w:t>
      </w:r>
      <w:r w:rsidRPr="002C2455">
        <w:rPr>
          <w:rFonts w:asciiTheme="minorHAnsi" w:hAnsiTheme="minorHAnsi" w:cstheme="minorHAnsi"/>
          <w:spacing w:val="-6"/>
        </w:rPr>
        <w:t xml:space="preserve"> </w:t>
      </w:r>
      <w:r w:rsidRPr="002C2455">
        <w:rPr>
          <w:rFonts w:asciiTheme="minorHAnsi" w:hAnsiTheme="minorHAnsi" w:cstheme="minorHAnsi"/>
        </w:rPr>
        <w:t>to.</w:t>
      </w:r>
      <w:r w:rsidRPr="002C2455">
        <w:rPr>
          <w:rFonts w:asciiTheme="minorHAnsi" w:hAnsiTheme="minorHAnsi" w:cstheme="minorHAnsi"/>
          <w:spacing w:val="37"/>
        </w:rPr>
        <w:t xml:space="preserve"> </w:t>
      </w:r>
      <w:r w:rsidRPr="002C2455">
        <w:rPr>
          <w:rFonts w:asciiTheme="minorHAnsi" w:hAnsiTheme="minorHAnsi" w:cstheme="minorHAnsi"/>
        </w:rPr>
        <w:t>Credits</w:t>
      </w:r>
      <w:r w:rsidRPr="002C2455">
        <w:rPr>
          <w:rFonts w:asciiTheme="minorHAnsi" w:hAnsiTheme="minorHAnsi" w:cstheme="minorHAnsi"/>
          <w:spacing w:val="-3"/>
        </w:rPr>
        <w:t xml:space="preserve"> </w:t>
      </w:r>
      <w:r w:rsidRPr="002C2455">
        <w:rPr>
          <w:rFonts w:asciiTheme="minorHAnsi" w:hAnsiTheme="minorHAnsi" w:cstheme="minorHAnsi"/>
        </w:rPr>
        <w:t>may</w:t>
      </w:r>
      <w:r w:rsidRPr="002C2455">
        <w:rPr>
          <w:rFonts w:asciiTheme="minorHAnsi" w:hAnsiTheme="minorHAnsi" w:cstheme="minorHAnsi"/>
          <w:spacing w:val="-1"/>
        </w:rPr>
        <w:t xml:space="preserve"> </w:t>
      </w:r>
      <w:r w:rsidRPr="002C2455">
        <w:rPr>
          <w:rFonts w:asciiTheme="minorHAnsi" w:hAnsiTheme="minorHAnsi" w:cstheme="minorHAnsi"/>
        </w:rPr>
        <w:t>be</w:t>
      </w:r>
      <w:r w:rsidRPr="002C2455">
        <w:rPr>
          <w:rFonts w:asciiTheme="minorHAnsi" w:hAnsiTheme="minorHAnsi" w:cstheme="minorHAnsi"/>
          <w:spacing w:val="-5"/>
        </w:rPr>
        <w:t xml:space="preserve"> </w:t>
      </w:r>
      <w:r w:rsidRPr="002C2455">
        <w:rPr>
          <w:rFonts w:asciiTheme="minorHAnsi" w:hAnsiTheme="minorHAnsi" w:cstheme="minorHAnsi"/>
        </w:rPr>
        <w:t>considered in lieu of checks.</w:t>
      </w:r>
    </w:p>
    <w:p w14:paraId="0E450F19" w14:textId="77777777" w:rsidR="00A04936" w:rsidRPr="002C2455" w:rsidRDefault="00A04936" w:rsidP="002C2455">
      <w:pPr>
        <w:pStyle w:val="BodyText"/>
        <w:spacing w:before="0"/>
        <w:rPr>
          <w:rFonts w:asciiTheme="minorHAnsi" w:hAnsiTheme="minorHAnsi" w:cstheme="minorHAnsi"/>
        </w:rPr>
      </w:pPr>
    </w:p>
    <w:p w14:paraId="0A60DB39"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When</w:t>
      </w:r>
      <w:r w:rsidRPr="002C2455">
        <w:rPr>
          <w:rFonts w:asciiTheme="minorHAnsi" w:hAnsiTheme="minorHAnsi" w:cstheme="minorHAnsi"/>
          <w:spacing w:val="-1"/>
        </w:rPr>
        <w:t xml:space="preserve"> </w:t>
      </w:r>
      <w:r w:rsidRPr="002C2455">
        <w:rPr>
          <w:rFonts w:asciiTheme="minorHAnsi" w:hAnsiTheme="minorHAnsi" w:cstheme="minorHAnsi"/>
        </w:rPr>
        <w:t>billing</w:t>
      </w:r>
      <w:r w:rsidRPr="002C2455">
        <w:rPr>
          <w:rFonts w:asciiTheme="minorHAnsi" w:hAnsiTheme="minorHAnsi" w:cstheme="minorHAnsi"/>
          <w:spacing w:val="-2"/>
        </w:rPr>
        <w:t xml:space="preserve"> </w:t>
      </w:r>
      <w:r w:rsidRPr="002C2455">
        <w:rPr>
          <w:rFonts w:asciiTheme="minorHAnsi" w:hAnsiTheme="minorHAnsi" w:cstheme="minorHAnsi"/>
        </w:rPr>
        <w:t>errors</w:t>
      </w:r>
      <w:r w:rsidRPr="002C2455">
        <w:rPr>
          <w:rFonts w:asciiTheme="minorHAnsi" w:hAnsiTheme="minorHAnsi" w:cstheme="minorHAnsi"/>
          <w:spacing w:val="-3"/>
        </w:rPr>
        <w:t xml:space="preserve"> </w:t>
      </w:r>
      <w:r w:rsidRPr="002C2455">
        <w:rPr>
          <w:rFonts w:asciiTheme="minorHAnsi" w:hAnsiTheme="minorHAnsi" w:cstheme="minorHAnsi"/>
        </w:rPr>
        <w:t>are</w:t>
      </w:r>
      <w:r w:rsidRPr="002C2455">
        <w:rPr>
          <w:rFonts w:asciiTheme="minorHAnsi" w:hAnsiTheme="minorHAnsi" w:cstheme="minorHAnsi"/>
          <w:spacing w:val="-3"/>
        </w:rPr>
        <w:t xml:space="preserve"> </w:t>
      </w:r>
      <w:r w:rsidRPr="002C2455">
        <w:rPr>
          <w:rFonts w:asciiTheme="minorHAnsi" w:hAnsiTheme="minorHAnsi" w:cstheme="minorHAnsi"/>
        </w:rPr>
        <w:t>found,</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Contractor</w:t>
      </w:r>
      <w:r w:rsidRPr="002C2455">
        <w:rPr>
          <w:rFonts w:asciiTheme="minorHAnsi" w:hAnsiTheme="minorHAnsi" w:cstheme="minorHAnsi"/>
          <w:spacing w:val="-2"/>
        </w:rPr>
        <w:t xml:space="preserve"> </w:t>
      </w:r>
      <w:r w:rsidRPr="002C2455">
        <w:rPr>
          <w:rFonts w:asciiTheme="minorHAnsi" w:hAnsiTheme="minorHAnsi" w:cstheme="minorHAnsi"/>
        </w:rPr>
        <w:t>shall</w:t>
      </w:r>
      <w:r w:rsidRPr="002C2455">
        <w:rPr>
          <w:rFonts w:asciiTheme="minorHAnsi" w:hAnsiTheme="minorHAnsi" w:cstheme="minorHAnsi"/>
          <w:spacing w:val="-2"/>
        </w:rPr>
        <w:t xml:space="preserve"> </w:t>
      </w:r>
      <w:r w:rsidRPr="002C2455">
        <w:rPr>
          <w:rFonts w:asciiTheme="minorHAnsi" w:hAnsiTheme="minorHAnsi" w:cstheme="minorHAnsi"/>
        </w:rPr>
        <w:t>establish procedures</w:t>
      </w:r>
      <w:r w:rsidRPr="002C2455">
        <w:rPr>
          <w:rFonts w:asciiTheme="minorHAnsi" w:hAnsiTheme="minorHAnsi" w:cstheme="minorHAnsi"/>
          <w:spacing w:val="-3"/>
        </w:rPr>
        <w:t xml:space="preserve"> </w:t>
      </w:r>
      <w:r w:rsidRPr="002C2455">
        <w:rPr>
          <w:rFonts w:asciiTheme="minorHAnsi" w:hAnsiTheme="minorHAnsi" w:cstheme="minorHAnsi"/>
        </w:rPr>
        <w:t>to</w:t>
      </w:r>
      <w:r w:rsidRPr="002C2455">
        <w:rPr>
          <w:rFonts w:asciiTheme="minorHAnsi" w:hAnsiTheme="minorHAnsi" w:cstheme="minorHAnsi"/>
          <w:spacing w:val="-2"/>
        </w:rPr>
        <w:t xml:space="preserve"> </w:t>
      </w:r>
      <w:r w:rsidRPr="002C2455">
        <w:rPr>
          <w:rFonts w:asciiTheme="minorHAnsi" w:hAnsiTheme="minorHAnsi" w:cstheme="minorHAnsi"/>
        </w:rPr>
        <w:t>avoid</w:t>
      </w:r>
      <w:r w:rsidRPr="002C2455">
        <w:rPr>
          <w:rFonts w:asciiTheme="minorHAnsi" w:hAnsiTheme="minorHAnsi" w:cstheme="minorHAnsi"/>
          <w:spacing w:val="-1"/>
        </w:rPr>
        <w:t xml:space="preserve"> </w:t>
      </w:r>
      <w:r w:rsidRPr="002C2455">
        <w:rPr>
          <w:rFonts w:asciiTheme="minorHAnsi" w:hAnsiTheme="minorHAnsi" w:cstheme="minorHAnsi"/>
        </w:rPr>
        <w:t>similar</w:t>
      </w:r>
      <w:r w:rsidRPr="002C2455">
        <w:rPr>
          <w:rFonts w:asciiTheme="minorHAnsi" w:hAnsiTheme="minorHAnsi" w:cstheme="minorHAnsi"/>
          <w:spacing w:val="-2"/>
        </w:rPr>
        <w:t xml:space="preserve"> </w:t>
      </w:r>
      <w:r w:rsidRPr="002C2455">
        <w:rPr>
          <w:rFonts w:asciiTheme="minorHAnsi" w:hAnsiTheme="minorHAnsi" w:cstheme="minorHAnsi"/>
        </w:rPr>
        <w:t>errors</w:t>
      </w:r>
      <w:r w:rsidRPr="002C2455">
        <w:rPr>
          <w:rFonts w:asciiTheme="minorHAnsi" w:hAnsiTheme="minorHAnsi" w:cstheme="minorHAnsi"/>
          <w:spacing w:val="-3"/>
        </w:rPr>
        <w:t xml:space="preserve"> </w:t>
      </w:r>
      <w:r w:rsidRPr="002C2455">
        <w:rPr>
          <w:rFonts w:asciiTheme="minorHAnsi" w:hAnsiTheme="minorHAnsi" w:cstheme="minorHAnsi"/>
        </w:rPr>
        <w:t>from</w:t>
      </w:r>
      <w:r w:rsidRPr="002C2455">
        <w:rPr>
          <w:rFonts w:asciiTheme="minorHAnsi" w:hAnsiTheme="minorHAnsi" w:cstheme="minorHAnsi"/>
          <w:spacing w:val="-3"/>
        </w:rPr>
        <w:t xml:space="preserve"> </w:t>
      </w:r>
      <w:r w:rsidRPr="002C2455">
        <w:rPr>
          <w:rFonts w:asciiTheme="minorHAnsi" w:hAnsiTheme="minorHAnsi" w:cstheme="minorHAnsi"/>
        </w:rPr>
        <w:t>recurring in</w:t>
      </w:r>
      <w:r w:rsidRPr="002C2455">
        <w:rPr>
          <w:rFonts w:asciiTheme="minorHAnsi" w:hAnsiTheme="minorHAnsi" w:cstheme="minorHAnsi"/>
          <w:spacing w:val="-1"/>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future.</w:t>
      </w:r>
      <w:r w:rsidRPr="002C2455">
        <w:rPr>
          <w:rFonts w:asciiTheme="minorHAnsi" w:hAnsiTheme="minorHAnsi" w:cstheme="minorHAnsi"/>
          <w:spacing w:val="-2"/>
        </w:rPr>
        <w:t xml:space="preserve"> </w:t>
      </w:r>
      <w:r w:rsidRPr="002C2455">
        <w:rPr>
          <w:rFonts w:asciiTheme="minorHAnsi" w:hAnsiTheme="minorHAnsi" w:cstheme="minorHAnsi"/>
        </w:rPr>
        <w:t>All</w:t>
      </w:r>
      <w:r w:rsidRPr="002C2455">
        <w:rPr>
          <w:rFonts w:asciiTheme="minorHAnsi" w:hAnsiTheme="minorHAnsi" w:cstheme="minorHAnsi"/>
          <w:spacing w:val="-2"/>
        </w:rPr>
        <w:t xml:space="preserve"> </w:t>
      </w:r>
      <w:r w:rsidRPr="002C2455">
        <w:rPr>
          <w:rFonts w:asciiTheme="minorHAnsi" w:hAnsiTheme="minorHAnsi" w:cstheme="minorHAnsi"/>
        </w:rPr>
        <w:t>billing errors shall be reported to the Participant.</w:t>
      </w:r>
    </w:p>
    <w:p w14:paraId="40C6C278" w14:textId="77777777" w:rsidR="00A04936" w:rsidRPr="002C2455" w:rsidRDefault="00A04936" w:rsidP="002C2455">
      <w:pPr>
        <w:pStyle w:val="BodyText"/>
        <w:spacing w:before="0"/>
        <w:rPr>
          <w:rFonts w:asciiTheme="minorHAnsi" w:hAnsiTheme="minorHAnsi" w:cstheme="minorHAnsi"/>
        </w:rPr>
      </w:pPr>
    </w:p>
    <w:p w14:paraId="241F483E" w14:textId="77777777" w:rsidR="00A04936" w:rsidRPr="002C2455" w:rsidRDefault="00D03C94" w:rsidP="002C2455">
      <w:pPr>
        <w:pStyle w:val="Heading5"/>
        <w:spacing w:before="0"/>
        <w:jc w:val="both"/>
        <w:rPr>
          <w:rFonts w:asciiTheme="minorHAnsi" w:hAnsiTheme="minorHAnsi" w:cstheme="minorHAnsi"/>
          <w:u w:val="none"/>
        </w:rPr>
      </w:pPr>
      <w:bookmarkStart w:id="200" w:name="4.1.1.5.4._NOTICES"/>
      <w:bookmarkEnd w:id="200"/>
      <w:r w:rsidRPr="002C2455">
        <w:rPr>
          <w:rFonts w:asciiTheme="minorHAnsi" w:hAnsiTheme="minorHAnsi" w:cstheme="minorHAnsi"/>
        </w:rPr>
        <w:t>NOTICES</w:t>
      </w:r>
    </w:p>
    <w:p w14:paraId="64782885" w14:textId="66757B9A"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Supplier</w:t>
      </w:r>
      <w:r w:rsidRPr="002C2455">
        <w:rPr>
          <w:rFonts w:asciiTheme="minorHAnsi" w:hAnsiTheme="minorHAnsi" w:cstheme="minorHAnsi"/>
          <w:spacing w:val="-5"/>
        </w:rPr>
        <w:t xml:space="preserve"> </w:t>
      </w:r>
      <w:r w:rsidRPr="002C2455">
        <w:rPr>
          <w:rFonts w:asciiTheme="minorHAnsi" w:hAnsiTheme="minorHAnsi" w:cstheme="minorHAnsi"/>
        </w:rPr>
        <w:t>notices</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5"/>
        </w:rPr>
        <w:t xml:space="preserve"> </w:t>
      </w:r>
      <w:r w:rsidRPr="002C2455">
        <w:rPr>
          <w:rFonts w:asciiTheme="minorHAnsi" w:hAnsiTheme="minorHAnsi" w:cstheme="minorHAnsi"/>
        </w:rPr>
        <w:t>correspondence</w:t>
      </w:r>
      <w:r w:rsidRPr="002C2455">
        <w:rPr>
          <w:rFonts w:asciiTheme="minorHAnsi" w:hAnsiTheme="minorHAnsi" w:cstheme="minorHAnsi"/>
          <w:spacing w:val="-6"/>
        </w:rPr>
        <w:t xml:space="preserve"> </w:t>
      </w:r>
      <w:r w:rsidRPr="002C2455">
        <w:rPr>
          <w:rFonts w:asciiTheme="minorHAnsi" w:hAnsiTheme="minorHAnsi" w:cstheme="minorHAnsi"/>
        </w:rPr>
        <w:t>received</w:t>
      </w:r>
      <w:r w:rsidRPr="002C2455">
        <w:rPr>
          <w:rFonts w:asciiTheme="minorHAnsi" w:hAnsiTheme="minorHAnsi" w:cstheme="minorHAnsi"/>
          <w:spacing w:val="-5"/>
        </w:rPr>
        <w:t xml:space="preserve"> </w:t>
      </w:r>
      <w:r w:rsidRPr="002C2455">
        <w:rPr>
          <w:rFonts w:asciiTheme="minorHAnsi" w:hAnsiTheme="minorHAnsi" w:cstheme="minorHAnsi"/>
        </w:rPr>
        <w:t>by</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Contractor</w:t>
      </w:r>
      <w:r w:rsidRPr="002C2455">
        <w:rPr>
          <w:rFonts w:asciiTheme="minorHAnsi" w:hAnsiTheme="minorHAnsi" w:cstheme="minorHAnsi"/>
          <w:spacing w:val="-5"/>
        </w:rPr>
        <w:t xml:space="preserve"> </w:t>
      </w:r>
      <w:r w:rsidRPr="002C2455">
        <w:rPr>
          <w:rFonts w:asciiTheme="minorHAnsi" w:hAnsiTheme="minorHAnsi" w:cstheme="minorHAnsi"/>
        </w:rPr>
        <w:t>including</w:t>
      </w:r>
      <w:r w:rsidRPr="002C2455">
        <w:rPr>
          <w:rFonts w:asciiTheme="minorHAnsi" w:hAnsiTheme="minorHAnsi" w:cstheme="minorHAnsi"/>
          <w:spacing w:val="-6"/>
        </w:rPr>
        <w:t xml:space="preserve"> </w:t>
      </w:r>
      <w:r w:rsidRPr="002C2455">
        <w:rPr>
          <w:rFonts w:asciiTheme="minorHAnsi" w:hAnsiTheme="minorHAnsi" w:cstheme="minorHAnsi"/>
        </w:rPr>
        <w:t>late</w:t>
      </w:r>
      <w:r w:rsidRPr="002C2455">
        <w:rPr>
          <w:rFonts w:asciiTheme="minorHAnsi" w:hAnsiTheme="minorHAnsi" w:cstheme="minorHAnsi"/>
          <w:spacing w:val="-6"/>
        </w:rPr>
        <w:t xml:space="preserve"> </w:t>
      </w:r>
      <w:r w:rsidRPr="002C2455">
        <w:rPr>
          <w:rFonts w:asciiTheme="minorHAnsi" w:hAnsiTheme="minorHAnsi" w:cstheme="minorHAnsi"/>
        </w:rPr>
        <w:t>payment</w:t>
      </w:r>
      <w:r w:rsidRPr="002C2455">
        <w:rPr>
          <w:rFonts w:asciiTheme="minorHAnsi" w:hAnsiTheme="minorHAnsi" w:cstheme="minorHAnsi"/>
          <w:spacing w:val="-5"/>
        </w:rPr>
        <w:t xml:space="preserve"> </w:t>
      </w:r>
      <w:r w:rsidRPr="002C2455">
        <w:rPr>
          <w:rFonts w:asciiTheme="minorHAnsi" w:hAnsiTheme="minorHAnsi" w:cstheme="minorHAnsi"/>
        </w:rPr>
        <w:t>notices,</w:t>
      </w:r>
      <w:r w:rsidRPr="002C2455">
        <w:rPr>
          <w:rFonts w:asciiTheme="minorHAnsi" w:hAnsiTheme="minorHAnsi" w:cstheme="minorHAnsi"/>
          <w:spacing w:val="-5"/>
        </w:rPr>
        <w:t xml:space="preserve"> </w:t>
      </w:r>
      <w:r w:rsidRPr="002C2455">
        <w:rPr>
          <w:rFonts w:asciiTheme="minorHAnsi" w:hAnsiTheme="minorHAnsi" w:cstheme="minorHAnsi"/>
        </w:rPr>
        <w:t>rate</w:t>
      </w:r>
      <w:r w:rsidRPr="002C2455">
        <w:rPr>
          <w:rFonts w:asciiTheme="minorHAnsi" w:hAnsiTheme="minorHAnsi" w:cstheme="minorHAnsi"/>
          <w:spacing w:val="-6"/>
        </w:rPr>
        <w:t xml:space="preserve"> </w:t>
      </w:r>
      <w:r w:rsidRPr="002C2455">
        <w:rPr>
          <w:rFonts w:asciiTheme="minorHAnsi" w:hAnsiTheme="minorHAnsi" w:cstheme="minorHAnsi"/>
        </w:rPr>
        <w:t>schedule</w:t>
      </w:r>
      <w:r w:rsidRPr="002C2455">
        <w:rPr>
          <w:rFonts w:asciiTheme="minorHAnsi" w:hAnsiTheme="minorHAnsi" w:cstheme="minorHAnsi"/>
          <w:spacing w:val="-6"/>
        </w:rPr>
        <w:t xml:space="preserve"> </w:t>
      </w:r>
      <w:r w:rsidRPr="002C2455">
        <w:rPr>
          <w:rFonts w:asciiTheme="minorHAnsi" w:hAnsiTheme="minorHAnsi" w:cstheme="minorHAnsi"/>
        </w:rPr>
        <w:t>notices,</w:t>
      </w:r>
      <w:r w:rsidRPr="002C2455">
        <w:rPr>
          <w:rFonts w:asciiTheme="minorHAnsi" w:hAnsiTheme="minorHAnsi" w:cstheme="minorHAnsi"/>
          <w:spacing w:val="-2"/>
        </w:rPr>
        <w:t xml:space="preserve"> </w:t>
      </w:r>
      <w:r w:rsidRPr="002C2455">
        <w:rPr>
          <w:rFonts w:asciiTheme="minorHAnsi" w:hAnsiTheme="minorHAnsi" w:cstheme="minorHAnsi"/>
        </w:rPr>
        <w:t>meter</w:t>
      </w:r>
      <w:r w:rsidRPr="002C2455">
        <w:rPr>
          <w:rFonts w:asciiTheme="minorHAnsi" w:hAnsiTheme="minorHAnsi" w:cstheme="minorHAnsi"/>
          <w:spacing w:val="-5"/>
        </w:rPr>
        <w:t xml:space="preserve"> </w:t>
      </w:r>
      <w:r w:rsidRPr="002C2455">
        <w:rPr>
          <w:rFonts w:asciiTheme="minorHAnsi" w:hAnsiTheme="minorHAnsi" w:cstheme="minorHAnsi"/>
        </w:rPr>
        <w:t xml:space="preserve">reading </w:t>
      </w:r>
      <w:r w:rsidRPr="002C2455">
        <w:rPr>
          <w:rFonts w:asciiTheme="minorHAnsi" w:hAnsiTheme="minorHAnsi" w:cstheme="minorHAnsi"/>
        </w:rPr>
        <w:lastRenderedPageBreak/>
        <w:t>notices</w:t>
      </w:r>
      <w:r w:rsidR="00365DE9">
        <w:rPr>
          <w:rFonts w:asciiTheme="minorHAnsi" w:hAnsiTheme="minorHAnsi" w:cstheme="minorHAnsi"/>
        </w:rPr>
        <w:t>,</w:t>
      </w:r>
      <w:r w:rsidRPr="002C2455">
        <w:rPr>
          <w:rFonts w:asciiTheme="minorHAnsi" w:hAnsiTheme="minorHAnsi" w:cstheme="minorHAnsi"/>
        </w:rPr>
        <w:t xml:space="preserve"> and rebate checks shall be forwarded to the Participant within 48-hours of receipt after taking action or with a recommendation for action.</w:t>
      </w:r>
    </w:p>
    <w:p w14:paraId="41CD5D3E" w14:textId="581414F7" w:rsidR="003C7D1F" w:rsidRPr="002C2455" w:rsidRDefault="003C7D1F" w:rsidP="002C2455">
      <w:pPr>
        <w:pStyle w:val="BodyText"/>
        <w:spacing w:before="0"/>
        <w:rPr>
          <w:rFonts w:asciiTheme="minorHAnsi" w:hAnsiTheme="minorHAnsi" w:cstheme="minorHAnsi"/>
        </w:rPr>
      </w:pPr>
    </w:p>
    <w:p w14:paraId="18E0BA7B" w14:textId="3147F9E7" w:rsidR="00A04936" w:rsidRPr="002C2455" w:rsidRDefault="00D03C94" w:rsidP="002C2455">
      <w:pPr>
        <w:pStyle w:val="Heading3"/>
        <w:spacing w:before="0"/>
        <w:jc w:val="both"/>
        <w:rPr>
          <w:rFonts w:asciiTheme="minorHAnsi" w:hAnsiTheme="minorHAnsi" w:cstheme="minorHAnsi"/>
          <w:u w:val="none"/>
        </w:rPr>
      </w:pPr>
      <w:bookmarkStart w:id="201" w:name="_Toc180139163"/>
      <w:bookmarkStart w:id="202" w:name="_Toc180139164"/>
      <w:bookmarkStart w:id="203" w:name="4.1.2._INTERVAL_DATA_COLLECTION"/>
      <w:bookmarkStart w:id="204" w:name="4.1.3._BAS/BMS_INTEGRATION"/>
      <w:bookmarkStart w:id="205" w:name="4.1.4._SUPPORT_SERVICES_AND_ANALYTICS"/>
      <w:bookmarkStart w:id="206" w:name="_Toc185424407"/>
      <w:bookmarkEnd w:id="201"/>
      <w:bookmarkEnd w:id="202"/>
      <w:bookmarkEnd w:id="203"/>
      <w:bookmarkEnd w:id="204"/>
      <w:bookmarkEnd w:id="205"/>
      <w:r w:rsidRPr="002C2455">
        <w:rPr>
          <w:rFonts w:asciiTheme="minorHAnsi" w:hAnsiTheme="minorHAnsi" w:cstheme="minorHAnsi"/>
        </w:rPr>
        <w:t>ANALYTICS</w:t>
      </w:r>
      <w:bookmarkEnd w:id="206"/>
    </w:p>
    <w:p w14:paraId="50605C38" w14:textId="207DDC80" w:rsidR="00A04936" w:rsidRPr="002C2455" w:rsidRDefault="00D03C94" w:rsidP="002C2455">
      <w:pPr>
        <w:pStyle w:val="BodyText"/>
        <w:spacing w:before="0"/>
        <w:rPr>
          <w:rFonts w:asciiTheme="minorHAnsi" w:hAnsiTheme="minorHAnsi" w:cstheme="minorHAnsi"/>
        </w:rPr>
      </w:pPr>
      <w:bookmarkStart w:id="207" w:name="4.1.4.1._SUPPORT_SERVICES"/>
      <w:bookmarkStart w:id="208" w:name="4.1.4.2._ANALYTICS"/>
      <w:bookmarkEnd w:id="207"/>
      <w:bookmarkEnd w:id="208"/>
      <w:r w:rsidRPr="002C2455">
        <w:rPr>
          <w:rFonts w:asciiTheme="minorHAnsi" w:hAnsiTheme="minorHAnsi" w:cstheme="minorHAnsi"/>
        </w:rPr>
        <w:t>Analytical</w:t>
      </w:r>
      <w:r w:rsidRPr="002C2455">
        <w:rPr>
          <w:rFonts w:asciiTheme="minorHAnsi" w:hAnsiTheme="minorHAnsi" w:cstheme="minorHAnsi"/>
          <w:spacing w:val="-12"/>
        </w:rPr>
        <w:t xml:space="preserve"> </w:t>
      </w:r>
      <w:r w:rsidRPr="002C2455">
        <w:rPr>
          <w:rFonts w:asciiTheme="minorHAnsi" w:hAnsiTheme="minorHAnsi" w:cstheme="minorHAnsi"/>
        </w:rPr>
        <w:t>services</w:t>
      </w:r>
      <w:r w:rsidRPr="002C2455">
        <w:rPr>
          <w:rFonts w:asciiTheme="minorHAnsi" w:hAnsiTheme="minorHAnsi" w:cstheme="minorHAnsi"/>
          <w:spacing w:val="-11"/>
        </w:rPr>
        <w:t xml:space="preserve"> </w:t>
      </w:r>
      <w:r w:rsidRPr="002C2455">
        <w:rPr>
          <w:rFonts w:asciiTheme="minorHAnsi" w:hAnsiTheme="minorHAnsi" w:cstheme="minorHAnsi"/>
        </w:rPr>
        <w:t>must</w:t>
      </w:r>
      <w:r w:rsidRPr="002C2455">
        <w:rPr>
          <w:rFonts w:asciiTheme="minorHAnsi" w:hAnsiTheme="minorHAnsi" w:cstheme="minorHAnsi"/>
          <w:spacing w:val="-11"/>
        </w:rPr>
        <w:t xml:space="preserve"> </w:t>
      </w:r>
      <w:r w:rsidRPr="002C2455">
        <w:rPr>
          <w:rFonts w:asciiTheme="minorHAnsi" w:hAnsiTheme="minorHAnsi" w:cstheme="minorHAnsi"/>
        </w:rPr>
        <w:t>be</w:t>
      </w:r>
      <w:r w:rsidRPr="002C2455">
        <w:rPr>
          <w:rFonts w:asciiTheme="minorHAnsi" w:hAnsiTheme="minorHAnsi" w:cstheme="minorHAnsi"/>
          <w:spacing w:val="-12"/>
        </w:rPr>
        <w:t xml:space="preserve"> </w:t>
      </w:r>
      <w:r w:rsidRPr="002C2455">
        <w:rPr>
          <w:rFonts w:asciiTheme="minorHAnsi" w:hAnsiTheme="minorHAnsi" w:cstheme="minorHAnsi"/>
        </w:rPr>
        <w:t>performed</w:t>
      </w:r>
      <w:r w:rsidRPr="002C2455">
        <w:rPr>
          <w:rFonts w:asciiTheme="minorHAnsi" w:hAnsiTheme="minorHAnsi" w:cstheme="minorHAnsi"/>
          <w:spacing w:val="-11"/>
        </w:rPr>
        <w:t xml:space="preserve"> </w:t>
      </w:r>
      <w:r w:rsidRPr="002C2455">
        <w:rPr>
          <w:rFonts w:asciiTheme="minorHAnsi" w:hAnsiTheme="minorHAnsi" w:cstheme="minorHAnsi"/>
        </w:rPr>
        <w:t>on</w:t>
      </w:r>
      <w:r w:rsidRPr="002C2455">
        <w:rPr>
          <w:rFonts w:asciiTheme="minorHAnsi" w:hAnsiTheme="minorHAnsi" w:cstheme="minorHAnsi"/>
          <w:spacing w:val="-11"/>
        </w:rPr>
        <w:t xml:space="preserve"> </w:t>
      </w:r>
      <w:r w:rsidRPr="002C2455">
        <w:rPr>
          <w:rFonts w:asciiTheme="minorHAnsi" w:hAnsiTheme="minorHAnsi" w:cstheme="minorHAnsi"/>
        </w:rPr>
        <w:t>the</w:t>
      </w:r>
      <w:r w:rsidRPr="002C2455">
        <w:rPr>
          <w:rFonts w:asciiTheme="minorHAnsi" w:hAnsiTheme="minorHAnsi" w:cstheme="minorHAnsi"/>
          <w:spacing w:val="-12"/>
        </w:rPr>
        <w:t xml:space="preserve"> </w:t>
      </w:r>
      <w:r w:rsidRPr="002C2455">
        <w:rPr>
          <w:rFonts w:asciiTheme="minorHAnsi" w:hAnsiTheme="minorHAnsi" w:cstheme="minorHAnsi"/>
        </w:rPr>
        <w:t>data</w:t>
      </w:r>
      <w:r w:rsidRPr="002C2455">
        <w:rPr>
          <w:rFonts w:asciiTheme="minorHAnsi" w:hAnsiTheme="minorHAnsi" w:cstheme="minorHAnsi"/>
          <w:spacing w:val="-11"/>
        </w:rPr>
        <w:t xml:space="preserve"> </w:t>
      </w:r>
      <w:r w:rsidRPr="002C2455">
        <w:rPr>
          <w:rFonts w:asciiTheme="minorHAnsi" w:hAnsiTheme="minorHAnsi" w:cstheme="minorHAnsi"/>
        </w:rPr>
        <w:t>collected</w:t>
      </w:r>
      <w:r w:rsidRPr="002C2455">
        <w:rPr>
          <w:rFonts w:asciiTheme="minorHAnsi" w:hAnsiTheme="minorHAnsi" w:cstheme="minorHAnsi"/>
          <w:spacing w:val="-11"/>
        </w:rPr>
        <w:t xml:space="preserve"> </w:t>
      </w:r>
      <w:r w:rsidRPr="002C2455">
        <w:rPr>
          <w:rFonts w:asciiTheme="minorHAnsi" w:hAnsiTheme="minorHAnsi" w:cstheme="minorHAnsi"/>
        </w:rPr>
        <w:t>and</w:t>
      </w:r>
      <w:r w:rsidRPr="002C2455">
        <w:rPr>
          <w:rFonts w:asciiTheme="minorHAnsi" w:hAnsiTheme="minorHAnsi" w:cstheme="minorHAnsi"/>
          <w:spacing w:val="-12"/>
        </w:rPr>
        <w:t xml:space="preserve"> </w:t>
      </w:r>
      <w:r w:rsidRPr="002C2455">
        <w:rPr>
          <w:rFonts w:asciiTheme="minorHAnsi" w:hAnsiTheme="minorHAnsi" w:cstheme="minorHAnsi"/>
        </w:rPr>
        <w:t>presented</w:t>
      </w:r>
      <w:r w:rsidRPr="002C2455">
        <w:rPr>
          <w:rFonts w:asciiTheme="minorHAnsi" w:hAnsiTheme="minorHAnsi" w:cstheme="minorHAnsi"/>
          <w:spacing w:val="-11"/>
        </w:rPr>
        <w:t xml:space="preserve"> </w:t>
      </w:r>
      <w:r w:rsidRPr="002C2455">
        <w:rPr>
          <w:rFonts w:asciiTheme="minorHAnsi" w:hAnsiTheme="minorHAnsi" w:cstheme="minorHAnsi"/>
        </w:rPr>
        <w:t>in</w:t>
      </w:r>
      <w:r w:rsidRPr="002C2455">
        <w:rPr>
          <w:rFonts w:asciiTheme="minorHAnsi" w:hAnsiTheme="minorHAnsi" w:cstheme="minorHAnsi"/>
          <w:spacing w:val="-11"/>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003E176A">
        <w:rPr>
          <w:rFonts w:asciiTheme="minorHAnsi" w:hAnsiTheme="minorHAnsi" w:cstheme="minorHAnsi"/>
        </w:rPr>
        <w:t>Contractor’s</w:t>
      </w:r>
      <w:r w:rsidR="003E176A" w:rsidRPr="002C2455">
        <w:rPr>
          <w:rFonts w:asciiTheme="minorHAnsi" w:hAnsiTheme="minorHAnsi" w:cstheme="minorHAnsi"/>
          <w:spacing w:val="-12"/>
        </w:rPr>
        <w:t xml:space="preserve"> </w:t>
      </w:r>
      <w:r w:rsidRPr="002C2455">
        <w:rPr>
          <w:rFonts w:asciiTheme="minorHAnsi" w:hAnsiTheme="minorHAnsi" w:cstheme="minorHAnsi"/>
        </w:rPr>
        <w:t>web-based</w:t>
      </w:r>
      <w:r w:rsidRPr="002C2455">
        <w:rPr>
          <w:rFonts w:asciiTheme="minorHAnsi" w:hAnsiTheme="minorHAnsi" w:cstheme="minorHAnsi"/>
          <w:spacing w:val="-11"/>
        </w:rPr>
        <w:t xml:space="preserve"> </w:t>
      </w:r>
      <w:r w:rsidRPr="002C2455">
        <w:rPr>
          <w:rFonts w:asciiTheme="minorHAnsi" w:hAnsiTheme="minorHAnsi" w:cstheme="minorHAnsi"/>
        </w:rPr>
        <w:t>portal.</w:t>
      </w:r>
      <w:r w:rsidRPr="002C2455">
        <w:rPr>
          <w:rFonts w:asciiTheme="minorHAnsi" w:hAnsiTheme="minorHAnsi" w:cstheme="minorHAnsi"/>
          <w:spacing w:val="-11"/>
        </w:rPr>
        <w:t xml:space="preserve"> </w:t>
      </w:r>
      <w:r w:rsidRPr="002C2455">
        <w:rPr>
          <w:rFonts w:asciiTheme="minorHAnsi" w:hAnsiTheme="minorHAnsi" w:cstheme="minorHAnsi"/>
        </w:rPr>
        <w:t>These</w:t>
      </w:r>
      <w:r w:rsidRPr="002C2455">
        <w:rPr>
          <w:rFonts w:asciiTheme="minorHAnsi" w:hAnsiTheme="minorHAnsi" w:cstheme="minorHAnsi"/>
          <w:spacing w:val="-12"/>
        </w:rPr>
        <w:t xml:space="preserve"> </w:t>
      </w:r>
      <w:r w:rsidRPr="002C2455">
        <w:rPr>
          <w:rFonts w:asciiTheme="minorHAnsi" w:hAnsiTheme="minorHAnsi" w:cstheme="minorHAnsi"/>
        </w:rPr>
        <w:t>services</w:t>
      </w:r>
      <w:r w:rsidRPr="002C2455">
        <w:rPr>
          <w:rFonts w:asciiTheme="minorHAnsi" w:hAnsiTheme="minorHAnsi" w:cstheme="minorHAnsi"/>
          <w:spacing w:val="-11"/>
        </w:rPr>
        <w:t xml:space="preserve"> </w:t>
      </w:r>
      <w:r w:rsidRPr="002C2455">
        <w:rPr>
          <w:rFonts w:asciiTheme="minorHAnsi" w:hAnsiTheme="minorHAnsi" w:cstheme="minorHAnsi"/>
        </w:rPr>
        <w:t>will</w:t>
      </w:r>
      <w:r w:rsidRPr="002C2455">
        <w:rPr>
          <w:rFonts w:asciiTheme="minorHAnsi" w:hAnsiTheme="minorHAnsi" w:cstheme="minorHAnsi"/>
          <w:spacing w:val="-11"/>
        </w:rPr>
        <w:t xml:space="preserve"> </w:t>
      </w:r>
      <w:r w:rsidRPr="002C2455">
        <w:rPr>
          <w:rFonts w:asciiTheme="minorHAnsi" w:hAnsiTheme="minorHAnsi" w:cstheme="minorHAnsi"/>
        </w:rPr>
        <w:t>better support</w:t>
      </w:r>
      <w:r w:rsidRPr="002C2455">
        <w:rPr>
          <w:rFonts w:asciiTheme="minorHAnsi" w:hAnsiTheme="minorHAnsi" w:cstheme="minorHAnsi"/>
          <w:spacing w:val="-6"/>
        </w:rPr>
        <w:t xml:space="preserve"> </w:t>
      </w: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efforts</w:t>
      </w:r>
      <w:r w:rsidRPr="002C2455">
        <w:rPr>
          <w:rFonts w:asciiTheme="minorHAnsi" w:hAnsiTheme="minorHAnsi" w:cstheme="minorHAnsi"/>
          <w:spacing w:val="-8"/>
        </w:rPr>
        <w:t xml:space="preserve"> </w:t>
      </w:r>
      <w:r w:rsidRPr="002C2455">
        <w:rPr>
          <w:rFonts w:asciiTheme="minorHAnsi" w:hAnsiTheme="minorHAnsi" w:cstheme="minorHAnsi"/>
        </w:rPr>
        <w:t>of</w:t>
      </w:r>
      <w:r w:rsidRPr="002C2455">
        <w:rPr>
          <w:rFonts w:asciiTheme="minorHAnsi" w:hAnsiTheme="minorHAnsi" w:cstheme="minorHAnsi"/>
          <w:spacing w:val="-6"/>
        </w:rPr>
        <w:t xml:space="preserve"> </w:t>
      </w:r>
      <w:r w:rsidRPr="002C2455">
        <w:rPr>
          <w:rFonts w:asciiTheme="minorHAnsi" w:hAnsiTheme="minorHAnsi" w:cstheme="minorHAnsi"/>
        </w:rPr>
        <w:t>State</w:t>
      </w:r>
      <w:r w:rsidRPr="002C2455">
        <w:rPr>
          <w:rFonts w:asciiTheme="minorHAnsi" w:hAnsiTheme="minorHAnsi" w:cstheme="minorHAnsi"/>
          <w:spacing w:val="-8"/>
        </w:rPr>
        <w:t xml:space="preserve"> </w:t>
      </w:r>
      <w:r w:rsidRPr="002C2455">
        <w:rPr>
          <w:rFonts w:asciiTheme="minorHAnsi" w:hAnsiTheme="minorHAnsi" w:cstheme="minorHAnsi"/>
        </w:rPr>
        <w:t>facilities</w:t>
      </w:r>
      <w:r w:rsidRPr="002C2455">
        <w:rPr>
          <w:rFonts w:asciiTheme="minorHAnsi" w:hAnsiTheme="minorHAnsi" w:cstheme="minorHAnsi"/>
          <w:spacing w:val="-8"/>
        </w:rPr>
        <w:t xml:space="preserve"> </w:t>
      </w:r>
      <w:r w:rsidRPr="002C2455">
        <w:rPr>
          <w:rFonts w:asciiTheme="minorHAnsi" w:hAnsiTheme="minorHAnsi" w:cstheme="minorHAnsi"/>
        </w:rPr>
        <w:t>to</w:t>
      </w:r>
      <w:r w:rsidRPr="002C2455">
        <w:rPr>
          <w:rFonts w:asciiTheme="minorHAnsi" w:hAnsiTheme="minorHAnsi" w:cstheme="minorHAnsi"/>
          <w:spacing w:val="-6"/>
        </w:rPr>
        <w:t xml:space="preserve"> </w:t>
      </w:r>
      <w:r w:rsidRPr="002C2455">
        <w:rPr>
          <w:rFonts w:asciiTheme="minorHAnsi" w:hAnsiTheme="minorHAnsi" w:cstheme="minorHAnsi"/>
        </w:rPr>
        <w:t>use</w:t>
      </w:r>
      <w:r w:rsidRPr="002C2455">
        <w:rPr>
          <w:rFonts w:asciiTheme="minorHAnsi" w:hAnsiTheme="minorHAnsi" w:cstheme="minorHAnsi"/>
          <w:spacing w:val="-8"/>
        </w:rPr>
        <w:t xml:space="preserve"> </w:t>
      </w:r>
      <w:r w:rsidR="009338E5" w:rsidRPr="002C2455">
        <w:rPr>
          <w:rFonts w:asciiTheme="minorHAnsi" w:hAnsiTheme="minorHAnsi" w:cstheme="minorHAnsi"/>
        </w:rPr>
        <w:t>EIS</w:t>
      </w:r>
      <w:r w:rsidRPr="002C2455">
        <w:rPr>
          <w:rFonts w:asciiTheme="minorHAnsi" w:hAnsiTheme="minorHAnsi" w:cstheme="minorHAnsi"/>
          <w:spacing w:val="-8"/>
        </w:rPr>
        <w:t xml:space="preserve"> </w:t>
      </w:r>
      <w:r w:rsidRPr="002C2455">
        <w:rPr>
          <w:rFonts w:asciiTheme="minorHAnsi" w:hAnsiTheme="minorHAnsi" w:cstheme="minorHAnsi"/>
        </w:rPr>
        <w:t>data</w:t>
      </w:r>
      <w:r w:rsidRPr="002C2455">
        <w:rPr>
          <w:rFonts w:asciiTheme="minorHAnsi" w:hAnsiTheme="minorHAnsi" w:cstheme="minorHAnsi"/>
          <w:spacing w:val="-6"/>
        </w:rPr>
        <w:t xml:space="preserve"> </w:t>
      </w:r>
      <w:r w:rsidRPr="002C2455">
        <w:rPr>
          <w:rFonts w:asciiTheme="minorHAnsi" w:hAnsiTheme="minorHAnsi" w:cstheme="minorHAnsi"/>
        </w:rPr>
        <w:t>to</w:t>
      </w:r>
      <w:r w:rsidRPr="002C2455">
        <w:rPr>
          <w:rFonts w:asciiTheme="minorHAnsi" w:hAnsiTheme="minorHAnsi" w:cstheme="minorHAnsi"/>
          <w:spacing w:val="-6"/>
        </w:rPr>
        <w:t xml:space="preserve"> </w:t>
      </w:r>
      <w:r w:rsidRPr="002C2455">
        <w:rPr>
          <w:rFonts w:asciiTheme="minorHAnsi" w:hAnsiTheme="minorHAnsi" w:cstheme="minorHAnsi"/>
        </w:rPr>
        <w:t>promote</w:t>
      </w:r>
      <w:r w:rsidRPr="002C2455">
        <w:rPr>
          <w:rFonts w:asciiTheme="minorHAnsi" w:hAnsiTheme="minorHAnsi" w:cstheme="minorHAnsi"/>
          <w:spacing w:val="-7"/>
        </w:rPr>
        <w:t xml:space="preserve"> </w:t>
      </w:r>
      <w:r w:rsidRPr="002C2455">
        <w:rPr>
          <w:rFonts w:asciiTheme="minorHAnsi" w:hAnsiTheme="minorHAnsi" w:cstheme="minorHAnsi"/>
        </w:rPr>
        <w:t>efficiencies</w:t>
      </w:r>
      <w:r w:rsidRPr="002C2455">
        <w:rPr>
          <w:rFonts w:asciiTheme="minorHAnsi" w:hAnsiTheme="minorHAnsi" w:cstheme="minorHAnsi"/>
          <w:spacing w:val="-8"/>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savings.</w:t>
      </w:r>
      <w:r w:rsidRPr="002C2455">
        <w:rPr>
          <w:rFonts w:asciiTheme="minorHAnsi" w:hAnsiTheme="minorHAnsi" w:cstheme="minorHAnsi"/>
          <w:spacing w:val="-7"/>
        </w:rPr>
        <w:t xml:space="preserve"> </w:t>
      </w:r>
      <w:r w:rsidRPr="002C2455">
        <w:rPr>
          <w:rFonts w:asciiTheme="minorHAnsi" w:hAnsiTheme="minorHAnsi" w:cstheme="minorHAnsi"/>
        </w:rPr>
        <w:t>The</w:t>
      </w:r>
      <w:r w:rsidRPr="002C2455">
        <w:rPr>
          <w:rFonts w:asciiTheme="minorHAnsi" w:hAnsiTheme="minorHAnsi" w:cstheme="minorHAnsi"/>
          <w:spacing w:val="-7"/>
        </w:rPr>
        <w:t xml:space="preserve"> </w:t>
      </w:r>
      <w:r w:rsidR="009338E5" w:rsidRPr="002C2455">
        <w:rPr>
          <w:rFonts w:asciiTheme="minorHAnsi" w:hAnsiTheme="minorHAnsi" w:cstheme="minorHAnsi"/>
        </w:rPr>
        <w:t>EIS</w:t>
      </w:r>
      <w:r w:rsidRPr="002C2455">
        <w:rPr>
          <w:rFonts w:asciiTheme="minorHAnsi" w:hAnsiTheme="minorHAnsi" w:cstheme="minorHAnsi"/>
          <w:spacing w:val="-7"/>
        </w:rPr>
        <w:t xml:space="preserve"> </w:t>
      </w:r>
      <w:r w:rsidRPr="002C2455">
        <w:rPr>
          <w:rFonts w:asciiTheme="minorHAnsi" w:hAnsiTheme="minorHAnsi" w:cstheme="minorHAnsi"/>
        </w:rPr>
        <w:t>Solution</w:t>
      </w:r>
      <w:r w:rsidRPr="002C2455">
        <w:rPr>
          <w:rFonts w:asciiTheme="minorHAnsi" w:hAnsiTheme="minorHAnsi" w:cstheme="minorHAnsi"/>
          <w:spacing w:val="-4"/>
        </w:rPr>
        <w:t xml:space="preserve"> </w:t>
      </w:r>
      <w:r w:rsidRPr="002C2455">
        <w:rPr>
          <w:rFonts w:asciiTheme="minorHAnsi" w:hAnsiTheme="minorHAnsi" w:cstheme="minorHAnsi"/>
        </w:rPr>
        <w:t>shall</w:t>
      </w:r>
      <w:r w:rsidRPr="002C2455">
        <w:rPr>
          <w:rFonts w:asciiTheme="minorHAnsi" w:hAnsiTheme="minorHAnsi" w:cstheme="minorHAnsi"/>
          <w:spacing w:val="-7"/>
        </w:rPr>
        <w:t xml:space="preserve"> </w:t>
      </w:r>
      <w:r w:rsidRPr="002C2455">
        <w:rPr>
          <w:rFonts w:asciiTheme="minorHAnsi" w:hAnsiTheme="minorHAnsi" w:cstheme="minorHAnsi"/>
        </w:rPr>
        <w:t>provide</w:t>
      </w:r>
      <w:r w:rsidRPr="002C2455">
        <w:rPr>
          <w:rFonts w:asciiTheme="minorHAnsi" w:hAnsiTheme="minorHAnsi" w:cstheme="minorHAnsi"/>
          <w:spacing w:val="-8"/>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 xml:space="preserve">ability </w:t>
      </w:r>
      <w:r w:rsidRPr="002C2455">
        <w:rPr>
          <w:rFonts w:asciiTheme="minorHAnsi" w:hAnsiTheme="minorHAnsi" w:cstheme="minorHAnsi"/>
          <w:spacing w:val="-4"/>
        </w:rPr>
        <w:t>to:</w:t>
      </w:r>
    </w:p>
    <w:p w14:paraId="1BBEAB3C" w14:textId="77777777" w:rsidR="00A04936" w:rsidRPr="002C2455" w:rsidRDefault="00A04936" w:rsidP="002C2455">
      <w:pPr>
        <w:pStyle w:val="BodyText"/>
        <w:spacing w:before="0"/>
        <w:rPr>
          <w:rFonts w:asciiTheme="minorHAnsi" w:hAnsiTheme="minorHAnsi" w:cstheme="minorHAnsi"/>
        </w:rPr>
      </w:pPr>
    </w:p>
    <w:p w14:paraId="7CBBDCEF" w14:textId="77777777" w:rsidR="00A04936" w:rsidRPr="002C2455" w:rsidRDefault="00D03C94" w:rsidP="002C2455">
      <w:pPr>
        <w:pStyle w:val="ListParagraph"/>
        <w:numPr>
          <w:ilvl w:val="0"/>
          <w:numId w:val="14"/>
        </w:numPr>
        <w:tabs>
          <w:tab w:val="left" w:pos="2301"/>
        </w:tabs>
        <w:jc w:val="both"/>
        <w:rPr>
          <w:rFonts w:asciiTheme="minorHAnsi" w:hAnsiTheme="minorHAnsi" w:cstheme="minorHAnsi"/>
          <w:sz w:val="20"/>
          <w:szCs w:val="20"/>
        </w:rPr>
      </w:pPr>
      <w:r w:rsidRPr="002C2455">
        <w:rPr>
          <w:rFonts w:asciiTheme="minorHAnsi" w:hAnsiTheme="minorHAnsi" w:cstheme="minorHAnsi"/>
          <w:sz w:val="20"/>
          <w:szCs w:val="20"/>
        </w:rPr>
        <w:t>Monitor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audit</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utility</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bills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provide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ability</w:t>
      </w:r>
      <w:r w:rsidRPr="002C2455">
        <w:rPr>
          <w:rFonts w:asciiTheme="minorHAnsi" w:hAnsiTheme="minorHAnsi" w:cstheme="minorHAnsi"/>
          <w:spacing w:val="-5"/>
          <w:sz w:val="20"/>
          <w:szCs w:val="20"/>
        </w:rPr>
        <w:t xml:space="preserve"> to:</w:t>
      </w:r>
    </w:p>
    <w:p w14:paraId="09E5C724" w14:textId="3025883D" w:rsidR="00054C8C" w:rsidRPr="002C2455" w:rsidRDefault="00D03C94" w:rsidP="002C2455">
      <w:pPr>
        <w:pStyle w:val="ListParagraph"/>
        <w:numPr>
          <w:ilvl w:val="1"/>
          <w:numId w:val="14"/>
        </w:numPr>
        <w:tabs>
          <w:tab w:val="left" w:pos="3020"/>
          <w:tab w:val="left" w:pos="3021"/>
        </w:tabs>
        <w:ind w:right="139"/>
        <w:jc w:val="both"/>
        <w:rPr>
          <w:rFonts w:asciiTheme="minorHAnsi" w:hAnsiTheme="minorHAnsi" w:cstheme="minorHAnsi"/>
          <w:sz w:val="20"/>
          <w:szCs w:val="20"/>
        </w:rPr>
      </w:pPr>
      <w:r w:rsidRPr="002C2455">
        <w:rPr>
          <w:rFonts w:asciiTheme="minorHAnsi" w:hAnsiTheme="minorHAnsi" w:cstheme="minorHAnsi"/>
          <w:sz w:val="20"/>
          <w:szCs w:val="20"/>
        </w:rPr>
        <w:t xml:space="preserve">Identify and report to facilities any energy bill miscalculations that could result in rebates to the </w:t>
      </w:r>
      <w:r w:rsidRPr="002C2455">
        <w:rPr>
          <w:rFonts w:asciiTheme="minorHAnsi" w:hAnsiTheme="minorHAnsi" w:cstheme="minorHAnsi"/>
          <w:spacing w:val="-2"/>
          <w:sz w:val="20"/>
          <w:szCs w:val="20"/>
        </w:rPr>
        <w:t>State,</w:t>
      </w:r>
    </w:p>
    <w:p w14:paraId="32483511" w14:textId="063C2C27" w:rsidR="00054C8C" w:rsidRPr="002C2455" w:rsidRDefault="00D03C94" w:rsidP="002C2455">
      <w:pPr>
        <w:pStyle w:val="ListParagraph"/>
        <w:numPr>
          <w:ilvl w:val="1"/>
          <w:numId w:val="14"/>
        </w:numPr>
        <w:tabs>
          <w:tab w:val="left" w:pos="3019"/>
          <w:tab w:val="left" w:pos="3020"/>
        </w:tabs>
        <w:ind w:right="139"/>
        <w:jc w:val="both"/>
        <w:rPr>
          <w:rFonts w:asciiTheme="minorHAnsi" w:hAnsiTheme="minorHAnsi" w:cstheme="minorHAnsi"/>
          <w:sz w:val="20"/>
          <w:szCs w:val="20"/>
        </w:rPr>
      </w:pPr>
      <w:r w:rsidRPr="002C2455">
        <w:rPr>
          <w:rFonts w:asciiTheme="minorHAnsi" w:hAnsiTheme="minorHAnsi" w:cstheme="minorHAnsi"/>
          <w:sz w:val="20"/>
          <w:szCs w:val="20"/>
        </w:rPr>
        <w:t>Enable users to compare actual energy use (interval data) with energy use calculated from utility bill(s) and,</w:t>
      </w:r>
    </w:p>
    <w:p w14:paraId="1FA4CF1C" w14:textId="77777777" w:rsidR="00A04936" w:rsidRPr="002C2455" w:rsidRDefault="00D03C94" w:rsidP="002C2455">
      <w:pPr>
        <w:pStyle w:val="ListParagraph"/>
        <w:numPr>
          <w:ilvl w:val="1"/>
          <w:numId w:val="14"/>
        </w:numPr>
        <w:tabs>
          <w:tab w:val="left" w:pos="3019"/>
          <w:tab w:val="left" w:pos="3020"/>
        </w:tabs>
        <w:ind w:right="139"/>
        <w:jc w:val="both"/>
        <w:rPr>
          <w:rFonts w:asciiTheme="minorHAnsi" w:hAnsiTheme="minorHAnsi" w:cstheme="minorHAnsi"/>
          <w:sz w:val="20"/>
          <w:szCs w:val="20"/>
        </w:rPr>
      </w:pPr>
      <w:r w:rsidRPr="002C2455">
        <w:rPr>
          <w:rFonts w:asciiTheme="minorHAnsi" w:hAnsiTheme="minorHAnsi" w:cstheme="minorHAnsi"/>
          <w:sz w:val="20"/>
          <w:szCs w:val="20"/>
        </w:rPr>
        <w:t>Allow</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automatic</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importing</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utility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bill</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information</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where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possible,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manually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input</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where automation is not possible.</w:t>
      </w:r>
    </w:p>
    <w:p w14:paraId="689768F1" w14:textId="77777777" w:rsidR="00A04936" w:rsidRPr="002C2455" w:rsidRDefault="00D03C94" w:rsidP="002C2455">
      <w:pPr>
        <w:pStyle w:val="ListParagraph"/>
        <w:numPr>
          <w:ilvl w:val="0"/>
          <w:numId w:val="14"/>
        </w:numPr>
        <w:ind w:left="900" w:hanging="270"/>
        <w:jc w:val="both"/>
        <w:rPr>
          <w:rFonts w:asciiTheme="minorHAnsi" w:hAnsiTheme="minorHAnsi" w:cstheme="minorHAnsi"/>
          <w:sz w:val="20"/>
          <w:szCs w:val="20"/>
        </w:rPr>
      </w:pPr>
      <w:r w:rsidRPr="002C2455">
        <w:rPr>
          <w:rFonts w:asciiTheme="minorHAnsi" w:hAnsiTheme="minorHAnsi" w:cstheme="minorHAnsi"/>
          <w:sz w:val="20"/>
          <w:szCs w:val="20"/>
        </w:rPr>
        <w:t>Generate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energy-use</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(including</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weather-adjusted)</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baselines</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from</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historical</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9"/>
          <w:sz w:val="20"/>
          <w:szCs w:val="20"/>
        </w:rPr>
        <w:t xml:space="preserve"> </w:t>
      </w:r>
      <w:r w:rsidRPr="002C2455">
        <w:rPr>
          <w:rFonts w:asciiTheme="minorHAnsi" w:hAnsiTheme="minorHAnsi" w:cstheme="minorHAnsi"/>
          <w:spacing w:val="-2"/>
          <w:sz w:val="20"/>
          <w:szCs w:val="20"/>
        </w:rPr>
        <w:t>usage.</w:t>
      </w:r>
    </w:p>
    <w:p w14:paraId="3FF5E877" w14:textId="77777777" w:rsidR="00A04936" w:rsidRPr="002C2455" w:rsidRDefault="00D03C94" w:rsidP="002C2455">
      <w:pPr>
        <w:pStyle w:val="ListParagraph"/>
        <w:numPr>
          <w:ilvl w:val="0"/>
          <w:numId w:val="14"/>
        </w:numPr>
        <w:ind w:left="900" w:hanging="270"/>
        <w:jc w:val="both"/>
        <w:rPr>
          <w:rFonts w:asciiTheme="minorHAnsi" w:hAnsiTheme="minorHAnsi" w:cstheme="minorHAnsi"/>
          <w:sz w:val="20"/>
          <w:szCs w:val="20"/>
        </w:rPr>
      </w:pPr>
      <w:r w:rsidRPr="002C2455">
        <w:rPr>
          <w:rFonts w:asciiTheme="minorHAnsi" w:hAnsiTheme="minorHAnsi" w:cstheme="minorHAnsi"/>
          <w:sz w:val="20"/>
          <w:szCs w:val="20"/>
        </w:rPr>
        <w:t>Compare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use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with</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other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similar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State</w:t>
      </w:r>
      <w:r w:rsidRPr="002C2455">
        <w:rPr>
          <w:rFonts w:asciiTheme="minorHAnsi" w:hAnsiTheme="minorHAnsi" w:cstheme="minorHAnsi"/>
          <w:spacing w:val="-4"/>
          <w:sz w:val="20"/>
          <w:szCs w:val="20"/>
        </w:rPr>
        <w:t xml:space="preserve"> </w:t>
      </w:r>
      <w:r w:rsidRPr="002C2455">
        <w:rPr>
          <w:rFonts w:asciiTheme="minorHAnsi" w:hAnsiTheme="minorHAnsi" w:cstheme="minorHAnsi"/>
          <w:spacing w:val="-2"/>
          <w:sz w:val="20"/>
          <w:szCs w:val="20"/>
        </w:rPr>
        <w:t>facilities.</w:t>
      </w:r>
    </w:p>
    <w:p w14:paraId="5EF4C5EF" w14:textId="77777777" w:rsidR="00A04936" w:rsidRPr="002C2455" w:rsidRDefault="00D03C94" w:rsidP="002C2455">
      <w:pPr>
        <w:pStyle w:val="ListParagraph"/>
        <w:numPr>
          <w:ilvl w:val="0"/>
          <w:numId w:val="14"/>
        </w:numPr>
        <w:ind w:left="900" w:right="138" w:hanging="270"/>
        <w:jc w:val="both"/>
        <w:rPr>
          <w:rFonts w:asciiTheme="minorHAnsi" w:hAnsiTheme="minorHAnsi" w:cstheme="minorHAnsi"/>
          <w:sz w:val="20"/>
          <w:szCs w:val="20"/>
        </w:rPr>
      </w:pPr>
      <w:r w:rsidRPr="002C2455">
        <w:rPr>
          <w:rFonts w:asciiTheme="minorHAnsi" w:hAnsiTheme="minorHAnsi" w:cstheme="minorHAnsi"/>
          <w:sz w:val="20"/>
          <w:szCs w:val="20"/>
        </w:rPr>
        <w:t>Automatically generate customizable energy usage reports that include up to daily energy use patterns, where available, and compare current energy usage to prior energy usage that can be emailed to users at a user-defined frequency.</w:t>
      </w:r>
    </w:p>
    <w:p w14:paraId="76FCD468" w14:textId="77777777" w:rsidR="00A04936" w:rsidRPr="002C2455" w:rsidRDefault="00D03C94" w:rsidP="002C2455">
      <w:pPr>
        <w:pStyle w:val="ListParagraph"/>
        <w:numPr>
          <w:ilvl w:val="0"/>
          <w:numId w:val="14"/>
        </w:numPr>
        <w:tabs>
          <w:tab w:val="left" w:pos="2301"/>
        </w:tabs>
        <w:ind w:right="142" w:hanging="284"/>
        <w:jc w:val="both"/>
        <w:rPr>
          <w:rFonts w:asciiTheme="minorHAnsi" w:hAnsiTheme="minorHAnsi" w:cstheme="minorHAnsi"/>
          <w:sz w:val="20"/>
          <w:szCs w:val="20"/>
        </w:rPr>
      </w:pPr>
      <w:r w:rsidRPr="002C2455">
        <w:rPr>
          <w:rFonts w:asciiTheme="minorHAnsi" w:hAnsiTheme="minorHAnsi" w:cstheme="minorHAnsi"/>
          <w:sz w:val="20"/>
          <w:szCs w:val="20"/>
        </w:rPr>
        <w:t>Identify source energy use intensity (EUI) by fuel for each building where energy consumption data is available and compare across similar facilities.</w:t>
      </w:r>
    </w:p>
    <w:p w14:paraId="704F519B" w14:textId="77777777" w:rsidR="00A04936" w:rsidRPr="002C2455" w:rsidRDefault="00D03C94" w:rsidP="00365DE9">
      <w:pPr>
        <w:pStyle w:val="ListParagraph"/>
        <w:numPr>
          <w:ilvl w:val="1"/>
          <w:numId w:val="14"/>
        </w:numPr>
        <w:tabs>
          <w:tab w:val="left" w:pos="3021"/>
        </w:tabs>
        <w:ind w:right="138"/>
        <w:jc w:val="both"/>
        <w:rPr>
          <w:rFonts w:asciiTheme="minorHAnsi" w:hAnsiTheme="minorHAnsi" w:cstheme="minorHAnsi"/>
          <w:sz w:val="20"/>
          <w:szCs w:val="20"/>
        </w:rPr>
      </w:pPr>
      <w:r w:rsidRPr="002C2455">
        <w:rPr>
          <w:rFonts w:asciiTheme="minorHAnsi" w:hAnsiTheme="minorHAnsi" w:cstheme="minorHAnsi"/>
          <w:sz w:val="20"/>
          <w:szCs w:val="20"/>
        </w:rPr>
        <w:t>Provide user-friendly visuals to display actionable information that will result in efficiencies and costs savings through identified low and no cost measures for all commodity types. Generate actionable</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information that identifies</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operational</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energy and cost savings</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at State</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facilities</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on an ongoing basis. This information shall be available to be downloaded in .xml file. This can include, but is not necessarily limited to identifying opportunities to reduce:</w:t>
      </w:r>
    </w:p>
    <w:p w14:paraId="2DFAA0D8" w14:textId="77777777" w:rsidR="00A04936" w:rsidRPr="002C2455" w:rsidRDefault="00D03C94" w:rsidP="002C2455">
      <w:pPr>
        <w:pStyle w:val="ListParagraph"/>
        <w:numPr>
          <w:ilvl w:val="2"/>
          <w:numId w:val="14"/>
        </w:numPr>
        <w:tabs>
          <w:tab w:val="left" w:pos="3739"/>
          <w:tab w:val="left" w:pos="3740"/>
        </w:tabs>
        <w:ind w:hanging="361"/>
        <w:jc w:val="both"/>
        <w:rPr>
          <w:rFonts w:asciiTheme="minorHAnsi" w:hAnsiTheme="minorHAnsi" w:cstheme="minorHAnsi"/>
          <w:sz w:val="20"/>
          <w:szCs w:val="20"/>
        </w:rPr>
      </w:pPr>
      <w:r w:rsidRPr="002C2455">
        <w:rPr>
          <w:rFonts w:asciiTheme="minorHAnsi" w:hAnsiTheme="minorHAnsi" w:cstheme="minorHAnsi"/>
          <w:sz w:val="20"/>
          <w:szCs w:val="20"/>
        </w:rPr>
        <w:t>Night</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baseloads</w:t>
      </w:r>
    </w:p>
    <w:p w14:paraId="02F949ED" w14:textId="77777777" w:rsidR="00A04936" w:rsidRPr="002C2455" w:rsidRDefault="00D03C94" w:rsidP="002C2455">
      <w:pPr>
        <w:pStyle w:val="ListParagraph"/>
        <w:numPr>
          <w:ilvl w:val="2"/>
          <w:numId w:val="14"/>
        </w:numPr>
        <w:tabs>
          <w:tab w:val="left" w:pos="3739"/>
          <w:tab w:val="left" w:pos="3740"/>
        </w:tabs>
        <w:ind w:hanging="361"/>
        <w:jc w:val="both"/>
        <w:rPr>
          <w:rFonts w:asciiTheme="minorHAnsi" w:hAnsiTheme="minorHAnsi" w:cstheme="minorHAnsi"/>
          <w:sz w:val="20"/>
          <w:szCs w:val="20"/>
        </w:rPr>
      </w:pPr>
      <w:r w:rsidRPr="002C2455">
        <w:rPr>
          <w:rFonts w:asciiTheme="minorHAnsi" w:hAnsiTheme="minorHAnsi" w:cstheme="minorHAnsi"/>
          <w:sz w:val="20"/>
          <w:szCs w:val="20"/>
        </w:rPr>
        <w:t>Weekend</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holiday</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7"/>
          <w:sz w:val="20"/>
          <w:szCs w:val="20"/>
        </w:rPr>
        <w:t xml:space="preserve"> </w:t>
      </w:r>
      <w:r w:rsidRPr="002C2455">
        <w:rPr>
          <w:rFonts w:asciiTheme="minorHAnsi" w:hAnsiTheme="minorHAnsi" w:cstheme="minorHAnsi"/>
          <w:spacing w:val="-5"/>
          <w:sz w:val="20"/>
          <w:szCs w:val="20"/>
        </w:rPr>
        <w:t>use</w:t>
      </w:r>
    </w:p>
    <w:p w14:paraId="3095B934" w14:textId="77777777" w:rsidR="00A04936" w:rsidRPr="002C2455" w:rsidRDefault="00D03C94" w:rsidP="002C2455">
      <w:pPr>
        <w:pStyle w:val="ListParagraph"/>
        <w:numPr>
          <w:ilvl w:val="2"/>
          <w:numId w:val="14"/>
        </w:numPr>
        <w:ind w:left="2340" w:hanging="362"/>
        <w:jc w:val="both"/>
        <w:rPr>
          <w:rFonts w:asciiTheme="minorHAnsi" w:hAnsiTheme="minorHAnsi" w:cstheme="minorHAnsi"/>
          <w:sz w:val="20"/>
          <w:szCs w:val="20"/>
        </w:rPr>
      </w:pPr>
      <w:r w:rsidRPr="002C2455">
        <w:rPr>
          <w:rFonts w:asciiTheme="minorHAnsi" w:hAnsiTheme="minorHAnsi" w:cstheme="minorHAnsi"/>
          <w:sz w:val="20"/>
          <w:szCs w:val="20"/>
        </w:rPr>
        <w:t>Morning</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2"/>
          <w:sz w:val="20"/>
          <w:szCs w:val="20"/>
        </w:rPr>
        <w:t>startups</w:t>
      </w:r>
    </w:p>
    <w:p w14:paraId="7AEECAE5" w14:textId="77777777" w:rsidR="00A04936" w:rsidRPr="002C2455" w:rsidRDefault="00D03C94" w:rsidP="002C2455">
      <w:pPr>
        <w:pStyle w:val="ListParagraph"/>
        <w:numPr>
          <w:ilvl w:val="2"/>
          <w:numId w:val="14"/>
        </w:numPr>
        <w:tabs>
          <w:tab w:val="left" w:pos="3739"/>
          <w:tab w:val="left" w:pos="3740"/>
        </w:tabs>
        <w:ind w:hanging="361"/>
        <w:jc w:val="both"/>
        <w:rPr>
          <w:rFonts w:asciiTheme="minorHAnsi" w:hAnsiTheme="minorHAnsi" w:cstheme="minorHAnsi"/>
          <w:sz w:val="20"/>
          <w:szCs w:val="20"/>
        </w:rPr>
      </w:pPr>
      <w:r w:rsidRPr="002C2455">
        <w:rPr>
          <w:rFonts w:asciiTheme="minorHAnsi" w:hAnsiTheme="minorHAnsi" w:cstheme="minorHAnsi"/>
          <w:sz w:val="20"/>
          <w:szCs w:val="20"/>
        </w:rPr>
        <w:t>Peak</w:t>
      </w:r>
      <w:r w:rsidRPr="002C2455">
        <w:rPr>
          <w:rFonts w:asciiTheme="minorHAnsi" w:hAnsiTheme="minorHAnsi" w:cstheme="minorHAnsi"/>
          <w:spacing w:val="-4"/>
          <w:sz w:val="20"/>
          <w:szCs w:val="20"/>
        </w:rPr>
        <w:t xml:space="preserve"> </w:t>
      </w:r>
      <w:r w:rsidRPr="002C2455">
        <w:rPr>
          <w:rFonts w:asciiTheme="minorHAnsi" w:hAnsiTheme="minorHAnsi" w:cstheme="minorHAnsi"/>
          <w:spacing w:val="-2"/>
          <w:sz w:val="20"/>
          <w:szCs w:val="20"/>
        </w:rPr>
        <w:t>demand</w:t>
      </w:r>
    </w:p>
    <w:p w14:paraId="35EA9D37" w14:textId="77777777" w:rsidR="00A04936" w:rsidRPr="002C2455" w:rsidRDefault="00D03C94" w:rsidP="002C2455">
      <w:pPr>
        <w:pStyle w:val="ListParagraph"/>
        <w:numPr>
          <w:ilvl w:val="2"/>
          <w:numId w:val="14"/>
        </w:numPr>
        <w:tabs>
          <w:tab w:val="left" w:pos="3739"/>
          <w:tab w:val="left" w:pos="3740"/>
        </w:tabs>
        <w:ind w:hanging="361"/>
        <w:jc w:val="both"/>
        <w:rPr>
          <w:rFonts w:asciiTheme="minorHAnsi" w:hAnsiTheme="minorHAnsi" w:cstheme="minorHAnsi"/>
          <w:sz w:val="20"/>
          <w:szCs w:val="20"/>
        </w:rPr>
      </w:pPr>
      <w:r w:rsidRPr="002C2455">
        <w:rPr>
          <w:rFonts w:asciiTheme="minorHAnsi" w:hAnsiTheme="minorHAnsi" w:cstheme="minorHAnsi"/>
          <w:sz w:val="20"/>
          <w:szCs w:val="20"/>
        </w:rPr>
        <w:t>High</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usage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spikes</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from</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simultaneous</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equipment</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2"/>
          <w:sz w:val="20"/>
          <w:szCs w:val="20"/>
        </w:rPr>
        <w:t>startup</w:t>
      </w:r>
    </w:p>
    <w:p w14:paraId="41806869" w14:textId="77777777" w:rsidR="00A04936" w:rsidRPr="002C2455" w:rsidRDefault="00D03C94" w:rsidP="002C2455">
      <w:pPr>
        <w:pStyle w:val="ListParagraph"/>
        <w:numPr>
          <w:ilvl w:val="0"/>
          <w:numId w:val="14"/>
        </w:numPr>
        <w:tabs>
          <w:tab w:val="left" w:pos="1931"/>
        </w:tabs>
        <w:ind w:left="900" w:right="136" w:hanging="368"/>
        <w:jc w:val="both"/>
        <w:rPr>
          <w:rFonts w:asciiTheme="minorHAnsi" w:hAnsiTheme="minorHAnsi" w:cstheme="minorHAnsi"/>
          <w:sz w:val="20"/>
          <w:szCs w:val="20"/>
        </w:rPr>
      </w:pPr>
      <w:r w:rsidRPr="002C2455">
        <w:rPr>
          <w:rFonts w:asciiTheme="minorHAnsi" w:hAnsiTheme="minorHAnsi" w:cstheme="minorHAnsi"/>
          <w:sz w:val="20"/>
          <w:szCs w:val="20"/>
        </w:rPr>
        <w:t>Identify potential larger scale Energy Conservation Measure (ECM) opportunities, including the ability to determine achievable savings relative to other ECMs (i.e., prioritization).</w:t>
      </w:r>
    </w:p>
    <w:p w14:paraId="0391B224" w14:textId="77777777" w:rsidR="00A04936" w:rsidRPr="002C2455" w:rsidRDefault="00D03C94" w:rsidP="002C2455">
      <w:pPr>
        <w:pStyle w:val="ListParagraph"/>
        <w:numPr>
          <w:ilvl w:val="0"/>
          <w:numId w:val="14"/>
        </w:numPr>
        <w:tabs>
          <w:tab w:val="left" w:pos="2301"/>
        </w:tabs>
        <w:ind w:hanging="414"/>
        <w:jc w:val="both"/>
        <w:rPr>
          <w:rFonts w:asciiTheme="minorHAnsi" w:hAnsiTheme="minorHAnsi" w:cstheme="minorHAnsi"/>
          <w:sz w:val="20"/>
          <w:szCs w:val="20"/>
        </w:rPr>
      </w:pPr>
      <w:r w:rsidRPr="002C2455">
        <w:rPr>
          <w:rFonts w:asciiTheme="minorHAnsi" w:hAnsiTheme="minorHAnsi" w:cstheme="minorHAnsi"/>
          <w:sz w:val="20"/>
          <w:szCs w:val="20"/>
        </w:rPr>
        <w:t>Conduct</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building</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2"/>
          <w:sz w:val="20"/>
          <w:szCs w:val="20"/>
        </w:rPr>
        <w:t>benchmarking</w:t>
      </w:r>
    </w:p>
    <w:p w14:paraId="076BB093" w14:textId="77777777" w:rsidR="00A04936" w:rsidRPr="002C2455" w:rsidRDefault="00D03C94" w:rsidP="002C2455">
      <w:pPr>
        <w:pStyle w:val="ListParagraph"/>
        <w:numPr>
          <w:ilvl w:val="1"/>
          <w:numId w:val="14"/>
        </w:numPr>
        <w:tabs>
          <w:tab w:val="left" w:pos="3019"/>
          <w:tab w:val="left" w:pos="3021"/>
        </w:tabs>
        <w:ind w:hanging="361"/>
        <w:jc w:val="both"/>
        <w:rPr>
          <w:rFonts w:asciiTheme="minorHAnsi" w:hAnsiTheme="minorHAnsi" w:cstheme="minorHAnsi"/>
          <w:sz w:val="20"/>
          <w:szCs w:val="20"/>
        </w:rPr>
      </w:pPr>
      <w:r w:rsidRPr="002C2455">
        <w:rPr>
          <w:rFonts w:asciiTheme="minorHAnsi" w:hAnsiTheme="minorHAnsi" w:cstheme="minorHAnsi"/>
          <w:sz w:val="20"/>
          <w:szCs w:val="20"/>
        </w:rPr>
        <w:t>Enable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additional</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benchmarking</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services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(ex:</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star,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LEED,</w:t>
      </w:r>
      <w:r w:rsidRPr="002C2455">
        <w:rPr>
          <w:rFonts w:asciiTheme="minorHAnsi" w:hAnsiTheme="minorHAnsi" w:cstheme="minorHAnsi"/>
          <w:spacing w:val="-7"/>
          <w:sz w:val="20"/>
          <w:szCs w:val="20"/>
        </w:rPr>
        <w:t xml:space="preserve"> </w:t>
      </w:r>
      <w:r w:rsidRPr="002C2455">
        <w:rPr>
          <w:rFonts w:asciiTheme="minorHAnsi" w:hAnsiTheme="minorHAnsi" w:cstheme="minorHAnsi"/>
          <w:spacing w:val="-2"/>
          <w:sz w:val="20"/>
          <w:szCs w:val="20"/>
        </w:rPr>
        <w:t>EUI).</w:t>
      </w:r>
    </w:p>
    <w:p w14:paraId="4401DE9B" w14:textId="77777777" w:rsidR="00A04936" w:rsidRPr="002C2455" w:rsidRDefault="00D03C94" w:rsidP="002C2455">
      <w:pPr>
        <w:pStyle w:val="ListParagraph"/>
        <w:numPr>
          <w:ilvl w:val="0"/>
          <w:numId w:val="14"/>
        </w:numPr>
        <w:tabs>
          <w:tab w:val="left" w:pos="2301"/>
        </w:tabs>
        <w:ind w:hanging="460"/>
        <w:jc w:val="both"/>
        <w:rPr>
          <w:rFonts w:asciiTheme="minorHAnsi" w:hAnsiTheme="minorHAnsi" w:cstheme="minorHAnsi"/>
          <w:sz w:val="20"/>
          <w:szCs w:val="20"/>
        </w:rPr>
      </w:pPr>
      <w:r w:rsidRPr="002C2455">
        <w:rPr>
          <w:rFonts w:asciiTheme="minorHAnsi" w:hAnsiTheme="minorHAnsi" w:cstheme="minorHAnsi"/>
          <w:sz w:val="20"/>
          <w:szCs w:val="20"/>
        </w:rPr>
        <w:t>Conduct</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measurement</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verification</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(M&amp;V)</w:t>
      </w:r>
      <w:r w:rsidRPr="002C2455">
        <w:rPr>
          <w:rFonts w:asciiTheme="minorHAnsi" w:hAnsiTheme="minorHAnsi" w:cstheme="minorHAnsi"/>
          <w:spacing w:val="-9"/>
          <w:sz w:val="20"/>
          <w:szCs w:val="20"/>
        </w:rPr>
        <w:t xml:space="preserve"> </w:t>
      </w:r>
      <w:r w:rsidRPr="002C2455">
        <w:rPr>
          <w:rFonts w:asciiTheme="minorHAnsi" w:hAnsiTheme="minorHAnsi" w:cstheme="minorHAnsi"/>
          <w:spacing w:val="-2"/>
          <w:sz w:val="20"/>
          <w:szCs w:val="20"/>
        </w:rPr>
        <w:t>reporting</w:t>
      </w:r>
    </w:p>
    <w:p w14:paraId="16C5C7B6" w14:textId="77777777" w:rsidR="00A04936" w:rsidRPr="002C2455" w:rsidRDefault="00D03C94" w:rsidP="002C2455">
      <w:pPr>
        <w:pStyle w:val="ListParagraph"/>
        <w:numPr>
          <w:ilvl w:val="1"/>
          <w:numId w:val="14"/>
        </w:numPr>
        <w:tabs>
          <w:tab w:val="left" w:pos="3021"/>
        </w:tabs>
        <w:ind w:hanging="361"/>
        <w:jc w:val="both"/>
        <w:rPr>
          <w:rFonts w:asciiTheme="minorHAnsi" w:hAnsiTheme="minorHAnsi" w:cstheme="minorHAnsi"/>
          <w:sz w:val="20"/>
          <w:szCs w:val="20"/>
        </w:rPr>
      </w:pPr>
      <w:r w:rsidRPr="002C2455">
        <w:rPr>
          <w:rFonts w:asciiTheme="minorHAnsi" w:hAnsiTheme="minorHAnsi" w:cstheme="minorHAnsi"/>
          <w:sz w:val="20"/>
          <w:szCs w:val="20"/>
        </w:rPr>
        <w:t>Reporting</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tracking</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that</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can</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be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used</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M&amp;V</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installed</w:t>
      </w:r>
      <w:r w:rsidRPr="002C2455">
        <w:rPr>
          <w:rFonts w:asciiTheme="minorHAnsi" w:hAnsiTheme="minorHAnsi" w:cstheme="minorHAnsi"/>
          <w:spacing w:val="-4"/>
          <w:sz w:val="20"/>
          <w:szCs w:val="20"/>
        </w:rPr>
        <w:t xml:space="preserve"> </w:t>
      </w:r>
      <w:r w:rsidRPr="002C2455">
        <w:rPr>
          <w:rFonts w:asciiTheme="minorHAnsi" w:hAnsiTheme="minorHAnsi" w:cstheme="minorHAnsi"/>
          <w:spacing w:val="-2"/>
          <w:sz w:val="20"/>
          <w:szCs w:val="20"/>
        </w:rPr>
        <w:t>ECMs.</w:t>
      </w:r>
    </w:p>
    <w:p w14:paraId="49A4A0EB" w14:textId="77777777" w:rsidR="00A04936" w:rsidRPr="002C2455" w:rsidRDefault="00D03C94" w:rsidP="002C2455">
      <w:pPr>
        <w:pStyle w:val="ListParagraph"/>
        <w:numPr>
          <w:ilvl w:val="0"/>
          <w:numId w:val="14"/>
        </w:numPr>
        <w:tabs>
          <w:tab w:val="left" w:pos="2301"/>
        </w:tabs>
        <w:ind w:right="138" w:hanging="464"/>
        <w:jc w:val="both"/>
        <w:rPr>
          <w:rFonts w:asciiTheme="minorHAnsi" w:hAnsiTheme="minorHAnsi" w:cstheme="minorHAnsi"/>
          <w:sz w:val="20"/>
          <w:szCs w:val="20"/>
        </w:rPr>
      </w:pPr>
      <w:r w:rsidRPr="002C2455">
        <w:rPr>
          <w:rFonts w:asciiTheme="minorHAnsi" w:hAnsiTheme="minorHAnsi" w:cstheme="minorHAnsi"/>
          <w:sz w:val="20"/>
          <w:szCs w:val="20"/>
        </w:rPr>
        <w:t>Generate automatic alerts when building systems deviate from expected performance. Notify facilities of energy anomalies, energy saving opportunities based on unexpected meter readings, building operation (e.g. prolonged zeroing, order of magnitude spikes), or other issues that should be addressed.</w:t>
      </w:r>
    </w:p>
    <w:p w14:paraId="4BBE430B" w14:textId="77777777" w:rsidR="00A04936" w:rsidRPr="002C2455" w:rsidRDefault="00D03C94" w:rsidP="002C2455">
      <w:pPr>
        <w:pStyle w:val="ListParagraph"/>
        <w:numPr>
          <w:ilvl w:val="1"/>
          <w:numId w:val="14"/>
        </w:numPr>
        <w:tabs>
          <w:tab w:val="left" w:pos="3021"/>
        </w:tabs>
        <w:ind w:hanging="361"/>
        <w:jc w:val="both"/>
        <w:rPr>
          <w:rFonts w:asciiTheme="minorHAnsi" w:hAnsiTheme="minorHAnsi" w:cstheme="minorHAnsi"/>
          <w:sz w:val="20"/>
          <w:szCs w:val="20"/>
        </w:rPr>
      </w:pPr>
      <w:r w:rsidRPr="002C2455">
        <w:rPr>
          <w:rFonts w:asciiTheme="minorHAnsi" w:hAnsiTheme="minorHAnsi" w:cstheme="minorHAnsi"/>
          <w:sz w:val="20"/>
          <w:szCs w:val="20"/>
        </w:rPr>
        <w:t>Bidder,</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facility</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representation,</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State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shall</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be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able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define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customizable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default</w:t>
      </w:r>
      <w:r w:rsidRPr="002C2455">
        <w:rPr>
          <w:rFonts w:asciiTheme="minorHAnsi" w:hAnsiTheme="minorHAnsi" w:cstheme="minorHAnsi"/>
          <w:spacing w:val="-7"/>
          <w:sz w:val="20"/>
          <w:szCs w:val="20"/>
        </w:rPr>
        <w:t xml:space="preserve"> </w:t>
      </w:r>
      <w:r w:rsidRPr="002C2455">
        <w:rPr>
          <w:rFonts w:asciiTheme="minorHAnsi" w:hAnsiTheme="minorHAnsi" w:cstheme="minorHAnsi"/>
          <w:spacing w:val="-2"/>
          <w:sz w:val="20"/>
          <w:szCs w:val="20"/>
        </w:rPr>
        <w:t>alerts.</w:t>
      </w:r>
    </w:p>
    <w:p w14:paraId="033E8041" w14:textId="0EA05453" w:rsidR="00A04936" w:rsidRDefault="00A04936">
      <w:pPr>
        <w:pStyle w:val="BodyText"/>
        <w:spacing w:before="0"/>
        <w:rPr>
          <w:rFonts w:asciiTheme="minorHAnsi" w:hAnsiTheme="minorHAnsi" w:cstheme="minorHAnsi"/>
        </w:rPr>
      </w:pPr>
    </w:p>
    <w:p w14:paraId="426DFE41" w14:textId="77777777" w:rsidR="00A04936" w:rsidRPr="002C2455" w:rsidRDefault="00D03C94" w:rsidP="002C2455">
      <w:pPr>
        <w:pStyle w:val="Heading3"/>
        <w:spacing w:before="0"/>
        <w:jc w:val="both"/>
        <w:rPr>
          <w:rFonts w:asciiTheme="minorHAnsi" w:hAnsiTheme="minorHAnsi" w:cstheme="minorHAnsi"/>
          <w:u w:val="none"/>
        </w:rPr>
      </w:pPr>
      <w:bookmarkStart w:id="209" w:name="_Toc182493667"/>
      <w:bookmarkStart w:id="210" w:name="4.1.5._ON-GOING_MAINTENANCE_AND_TECHNICA"/>
      <w:bookmarkStart w:id="211" w:name="_Toc182493668"/>
      <w:bookmarkStart w:id="212" w:name="4.1.6._TRAINING"/>
      <w:bookmarkStart w:id="213" w:name="_Toc185424408"/>
      <w:bookmarkEnd w:id="209"/>
      <w:bookmarkEnd w:id="210"/>
      <w:bookmarkEnd w:id="211"/>
      <w:bookmarkEnd w:id="212"/>
      <w:r w:rsidRPr="002C2455">
        <w:rPr>
          <w:rFonts w:asciiTheme="minorHAnsi" w:hAnsiTheme="minorHAnsi" w:cstheme="minorHAnsi"/>
        </w:rPr>
        <w:t>TRAINING</w:t>
      </w:r>
      <w:bookmarkEnd w:id="213"/>
    </w:p>
    <w:p w14:paraId="33E650EA" w14:textId="15B0B7F5"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Contractor shall provide Solution specific training services to the State for up to 100 training hours per year, at such locations</w:t>
      </w:r>
      <w:r w:rsidRPr="002C2455">
        <w:rPr>
          <w:rFonts w:asciiTheme="minorHAnsi" w:hAnsiTheme="minorHAnsi" w:cstheme="minorHAnsi"/>
          <w:spacing w:val="-3"/>
        </w:rPr>
        <w:t xml:space="preserve"> </w:t>
      </w:r>
      <w:r w:rsidRPr="002C2455">
        <w:rPr>
          <w:rFonts w:asciiTheme="minorHAnsi" w:hAnsiTheme="minorHAnsi" w:cstheme="minorHAnsi"/>
        </w:rPr>
        <w:t>designated</w:t>
      </w:r>
      <w:r w:rsidRPr="002C2455">
        <w:rPr>
          <w:rFonts w:asciiTheme="minorHAnsi" w:hAnsiTheme="minorHAnsi" w:cstheme="minorHAnsi"/>
          <w:spacing w:val="-1"/>
        </w:rPr>
        <w:t xml:space="preserve"> </w:t>
      </w:r>
      <w:r w:rsidRPr="002C2455">
        <w:rPr>
          <w:rFonts w:asciiTheme="minorHAnsi" w:hAnsiTheme="minorHAnsi" w:cstheme="minorHAnsi"/>
        </w:rPr>
        <w:t>by</w:t>
      </w:r>
      <w:r w:rsidRPr="002C2455">
        <w:rPr>
          <w:rFonts w:asciiTheme="minorHAnsi" w:hAnsiTheme="minorHAnsi" w:cstheme="minorHAnsi"/>
          <w:spacing w:val="-1"/>
        </w:rPr>
        <w:t xml:space="preserve"> </w:t>
      </w:r>
      <w:r w:rsidRPr="002C2455">
        <w:rPr>
          <w:rFonts w:asciiTheme="minorHAnsi" w:hAnsiTheme="minorHAnsi" w:cstheme="minorHAnsi"/>
        </w:rPr>
        <w:t>the</w:t>
      </w:r>
      <w:r w:rsidRPr="002C2455">
        <w:rPr>
          <w:rFonts w:asciiTheme="minorHAnsi" w:hAnsiTheme="minorHAnsi" w:cstheme="minorHAnsi"/>
          <w:spacing w:val="-1"/>
        </w:rPr>
        <w:t xml:space="preserve"> </w:t>
      </w:r>
      <w:r w:rsidRPr="002C2455">
        <w:rPr>
          <w:rFonts w:asciiTheme="minorHAnsi" w:hAnsiTheme="minorHAnsi" w:cstheme="minorHAnsi"/>
        </w:rPr>
        <w:t>State.</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1"/>
        </w:rPr>
        <w:t xml:space="preserve"> </w:t>
      </w:r>
      <w:r w:rsidRPr="002C2455">
        <w:rPr>
          <w:rFonts w:asciiTheme="minorHAnsi" w:hAnsiTheme="minorHAnsi" w:cstheme="minorHAnsi"/>
        </w:rPr>
        <w:t>State will</w:t>
      </w:r>
      <w:r w:rsidRPr="002C2455">
        <w:rPr>
          <w:rFonts w:asciiTheme="minorHAnsi" w:hAnsiTheme="minorHAnsi" w:cstheme="minorHAnsi"/>
          <w:spacing w:val="-2"/>
        </w:rPr>
        <w:t xml:space="preserve"> </w:t>
      </w:r>
      <w:r w:rsidRPr="002C2455">
        <w:rPr>
          <w:rFonts w:asciiTheme="minorHAnsi" w:hAnsiTheme="minorHAnsi" w:cstheme="minorHAnsi"/>
        </w:rPr>
        <w:t>not</w:t>
      </w:r>
      <w:r w:rsidRPr="002C2455">
        <w:rPr>
          <w:rFonts w:asciiTheme="minorHAnsi" w:hAnsiTheme="minorHAnsi" w:cstheme="minorHAnsi"/>
          <w:spacing w:val="-2"/>
        </w:rPr>
        <w:t xml:space="preserve"> </w:t>
      </w:r>
      <w:r w:rsidRPr="002C2455">
        <w:rPr>
          <w:rFonts w:asciiTheme="minorHAnsi" w:hAnsiTheme="minorHAnsi" w:cstheme="minorHAnsi"/>
        </w:rPr>
        <w:t>cover</w:t>
      </w:r>
      <w:r w:rsidRPr="002C2455">
        <w:rPr>
          <w:rFonts w:asciiTheme="minorHAnsi" w:hAnsiTheme="minorHAnsi" w:cstheme="minorHAnsi"/>
          <w:spacing w:val="-2"/>
        </w:rPr>
        <w:t xml:space="preserve"> </w:t>
      </w:r>
      <w:r w:rsidRPr="002C2455">
        <w:rPr>
          <w:rFonts w:asciiTheme="minorHAnsi" w:hAnsiTheme="minorHAnsi" w:cstheme="minorHAnsi"/>
        </w:rPr>
        <w:t>travel</w:t>
      </w:r>
      <w:r w:rsidRPr="002C2455">
        <w:rPr>
          <w:rFonts w:asciiTheme="minorHAnsi" w:hAnsiTheme="minorHAnsi" w:cstheme="minorHAnsi"/>
          <w:spacing w:val="-2"/>
        </w:rPr>
        <w:t xml:space="preserve"> </w:t>
      </w:r>
      <w:r w:rsidRPr="002C2455">
        <w:rPr>
          <w:rFonts w:asciiTheme="minorHAnsi" w:hAnsiTheme="minorHAnsi" w:cstheme="minorHAnsi"/>
        </w:rPr>
        <w:t>and</w:t>
      </w:r>
      <w:r w:rsidRPr="002C2455">
        <w:rPr>
          <w:rFonts w:asciiTheme="minorHAnsi" w:hAnsiTheme="minorHAnsi" w:cstheme="minorHAnsi"/>
          <w:spacing w:val="-1"/>
        </w:rPr>
        <w:t xml:space="preserve"> </w:t>
      </w:r>
      <w:r w:rsidRPr="002C2455">
        <w:rPr>
          <w:rFonts w:asciiTheme="minorHAnsi" w:hAnsiTheme="minorHAnsi" w:cstheme="minorHAnsi"/>
        </w:rPr>
        <w:t>other expenses,</w:t>
      </w:r>
      <w:r w:rsidRPr="002C2455">
        <w:rPr>
          <w:rFonts w:asciiTheme="minorHAnsi" w:hAnsiTheme="minorHAnsi" w:cstheme="minorHAnsi"/>
          <w:spacing w:val="-1"/>
        </w:rPr>
        <w:t xml:space="preserve"> </w:t>
      </w:r>
      <w:r w:rsidRPr="002C2455">
        <w:rPr>
          <w:rFonts w:asciiTheme="minorHAnsi" w:hAnsiTheme="minorHAnsi" w:cstheme="minorHAnsi"/>
        </w:rPr>
        <w:t>including,</w:t>
      </w:r>
      <w:r w:rsidRPr="002C2455">
        <w:rPr>
          <w:rFonts w:asciiTheme="minorHAnsi" w:hAnsiTheme="minorHAnsi" w:cstheme="minorHAnsi"/>
          <w:spacing w:val="-1"/>
        </w:rPr>
        <w:t xml:space="preserve"> </w:t>
      </w:r>
      <w:r w:rsidRPr="002C2455">
        <w:rPr>
          <w:rFonts w:asciiTheme="minorHAnsi" w:hAnsiTheme="minorHAnsi" w:cstheme="minorHAnsi"/>
        </w:rPr>
        <w:t>without</w:t>
      </w:r>
      <w:r w:rsidRPr="002C2455">
        <w:rPr>
          <w:rFonts w:asciiTheme="minorHAnsi" w:hAnsiTheme="minorHAnsi" w:cstheme="minorHAnsi"/>
          <w:spacing w:val="-2"/>
        </w:rPr>
        <w:t xml:space="preserve"> </w:t>
      </w:r>
      <w:r w:rsidRPr="002C2455">
        <w:rPr>
          <w:rFonts w:asciiTheme="minorHAnsi" w:hAnsiTheme="minorHAnsi" w:cstheme="minorHAnsi"/>
        </w:rPr>
        <w:t>limitation,</w:t>
      </w:r>
      <w:r w:rsidRPr="002C2455">
        <w:rPr>
          <w:rFonts w:asciiTheme="minorHAnsi" w:hAnsiTheme="minorHAnsi" w:cstheme="minorHAnsi"/>
          <w:spacing w:val="-2"/>
        </w:rPr>
        <w:t xml:space="preserve"> </w:t>
      </w:r>
      <w:r w:rsidRPr="002C2455">
        <w:rPr>
          <w:rFonts w:asciiTheme="minorHAnsi" w:hAnsiTheme="minorHAnsi" w:cstheme="minorHAnsi"/>
        </w:rPr>
        <w:t>time</w:t>
      </w:r>
      <w:r w:rsidRPr="002C2455">
        <w:rPr>
          <w:rFonts w:asciiTheme="minorHAnsi" w:hAnsiTheme="minorHAnsi" w:cstheme="minorHAnsi"/>
          <w:spacing w:val="-3"/>
        </w:rPr>
        <w:t xml:space="preserve"> </w:t>
      </w:r>
      <w:r w:rsidRPr="002C2455">
        <w:rPr>
          <w:rFonts w:asciiTheme="minorHAnsi" w:hAnsiTheme="minorHAnsi" w:cstheme="minorHAnsi"/>
        </w:rPr>
        <w:t>spent</w:t>
      </w:r>
      <w:r w:rsidRPr="002C2455">
        <w:rPr>
          <w:rFonts w:asciiTheme="minorHAnsi" w:hAnsiTheme="minorHAnsi" w:cstheme="minorHAnsi"/>
          <w:spacing w:val="-2"/>
        </w:rPr>
        <w:t xml:space="preserve"> </w:t>
      </w:r>
      <w:r w:rsidRPr="002C2455">
        <w:rPr>
          <w:rFonts w:asciiTheme="minorHAnsi" w:hAnsiTheme="minorHAnsi" w:cstheme="minorHAnsi"/>
        </w:rPr>
        <w:t>by</w:t>
      </w:r>
      <w:r w:rsidRPr="002C2455">
        <w:rPr>
          <w:rFonts w:asciiTheme="minorHAnsi" w:hAnsiTheme="minorHAnsi" w:cstheme="minorHAnsi"/>
          <w:spacing w:val="-1"/>
        </w:rPr>
        <w:t xml:space="preserve"> </w:t>
      </w:r>
      <w:r w:rsidRPr="002C2455">
        <w:rPr>
          <w:rFonts w:asciiTheme="minorHAnsi" w:hAnsiTheme="minorHAnsi" w:cstheme="minorHAnsi"/>
        </w:rPr>
        <w:t xml:space="preserve">the Contractor for travel to and from any training sessions. Contractor shall make the training sessions available for: (1) at least </w:t>
      </w:r>
      <w:r w:rsidR="000C585D" w:rsidRPr="002C2455">
        <w:rPr>
          <w:rFonts w:asciiTheme="minorHAnsi" w:hAnsiTheme="minorHAnsi" w:cstheme="minorHAnsi"/>
        </w:rPr>
        <w:t>20</w:t>
      </w:r>
      <w:r w:rsidRPr="002C2455">
        <w:rPr>
          <w:rFonts w:asciiTheme="minorHAnsi" w:hAnsiTheme="minorHAnsi" w:cstheme="minorHAnsi"/>
        </w:rPr>
        <w:t xml:space="preserve"> State employees per training session for in-person training; and (2) Web based training sessions for at least 50 attendees per</w:t>
      </w:r>
      <w:r w:rsidRPr="002C2455">
        <w:rPr>
          <w:rFonts w:asciiTheme="minorHAnsi" w:hAnsiTheme="minorHAnsi" w:cstheme="minorHAnsi"/>
          <w:spacing w:val="-3"/>
        </w:rPr>
        <w:t xml:space="preserve"> </w:t>
      </w:r>
      <w:r w:rsidRPr="002C2455">
        <w:rPr>
          <w:rFonts w:asciiTheme="minorHAnsi" w:hAnsiTheme="minorHAnsi" w:cstheme="minorHAnsi"/>
        </w:rPr>
        <w:t>training</w:t>
      </w:r>
      <w:r w:rsidRPr="002C2455">
        <w:rPr>
          <w:rFonts w:asciiTheme="minorHAnsi" w:hAnsiTheme="minorHAnsi" w:cstheme="minorHAnsi"/>
          <w:spacing w:val="-3"/>
        </w:rPr>
        <w:t xml:space="preserve"> </w:t>
      </w:r>
      <w:r w:rsidRPr="002C2455">
        <w:rPr>
          <w:rFonts w:asciiTheme="minorHAnsi" w:hAnsiTheme="minorHAnsi" w:cstheme="minorHAnsi"/>
        </w:rPr>
        <w:t>session.</w:t>
      </w:r>
      <w:r w:rsidRPr="002C2455">
        <w:rPr>
          <w:rFonts w:asciiTheme="minorHAnsi" w:hAnsiTheme="minorHAnsi" w:cstheme="minorHAnsi"/>
          <w:spacing w:val="-3"/>
        </w:rPr>
        <w:t xml:space="preserve"> </w:t>
      </w:r>
      <w:r w:rsidRPr="002C2455">
        <w:rPr>
          <w:rFonts w:asciiTheme="minorHAnsi" w:hAnsiTheme="minorHAnsi" w:cstheme="minorHAnsi"/>
        </w:rPr>
        <w:t>Recordings</w:t>
      </w:r>
      <w:r w:rsidRPr="002C2455">
        <w:rPr>
          <w:rFonts w:asciiTheme="minorHAnsi" w:hAnsiTheme="minorHAnsi" w:cstheme="minorHAnsi"/>
          <w:spacing w:val="-4"/>
        </w:rPr>
        <w:t xml:space="preserve"> </w:t>
      </w:r>
      <w:r w:rsidRPr="002C2455">
        <w:rPr>
          <w:rFonts w:asciiTheme="minorHAnsi" w:hAnsiTheme="minorHAnsi" w:cstheme="minorHAnsi"/>
        </w:rPr>
        <w:t>of</w:t>
      </w:r>
      <w:r w:rsidRPr="002C2455">
        <w:rPr>
          <w:rFonts w:asciiTheme="minorHAnsi" w:hAnsiTheme="minorHAnsi" w:cstheme="minorHAnsi"/>
          <w:spacing w:val="-1"/>
        </w:rPr>
        <w:t xml:space="preserve"> </w:t>
      </w:r>
      <w:r w:rsidRPr="002C2455">
        <w:rPr>
          <w:rFonts w:asciiTheme="minorHAnsi" w:hAnsiTheme="minorHAnsi" w:cstheme="minorHAnsi"/>
        </w:rPr>
        <w:t>web-based</w:t>
      </w:r>
      <w:r w:rsidRPr="002C2455">
        <w:rPr>
          <w:rFonts w:asciiTheme="minorHAnsi" w:hAnsiTheme="minorHAnsi" w:cstheme="minorHAnsi"/>
          <w:spacing w:val="-2"/>
        </w:rPr>
        <w:t xml:space="preserve"> </w:t>
      </w:r>
      <w:r w:rsidRPr="002C2455">
        <w:rPr>
          <w:rFonts w:asciiTheme="minorHAnsi" w:hAnsiTheme="minorHAnsi" w:cstheme="minorHAnsi"/>
        </w:rPr>
        <w:t>training</w:t>
      </w:r>
      <w:r w:rsidRPr="002C2455">
        <w:rPr>
          <w:rFonts w:asciiTheme="minorHAnsi" w:hAnsiTheme="minorHAnsi" w:cstheme="minorHAnsi"/>
          <w:spacing w:val="-3"/>
        </w:rPr>
        <w:t xml:space="preserve"> </w:t>
      </w:r>
      <w:r w:rsidRPr="002C2455">
        <w:rPr>
          <w:rFonts w:asciiTheme="minorHAnsi" w:hAnsiTheme="minorHAnsi" w:cstheme="minorHAnsi"/>
        </w:rPr>
        <w:t>sessions</w:t>
      </w:r>
      <w:r w:rsidRPr="002C2455">
        <w:rPr>
          <w:rFonts w:asciiTheme="minorHAnsi" w:hAnsiTheme="minorHAnsi" w:cstheme="minorHAnsi"/>
          <w:spacing w:val="-4"/>
        </w:rPr>
        <w:t xml:space="preserve"> </w:t>
      </w:r>
      <w:r w:rsidRPr="002C2455">
        <w:rPr>
          <w:rFonts w:asciiTheme="minorHAnsi" w:hAnsiTheme="minorHAnsi" w:cstheme="minorHAnsi"/>
        </w:rPr>
        <w:t>shall</w:t>
      </w:r>
      <w:r w:rsidRPr="002C2455">
        <w:rPr>
          <w:rFonts w:asciiTheme="minorHAnsi" w:hAnsiTheme="minorHAnsi" w:cstheme="minorHAnsi"/>
          <w:spacing w:val="-3"/>
        </w:rPr>
        <w:t xml:space="preserve"> </w:t>
      </w:r>
      <w:r w:rsidRPr="002C2455">
        <w:rPr>
          <w:rFonts w:asciiTheme="minorHAnsi" w:hAnsiTheme="minorHAnsi" w:cstheme="minorHAnsi"/>
        </w:rPr>
        <w:t>be</w:t>
      </w:r>
      <w:r w:rsidRPr="002C2455">
        <w:rPr>
          <w:rFonts w:asciiTheme="minorHAnsi" w:hAnsiTheme="minorHAnsi" w:cstheme="minorHAnsi"/>
          <w:spacing w:val="-2"/>
        </w:rPr>
        <w:t xml:space="preserve"> </w:t>
      </w:r>
      <w:r w:rsidRPr="002C2455">
        <w:rPr>
          <w:rFonts w:asciiTheme="minorHAnsi" w:hAnsiTheme="minorHAnsi" w:cstheme="minorHAnsi"/>
        </w:rPr>
        <w:t>made</w:t>
      </w:r>
      <w:r w:rsidRPr="002C2455">
        <w:rPr>
          <w:rFonts w:asciiTheme="minorHAnsi" w:hAnsiTheme="minorHAnsi" w:cstheme="minorHAnsi"/>
          <w:spacing w:val="-4"/>
        </w:rPr>
        <w:t xml:space="preserve"> </w:t>
      </w:r>
      <w:r w:rsidRPr="002C2455">
        <w:rPr>
          <w:rFonts w:asciiTheme="minorHAnsi" w:hAnsiTheme="minorHAnsi" w:cstheme="minorHAnsi"/>
        </w:rPr>
        <w:t>available.</w:t>
      </w:r>
      <w:r w:rsidRPr="002C2455">
        <w:rPr>
          <w:rFonts w:asciiTheme="minorHAnsi" w:hAnsiTheme="minorHAnsi" w:cstheme="minorHAnsi"/>
          <w:spacing w:val="-3"/>
        </w:rPr>
        <w:t xml:space="preserve"> </w:t>
      </w:r>
      <w:r w:rsidRPr="002C2455">
        <w:rPr>
          <w:rFonts w:asciiTheme="minorHAnsi" w:hAnsiTheme="minorHAnsi" w:cstheme="minorHAnsi"/>
        </w:rPr>
        <w:t>All</w:t>
      </w:r>
      <w:r w:rsidRPr="002C2455">
        <w:rPr>
          <w:rFonts w:asciiTheme="minorHAnsi" w:hAnsiTheme="minorHAnsi" w:cstheme="minorHAnsi"/>
          <w:spacing w:val="-3"/>
        </w:rPr>
        <w:t xml:space="preserve"> </w:t>
      </w:r>
      <w:r w:rsidRPr="002C2455">
        <w:rPr>
          <w:rFonts w:asciiTheme="minorHAnsi" w:hAnsiTheme="minorHAnsi" w:cstheme="minorHAnsi"/>
        </w:rPr>
        <w:t>Solution</w:t>
      </w:r>
      <w:r w:rsidRPr="002C2455">
        <w:rPr>
          <w:rFonts w:asciiTheme="minorHAnsi" w:hAnsiTheme="minorHAnsi" w:cstheme="minorHAnsi"/>
          <w:spacing w:val="-2"/>
        </w:rPr>
        <w:t xml:space="preserve"> </w:t>
      </w:r>
      <w:r w:rsidRPr="002C2455">
        <w:rPr>
          <w:rFonts w:asciiTheme="minorHAnsi" w:hAnsiTheme="minorHAnsi" w:cstheme="minorHAnsi"/>
        </w:rPr>
        <w:t>documentation,</w:t>
      </w:r>
      <w:r w:rsidRPr="002C2455">
        <w:rPr>
          <w:rFonts w:asciiTheme="minorHAnsi" w:hAnsiTheme="minorHAnsi" w:cstheme="minorHAnsi"/>
          <w:spacing w:val="-3"/>
        </w:rPr>
        <w:t xml:space="preserve"> </w:t>
      </w:r>
      <w:r w:rsidRPr="002C2455">
        <w:rPr>
          <w:rFonts w:asciiTheme="minorHAnsi" w:hAnsiTheme="minorHAnsi" w:cstheme="minorHAnsi"/>
        </w:rPr>
        <w:t>whether</w:t>
      </w:r>
      <w:r w:rsidRPr="002C2455">
        <w:rPr>
          <w:rFonts w:asciiTheme="minorHAnsi" w:hAnsiTheme="minorHAnsi" w:cstheme="minorHAnsi"/>
          <w:spacing w:val="-3"/>
        </w:rPr>
        <w:t xml:space="preserve"> </w:t>
      </w:r>
      <w:r w:rsidRPr="002C2455">
        <w:rPr>
          <w:rFonts w:asciiTheme="minorHAnsi" w:hAnsiTheme="minorHAnsi" w:cstheme="minorHAnsi"/>
        </w:rPr>
        <w:t>current or produced in the future, shall be provided by the Contractor. Solution documentation includes but is not limited to:</w:t>
      </w:r>
    </w:p>
    <w:p w14:paraId="25BAE053" w14:textId="77777777" w:rsidR="00A04936" w:rsidRPr="002C2455" w:rsidRDefault="00A04936" w:rsidP="002C2455">
      <w:pPr>
        <w:pStyle w:val="BodyText"/>
        <w:spacing w:before="0"/>
        <w:rPr>
          <w:rFonts w:asciiTheme="minorHAnsi" w:hAnsiTheme="minorHAnsi" w:cstheme="minorHAnsi"/>
        </w:rPr>
      </w:pPr>
    </w:p>
    <w:p w14:paraId="0D3C964A" w14:textId="77777777" w:rsidR="00A04936" w:rsidRPr="002C2455" w:rsidRDefault="00D03C94" w:rsidP="002C2455">
      <w:pPr>
        <w:pStyle w:val="ListParagraph"/>
        <w:numPr>
          <w:ilvl w:val="0"/>
          <w:numId w:val="12"/>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User</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manual;</w:t>
      </w:r>
    </w:p>
    <w:p w14:paraId="685E48F5" w14:textId="77777777" w:rsidR="00A04936" w:rsidRPr="002C2455" w:rsidRDefault="00D03C94" w:rsidP="002C2455">
      <w:pPr>
        <w:pStyle w:val="ListParagraph"/>
        <w:numPr>
          <w:ilvl w:val="0"/>
          <w:numId w:val="12"/>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Quick</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reference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user’s</w:t>
      </w:r>
      <w:r w:rsidRPr="002C2455">
        <w:rPr>
          <w:rFonts w:asciiTheme="minorHAnsi" w:hAnsiTheme="minorHAnsi" w:cstheme="minorHAnsi"/>
          <w:spacing w:val="-7"/>
          <w:sz w:val="20"/>
          <w:szCs w:val="20"/>
        </w:rPr>
        <w:t xml:space="preserve"> </w:t>
      </w:r>
      <w:r w:rsidRPr="002C2455">
        <w:rPr>
          <w:rFonts w:asciiTheme="minorHAnsi" w:hAnsiTheme="minorHAnsi" w:cstheme="minorHAnsi"/>
          <w:spacing w:val="-2"/>
          <w:sz w:val="20"/>
          <w:szCs w:val="20"/>
        </w:rPr>
        <w:t>card;</w:t>
      </w:r>
    </w:p>
    <w:p w14:paraId="0421C210" w14:textId="77777777" w:rsidR="00A04936" w:rsidRPr="002C2455" w:rsidRDefault="00D03C94" w:rsidP="002C2455">
      <w:pPr>
        <w:pStyle w:val="ListParagraph"/>
        <w:numPr>
          <w:ilvl w:val="0"/>
          <w:numId w:val="12"/>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spacing w:val="-2"/>
          <w:sz w:val="20"/>
          <w:szCs w:val="20"/>
        </w:rPr>
        <w:t>Operations</w:t>
      </w:r>
      <w:r w:rsidRPr="002C2455">
        <w:rPr>
          <w:rFonts w:asciiTheme="minorHAnsi" w:hAnsiTheme="minorHAnsi" w:cstheme="minorHAnsi"/>
          <w:spacing w:val="7"/>
          <w:sz w:val="20"/>
          <w:szCs w:val="20"/>
        </w:rPr>
        <w:t xml:space="preserve"> </w:t>
      </w:r>
      <w:r w:rsidRPr="002C2455">
        <w:rPr>
          <w:rFonts w:asciiTheme="minorHAnsi" w:hAnsiTheme="minorHAnsi" w:cstheme="minorHAnsi"/>
          <w:spacing w:val="-2"/>
          <w:sz w:val="20"/>
          <w:szCs w:val="20"/>
        </w:rPr>
        <w:t>manual;</w:t>
      </w:r>
    </w:p>
    <w:p w14:paraId="1E1E983C" w14:textId="77777777" w:rsidR="00A04936" w:rsidRPr="002C2455" w:rsidRDefault="00D03C94" w:rsidP="002C2455">
      <w:pPr>
        <w:pStyle w:val="ListParagraph"/>
        <w:numPr>
          <w:ilvl w:val="0"/>
          <w:numId w:val="12"/>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spacing w:val="-2"/>
          <w:sz w:val="20"/>
          <w:szCs w:val="20"/>
        </w:rPr>
        <w:t>Procedure</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manual;</w:t>
      </w:r>
    </w:p>
    <w:p w14:paraId="16C30706" w14:textId="77777777" w:rsidR="00A04936" w:rsidRPr="002C2455" w:rsidRDefault="00D03C94" w:rsidP="002C2455">
      <w:pPr>
        <w:pStyle w:val="ListParagraph"/>
        <w:numPr>
          <w:ilvl w:val="0"/>
          <w:numId w:val="12"/>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spacing w:val="-2"/>
          <w:sz w:val="20"/>
          <w:szCs w:val="20"/>
        </w:rPr>
        <w:t>Reporting;</w:t>
      </w:r>
    </w:p>
    <w:p w14:paraId="52F120C2" w14:textId="77777777" w:rsidR="00A04936" w:rsidRPr="002C2455" w:rsidRDefault="00D03C94" w:rsidP="002C2455">
      <w:pPr>
        <w:pStyle w:val="ListParagraph"/>
        <w:numPr>
          <w:ilvl w:val="0"/>
          <w:numId w:val="12"/>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w w:val="95"/>
          <w:sz w:val="20"/>
          <w:szCs w:val="20"/>
        </w:rPr>
        <w:t>Comparative</w:t>
      </w:r>
      <w:r w:rsidRPr="002C2455">
        <w:rPr>
          <w:rFonts w:asciiTheme="minorHAnsi" w:hAnsiTheme="minorHAnsi" w:cstheme="minorHAnsi"/>
          <w:spacing w:val="38"/>
          <w:sz w:val="20"/>
          <w:szCs w:val="20"/>
        </w:rPr>
        <w:t xml:space="preserve"> </w:t>
      </w:r>
      <w:r w:rsidRPr="002C2455">
        <w:rPr>
          <w:rFonts w:asciiTheme="minorHAnsi" w:hAnsiTheme="minorHAnsi" w:cstheme="minorHAnsi"/>
          <w:spacing w:val="-2"/>
          <w:sz w:val="20"/>
          <w:szCs w:val="20"/>
        </w:rPr>
        <w:t>analysis;</w:t>
      </w:r>
    </w:p>
    <w:p w14:paraId="0782996F" w14:textId="77777777" w:rsidR="00A04936" w:rsidRPr="002C2455" w:rsidRDefault="00D03C94" w:rsidP="002C2455">
      <w:pPr>
        <w:pStyle w:val="ListParagraph"/>
        <w:numPr>
          <w:ilvl w:val="0"/>
          <w:numId w:val="12"/>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Data</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entry;</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5"/>
          <w:sz w:val="20"/>
          <w:szCs w:val="20"/>
        </w:rPr>
        <w:t>and</w:t>
      </w:r>
    </w:p>
    <w:p w14:paraId="3844DA77" w14:textId="77777777" w:rsidR="00A04936" w:rsidRPr="002C2455" w:rsidRDefault="00D03C94" w:rsidP="002C2455">
      <w:pPr>
        <w:pStyle w:val="ListParagraph"/>
        <w:numPr>
          <w:ilvl w:val="0"/>
          <w:numId w:val="12"/>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spacing w:val="-2"/>
          <w:sz w:val="20"/>
          <w:szCs w:val="20"/>
        </w:rPr>
        <w:t>Benchmarking.</w:t>
      </w:r>
    </w:p>
    <w:p w14:paraId="447DE856" w14:textId="77777777" w:rsidR="00A04936" w:rsidRPr="002C2455" w:rsidRDefault="00A04936" w:rsidP="002C2455">
      <w:pPr>
        <w:pStyle w:val="BodyText"/>
        <w:spacing w:before="0"/>
        <w:rPr>
          <w:rFonts w:asciiTheme="minorHAnsi" w:hAnsiTheme="minorHAnsi" w:cstheme="minorHAnsi"/>
        </w:rPr>
      </w:pPr>
    </w:p>
    <w:p w14:paraId="2D4714AB" w14:textId="0216DF37" w:rsidR="00A04936" w:rsidRDefault="00D03C94" w:rsidP="002C2455">
      <w:pPr>
        <w:pStyle w:val="BodyText"/>
        <w:spacing w:before="0"/>
        <w:rPr>
          <w:rFonts w:asciiTheme="minorHAnsi" w:hAnsiTheme="minorHAnsi" w:cstheme="minorHAnsi"/>
          <w:spacing w:val="-2"/>
        </w:rPr>
      </w:pPr>
      <w:r w:rsidRPr="002C2455">
        <w:rPr>
          <w:rFonts w:asciiTheme="minorHAnsi" w:hAnsiTheme="minorHAnsi" w:cstheme="minorHAnsi"/>
        </w:rPr>
        <w:t>A</w:t>
      </w:r>
      <w:r w:rsidRPr="002C2455">
        <w:rPr>
          <w:rFonts w:asciiTheme="minorHAnsi" w:hAnsiTheme="minorHAnsi" w:cstheme="minorHAnsi"/>
          <w:spacing w:val="-7"/>
        </w:rPr>
        <w:t xml:space="preserve"> </w:t>
      </w:r>
      <w:r w:rsidRPr="002C2455">
        <w:rPr>
          <w:rFonts w:asciiTheme="minorHAnsi" w:hAnsiTheme="minorHAnsi" w:cstheme="minorHAnsi"/>
        </w:rPr>
        <w:t>dedicated</w:t>
      </w:r>
      <w:r w:rsidRPr="002C2455">
        <w:rPr>
          <w:rFonts w:asciiTheme="minorHAnsi" w:hAnsiTheme="minorHAnsi" w:cstheme="minorHAnsi"/>
          <w:spacing w:val="-6"/>
        </w:rPr>
        <w:t xml:space="preserve"> </w:t>
      </w:r>
      <w:r w:rsidRPr="002C2455">
        <w:rPr>
          <w:rFonts w:asciiTheme="minorHAnsi" w:hAnsiTheme="minorHAnsi" w:cstheme="minorHAnsi"/>
        </w:rPr>
        <w:t>Contractor</w:t>
      </w:r>
      <w:r w:rsidRPr="002C2455">
        <w:rPr>
          <w:rFonts w:asciiTheme="minorHAnsi" w:hAnsiTheme="minorHAnsi" w:cstheme="minorHAnsi"/>
          <w:spacing w:val="-6"/>
        </w:rPr>
        <w:t xml:space="preserve"> </w:t>
      </w:r>
      <w:r w:rsidRPr="002C2455">
        <w:rPr>
          <w:rFonts w:asciiTheme="minorHAnsi" w:hAnsiTheme="minorHAnsi" w:cstheme="minorHAnsi"/>
        </w:rPr>
        <w:t>contact</w:t>
      </w:r>
      <w:r w:rsidRPr="002C2455">
        <w:rPr>
          <w:rFonts w:asciiTheme="minorHAnsi" w:hAnsiTheme="minorHAnsi" w:cstheme="minorHAnsi"/>
          <w:spacing w:val="-7"/>
        </w:rPr>
        <w:t xml:space="preserve"> </w:t>
      </w:r>
      <w:r w:rsidR="00365DE9">
        <w:rPr>
          <w:rFonts w:asciiTheme="minorHAnsi" w:hAnsiTheme="minorHAnsi" w:cstheme="minorHAnsi"/>
        </w:rPr>
        <w:t>shall</w:t>
      </w:r>
      <w:r w:rsidR="00365DE9" w:rsidRPr="002C2455">
        <w:rPr>
          <w:rFonts w:asciiTheme="minorHAnsi" w:hAnsiTheme="minorHAnsi" w:cstheme="minorHAnsi"/>
          <w:spacing w:val="-6"/>
        </w:rPr>
        <w:t xml:space="preserve"> </w:t>
      </w:r>
      <w:r w:rsidRPr="002C2455">
        <w:rPr>
          <w:rFonts w:asciiTheme="minorHAnsi" w:hAnsiTheme="minorHAnsi" w:cstheme="minorHAnsi"/>
        </w:rPr>
        <w:t>be</w:t>
      </w:r>
      <w:r w:rsidRPr="002C2455">
        <w:rPr>
          <w:rFonts w:asciiTheme="minorHAnsi" w:hAnsiTheme="minorHAnsi" w:cstheme="minorHAnsi"/>
          <w:spacing w:val="-8"/>
        </w:rPr>
        <w:t xml:space="preserve"> </w:t>
      </w:r>
      <w:r w:rsidRPr="002C2455">
        <w:rPr>
          <w:rFonts w:asciiTheme="minorHAnsi" w:hAnsiTheme="minorHAnsi" w:cstheme="minorHAnsi"/>
        </w:rPr>
        <w:t>established</w:t>
      </w:r>
      <w:r w:rsidRPr="002C2455">
        <w:rPr>
          <w:rFonts w:asciiTheme="minorHAnsi" w:hAnsiTheme="minorHAnsi" w:cstheme="minorHAnsi"/>
          <w:spacing w:val="-6"/>
        </w:rPr>
        <w:t xml:space="preserve"> </w:t>
      </w:r>
      <w:r w:rsidRPr="002C2455">
        <w:rPr>
          <w:rFonts w:asciiTheme="minorHAnsi" w:hAnsiTheme="minorHAnsi" w:cstheme="minorHAnsi"/>
        </w:rPr>
        <w:t>for</w:t>
      </w:r>
      <w:r w:rsidRPr="002C2455">
        <w:rPr>
          <w:rFonts w:asciiTheme="minorHAnsi" w:hAnsiTheme="minorHAnsi" w:cstheme="minorHAnsi"/>
          <w:spacing w:val="-6"/>
        </w:rPr>
        <w:t xml:space="preserve"> </w:t>
      </w:r>
      <w:r w:rsidRPr="002C2455">
        <w:rPr>
          <w:rFonts w:asciiTheme="minorHAnsi" w:hAnsiTheme="minorHAnsi" w:cstheme="minorHAnsi"/>
        </w:rPr>
        <w:t>any</w:t>
      </w:r>
      <w:r w:rsidRPr="002C2455">
        <w:rPr>
          <w:rFonts w:asciiTheme="minorHAnsi" w:hAnsiTheme="minorHAnsi" w:cstheme="minorHAnsi"/>
          <w:spacing w:val="-6"/>
        </w:rPr>
        <w:t xml:space="preserve"> </w:t>
      </w:r>
      <w:r w:rsidRPr="002C2455">
        <w:rPr>
          <w:rFonts w:asciiTheme="minorHAnsi" w:hAnsiTheme="minorHAnsi" w:cstheme="minorHAnsi"/>
        </w:rPr>
        <w:t>questions</w:t>
      </w:r>
      <w:r w:rsidRPr="002C2455">
        <w:rPr>
          <w:rFonts w:asciiTheme="minorHAnsi" w:hAnsiTheme="minorHAnsi" w:cstheme="minorHAnsi"/>
          <w:spacing w:val="-7"/>
        </w:rPr>
        <w:t xml:space="preserve"> </w:t>
      </w:r>
      <w:r w:rsidRPr="002C2455">
        <w:rPr>
          <w:rFonts w:asciiTheme="minorHAnsi" w:hAnsiTheme="minorHAnsi" w:cstheme="minorHAnsi"/>
        </w:rPr>
        <w:t>related</w:t>
      </w:r>
      <w:r w:rsidRPr="002C2455">
        <w:rPr>
          <w:rFonts w:asciiTheme="minorHAnsi" w:hAnsiTheme="minorHAnsi" w:cstheme="minorHAnsi"/>
          <w:spacing w:val="-6"/>
        </w:rPr>
        <w:t xml:space="preserve"> </w:t>
      </w:r>
      <w:r w:rsidRPr="002C2455">
        <w:rPr>
          <w:rFonts w:asciiTheme="minorHAnsi" w:hAnsiTheme="minorHAnsi" w:cstheme="minorHAnsi"/>
        </w:rPr>
        <w:t>to</w:t>
      </w:r>
      <w:r w:rsidRPr="002C2455">
        <w:rPr>
          <w:rFonts w:asciiTheme="minorHAnsi" w:hAnsiTheme="minorHAnsi" w:cstheme="minorHAnsi"/>
          <w:spacing w:val="-6"/>
        </w:rPr>
        <w:t xml:space="preserve"> </w:t>
      </w:r>
      <w:r w:rsidRPr="002C2455">
        <w:rPr>
          <w:rFonts w:asciiTheme="minorHAnsi" w:hAnsiTheme="minorHAnsi" w:cstheme="minorHAnsi"/>
          <w:spacing w:val="-2"/>
        </w:rPr>
        <w:t>training.</w:t>
      </w:r>
    </w:p>
    <w:p w14:paraId="426DCA2A" w14:textId="77ED4018" w:rsidR="00E06541" w:rsidRDefault="00E06541" w:rsidP="002C2455">
      <w:pPr>
        <w:pStyle w:val="BodyText"/>
        <w:spacing w:before="0"/>
        <w:rPr>
          <w:rFonts w:asciiTheme="minorHAnsi" w:hAnsiTheme="minorHAnsi" w:cstheme="minorHAnsi"/>
          <w:spacing w:val="-2"/>
        </w:rPr>
      </w:pPr>
    </w:p>
    <w:p w14:paraId="63C0CBBB" w14:textId="5A461AE6" w:rsidR="00E06541" w:rsidRPr="002C2455" w:rsidRDefault="00E06541"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6"/>
        </w:rPr>
        <w:t xml:space="preserve"> </w:t>
      </w:r>
      <w:r>
        <w:rPr>
          <w:rFonts w:asciiTheme="minorHAnsi" w:hAnsiTheme="minorHAnsi" w:cstheme="minorHAnsi"/>
        </w:rPr>
        <w:t>Contractor shall</w:t>
      </w:r>
      <w:r w:rsidRPr="002C2455">
        <w:rPr>
          <w:rFonts w:asciiTheme="minorHAnsi" w:hAnsiTheme="minorHAnsi" w:cstheme="minorHAnsi"/>
        </w:rPr>
        <w:t xml:space="preserve"> provide monthly invoices to the </w:t>
      </w:r>
      <w:r>
        <w:rPr>
          <w:rFonts w:asciiTheme="minorHAnsi" w:hAnsiTheme="minorHAnsi" w:cstheme="minorHAnsi"/>
        </w:rPr>
        <w:t>State</w:t>
      </w:r>
      <w:r w:rsidRPr="002C2455">
        <w:rPr>
          <w:rFonts w:asciiTheme="minorHAnsi" w:hAnsiTheme="minorHAnsi" w:cstheme="minorHAnsi"/>
        </w:rPr>
        <w:t xml:space="preserve"> for </w:t>
      </w:r>
      <w:r>
        <w:rPr>
          <w:rFonts w:asciiTheme="minorHAnsi" w:hAnsiTheme="minorHAnsi" w:cstheme="minorHAnsi"/>
        </w:rPr>
        <w:t>utilized training hours</w:t>
      </w:r>
      <w:r w:rsidR="007F2653">
        <w:rPr>
          <w:rFonts w:asciiTheme="minorHAnsi" w:hAnsiTheme="minorHAnsi" w:cstheme="minorHAnsi"/>
        </w:rPr>
        <w:t xml:space="preserve"> pursuant to Section 4.1.1.3.6</w:t>
      </w:r>
      <w:r w:rsidRPr="002C2455">
        <w:rPr>
          <w:rFonts w:asciiTheme="minorHAnsi" w:hAnsiTheme="minorHAnsi" w:cstheme="minorHAnsi"/>
        </w:rPr>
        <w:t xml:space="preserve">. Invoices must reference the tasks, or subtasks, detailed in the Scope of Work section of the Bid Solicitation, and must be in strict accordance with the firm, fixed prices submitted for each task or subtask on the </w:t>
      </w:r>
      <w:r>
        <w:rPr>
          <w:rFonts w:asciiTheme="minorHAnsi" w:hAnsiTheme="minorHAnsi" w:cstheme="minorHAnsi"/>
        </w:rPr>
        <w:t>State-Supplied Price Sheet</w:t>
      </w:r>
      <w:r w:rsidRPr="002C2455">
        <w:rPr>
          <w:rFonts w:asciiTheme="minorHAnsi" w:hAnsiTheme="minorHAnsi" w:cstheme="minorHAnsi"/>
        </w:rPr>
        <w:t xml:space="preserve">. Invoices should reference the appropriate </w:t>
      </w:r>
      <w:r>
        <w:rPr>
          <w:rFonts w:asciiTheme="minorHAnsi" w:hAnsiTheme="minorHAnsi" w:cstheme="minorHAnsi"/>
        </w:rPr>
        <w:t>State-Supplied Price Sheet</w:t>
      </w:r>
      <w:r w:rsidRPr="002C2455">
        <w:rPr>
          <w:rFonts w:asciiTheme="minorHAnsi" w:hAnsiTheme="minorHAnsi" w:cstheme="minorHAnsi"/>
        </w:rPr>
        <w:t xml:space="preserve"> line number.</w:t>
      </w:r>
    </w:p>
    <w:p w14:paraId="1AF0AD67" w14:textId="77777777" w:rsidR="00A04936" w:rsidRPr="002C2455" w:rsidRDefault="00A04936" w:rsidP="002C2455">
      <w:pPr>
        <w:pStyle w:val="BodyText"/>
        <w:spacing w:before="0"/>
        <w:rPr>
          <w:rFonts w:asciiTheme="minorHAnsi" w:hAnsiTheme="minorHAnsi" w:cstheme="minorHAnsi"/>
        </w:rPr>
      </w:pPr>
    </w:p>
    <w:p w14:paraId="1E39149F" w14:textId="77777777" w:rsidR="00A04936" w:rsidRPr="002C2455" w:rsidRDefault="00D03C94" w:rsidP="002C2455">
      <w:pPr>
        <w:pStyle w:val="Heading3"/>
        <w:spacing w:before="0"/>
        <w:jc w:val="both"/>
        <w:rPr>
          <w:rFonts w:asciiTheme="minorHAnsi" w:hAnsiTheme="minorHAnsi" w:cstheme="minorHAnsi"/>
          <w:u w:val="none"/>
        </w:rPr>
      </w:pPr>
      <w:bookmarkStart w:id="214" w:name="4.1.7._WEB-BASED_PORTAL_WITH_WEATHER_DAT"/>
      <w:bookmarkStart w:id="215" w:name="_Toc185424409"/>
      <w:bookmarkEnd w:id="214"/>
      <w:r w:rsidRPr="002C2455">
        <w:rPr>
          <w:rFonts w:asciiTheme="minorHAnsi" w:hAnsiTheme="minorHAnsi" w:cstheme="minorHAnsi"/>
        </w:rPr>
        <w:t>WEB-BASED</w:t>
      </w:r>
      <w:r w:rsidRPr="002C2455">
        <w:rPr>
          <w:rFonts w:asciiTheme="minorHAnsi" w:hAnsiTheme="minorHAnsi" w:cstheme="minorHAnsi"/>
          <w:spacing w:val="-9"/>
        </w:rPr>
        <w:t xml:space="preserve"> </w:t>
      </w:r>
      <w:r w:rsidRPr="002C2455">
        <w:rPr>
          <w:rFonts w:asciiTheme="minorHAnsi" w:hAnsiTheme="minorHAnsi" w:cstheme="minorHAnsi"/>
        </w:rPr>
        <w:t>PORTAL</w:t>
      </w:r>
      <w:r w:rsidRPr="002C2455">
        <w:rPr>
          <w:rFonts w:asciiTheme="minorHAnsi" w:hAnsiTheme="minorHAnsi" w:cstheme="minorHAnsi"/>
          <w:spacing w:val="-8"/>
        </w:rPr>
        <w:t xml:space="preserve"> </w:t>
      </w:r>
      <w:r w:rsidRPr="002C2455">
        <w:rPr>
          <w:rFonts w:asciiTheme="minorHAnsi" w:hAnsiTheme="minorHAnsi" w:cstheme="minorHAnsi"/>
        </w:rPr>
        <w:t>WITH</w:t>
      </w:r>
      <w:r w:rsidRPr="002C2455">
        <w:rPr>
          <w:rFonts w:asciiTheme="minorHAnsi" w:hAnsiTheme="minorHAnsi" w:cstheme="minorHAnsi"/>
          <w:spacing w:val="-9"/>
        </w:rPr>
        <w:t xml:space="preserve"> </w:t>
      </w:r>
      <w:r w:rsidRPr="002C2455">
        <w:rPr>
          <w:rFonts w:asciiTheme="minorHAnsi" w:hAnsiTheme="minorHAnsi" w:cstheme="minorHAnsi"/>
        </w:rPr>
        <w:t>WEATHER</w:t>
      </w:r>
      <w:r w:rsidRPr="002C2455">
        <w:rPr>
          <w:rFonts w:asciiTheme="minorHAnsi" w:hAnsiTheme="minorHAnsi" w:cstheme="minorHAnsi"/>
          <w:spacing w:val="-7"/>
        </w:rPr>
        <w:t xml:space="preserve"> </w:t>
      </w:r>
      <w:r w:rsidRPr="002C2455">
        <w:rPr>
          <w:rFonts w:asciiTheme="minorHAnsi" w:hAnsiTheme="minorHAnsi" w:cstheme="minorHAnsi"/>
        </w:rPr>
        <w:t>DATA</w:t>
      </w:r>
      <w:r w:rsidRPr="002C2455">
        <w:rPr>
          <w:rFonts w:asciiTheme="minorHAnsi" w:hAnsiTheme="minorHAnsi" w:cstheme="minorHAnsi"/>
          <w:spacing w:val="-9"/>
        </w:rPr>
        <w:t xml:space="preserve"> </w:t>
      </w:r>
      <w:r w:rsidRPr="002C2455">
        <w:rPr>
          <w:rFonts w:asciiTheme="minorHAnsi" w:hAnsiTheme="minorHAnsi" w:cstheme="minorHAnsi"/>
        </w:rPr>
        <w:t>(NOAA)</w:t>
      </w:r>
      <w:bookmarkEnd w:id="215"/>
    </w:p>
    <w:p w14:paraId="0ED8E730" w14:textId="77777777" w:rsidR="00A04936" w:rsidRPr="002C2455" w:rsidRDefault="00A04936" w:rsidP="002C2455">
      <w:pPr>
        <w:pStyle w:val="BodyText"/>
        <w:spacing w:before="0"/>
        <w:rPr>
          <w:rFonts w:asciiTheme="minorHAnsi" w:hAnsiTheme="minorHAnsi" w:cstheme="minorHAnsi"/>
        </w:rPr>
      </w:pPr>
    </w:p>
    <w:p w14:paraId="3229E498" w14:textId="77777777" w:rsidR="00A04936" w:rsidRPr="002C2455" w:rsidRDefault="00D03C94" w:rsidP="002C2455">
      <w:pPr>
        <w:pStyle w:val="Heading4"/>
        <w:spacing w:before="0"/>
        <w:jc w:val="both"/>
        <w:rPr>
          <w:rFonts w:asciiTheme="minorHAnsi" w:hAnsiTheme="minorHAnsi" w:cstheme="minorHAnsi"/>
        </w:rPr>
      </w:pPr>
      <w:bookmarkStart w:id="216" w:name="4.1.7.1._SAAS_REQUIREMENTS,_CUSTOMIZATIO"/>
      <w:bookmarkEnd w:id="216"/>
      <w:r w:rsidRPr="002C2455">
        <w:rPr>
          <w:rFonts w:asciiTheme="minorHAnsi" w:hAnsiTheme="minorHAnsi" w:cstheme="minorHAnsi"/>
        </w:rPr>
        <w:t>SAAS</w:t>
      </w:r>
      <w:r w:rsidRPr="002C2455">
        <w:rPr>
          <w:rFonts w:asciiTheme="minorHAnsi" w:hAnsiTheme="minorHAnsi" w:cstheme="minorHAnsi"/>
          <w:spacing w:val="-13"/>
        </w:rPr>
        <w:t xml:space="preserve"> </w:t>
      </w:r>
      <w:r w:rsidRPr="002C2455">
        <w:rPr>
          <w:rFonts w:asciiTheme="minorHAnsi" w:hAnsiTheme="minorHAnsi" w:cstheme="minorHAnsi"/>
        </w:rPr>
        <w:t>REQUIREMENTS,</w:t>
      </w:r>
      <w:r w:rsidRPr="002C2455">
        <w:rPr>
          <w:rFonts w:asciiTheme="minorHAnsi" w:hAnsiTheme="minorHAnsi" w:cstheme="minorHAnsi"/>
          <w:spacing w:val="-11"/>
        </w:rPr>
        <w:t xml:space="preserve"> </w:t>
      </w:r>
      <w:r w:rsidRPr="002C2455">
        <w:rPr>
          <w:rFonts w:asciiTheme="minorHAnsi" w:hAnsiTheme="minorHAnsi" w:cstheme="minorHAnsi"/>
        </w:rPr>
        <w:t>CUSTOMIZATIONS,</w:t>
      </w:r>
      <w:r w:rsidRPr="002C2455">
        <w:rPr>
          <w:rFonts w:asciiTheme="minorHAnsi" w:hAnsiTheme="minorHAnsi" w:cstheme="minorHAnsi"/>
          <w:spacing w:val="-10"/>
        </w:rPr>
        <w:t xml:space="preserve"> </w:t>
      </w:r>
      <w:r w:rsidRPr="002C2455">
        <w:rPr>
          <w:rFonts w:asciiTheme="minorHAnsi" w:hAnsiTheme="minorHAnsi" w:cstheme="minorHAnsi"/>
        </w:rPr>
        <w:t>AND</w:t>
      </w:r>
      <w:r w:rsidRPr="002C2455">
        <w:rPr>
          <w:rFonts w:asciiTheme="minorHAnsi" w:hAnsiTheme="minorHAnsi" w:cstheme="minorHAnsi"/>
          <w:spacing w:val="-10"/>
        </w:rPr>
        <w:t xml:space="preserve"> </w:t>
      </w:r>
      <w:r w:rsidRPr="002C2455">
        <w:rPr>
          <w:rFonts w:asciiTheme="minorHAnsi" w:hAnsiTheme="minorHAnsi" w:cstheme="minorHAnsi"/>
        </w:rPr>
        <w:t>UTILITY</w:t>
      </w:r>
      <w:r w:rsidRPr="002C2455">
        <w:rPr>
          <w:rFonts w:asciiTheme="minorHAnsi" w:hAnsiTheme="minorHAnsi" w:cstheme="minorHAnsi"/>
          <w:spacing w:val="-10"/>
        </w:rPr>
        <w:t xml:space="preserve"> </w:t>
      </w:r>
      <w:r w:rsidRPr="002C2455">
        <w:rPr>
          <w:rFonts w:asciiTheme="minorHAnsi" w:hAnsiTheme="minorHAnsi" w:cstheme="minorHAnsi"/>
        </w:rPr>
        <w:t>DASHBOARD</w:t>
      </w:r>
    </w:p>
    <w:p w14:paraId="2CA8B76D" w14:textId="15258AD9"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Solution</w:t>
      </w:r>
      <w:r w:rsidRPr="002C2455">
        <w:rPr>
          <w:rFonts w:asciiTheme="minorHAnsi" w:hAnsiTheme="minorHAnsi" w:cstheme="minorHAnsi"/>
          <w:spacing w:val="-9"/>
        </w:rPr>
        <w:t xml:space="preserve"> </w:t>
      </w:r>
      <w:r w:rsidRPr="002C2455">
        <w:rPr>
          <w:rFonts w:asciiTheme="minorHAnsi" w:hAnsiTheme="minorHAnsi" w:cstheme="minorHAnsi"/>
        </w:rPr>
        <w:t>shall</w:t>
      </w:r>
      <w:r w:rsidRPr="002C2455">
        <w:rPr>
          <w:rFonts w:asciiTheme="minorHAnsi" w:hAnsiTheme="minorHAnsi" w:cstheme="minorHAnsi"/>
          <w:spacing w:val="-10"/>
        </w:rPr>
        <w:t xml:space="preserve"> </w:t>
      </w:r>
      <w:r w:rsidRPr="002C2455">
        <w:rPr>
          <w:rFonts w:asciiTheme="minorHAnsi" w:hAnsiTheme="minorHAnsi" w:cstheme="minorHAnsi"/>
        </w:rPr>
        <w:t>allow</w:t>
      </w:r>
      <w:r w:rsidRPr="002C2455">
        <w:rPr>
          <w:rFonts w:asciiTheme="minorHAnsi" w:hAnsiTheme="minorHAnsi" w:cstheme="minorHAnsi"/>
          <w:spacing w:val="-11"/>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State</w:t>
      </w:r>
      <w:r w:rsidRPr="002C2455">
        <w:rPr>
          <w:rFonts w:asciiTheme="minorHAnsi" w:hAnsiTheme="minorHAnsi" w:cstheme="minorHAnsi"/>
          <w:spacing w:val="-11"/>
        </w:rPr>
        <w:t xml:space="preserve"> </w:t>
      </w:r>
      <w:r w:rsidRPr="002C2455">
        <w:rPr>
          <w:rFonts w:asciiTheme="minorHAnsi" w:hAnsiTheme="minorHAnsi" w:cstheme="minorHAnsi"/>
        </w:rPr>
        <w:t>to</w:t>
      </w:r>
      <w:r w:rsidRPr="002C2455">
        <w:rPr>
          <w:rFonts w:asciiTheme="minorHAnsi" w:hAnsiTheme="minorHAnsi" w:cstheme="minorHAnsi"/>
          <w:spacing w:val="-10"/>
        </w:rPr>
        <w:t xml:space="preserve"> </w:t>
      </w:r>
      <w:r w:rsidRPr="002C2455">
        <w:rPr>
          <w:rFonts w:asciiTheme="minorHAnsi" w:hAnsiTheme="minorHAnsi" w:cstheme="minorHAnsi"/>
        </w:rPr>
        <w:t>track</w:t>
      </w:r>
      <w:r w:rsidRPr="002C2455">
        <w:rPr>
          <w:rFonts w:asciiTheme="minorHAnsi" w:hAnsiTheme="minorHAnsi" w:cstheme="minorHAnsi"/>
          <w:spacing w:val="-9"/>
        </w:rPr>
        <w:t xml:space="preserve"> </w:t>
      </w:r>
      <w:r w:rsidRPr="002C2455">
        <w:rPr>
          <w:rFonts w:asciiTheme="minorHAnsi" w:hAnsiTheme="minorHAnsi" w:cstheme="minorHAnsi"/>
        </w:rPr>
        <w:t>and</w:t>
      </w:r>
      <w:r w:rsidRPr="002C2455">
        <w:rPr>
          <w:rFonts w:asciiTheme="minorHAnsi" w:hAnsiTheme="minorHAnsi" w:cstheme="minorHAnsi"/>
          <w:spacing w:val="-11"/>
        </w:rPr>
        <w:t xml:space="preserve"> </w:t>
      </w:r>
      <w:r w:rsidRPr="002C2455">
        <w:rPr>
          <w:rFonts w:asciiTheme="minorHAnsi" w:hAnsiTheme="minorHAnsi" w:cstheme="minorHAnsi"/>
        </w:rPr>
        <w:t>report</w:t>
      </w:r>
      <w:r w:rsidRPr="002C2455">
        <w:rPr>
          <w:rFonts w:asciiTheme="minorHAnsi" w:hAnsiTheme="minorHAnsi" w:cstheme="minorHAnsi"/>
          <w:spacing w:val="-10"/>
        </w:rPr>
        <w:t xml:space="preserve"> </w:t>
      </w:r>
      <w:r w:rsidRPr="002C2455">
        <w:rPr>
          <w:rFonts w:asciiTheme="minorHAnsi" w:hAnsiTheme="minorHAnsi" w:cstheme="minorHAnsi"/>
        </w:rPr>
        <w:t>multiple</w:t>
      </w:r>
      <w:r w:rsidRPr="002C2455">
        <w:rPr>
          <w:rFonts w:asciiTheme="minorHAnsi" w:hAnsiTheme="minorHAnsi" w:cstheme="minorHAnsi"/>
          <w:spacing w:val="-11"/>
        </w:rPr>
        <w:t xml:space="preserve"> </w:t>
      </w:r>
      <w:r w:rsidRPr="002C2455">
        <w:rPr>
          <w:rFonts w:asciiTheme="minorHAnsi" w:hAnsiTheme="minorHAnsi" w:cstheme="minorHAnsi"/>
        </w:rPr>
        <w:t>utility</w:t>
      </w:r>
      <w:r w:rsidRPr="002C2455">
        <w:rPr>
          <w:rFonts w:asciiTheme="minorHAnsi" w:hAnsiTheme="minorHAnsi" w:cstheme="minorHAnsi"/>
          <w:spacing w:val="-9"/>
        </w:rPr>
        <w:t xml:space="preserve"> </w:t>
      </w:r>
      <w:r w:rsidRPr="002C2455">
        <w:rPr>
          <w:rFonts w:asciiTheme="minorHAnsi" w:hAnsiTheme="minorHAnsi" w:cstheme="minorHAnsi"/>
        </w:rPr>
        <w:t>accounts</w:t>
      </w:r>
      <w:r w:rsidRPr="002C2455">
        <w:rPr>
          <w:rFonts w:asciiTheme="minorHAnsi" w:hAnsiTheme="minorHAnsi" w:cstheme="minorHAnsi"/>
          <w:spacing w:val="-11"/>
        </w:rPr>
        <w:t xml:space="preserve"> </w:t>
      </w:r>
      <w:r w:rsidRPr="002C2455">
        <w:rPr>
          <w:rFonts w:asciiTheme="minorHAnsi" w:hAnsiTheme="minorHAnsi" w:cstheme="minorHAnsi"/>
        </w:rPr>
        <w:t>and</w:t>
      </w:r>
      <w:r w:rsidRPr="002C2455">
        <w:rPr>
          <w:rFonts w:asciiTheme="minorHAnsi" w:hAnsiTheme="minorHAnsi" w:cstheme="minorHAnsi"/>
          <w:spacing w:val="-11"/>
        </w:rPr>
        <w:t xml:space="preserve"> </w:t>
      </w:r>
      <w:r w:rsidRPr="002C2455">
        <w:rPr>
          <w:rFonts w:asciiTheme="minorHAnsi" w:hAnsiTheme="minorHAnsi" w:cstheme="minorHAnsi"/>
        </w:rPr>
        <w:t>buildings.</w:t>
      </w:r>
      <w:r w:rsidRPr="002C2455">
        <w:rPr>
          <w:rFonts w:asciiTheme="minorHAnsi" w:hAnsiTheme="minorHAnsi" w:cstheme="minorHAnsi"/>
          <w:spacing w:val="-10"/>
        </w:rPr>
        <w:t xml:space="preserve"> </w:t>
      </w:r>
      <w:r w:rsidRPr="002C2455">
        <w:rPr>
          <w:rFonts w:asciiTheme="minorHAnsi" w:hAnsiTheme="minorHAnsi" w:cstheme="minorHAnsi"/>
        </w:rPr>
        <w:t>All</w:t>
      </w:r>
      <w:r w:rsidRPr="002C2455">
        <w:rPr>
          <w:rFonts w:asciiTheme="minorHAnsi" w:hAnsiTheme="minorHAnsi" w:cstheme="minorHAnsi"/>
          <w:spacing w:val="-10"/>
        </w:rPr>
        <w:t xml:space="preserve"> </w:t>
      </w:r>
      <w:r w:rsidRPr="002C2455">
        <w:rPr>
          <w:rFonts w:asciiTheme="minorHAnsi" w:hAnsiTheme="minorHAnsi" w:cstheme="minorHAnsi"/>
        </w:rPr>
        <w:t>deliverables</w:t>
      </w:r>
      <w:r w:rsidRPr="002C2455">
        <w:rPr>
          <w:rFonts w:asciiTheme="minorHAnsi" w:hAnsiTheme="minorHAnsi" w:cstheme="minorHAnsi"/>
          <w:spacing w:val="-11"/>
        </w:rPr>
        <w:t xml:space="preserve"> </w:t>
      </w:r>
      <w:r w:rsidRPr="002C2455">
        <w:rPr>
          <w:rFonts w:asciiTheme="minorHAnsi" w:hAnsiTheme="minorHAnsi" w:cstheme="minorHAnsi"/>
        </w:rPr>
        <w:t>in</w:t>
      </w:r>
      <w:r w:rsidRPr="002C2455">
        <w:rPr>
          <w:rFonts w:asciiTheme="minorHAnsi" w:hAnsiTheme="minorHAnsi" w:cstheme="minorHAnsi"/>
          <w:spacing w:val="-9"/>
        </w:rPr>
        <w:t xml:space="preserve"> </w:t>
      </w:r>
      <w:r w:rsidRPr="002C2455">
        <w:rPr>
          <w:rFonts w:asciiTheme="minorHAnsi" w:hAnsiTheme="minorHAnsi" w:cstheme="minorHAnsi"/>
        </w:rPr>
        <w:t>this</w:t>
      </w:r>
      <w:r w:rsidRPr="002C2455">
        <w:rPr>
          <w:rFonts w:asciiTheme="minorHAnsi" w:hAnsiTheme="minorHAnsi" w:cstheme="minorHAnsi"/>
          <w:spacing w:val="-11"/>
        </w:rPr>
        <w:t xml:space="preserve"> </w:t>
      </w:r>
      <w:r w:rsidRPr="002C2455">
        <w:rPr>
          <w:rFonts w:asciiTheme="minorHAnsi" w:hAnsiTheme="minorHAnsi" w:cstheme="minorHAnsi"/>
        </w:rPr>
        <w:t>section</w:t>
      </w:r>
      <w:r w:rsidRPr="002C2455">
        <w:rPr>
          <w:rFonts w:asciiTheme="minorHAnsi" w:hAnsiTheme="minorHAnsi" w:cstheme="minorHAnsi"/>
          <w:spacing w:val="-9"/>
        </w:rPr>
        <w:t xml:space="preserve"> </w:t>
      </w:r>
      <w:r w:rsidRPr="002C2455">
        <w:rPr>
          <w:rFonts w:asciiTheme="minorHAnsi" w:hAnsiTheme="minorHAnsi" w:cstheme="minorHAnsi"/>
        </w:rPr>
        <w:t>shall</w:t>
      </w:r>
      <w:r w:rsidRPr="002C2455">
        <w:rPr>
          <w:rFonts w:asciiTheme="minorHAnsi" w:hAnsiTheme="minorHAnsi" w:cstheme="minorHAnsi"/>
          <w:spacing w:val="-10"/>
        </w:rPr>
        <w:t xml:space="preserve"> </w:t>
      </w:r>
      <w:r w:rsidRPr="002C2455">
        <w:rPr>
          <w:rFonts w:asciiTheme="minorHAnsi" w:hAnsiTheme="minorHAnsi" w:cstheme="minorHAnsi"/>
        </w:rPr>
        <w:t>include any</w:t>
      </w:r>
      <w:r w:rsidRPr="002C2455">
        <w:rPr>
          <w:rFonts w:asciiTheme="minorHAnsi" w:hAnsiTheme="minorHAnsi" w:cstheme="minorHAnsi"/>
          <w:spacing w:val="-5"/>
        </w:rPr>
        <w:t xml:space="preserve"> </w:t>
      </w:r>
      <w:r w:rsidRPr="002C2455">
        <w:rPr>
          <w:rFonts w:asciiTheme="minorHAnsi" w:hAnsiTheme="minorHAnsi" w:cstheme="minorHAnsi"/>
        </w:rPr>
        <w:t>necessary</w:t>
      </w:r>
      <w:r w:rsidRPr="002C2455">
        <w:rPr>
          <w:rFonts w:asciiTheme="minorHAnsi" w:hAnsiTheme="minorHAnsi" w:cstheme="minorHAnsi"/>
          <w:spacing w:val="-4"/>
        </w:rPr>
        <w:t xml:space="preserve"> </w:t>
      </w:r>
      <w:r w:rsidRPr="002C2455">
        <w:rPr>
          <w:rFonts w:asciiTheme="minorHAnsi" w:hAnsiTheme="minorHAnsi" w:cstheme="minorHAnsi"/>
        </w:rPr>
        <w:t>customizations.</w:t>
      </w:r>
      <w:r w:rsidRPr="002C2455">
        <w:rPr>
          <w:rFonts w:asciiTheme="minorHAnsi" w:hAnsiTheme="minorHAnsi" w:cstheme="minorHAnsi"/>
          <w:spacing w:val="-3"/>
        </w:rPr>
        <w:t xml:space="preserve"> </w:t>
      </w: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SaaS</w:t>
      </w:r>
      <w:r w:rsidRPr="002C2455">
        <w:rPr>
          <w:rFonts w:asciiTheme="minorHAnsi" w:hAnsiTheme="minorHAnsi" w:cstheme="minorHAnsi"/>
          <w:spacing w:val="-6"/>
        </w:rPr>
        <w:t xml:space="preserve"> </w:t>
      </w:r>
      <w:r w:rsidRPr="002C2455">
        <w:rPr>
          <w:rFonts w:asciiTheme="minorHAnsi" w:hAnsiTheme="minorHAnsi" w:cstheme="minorHAnsi"/>
        </w:rPr>
        <w:t>shall</w:t>
      </w:r>
      <w:r w:rsidRPr="002C2455">
        <w:rPr>
          <w:rFonts w:asciiTheme="minorHAnsi" w:hAnsiTheme="minorHAnsi" w:cstheme="minorHAnsi"/>
          <w:spacing w:val="-6"/>
        </w:rPr>
        <w:t xml:space="preserve"> </w:t>
      </w:r>
      <w:r w:rsidRPr="002C2455">
        <w:rPr>
          <w:rFonts w:asciiTheme="minorHAnsi" w:hAnsiTheme="minorHAnsi" w:cstheme="minorHAnsi"/>
        </w:rPr>
        <w:t>be</w:t>
      </w:r>
      <w:r w:rsidRPr="002C2455">
        <w:rPr>
          <w:rFonts w:asciiTheme="minorHAnsi" w:hAnsiTheme="minorHAnsi" w:cstheme="minorHAnsi"/>
          <w:spacing w:val="-6"/>
        </w:rPr>
        <w:t xml:space="preserve"> </w:t>
      </w:r>
      <w:r w:rsidRPr="002C2455">
        <w:rPr>
          <w:rFonts w:asciiTheme="minorHAnsi" w:hAnsiTheme="minorHAnsi" w:cstheme="minorHAnsi"/>
        </w:rPr>
        <w:t>compatible</w:t>
      </w:r>
      <w:r w:rsidRPr="002C2455">
        <w:rPr>
          <w:rFonts w:asciiTheme="minorHAnsi" w:hAnsiTheme="minorHAnsi" w:cstheme="minorHAnsi"/>
          <w:spacing w:val="-6"/>
        </w:rPr>
        <w:t xml:space="preserve"> </w:t>
      </w:r>
      <w:r w:rsidRPr="002C2455">
        <w:rPr>
          <w:rFonts w:asciiTheme="minorHAnsi" w:hAnsiTheme="minorHAnsi" w:cstheme="minorHAnsi"/>
        </w:rPr>
        <w:t>with</w:t>
      </w:r>
      <w:r w:rsidRPr="002C2455">
        <w:rPr>
          <w:rFonts w:asciiTheme="minorHAnsi" w:hAnsiTheme="minorHAnsi" w:cstheme="minorHAnsi"/>
          <w:spacing w:val="-5"/>
        </w:rPr>
        <w:t xml:space="preserve"> </w:t>
      </w:r>
      <w:r w:rsidRPr="002C2455">
        <w:rPr>
          <w:rFonts w:asciiTheme="minorHAnsi" w:hAnsiTheme="minorHAnsi" w:cstheme="minorHAnsi"/>
        </w:rPr>
        <w:t>State</w:t>
      </w:r>
      <w:r w:rsidRPr="002C2455">
        <w:rPr>
          <w:rFonts w:asciiTheme="minorHAnsi" w:hAnsiTheme="minorHAnsi" w:cstheme="minorHAnsi"/>
          <w:spacing w:val="-6"/>
        </w:rPr>
        <w:t xml:space="preserve"> </w:t>
      </w:r>
      <w:r w:rsidRPr="002C2455">
        <w:rPr>
          <w:rFonts w:asciiTheme="minorHAnsi" w:hAnsiTheme="minorHAnsi" w:cstheme="minorHAnsi"/>
        </w:rPr>
        <w:t>information</w:t>
      </w:r>
      <w:r w:rsidRPr="002C2455">
        <w:rPr>
          <w:rFonts w:asciiTheme="minorHAnsi" w:hAnsiTheme="minorHAnsi" w:cstheme="minorHAnsi"/>
          <w:spacing w:val="-5"/>
        </w:rPr>
        <w:t xml:space="preserve"> </w:t>
      </w:r>
      <w:r w:rsidRPr="002C2455">
        <w:rPr>
          <w:rFonts w:asciiTheme="minorHAnsi" w:hAnsiTheme="minorHAnsi" w:cstheme="minorHAnsi"/>
        </w:rPr>
        <w:t>systems</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5"/>
        </w:rPr>
        <w:t xml:space="preserve"> </w:t>
      </w:r>
      <w:r w:rsidRPr="002C2455">
        <w:rPr>
          <w:rFonts w:asciiTheme="minorHAnsi" w:hAnsiTheme="minorHAnsi" w:cstheme="minorHAnsi"/>
        </w:rPr>
        <w:t>accessible</w:t>
      </w:r>
      <w:r w:rsidRPr="002C2455">
        <w:rPr>
          <w:rFonts w:asciiTheme="minorHAnsi" w:hAnsiTheme="minorHAnsi" w:cstheme="minorHAnsi"/>
          <w:spacing w:val="-6"/>
        </w:rPr>
        <w:t xml:space="preserve"> </w:t>
      </w:r>
      <w:r w:rsidRPr="002C2455">
        <w:rPr>
          <w:rFonts w:asciiTheme="minorHAnsi" w:hAnsiTheme="minorHAnsi" w:cstheme="minorHAnsi"/>
        </w:rPr>
        <w:t>to</w:t>
      </w:r>
      <w:r w:rsidRPr="002C2455">
        <w:rPr>
          <w:rFonts w:asciiTheme="minorHAnsi" w:hAnsiTheme="minorHAnsi" w:cstheme="minorHAnsi"/>
          <w:spacing w:val="-5"/>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usable</w:t>
      </w:r>
      <w:r w:rsidRPr="002C2455">
        <w:rPr>
          <w:rFonts w:asciiTheme="minorHAnsi" w:hAnsiTheme="minorHAnsi" w:cstheme="minorHAnsi"/>
          <w:spacing w:val="-6"/>
        </w:rPr>
        <w:t xml:space="preserve"> </w:t>
      </w:r>
      <w:r w:rsidRPr="002C2455">
        <w:rPr>
          <w:rFonts w:asciiTheme="minorHAnsi" w:hAnsiTheme="minorHAnsi" w:cstheme="minorHAnsi"/>
        </w:rPr>
        <w:t>by</w:t>
      </w:r>
      <w:r w:rsidRPr="002C2455">
        <w:rPr>
          <w:rFonts w:asciiTheme="minorHAnsi" w:hAnsiTheme="minorHAnsi" w:cstheme="minorHAnsi"/>
          <w:spacing w:val="-7"/>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 xml:space="preserve">State. The Contractor must participate in the New Jersey Office of Information Technology’s System Architecture Review along with State Agency Staff: </w:t>
      </w:r>
      <w:hyperlink r:id="rId22">
        <w:r w:rsidRPr="002C2455">
          <w:rPr>
            <w:rFonts w:asciiTheme="minorHAnsi" w:hAnsiTheme="minorHAnsi" w:cstheme="minorHAnsi"/>
            <w:color w:val="0000FF"/>
            <w:u w:val="single" w:color="0000FF"/>
          </w:rPr>
          <w:t>https://nj.gov/it/whatwedo/sar/</w:t>
        </w:r>
      </w:hyperlink>
    </w:p>
    <w:p w14:paraId="5F919322" w14:textId="77777777" w:rsidR="00A04936" w:rsidRPr="002C2455" w:rsidRDefault="00A04936" w:rsidP="002C2455">
      <w:pPr>
        <w:pStyle w:val="BodyText"/>
        <w:spacing w:before="0"/>
        <w:rPr>
          <w:rFonts w:asciiTheme="minorHAnsi" w:hAnsiTheme="minorHAnsi" w:cstheme="minorHAnsi"/>
        </w:rPr>
      </w:pPr>
    </w:p>
    <w:p w14:paraId="6EC66494"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9"/>
        </w:rPr>
        <w:t xml:space="preserve"> </w:t>
      </w:r>
      <w:r w:rsidRPr="002C2455">
        <w:rPr>
          <w:rFonts w:asciiTheme="minorHAnsi" w:hAnsiTheme="minorHAnsi" w:cstheme="minorHAnsi"/>
        </w:rPr>
        <w:t>Solution</w:t>
      </w:r>
      <w:r w:rsidRPr="002C2455">
        <w:rPr>
          <w:rFonts w:asciiTheme="minorHAnsi" w:hAnsiTheme="minorHAnsi" w:cstheme="minorHAnsi"/>
          <w:spacing w:val="-6"/>
        </w:rPr>
        <w:t xml:space="preserve"> </w:t>
      </w:r>
      <w:r w:rsidRPr="002C2455">
        <w:rPr>
          <w:rFonts w:asciiTheme="minorHAnsi" w:hAnsiTheme="minorHAnsi" w:cstheme="minorHAnsi"/>
          <w:spacing w:val="-2"/>
        </w:rPr>
        <w:t>shall:</w:t>
      </w:r>
    </w:p>
    <w:p w14:paraId="4C0D6AD1" w14:textId="636A1BF4" w:rsidR="00A04936" w:rsidRPr="002C2455" w:rsidRDefault="00365DE9" w:rsidP="002C2455">
      <w:pPr>
        <w:pStyle w:val="ListParagraph"/>
        <w:numPr>
          <w:ilvl w:val="0"/>
          <w:numId w:val="11"/>
        </w:numPr>
        <w:tabs>
          <w:tab w:val="left" w:pos="859"/>
          <w:tab w:val="left" w:pos="860"/>
        </w:tabs>
        <w:ind w:hanging="361"/>
        <w:jc w:val="both"/>
        <w:rPr>
          <w:rFonts w:asciiTheme="minorHAnsi" w:hAnsiTheme="minorHAnsi" w:cstheme="minorHAnsi"/>
          <w:sz w:val="20"/>
          <w:szCs w:val="20"/>
        </w:rPr>
      </w:pPr>
      <w:r>
        <w:rPr>
          <w:rFonts w:asciiTheme="minorHAnsi" w:hAnsiTheme="minorHAnsi" w:cstheme="minorHAnsi"/>
          <w:sz w:val="20"/>
          <w:szCs w:val="20"/>
        </w:rPr>
        <w:t>T</w:t>
      </w:r>
      <w:r w:rsidR="00D03C94" w:rsidRPr="002C2455">
        <w:rPr>
          <w:rFonts w:asciiTheme="minorHAnsi" w:hAnsiTheme="minorHAnsi" w:cstheme="minorHAnsi"/>
          <w:sz w:val="20"/>
          <w:szCs w:val="20"/>
        </w:rPr>
        <w:t>rack</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information</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for</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utility</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accounts</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required</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by</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this</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pacing w:val="-2"/>
          <w:sz w:val="20"/>
          <w:szCs w:val="20"/>
        </w:rPr>
        <w:t>Contract;</w:t>
      </w:r>
    </w:p>
    <w:p w14:paraId="39C7A0E1" w14:textId="002EF616" w:rsidR="00A04936" w:rsidRPr="002C2455" w:rsidRDefault="00365DE9" w:rsidP="002C2455">
      <w:pPr>
        <w:pStyle w:val="ListParagraph"/>
        <w:numPr>
          <w:ilvl w:val="0"/>
          <w:numId w:val="11"/>
        </w:numPr>
        <w:tabs>
          <w:tab w:val="left" w:pos="859"/>
          <w:tab w:val="left" w:pos="860"/>
        </w:tabs>
        <w:ind w:right="140"/>
        <w:jc w:val="both"/>
        <w:rPr>
          <w:rFonts w:asciiTheme="minorHAnsi" w:hAnsiTheme="minorHAnsi" w:cstheme="minorHAnsi"/>
          <w:sz w:val="20"/>
          <w:szCs w:val="20"/>
        </w:rPr>
      </w:pPr>
      <w:r>
        <w:rPr>
          <w:rFonts w:asciiTheme="minorHAnsi" w:hAnsiTheme="minorHAnsi" w:cstheme="minorHAnsi"/>
          <w:sz w:val="20"/>
          <w:szCs w:val="20"/>
        </w:rPr>
        <w:t>A</w:t>
      </w:r>
      <w:r w:rsidR="00D03C94" w:rsidRPr="002C2455">
        <w:rPr>
          <w:rFonts w:asciiTheme="minorHAnsi" w:hAnsiTheme="minorHAnsi" w:cstheme="minorHAnsi"/>
          <w:sz w:val="20"/>
          <w:szCs w:val="20"/>
        </w:rPr>
        <w:t>llow</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input</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of</w:t>
      </w:r>
      <w:r w:rsidR="00D03C94" w:rsidRPr="002C2455">
        <w:rPr>
          <w:rFonts w:asciiTheme="minorHAnsi" w:hAnsiTheme="minorHAnsi" w:cstheme="minorHAnsi"/>
          <w:spacing w:val="-3"/>
          <w:sz w:val="20"/>
          <w:szCs w:val="20"/>
        </w:rPr>
        <w:t xml:space="preserve"> </w:t>
      </w:r>
      <w:r w:rsidR="00D03C94" w:rsidRPr="002C2455">
        <w:rPr>
          <w:rFonts w:asciiTheme="minorHAnsi" w:hAnsiTheme="minorHAnsi" w:cstheme="minorHAnsi"/>
          <w:sz w:val="20"/>
          <w:szCs w:val="20"/>
        </w:rPr>
        <w:t>specific</w:t>
      </w:r>
      <w:r w:rsidR="00D03C94" w:rsidRPr="002C2455">
        <w:rPr>
          <w:rFonts w:asciiTheme="minorHAnsi" w:hAnsiTheme="minorHAnsi" w:cstheme="minorHAnsi"/>
          <w:spacing w:val="-2"/>
          <w:sz w:val="20"/>
          <w:szCs w:val="20"/>
        </w:rPr>
        <w:t xml:space="preserve"> </w:t>
      </w:r>
      <w:r w:rsidR="00D03C94" w:rsidRPr="002C2455">
        <w:rPr>
          <w:rFonts w:asciiTheme="minorHAnsi" w:hAnsiTheme="minorHAnsi" w:cstheme="minorHAnsi"/>
          <w:sz w:val="20"/>
          <w:szCs w:val="20"/>
        </w:rPr>
        <w:t>State</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building</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and</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facility</w:t>
      </w:r>
      <w:r w:rsidR="00D03C94" w:rsidRPr="002C2455">
        <w:rPr>
          <w:rFonts w:asciiTheme="minorHAnsi" w:hAnsiTheme="minorHAnsi" w:cstheme="minorHAnsi"/>
          <w:spacing w:val="-3"/>
          <w:sz w:val="20"/>
          <w:szCs w:val="20"/>
        </w:rPr>
        <w:t xml:space="preserve"> </w:t>
      </w:r>
      <w:r w:rsidR="00D03C94" w:rsidRPr="002C2455">
        <w:rPr>
          <w:rFonts w:asciiTheme="minorHAnsi" w:hAnsiTheme="minorHAnsi" w:cstheme="minorHAnsi"/>
          <w:sz w:val="20"/>
          <w:szCs w:val="20"/>
        </w:rPr>
        <w:t>information</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including</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type,</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square</w:t>
      </w:r>
      <w:r w:rsidR="00D03C94" w:rsidRPr="002C2455">
        <w:rPr>
          <w:rFonts w:asciiTheme="minorHAnsi" w:hAnsiTheme="minorHAnsi" w:cstheme="minorHAnsi"/>
          <w:spacing w:val="-3"/>
          <w:sz w:val="20"/>
          <w:szCs w:val="20"/>
        </w:rPr>
        <w:t xml:space="preserve"> </w:t>
      </w:r>
      <w:r w:rsidR="00D03C94" w:rsidRPr="002C2455">
        <w:rPr>
          <w:rFonts w:asciiTheme="minorHAnsi" w:hAnsiTheme="minorHAnsi" w:cstheme="minorHAnsi"/>
          <w:sz w:val="20"/>
          <w:szCs w:val="20"/>
        </w:rPr>
        <w:t>footage,</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age,</w:t>
      </w:r>
      <w:r w:rsidR="00D03C94" w:rsidRPr="002C2455">
        <w:rPr>
          <w:rFonts w:asciiTheme="minorHAnsi" w:hAnsiTheme="minorHAnsi" w:cstheme="minorHAnsi"/>
          <w:spacing w:val="-1"/>
          <w:sz w:val="20"/>
          <w:szCs w:val="20"/>
        </w:rPr>
        <w:t xml:space="preserve"> </w:t>
      </w:r>
      <w:r w:rsidR="00D03C94" w:rsidRPr="002C2455">
        <w:rPr>
          <w:rFonts w:asciiTheme="minorHAnsi" w:hAnsiTheme="minorHAnsi" w:cstheme="minorHAnsi"/>
          <w:sz w:val="20"/>
          <w:szCs w:val="20"/>
        </w:rPr>
        <w:t>function</w:t>
      </w:r>
      <w:r>
        <w:rPr>
          <w:rFonts w:asciiTheme="minorHAnsi" w:hAnsiTheme="minorHAnsi" w:cstheme="minorHAnsi"/>
          <w:sz w:val="20"/>
          <w:szCs w:val="20"/>
        </w:rPr>
        <w:t>,</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and</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number</w:t>
      </w:r>
      <w:r w:rsidR="00D03C94" w:rsidRPr="002C2455">
        <w:rPr>
          <w:rFonts w:asciiTheme="minorHAnsi" w:hAnsiTheme="minorHAnsi" w:cstheme="minorHAnsi"/>
          <w:spacing w:val="-2"/>
          <w:sz w:val="20"/>
          <w:szCs w:val="20"/>
        </w:rPr>
        <w:t xml:space="preserve"> </w:t>
      </w:r>
      <w:r w:rsidR="00D03C94" w:rsidRPr="002C2455">
        <w:rPr>
          <w:rFonts w:asciiTheme="minorHAnsi" w:hAnsiTheme="minorHAnsi" w:cstheme="minorHAnsi"/>
          <w:sz w:val="20"/>
          <w:szCs w:val="20"/>
        </w:rPr>
        <w:t>of</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full time employees or employee equivalents;</w:t>
      </w:r>
    </w:p>
    <w:p w14:paraId="3A73A01F" w14:textId="747633E1" w:rsidR="00A04936" w:rsidRPr="002C2455" w:rsidRDefault="00365DE9" w:rsidP="002C2455">
      <w:pPr>
        <w:pStyle w:val="ListParagraph"/>
        <w:numPr>
          <w:ilvl w:val="0"/>
          <w:numId w:val="11"/>
        </w:numPr>
        <w:tabs>
          <w:tab w:val="left" w:pos="859"/>
          <w:tab w:val="left" w:pos="860"/>
        </w:tabs>
        <w:ind w:hanging="361"/>
        <w:jc w:val="both"/>
        <w:rPr>
          <w:rFonts w:asciiTheme="minorHAnsi" w:hAnsiTheme="minorHAnsi" w:cstheme="minorHAnsi"/>
          <w:sz w:val="20"/>
          <w:szCs w:val="20"/>
        </w:rPr>
      </w:pPr>
      <w:r>
        <w:rPr>
          <w:rFonts w:asciiTheme="minorHAnsi" w:hAnsiTheme="minorHAnsi" w:cstheme="minorHAnsi"/>
          <w:sz w:val="20"/>
          <w:szCs w:val="20"/>
        </w:rPr>
        <w:t>A</w:t>
      </w:r>
      <w:r w:rsidR="00D03C94" w:rsidRPr="002C2455">
        <w:rPr>
          <w:rFonts w:asciiTheme="minorHAnsi" w:hAnsiTheme="minorHAnsi" w:cstheme="minorHAnsi"/>
          <w:sz w:val="20"/>
          <w:szCs w:val="20"/>
        </w:rPr>
        <w:t>llow</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the</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State</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to</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provide</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varying</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access</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and</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usability</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to</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its</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end</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pacing w:val="-2"/>
          <w:sz w:val="20"/>
          <w:szCs w:val="20"/>
        </w:rPr>
        <w:t>users;</w:t>
      </w:r>
    </w:p>
    <w:p w14:paraId="3EAAC034" w14:textId="1A3DB302" w:rsidR="00027C0F" w:rsidRPr="002C2455" w:rsidRDefault="00365DE9" w:rsidP="002C2455">
      <w:pPr>
        <w:pStyle w:val="ListParagraph"/>
        <w:numPr>
          <w:ilvl w:val="0"/>
          <w:numId w:val="11"/>
        </w:numPr>
        <w:tabs>
          <w:tab w:val="left" w:pos="859"/>
          <w:tab w:val="left" w:pos="860"/>
        </w:tabs>
        <w:jc w:val="both"/>
        <w:rPr>
          <w:rFonts w:asciiTheme="minorHAnsi" w:hAnsiTheme="minorHAnsi" w:cstheme="minorHAnsi"/>
          <w:sz w:val="20"/>
          <w:szCs w:val="20"/>
        </w:rPr>
      </w:pPr>
      <w:r>
        <w:rPr>
          <w:rFonts w:asciiTheme="minorHAnsi" w:hAnsiTheme="minorHAnsi" w:cstheme="minorHAnsi"/>
          <w:sz w:val="20"/>
          <w:szCs w:val="20"/>
        </w:rPr>
        <w:t>H</w:t>
      </w:r>
      <w:r w:rsidR="00027C0F" w:rsidRPr="002C2455">
        <w:rPr>
          <w:rFonts w:asciiTheme="minorHAnsi" w:hAnsiTheme="minorHAnsi" w:cstheme="minorHAnsi"/>
          <w:sz w:val="20"/>
          <w:szCs w:val="20"/>
        </w:rPr>
        <w:t>ave a server that can handle 500 concurrent users and a maximum of at least 2,500 users;</w:t>
      </w:r>
    </w:p>
    <w:p w14:paraId="00D28A93" w14:textId="6A6EC6CE" w:rsidR="00A04936" w:rsidRPr="002C2455" w:rsidRDefault="00365DE9" w:rsidP="002C2455">
      <w:pPr>
        <w:pStyle w:val="ListParagraph"/>
        <w:numPr>
          <w:ilvl w:val="0"/>
          <w:numId w:val="11"/>
        </w:numPr>
        <w:tabs>
          <w:tab w:val="left" w:pos="859"/>
          <w:tab w:val="left" w:pos="860"/>
        </w:tabs>
        <w:ind w:right="140"/>
        <w:jc w:val="both"/>
        <w:rPr>
          <w:rFonts w:asciiTheme="minorHAnsi" w:hAnsiTheme="minorHAnsi" w:cstheme="minorHAnsi"/>
          <w:sz w:val="20"/>
          <w:szCs w:val="20"/>
        </w:rPr>
      </w:pPr>
      <w:r>
        <w:rPr>
          <w:rFonts w:asciiTheme="minorHAnsi" w:hAnsiTheme="minorHAnsi" w:cstheme="minorHAnsi"/>
          <w:sz w:val="20"/>
          <w:szCs w:val="20"/>
        </w:rPr>
        <w:t>C</w:t>
      </w:r>
      <w:r w:rsidR="00D03C94" w:rsidRPr="002C2455">
        <w:rPr>
          <w:rFonts w:asciiTheme="minorHAnsi" w:hAnsiTheme="minorHAnsi" w:cstheme="minorHAnsi"/>
          <w:sz w:val="20"/>
          <w:szCs w:val="20"/>
        </w:rPr>
        <w:t>ollect and correlate utility data from the utility providers so that the utility data is reliable, timely</w:t>
      </w:r>
      <w:r>
        <w:rPr>
          <w:rFonts w:asciiTheme="minorHAnsi" w:hAnsiTheme="minorHAnsi" w:cstheme="minorHAnsi"/>
          <w:sz w:val="20"/>
          <w:szCs w:val="20"/>
        </w:rPr>
        <w:t>,</w:t>
      </w:r>
      <w:r w:rsidR="00D03C94" w:rsidRPr="002C2455">
        <w:rPr>
          <w:rFonts w:asciiTheme="minorHAnsi" w:hAnsiTheme="minorHAnsi" w:cstheme="minorHAnsi"/>
          <w:sz w:val="20"/>
          <w:szCs w:val="20"/>
        </w:rPr>
        <w:t xml:space="preserve"> and can be shared with other State systems using a standard format agreed to by the State;</w:t>
      </w:r>
    </w:p>
    <w:p w14:paraId="281ADD8E" w14:textId="3D5F5DEB" w:rsidR="00A04936" w:rsidRPr="002C2455" w:rsidRDefault="00365DE9" w:rsidP="002C2455">
      <w:pPr>
        <w:pStyle w:val="ListParagraph"/>
        <w:numPr>
          <w:ilvl w:val="0"/>
          <w:numId w:val="11"/>
        </w:numPr>
        <w:tabs>
          <w:tab w:val="left" w:pos="859"/>
          <w:tab w:val="left" w:pos="860"/>
        </w:tabs>
        <w:ind w:hanging="361"/>
        <w:jc w:val="both"/>
        <w:rPr>
          <w:rFonts w:asciiTheme="minorHAnsi" w:hAnsiTheme="minorHAnsi" w:cstheme="minorHAnsi"/>
          <w:sz w:val="20"/>
          <w:szCs w:val="20"/>
        </w:rPr>
      </w:pPr>
      <w:r>
        <w:rPr>
          <w:rFonts w:asciiTheme="minorHAnsi" w:hAnsiTheme="minorHAnsi" w:cstheme="minorHAnsi"/>
          <w:sz w:val="20"/>
          <w:szCs w:val="20"/>
        </w:rPr>
        <w:t>H</w:t>
      </w:r>
      <w:r w:rsidR="00D03C94" w:rsidRPr="002C2455">
        <w:rPr>
          <w:rFonts w:asciiTheme="minorHAnsi" w:hAnsiTheme="minorHAnsi" w:cstheme="minorHAnsi"/>
          <w:sz w:val="20"/>
          <w:szCs w:val="20"/>
        </w:rPr>
        <w:t>ave</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the</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consistency</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to</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allow</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analysis,</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reporting</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and</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pacing w:val="-2"/>
          <w:sz w:val="20"/>
          <w:szCs w:val="20"/>
        </w:rPr>
        <w:t>comparison;</w:t>
      </w:r>
    </w:p>
    <w:p w14:paraId="3956DB0D" w14:textId="2562028B" w:rsidR="00A04936" w:rsidRPr="002C2455" w:rsidRDefault="00365DE9" w:rsidP="002C2455">
      <w:pPr>
        <w:pStyle w:val="ListParagraph"/>
        <w:numPr>
          <w:ilvl w:val="0"/>
          <w:numId w:val="11"/>
        </w:numPr>
        <w:tabs>
          <w:tab w:val="left" w:pos="859"/>
          <w:tab w:val="left" w:pos="860"/>
        </w:tabs>
        <w:ind w:hanging="361"/>
        <w:jc w:val="both"/>
        <w:rPr>
          <w:rFonts w:asciiTheme="minorHAnsi" w:hAnsiTheme="minorHAnsi" w:cstheme="minorHAnsi"/>
          <w:sz w:val="20"/>
          <w:szCs w:val="20"/>
        </w:rPr>
      </w:pPr>
      <w:r>
        <w:rPr>
          <w:rFonts w:asciiTheme="minorHAnsi" w:hAnsiTheme="minorHAnsi" w:cstheme="minorHAnsi"/>
          <w:sz w:val="20"/>
          <w:szCs w:val="20"/>
        </w:rPr>
        <w:t>A</w:t>
      </w:r>
      <w:r w:rsidR="00D03C94" w:rsidRPr="002C2455">
        <w:rPr>
          <w:rFonts w:asciiTheme="minorHAnsi" w:hAnsiTheme="minorHAnsi" w:cstheme="minorHAnsi"/>
          <w:sz w:val="20"/>
          <w:szCs w:val="20"/>
        </w:rPr>
        <w:t>llow</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for</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comparison</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and</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analysis</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of</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historic</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utility</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data</w:t>
      </w:r>
      <w:r w:rsidR="00027C0F" w:rsidRPr="002C2455">
        <w:rPr>
          <w:rFonts w:asciiTheme="minorHAnsi" w:hAnsiTheme="minorHAnsi" w:cstheme="minorHAnsi"/>
          <w:sz w:val="20"/>
          <w:szCs w:val="20"/>
        </w:rPr>
        <w:t xml:space="preserve"> and</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ongoing</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utility</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data</w:t>
      </w:r>
      <w:r w:rsidR="00D03C94" w:rsidRPr="002C2455">
        <w:rPr>
          <w:rFonts w:asciiTheme="minorHAnsi" w:hAnsiTheme="minorHAnsi" w:cstheme="minorHAnsi"/>
          <w:spacing w:val="-2"/>
          <w:sz w:val="20"/>
          <w:szCs w:val="20"/>
        </w:rPr>
        <w:t>;</w:t>
      </w:r>
    </w:p>
    <w:p w14:paraId="541E61F8" w14:textId="7075C4FB" w:rsidR="00A04936" w:rsidRPr="002C2455" w:rsidRDefault="00365DE9" w:rsidP="002C2455">
      <w:pPr>
        <w:pStyle w:val="ListParagraph"/>
        <w:numPr>
          <w:ilvl w:val="0"/>
          <w:numId w:val="11"/>
        </w:numPr>
        <w:tabs>
          <w:tab w:val="left" w:pos="858"/>
          <w:tab w:val="left" w:pos="859"/>
        </w:tabs>
        <w:ind w:left="858" w:hanging="361"/>
        <w:jc w:val="both"/>
        <w:rPr>
          <w:rFonts w:asciiTheme="minorHAnsi" w:hAnsiTheme="minorHAnsi" w:cstheme="minorHAnsi"/>
          <w:sz w:val="20"/>
          <w:szCs w:val="20"/>
        </w:rPr>
      </w:pPr>
      <w:r>
        <w:rPr>
          <w:rFonts w:asciiTheme="minorHAnsi" w:hAnsiTheme="minorHAnsi" w:cstheme="minorHAnsi"/>
          <w:sz w:val="20"/>
          <w:szCs w:val="20"/>
        </w:rPr>
        <w:t>H</w:t>
      </w:r>
      <w:r w:rsidR="00D03C94" w:rsidRPr="002C2455">
        <w:rPr>
          <w:rFonts w:asciiTheme="minorHAnsi" w:hAnsiTheme="minorHAnsi" w:cstheme="minorHAnsi"/>
          <w:sz w:val="20"/>
          <w:szCs w:val="20"/>
        </w:rPr>
        <w:t>ave</w:t>
      </w:r>
      <w:r w:rsidR="00D03C94" w:rsidRPr="002C2455">
        <w:rPr>
          <w:rFonts w:asciiTheme="minorHAnsi" w:hAnsiTheme="minorHAnsi" w:cstheme="minorHAnsi"/>
          <w:spacing w:val="-9"/>
          <w:sz w:val="20"/>
          <w:szCs w:val="20"/>
        </w:rPr>
        <w:t xml:space="preserve"> </w:t>
      </w:r>
      <w:r w:rsidR="00D03C94" w:rsidRPr="002C2455">
        <w:rPr>
          <w:rFonts w:asciiTheme="minorHAnsi" w:hAnsiTheme="minorHAnsi" w:cstheme="minorHAnsi"/>
          <w:sz w:val="20"/>
          <w:szCs w:val="20"/>
        </w:rPr>
        <w:t>SAML</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2.0</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compliant</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authentication</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for</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site</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users,</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to</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allow</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use</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of</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the</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myNJ</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web-access</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management</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system</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for</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pacing w:val="-2"/>
          <w:sz w:val="20"/>
          <w:szCs w:val="20"/>
        </w:rPr>
        <w:t>access;</w:t>
      </w:r>
    </w:p>
    <w:p w14:paraId="2CA139F7" w14:textId="6399A112" w:rsidR="00A04936" w:rsidRPr="002C2455" w:rsidRDefault="00365DE9" w:rsidP="002C2455">
      <w:pPr>
        <w:pStyle w:val="ListParagraph"/>
        <w:numPr>
          <w:ilvl w:val="0"/>
          <w:numId w:val="11"/>
        </w:numPr>
        <w:tabs>
          <w:tab w:val="left" w:pos="858"/>
          <w:tab w:val="left" w:pos="859"/>
        </w:tabs>
        <w:ind w:left="858" w:hanging="361"/>
        <w:jc w:val="both"/>
        <w:rPr>
          <w:rFonts w:asciiTheme="minorHAnsi" w:hAnsiTheme="minorHAnsi" w:cstheme="minorHAnsi"/>
          <w:sz w:val="20"/>
          <w:szCs w:val="20"/>
        </w:rPr>
      </w:pPr>
      <w:r>
        <w:rPr>
          <w:rFonts w:asciiTheme="minorHAnsi" w:hAnsiTheme="minorHAnsi" w:cstheme="minorHAnsi"/>
          <w:sz w:val="20"/>
          <w:szCs w:val="20"/>
        </w:rPr>
        <w:t>E</w:t>
      </w:r>
      <w:r w:rsidR="00D03C94" w:rsidRPr="002C2455">
        <w:rPr>
          <w:rFonts w:asciiTheme="minorHAnsi" w:hAnsiTheme="minorHAnsi" w:cstheme="minorHAnsi"/>
          <w:sz w:val="20"/>
          <w:szCs w:val="20"/>
        </w:rPr>
        <w:t>ncrypt</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confidential</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data</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during</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transmission</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and</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at</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pacing w:val="-4"/>
          <w:sz w:val="20"/>
          <w:szCs w:val="20"/>
        </w:rPr>
        <w:t>rest;</w:t>
      </w:r>
    </w:p>
    <w:p w14:paraId="3BF57DF2" w14:textId="337A0375" w:rsidR="004F6193" w:rsidRPr="002C2455" w:rsidRDefault="00365DE9" w:rsidP="002C2455">
      <w:pPr>
        <w:pStyle w:val="ListParagraph"/>
        <w:numPr>
          <w:ilvl w:val="0"/>
          <w:numId w:val="11"/>
        </w:numPr>
        <w:tabs>
          <w:tab w:val="left" w:pos="859"/>
        </w:tabs>
        <w:ind w:right="141" w:hanging="361"/>
        <w:jc w:val="both"/>
        <w:rPr>
          <w:rFonts w:asciiTheme="minorHAnsi" w:hAnsiTheme="minorHAnsi" w:cstheme="minorHAnsi"/>
          <w:sz w:val="20"/>
          <w:szCs w:val="20"/>
        </w:rPr>
      </w:pPr>
      <w:r>
        <w:rPr>
          <w:rFonts w:asciiTheme="minorHAnsi" w:hAnsiTheme="minorHAnsi" w:cstheme="minorHAnsi"/>
          <w:sz w:val="20"/>
          <w:szCs w:val="20"/>
        </w:rPr>
        <w:t>B</w:t>
      </w:r>
      <w:r w:rsidR="00D03C94" w:rsidRPr="002C2455">
        <w:rPr>
          <w:rFonts w:asciiTheme="minorHAnsi" w:hAnsiTheme="minorHAnsi" w:cstheme="minorHAnsi"/>
          <w:sz w:val="20"/>
          <w:szCs w:val="20"/>
        </w:rPr>
        <w:t>e</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compliant</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with</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the</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State's</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Information</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Security</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Policies</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as</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per</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the</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NJ</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Statewide</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Information</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Security</w:t>
      </w:r>
      <w:r w:rsidR="00D03C94" w:rsidRPr="002C2455">
        <w:rPr>
          <w:rFonts w:asciiTheme="minorHAnsi" w:hAnsiTheme="minorHAnsi" w:cstheme="minorHAnsi"/>
          <w:spacing w:val="-4"/>
          <w:sz w:val="20"/>
          <w:szCs w:val="20"/>
        </w:rPr>
        <w:t xml:space="preserve"> </w:t>
      </w:r>
      <w:r w:rsidR="00D03C94" w:rsidRPr="002C2455">
        <w:rPr>
          <w:rFonts w:asciiTheme="minorHAnsi" w:hAnsiTheme="minorHAnsi" w:cstheme="minorHAnsi"/>
          <w:sz w:val="20"/>
          <w:szCs w:val="20"/>
        </w:rPr>
        <w:t>Manual,</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found</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 xml:space="preserve">here: </w:t>
      </w:r>
      <w:hyperlink r:id="rId23">
        <w:r w:rsidR="00D03C94" w:rsidRPr="002C2455">
          <w:rPr>
            <w:rFonts w:asciiTheme="minorHAnsi" w:hAnsiTheme="minorHAnsi" w:cstheme="minorHAnsi"/>
            <w:color w:val="0000FF"/>
            <w:sz w:val="20"/>
            <w:szCs w:val="20"/>
            <w:u w:val="single" w:color="0000FF"/>
          </w:rPr>
          <w:t>https://www.nj.gov/it/docs/ps/NJ_Statewide_Information_Security_Manual.pdf</w:t>
        </w:r>
        <w:r w:rsidR="00D03C94" w:rsidRPr="002C2455">
          <w:rPr>
            <w:rFonts w:asciiTheme="minorHAnsi" w:hAnsiTheme="minorHAnsi" w:cstheme="minorHAnsi"/>
            <w:sz w:val="20"/>
            <w:szCs w:val="20"/>
          </w:rPr>
          <w:t>;</w:t>
        </w:r>
      </w:hyperlink>
      <w:r w:rsidR="00D03C94" w:rsidRPr="002C2455">
        <w:rPr>
          <w:rFonts w:asciiTheme="minorHAnsi" w:hAnsiTheme="minorHAnsi" w:cstheme="minorHAnsi"/>
          <w:sz w:val="20"/>
          <w:szCs w:val="20"/>
        </w:rPr>
        <w:t xml:space="preserve"> </w:t>
      </w:r>
    </w:p>
    <w:p w14:paraId="40398E86" w14:textId="274B9899" w:rsidR="00A04936" w:rsidRPr="002C2455" w:rsidRDefault="00365DE9" w:rsidP="002C2455">
      <w:pPr>
        <w:pStyle w:val="ListParagraph"/>
        <w:numPr>
          <w:ilvl w:val="0"/>
          <w:numId w:val="11"/>
        </w:numPr>
        <w:tabs>
          <w:tab w:val="left" w:pos="859"/>
        </w:tabs>
        <w:ind w:right="141"/>
        <w:jc w:val="both"/>
        <w:rPr>
          <w:rFonts w:asciiTheme="minorHAnsi" w:hAnsiTheme="minorHAnsi" w:cstheme="minorHAnsi"/>
          <w:sz w:val="20"/>
          <w:szCs w:val="20"/>
        </w:rPr>
      </w:pPr>
      <w:r>
        <w:rPr>
          <w:rFonts w:asciiTheme="minorHAnsi" w:hAnsiTheme="minorHAnsi" w:cstheme="minorHAnsi"/>
          <w:sz w:val="20"/>
          <w:szCs w:val="20"/>
        </w:rPr>
        <w:t>B</w:t>
      </w:r>
      <w:r w:rsidR="004F6193" w:rsidRPr="002C2455">
        <w:rPr>
          <w:rFonts w:asciiTheme="minorHAnsi" w:hAnsiTheme="minorHAnsi" w:cstheme="minorHAnsi"/>
          <w:sz w:val="20"/>
          <w:szCs w:val="20"/>
        </w:rPr>
        <w:t xml:space="preserve">e compliant with the NJ Web Presence Guidelines: </w:t>
      </w:r>
      <w:hyperlink r:id="rId24" w:history="1">
        <w:r w:rsidR="004F6193" w:rsidRPr="002C2455">
          <w:rPr>
            <w:rStyle w:val="Hyperlink"/>
            <w:rFonts w:asciiTheme="minorHAnsi" w:hAnsiTheme="minorHAnsi" w:cstheme="minorHAnsi"/>
            <w:sz w:val="20"/>
            <w:szCs w:val="20"/>
          </w:rPr>
          <w:t>https://www.tech.nj.gov/it/docs/NJ_Web_Presence_Guidelines.pdf</w:t>
        </w:r>
      </w:hyperlink>
      <w:r w:rsidR="004F6193" w:rsidRPr="002C2455">
        <w:rPr>
          <w:rFonts w:asciiTheme="minorHAnsi" w:hAnsiTheme="minorHAnsi" w:cstheme="minorHAnsi"/>
          <w:sz w:val="20"/>
          <w:szCs w:val="20"/>
        </w:rPr>
        <w:t xml:space="preserve">; </w:t>
      </w:r>
      <w:r w:rsidR="00D03C94" w:rsidRPr="002C2455">
        <w:rPr>
          <w:rFonts w:asciiTheme="minorHAnsi" w:hAnsiTheme="minorHAnsi" w:cstheme="minorHAnsi"/>
          <w:sz w:val="20"/>
          <w:szCs w:val="20"/>
        </w:rPr>
        <w:t>and</w:t>
      </w:r>
    </w:p>
    <w:p w14:paraId="7B1D83B1" w14:textId="5BE2B602" w:rsidR="00A04936" w:rsidRPr="002C2455" w:rsidRDefault="00365DE9" w:rsidP="002C2455">
      <w:pPr>
        <w:pStyle w:val="ListParagraph"/>
        <w:numPr>
          <w:ilvl w:val="0"/>
          <w:numId w:val="11"/>
        </w:numPr>
        <w:tabs>
          <w:tab w:val="left" w:pos="860"/>
        </w:tabs>
        <w:jc w:val="both"/>
        <w:rPr>
          <w:rFonts w:asciiTheme="minorHAnsi" w:hAnsiTheme="minorHAnsi" w:cstheme="minorHAnsi"/>
          <w:sz w:val="20"/>
          <w:szCs w:val="20"/>
        </w:rPr>
      </w:pPr>
      <w:r>
        <w:rPr>
          <w:rFonts w:asciiTheme="minorHAnsi" w:hAnsiTheme="minorHAnsi" w:cstheme="minorHAnsi"/>
          <w:sz w:val="20"/>
          <w:szCs w:val="20"/>
        </w:rPr>
        <w:t>S</w:t>
      </w:r>
      <w:r w:rsidR="00D03C94" w:rsidRPr="002C2455">
        <w:rPr>
          <w:rFonts w:asciiTheme="minorHAnsi" w:hAnsiTheme="minorHAnsi" w:cstheme="minorHAnsi"/>
          <w:sz w:val="20"/>
          <w:szCs w:val="20"/>
        </w:rPr>
        <w:t>tore</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data</w:t>
      </w:r>
      <w:r w:rsidR="00D03C94" w:rsidRPr="002C2455">
        <w:rPr>
          <w:rFonts w:asciiTheme="minorHAnsi" w:hAnsiTheme="minorHAnsi" w:cstheme="minorHAnsi"/>
          <w:spacing w:val="-5"/>
          <w:sz w:val="20"/>
          <w:szCs w:val="20"/>
        </w:rPr>
        <w:t xml:space="preserve"> </w:t>
      </w:r>
      <w:r w:rsidR="00D03C94" w:rsidRPr="002C2455">
        <w:rPr>
          <w:rFonts w:asciiTheme="minorHAnsi" w:hAnsiTheme="minorHAnsi" w:cstheme="minorHAnsi"/>
          <w:sz w:val="20"/>
          <w:szCs w:val="20"/>
        </w:rPr>
        <w:t>in</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the</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Continental</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United</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pacing w:val="-2"/>
          <w:sz w:val="20"/>
          <w:szCs w:val="20"/>
        </w:rPr>
        <w:t>States.</w:t>
      </w:r>
    </w:p>
    <w:p w14:paraId="36521569" w14:textId="77777777" w:rsidR="00A04936" w:rsidRPr="002C2455" w:rsidRDefault="00A04936" w:rsidP="002C2455">
      <w:pPr>
        <w:pStyle w:val="BodyText"/>
        <w:spacing w:before="0"/>
        <w:rPr>
          <w:rFonts w:asciiTheme="minorHAnsi" w:hAnsiTheme="minorHAnsi" w:cstheme="minorHAnsi"/>
        </w:rPr>
      </w:pPr>
    </w:p>
    <w:p w14:paraId="060C3D95" w14:textId="56CD81D1"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 xml:space="preserve">The Contractor shall provide a Utility Dashboard. </w:t>
      </w:r>
      <w:r w:rsidR="007530F7" w:rsidRPr="002C2455">
        <w:rPr>
          <w:rFonts w:asciiTheme="minorHAnsi" w:hAnsiTheme="minorHAnsi" w:cstheme="minorHAnsi"/>
        </w:rPr>
        <w:t>The Utility Dashboard shall be configurable by the State as a user interface that organizes and presents</w:t>
      </w:r>
      <w:r w:rsidR="007530F7" w:rsidRPr="002C2455">
        <w:rPr>
          <w:rFonts w:asciiTheme="minorHAnsi" w:hAnsiTheme="minorHAnsi" w:cstheme="minorHAnsi"/>
          <w:spacing w:val="-11"/>
        </w:rPr>
        <w:t xml:space="preserve"> </w:t>
      </w:r>
      <w:r w:rsidR="007530F7" w:rsidRPr="002C2455">
        <w:rPr>
          <w:rFonts w:asciiTheme="minorHAnsi" w:hAnsiTheme="minorHAnsi" w:cstheme="minorHAnsi"/>
        </w:rPr>
        <w:t>data</w:t>
      </w:r>
      <w:r w:rsidR="007530F7" w:rsidRPr="002C2455">
        <w:rPr>
          <w:rFonts w:asciiTheme="minorHAnsi" w:hAnsiTheme="minorHAnsi" w:cstheme="minorHAnsi"/>
          <w:spacing w:val="-10"/>
        </w:rPr>
        <w:t xml:space="preserve"> </w:t>
      </w:r>
      <w:r w:rsidR="007530F7" w:rsidRPr="002C2455">
        <w:rPr>
          <w:rFonts w:asciiTheme="minorHAnsi" w:hAnsiTheme="minorHAnsi" w:cstheme="minorHAnsi"/>
        </w:rPr>
        <w:t>in</w:t>
      </w:r>
      <w:r w:rsidR="007530F7" w:rsidRPr="002C2455">
        <w:rPr>
          <w:rFonts w:asciiTheme="minorHAnsi" w:hAnsiTheme="minorHAnsi" w:cstheme="minorHAnsi"/>
          <w:spacing w:val="-9"/>
        </w:rPr>
        <w:t xml:space="preserve"> </w:t>
      </w:r>
      <w:r w:rsidR="007530F7" w:rsidRPr="002C2455">
        <w:rPr>
          <w:rFonts w:asciiTheme="minorHAnsi" w:hAnsiTheme="minorHAnsi" w:cstheme="minorHAnsi"/>
        </w:rPr>
        <w:t>an</w:t>
      </w:r>
      <w:r w:rsidR="007530F7" w:rsidRPr="002C2455">
        <w:rPr>
          <w:rFonts w:asciiTheme="minorHAnsi" w:hAnsiTheme="minorHAnsi" w:cstheme="minorHAnsi"/>
          <w:spacing w:val="-9"/>
        </w:rPr>
        <w:t xml:space="preserve"> </w:t>
      </w:r>
      <w:r w:rsidR="007530F7" w:rsidRPr="002C2455">
        <w:rPr>
          <w:rFonts w:asciiTheme="minorHAnsi" w:hAnsiTheme="minorHAnsi" w:cstheme="minorHAnsi"/>
        </w:rPr>
        <w:t>informative</w:t>
      </w:r>
      <w:r w:rsidR="007530F7" w:rsidRPr="002C2455">
        <w:rPr>
          <w:rFonts w:asciiTheme="minorHAnsi" w:hAnsiTheme="minorHAnsi" w:cstheme="minorHAnsi"/>
          <w:spacing w:val="-11"/>
        </w:rPr>
        <w:t xml:space="preserve"> </w:t>
      </w:r>
      <w:r w:rsidR="007530F7" w:rsidRPr="002C2455">
        <w:rPr>
          <w:rFonts w:asciiTheme="minorHAnsi" w:hAnsiTheme="minorHAnsi" w:cstheme="minorHAnsi"/>
        </w:rPr>
        <w:t>way</w:t>
      </w:r>
      <w:r w:rsidR="007530F7" w:rsidRPr="002C2455">
        <w:rPr>
          <w:rFonts w:asciiTheme="minorHAnsi" w:hAnsiTheme="minorHAnsi" w:cstheme="minorHAnsi"/>
          <w:spacing w:val="-9"/>
        </w:rPr>
        <w:t xml:space="preserve"> </w:t>
      </w:r>
      <w:r w:rsidR="007530F7" w:rsidRPr="002C2455">
        <w:rPr>
          <w:rFonts w:asciiTheme="minorHAnsi" w:hAnsiTheme="minorHAnsi" w:cstheme="minorHAnsi"/>
        </w:rPr>
        <w:t>and</w:t>
      </w:r>
      <w:r w:rsidR="007530F7" w:rsidRPr="002C2455">
        <w:rPr>
          <w:rFonts w:asciiTheme="minorHAnsi" w:hAnsiTheme="minorHAnsi" w:cstheme="minorHAnsi"/>
          <w:spacing w:val="-9"/>
        </w:rPr>
        <w:t xml:space="preserve"> </w:t>
      </w:r>
      <w:r w:rsidR="007530F7" w:rsidRPr="002C2455">
        <w:rPr>
          <w:rFonts w:asciiTheme="minorHAnsi" w:hAnsiTheme="minorHAnsi" w:cstheme="minorHAnsi"/>
        </w:rPr>
        <w:t>is</w:t>
      </w:r>
      <w:r w:rsidR="007530F7" w:rsidRPr="002C2455">
        <w:rPr>
          <w:rFonts w:asciiTheme="minorHAnsi" w:hAnsiTheme="minorHAnsi" w:cstheme="minorHAnsi"/>
          <w:spacing w:val="-11"/>
        </w:rPr>
        <w:t xml:space="preserve"> </w:t>
      </w:r>
      <w:r w:rsidR="007530F7" w:rsidRPr="002C2455">
        <w:rPr>
          <w:rFonts w:asciiTheme="minorHAnsi" w:hAnsiTheme="minorHAnsi" w:cstheme="minorHAnsi"/>
        </w:rPr>
        <w:t>interactive</w:t>
      </w:r>
      <w:r w:rsidR="007530F7" w:rsidRPr="002C2455">
        <w:rPr>
          <w:rFonts w:asciiTheme="minorHAnsi" w:hAnsiTheme="minorHAnsi" w:cstheme="minorHAnsi"/>
          <w:spacing w:val="-11"/>
        </w:rPr>
        <w:t xml:space="preserve"> </w:t>
      </w:r>
      <w:r w:rsidR="007530F7" w:rsidRPr="002C2455">
        <w:rPr>
          <w:rFonts w:asciiTheme="minorHAnsi" w:hAnsiTheme="minorHAnsi" w:cstheme="minorHAnsi"/>
        </w:rPr>
        <w:t>for</w:t>
      </w:r>
      <w:r w:rsidR="007530F7" w:rsidRPr="002C2455">
        <w:rPr>
          <w:rFonts w:asciiTheme="minorHAnsi" w:hAnsiTheme="minorHAnsi" w:cstheme="minorHAnsi"/>
          <w:spacing w:val="-10"/>
        </w:rPr>
        <w:t xml:space="preserve"> </w:t>
      </w:r>
      <w:r w:rsidR="007530F7" w:rsidRPr="002C2455">
        <w:rPr>
          <w:rFonts w:asciiTheme="minorHAnsi" w:hAnsiTheme="minorHAnsi" w:cstheme="minorHAnsi"/>
        </w:rPr>
        <w:t>designated</w:t>
      </w:r>
      <w:r w:rsidR="007530F7" w:rsidRPr="002C2455">
        <w:rPr>
          <w:rFonts w:asciiTheme="minorHAnsi" w:hAnsiTheme="minorHAnsi" w:cstheme="minorHAnsi"/>
          <w:spacing w:val="-9"/>
        </w:rPr>
        <w:t xml:space="preserve"> </w:t>
      </w:r>
      <w:r w:rsidR="007530F7" w:rsidRPr="002C2455">
        <w:rPr>
          <w:rFonts w:asciiTheme="minorHAnsi" w:hAnsiTheme="minorHAnsi" w:cstheme="minorHAnsi"/>
        </w:rPr>
        <w:t>users.</w:t>
      </w:r>
      <w:r w:rsidR="007530F7" w:rsidRPr="002C2455">
        <w:rPr>
          <w:rFonts w:asciiTheme="minorHAnsi" w:hAnsiTheme="minorHAnsi" w:cstheme="minorHAnsi"/>
          <w:spacing w:val="-10"/>
        </w:rPr>
        <w:t xml:space="preserve"> </w:t>
      </w:r>
      <w:r w:rsidRPr="002C2455">
        <w:rPr>
          <w:rFonts w:asciiTheme="minorHAnsi" w:hAnsiTheme="minorHAnsi" w:cstheme="minorHAnsi"/>
        </w:rPr>
        <w:t xml:space="preserve">The Contractor shall customize and configure the SaaS and Utility Dashboard by making it available to </w:t>
      </w:r>
      <w:r w:rsidR="007530F7" w:rsidRPr="002C2455">
        <w:rPr>
          <w:rFonts w:asciiTheme="minorHAnsi" w:hAnsiTheme="minorHAnsi" w:cstheme="minorHAnsi"/>
        </w:rPr>
        <w:t>all State agencies, Departments, boards, and institutions with globally adjustable levels of security (such</w:t>
      </w:r>
      <w:r w:rsidR="007530F7" w:rsidRPr="002C2455">
        <w:rPr>
          <w:rFonts w:asciiTheme="minorHAnsi" w:hAnsiTheme="minorHAnsi" w:cstheme="minorHAnsi"/>
          <w:spacing w:val="-1"/>
        </w:rPr>
        <w:t xml:space="preserve"> </w:t>
      </w:r>
      <w:r w:rsidR="007530F7" w:rsidRPr="002C2455">
        <w:rPr>
          <w:rFonts w:asciiTheme="minorHAnsi" w:hAnsiTheme="minorHAnsi" w:cstheme="minorHAnsi"/>
        </w:rPr>
        <w:t>as</w:t>
      </w:r>
      <w:r w:rsidR="007530F7" w:rsidRPr="002C2455">
        <w:rPr>
          <w:rFonts w:asciiTheme="minorHAnsi" w:hAnsiTheme="minorHAnsi" w:cstheme="minorHAnsi"/>
          <w:spacing w:val="-3"/>
        </w:rPr>
        <w:t xml:space="preserve"> </w:t>
      </w:r>
      <w:r w:rsidR="007530F7" w:rsidRPr="002C2455">
        <w:rPr>
          <w:rFonts w:asciiTheme="minorHAnsi" w:hAnsiTheme="minorHAnsi" w:cstheme="minorHAnsi"/>
        </w:rPr>
        <w:t>view</w:t>
      </w:r>
      <w:r w:rsidR="007530F7" w:rsidRPr="002C2455">
        <w:rPr>
          <w:rFonts w:asciiTheme="minorHAnsi" w:hAnsiTheme="minorHAnsi" w:cstheme="minorHAnsi"/>
          <w:spacing w:val="-3"/>
        </w:rPr>
        <w:t xml:space="preserve"> </w:t>
      </w:r>
      <w:r w:rsidR="007530F7" w:rsidRPr="002C2455">
        <w:rPr>
          <w:rFonts w:asciiTheme="minorHAnsi" w:hAnsiTheme="minorHAnsi" w:cstheme="minorHAnsi"/>
        </w:rPr>
        <w:t>only,</w:t>
      </w:r>
      <w:r w:rsidR="007530F7" w:rsidRPr="002C2455">
        <w:rPr>
          <w:rFonts w:asciiTheme="minorHAnsi" w:hAnsiTheme="minorHAnsi" w:cstheme="minorHAnsi"/>
          <w:spacing w:val="-1"/>
        </w:rPr>
        <w:t xml:space="preserve"> </w:t>
      </w:r>
      <w:r w:rsidR="007530F7" w:rsidRPr="002C2455">
        <w:rPr>
          <w:rFonts w:asciiTheme="minorHAnsi" w:hAnsiTheme="minorHAnsi" w:cstheme="minorHAnsi"/>
        </w:rPr>
        <w:t>view and</w:t>
      </w:r>
      <w:r w:rsidR="007530F7" w:rsidRPr="002C2455">
        <w:rPr>
          <w:rFonts w:asciiTheme="minorHAnsi" w:hAnsiTheme="minorHAnsi" w:cstheme="minorHAnsi"/>
          <w:spacing w:val="-1"/>
        </w:rPr>
        <w:t xml:space="preserve"> </w:t>
      </w:r>
      <w:r w:rsidR="007530F7" w:rsidRPr="002C2455">
        <w:rPr>
          <w:rFonts w:asciiTheme="minorHAnsi" w:hAnsiTheme="minorHAnsi" w:cstheme="minorHAnsi"/>
        </w:rPr>
        <w:t>edit,</w:t>
      </w:r>
      <w:r w:rsidR="007530F7" w:rsidRPr="002C2455">
        <w:rPr>
          <w:rFonts w:asciiTheme="minorHAnsi" w:hAnsiTheme="minorHAnsi" w:cstheme="minorHAnsi"/>
          <w:spacing w:val="-1"/>
        </w:rPr>
        <w:t xml:space="preserve"> </w:t>
      </w:r>
      <w:r w:rsidR="007530F7" w:rsidRPr="002C2455">
        <w:rPr>
          <w:rFonts w:asciiTheme="minorHAnsi" w:hAnsiTheme="minorHAnsi" w:cstheme="minorHAnsi"/>
        </w:rPr>
        <w:t>etc.) depending on the requirements of the State. User</w:t>
      </w:r>
      <w:r w:rsidR="007530F7" w:rsidRPr="002C2455">
        <w:rPr>
          <w:rFonts w:asciiTheme="minorHAnsi" w:hAnsiTheme="minorHAnsi" w:cstheme="minorHAnsi"/>
          <w:spacing w:val="-2"/>
        </w:rPr>
        <w:t xml:space="preserve"> </w:t>
      </w:r>
      <w:r w:rsidR="007530F7" w:rsidRPr="002C2455">
        <w:rPr>
          <w:rFonts w:asciiTheme="minorHAnsi" w:hAnsiTheme="minorHAnsi" w:cstheme="minorHAnsi"/>
        </w:rPr>
        <w:t>login</w:t>
      </w:r>
      <w:r w:rsidR="007530F7" w:rsidRPr="002C2455">
        <w:rPr>
          <w:rFonts w:asciiTheme="minorHAnsi" w:hAnsiTheme="minorHAnsi" w:cstheme="minorHAnsi"/>
          <w:spacing w:val="-1"/>
        </w:rPr>
        <w:t xml:space="preserve"> </w:t>
      </w:r>
      <w:r w:rsidR="007530F7" w:rsidRPr="002C2455">
        <w:rPr>
          <w:rFonts w:asciiTheme="minorHAnsi" w:hAnsiTheme="minorHAnsi" w:cstheme="minorHAnsi"/>
        </w:rPr>
        <w:t>shall</w:t>
      </w:r>
      <w:r w:rsidR="007530F7" w:rsidRPr="002C2455">
        <w:rPr>
          <w:rFonts w:asciiTheme="minorHAnsi" w:hAnsiTheme="minorHAnsi" w:cstheme="minorHAnsi"/>
          <w:spacing w:val="-2"/>
        </w:rPr>
        <w:t xml:space="preserve"> </w:t>
      </w:r>
      <w:r w:rsidR="007530F7" w:rsidRPr="002C2455">
        <w:rPr>
          <w:rFonts w:asciiTheme="minorHAnsi" w:hAnsiTheme="minorHAnsi" w:cstheme="minorHAnsi"/>
        </w:rPr>
        <w:t>require</w:t>
      </w:r>
      <w:r w:rsidR="007530F7" w:rsidRPr="002C2455">
        <w:rPr>
          <w:rFonts w:asciiTheme="minorHAnsi" w:hAnsiTheme="minorHAnsi" w:cstheme="minorHAnsi"/>
          <w:spacing w:val="-3"/>
        </w:rPr>
        <w:t xml:space="preserve"> </w:t>
      </w:r>
      <w:r w:rsidR="007530F7" w:rsidRPr="002C2455">
        <w:rPr>
          <w:rFonts w:asciiTheme="minorHAnsi" w:hAnsiTheme="minorHAnsi" w:cstheme="minorHAnsi"/>
        </w:rPr>
        <w:t>a</w:t>
      </w:r>
      <w:r w:rsidR="007530F7" w:rsidRPr="002C2455">
        <w:rPr>
          <w:rFonts w:asciiTheme="minorHAnsi" w:hAnsiTheme="minorHAnsi" w:cstheme="minorHAnsi"/>
          <w:spacing w:val="-1"/>
        </w:rPr>
        <w:t xml:space="preserve"> </w:t>
      </w:r>
      <w:r w:rsidR="007530F7" w:rsidRPr="002C2455">
        <w:rPr>
          <w:rFonts w:asciiTheme="minorHAnsi" w:hAnsiTheme="minorHAnsi" w:cstheme="minorHAnsi"/>
        </w:rPr>
        <w:t>user name</w:t>
      </w:r>
      <w:r w:rsidR="007530F7" w:rsidRPr="002C2455">
        <w:rPr>
          <w:rFonts w:asciiTheme="minorHAnsi" w:hAnsiTheme="minorHAnsi" w:cstheme="minorHAnsi"/>
          <w:spacing w:val="-3"/>
        </w:rPr>
        <w:t xml:space="preserve"> </w:t>
      </w:r>
      <w:r w:rsidR="007530F7" w:rsidRPr="002C2455">
        <w:rPr>
          <w:rFonts w:asciiTheme="minorHAnsi" w:hAnsiTheme="minorHAnsi" w:cstheme="minorHAnsi"/>
        </w:rPr>
        <w:t>and</w:t>
      </w:r>
      <w:r w:rsidR="007530F7" w:rsidRPr="002C2455">
        <w:rPr>
          <w:rFonts w:asciiTheme="minorHAnsi" w:hAnsiTheme="minorHAnsi" w:cstheme="minorHAnsi"/>
          <w:spacing w:val="-1"/>
        </w:rPr>
        <w:t xml:space="preserve"> </w:t>
      </w:r>
      <w:r w:rsidR="007530F7" w:rsidRPr="002C2455">
        <w:rPr>
          <w:rFonts w:asciiTheme="minorHAnsi" w:hAnsiTheme="minorHAnsi" w:cstheme="minorHAnsi"/>
        </w:rPr>
        <w:t>password.</w:t>
      </w:r>
      <w:r w:rsidR="007530F7" w:rsidRPr="002C2455">
        <w:rPr>
          <w:rFonts w:asciiTheme="minorHAnsi" w:hAnsiTheme="minorHAnsi" w:cstheme="minorHAnsi"/>
          <w:spacing w:val="-2"/>
        </w:rPr>
        <w:t xml:space="preserve"> </w:t>
      </w:r>
      <w:r w:rsidR="007530F7" w:rsidRPr="002C2455">
        <w:rPr>
          <w:rFonts w:asciiTheme="minorHAnsi" w:hAnsiTheme="minorHAnsi" w:cstheme="minorHAnsi"/>
        </w:rPr>
        <w:t>Participant</w:t>
      </w:r>
      <w:r w:rsidR="007530F7" w:rsidRPr="002C2455">
        <w:rPr>
          <w:rFonts w:asciiTheme="minorHAnsi" w:hAnsiTheme="minorHAnsi" w:cstheme="minorHAnsi"/>
          <w:spacing w:val="-2"/>
        </w:rPr>
        <w:t xml:space="preserve"> </w:t>
      </w:r>
      <w:r w:rsidR="007530F7" w:rsidRPr="002C2455">
        <w:rPr>
          <w:rFonts w:asciiTheme="minorHAnsi" w:hAnsiTheme="minorHAnsi" w:cstheme="minorHAnsi"/>
        </w:rPr>
        <w:t>Administrator(s) shall</w:t>
      </w:r>
      <w:r w:rsidR="007530F7" w:rsidRPr="002C2455">
        <w:rPr>
          <w:rFonts w:asciiTheme="minorHAnsi" w:hAnsiTheme="minorHAnsi" w:cstheme="minorHAnsi"/>
          <w:spacing w:val="-2"/>
        </w:rPr>
        <w:t xml:space="preserve"> </w:t>
      </w:r>
      <w:r w:rsidR="007530F7" w:rsidRPr="002C2455">
        <w:rPr>
          <w:rFonts w:asciiTheme="minorHAnsi" w:hAnsiTheme="minorHAnsi" w:cstheme="minorHAnsi"/>
        </w:rPr>
        <w:t>designate permissions</w:t>
      </w:r>
      <w:r w:rsidR="007530F7" w:rsidRPr="002C2455">
        <w:rPr>
          <w:rFonts w:asciiTheme="minorHAnsi" w:hAnsiTheme="minorHAnsi" w:cstheme="minorHAnsi"/>
          <w:spacing w:val="-3"/>
        </w:rPr>
        <w:t xml:space="preserve"> </w:t>
      </w:r>
      <w:r w:rsidR="007530F7" w:rsidRPr="002C2455">
        <w:rPr>
          <w:rFonts w:asciiTheme="minorHAnsi" w:hAnsiTheme="minorHAnsi" w:cstheme="minorHAnsi"/>
        </w:rPr>
        <w:t>to</w:t>
      </w:r>
      <w:r w:rsidR="007530F7" w:rsidRPr="002C2455">
        <w:rPr>
          <w:rFonts w:asciiTheme="minorHAnsi" w:hAnsiTheme="minorHAnsi" w:cstheme="minorHAnsi"/>
          <w:spacing w:val="-2"/>
        </w:rPr>
        <w:t xml:space="preserve"> </w:t>
      </w:r>
      <w:r w:rsidR="007530F7" w:rsidRPr="002C2455">
        <w:rPr>
          <w:rFonts w:asciiTheme="minorHAnsi" w:hAnsiTheme="minorHAnsi" w:cstheme="minorHAnsi"/>
        </w:rPr>
        <w:t>use the online data. Participant Administrator(s) must have edit capability where applicable. The Participant Administrator and designees as assigned by the Participant Administrator shall have access to all data. The SaaS and Utility Dashboard shall also be designed to allow for limited access when necessary for outside vendors. This permission will be on a limited basis. On a quarterly basis, the Contractor will furnish a list to the State Contract Manager of all non-State employee permissions.</w:t>
      </w:r>
    </w:p>
    <w:p w14:paraId="1EA327D7" w14:textId="77777777" w:rsidR="00A04936" w:rsidRPr="002C2455" w:rsidRDefault="00A04936" w:rsidP="002C2455">
      <w:pPr>
        <w:pStyle w:val="BodyText"/>
        <w:spacing w:before="0"/>
        <w:rPr>
          <w:rFonts w:asciiTheme="minorHAnsi" w:hAnsiTheme="minorHAnsi" w:cstheme="minorHAnsi"/>
        </w:rPr>
      </w:pPr>
    </w:p>
    <w:p w14:paraId="743C2B1C"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Contractor</w:t>
      </w:r>
      <w:r w:rsidRPr="002C2455">
        <w:rPr>
          <w:rFonts w:asciiTheme="minorHAnsi" w:hAnsiTheme="minorHAnsi" w:cstheme="minorHAnsi"/>
          <w:spacing w:val="-7"/>
        </w:rPr>
        <w:t xml:space="preserve"> </w:t>
      </w:r>
      <w:r w:rsidRPr="002C2455">
        <w:rPr>
          <w:rFonts w:asciiTheme="minorHAnsi" w:hAnsiTheme="minorHAnsi" w:cstheme="minorHAnsi"/>
        </w:rPr>
        <w:t>shall</w:t>
      </w:r>
      <w:r w:rsidRPr="002C2455">
        <w:rPr>
          <w:rFonts w:asciiTheme="minorHAnsi" w:hAnsiTheme="minorHAnsi" w:cstheme="minorHAnsi"/>
          <w:spacing w:val="-6"/>
        </w:rPr>
        <w:t xml:space="preserve"> </w:t>
      </w:r>
      <w:r w:rsidRPr="002C2455">
        <w:rPr>
          <w:rFonts w:asciiTheme="minorHAnsi" w:hAnsiTheme="minorHAnsi" w:cstheme="minorHAnsi"/>
        </w:rPr>
        <w:t>also</w:t>
      </w:r>
      <w:r w:rsidRPr="002C2455">
        <w:rPr>
          <w:rFonts w:asciiTheme="minorHAnsi" w:hAnsiTheme="minorHAnsi" w:cstheme="minorHAnsi"/>
          <w:spacing w:val="-6"/>
        </w:rPr>
        <w:t xml:space="preserve"> </w:t>
      </w:r>
      <w:r w:rsidRPr="002C2455">
        <w:rPr>
          <w:rFonts w:asciiTheme="minorHAnsi" w:hAnsiTheme="minorHAnsi" w:cstheme="minorHAnsi"/>
        </w:rPr>
        <w:t>provide</w:t>
      </w:r>
      <w:r w:rsidRPr="002C2455">
        <w:rPr>
          <w:rFonts w:asciiTheme="minorHAnsi" w:hAnsiTheme="minorHAnsi" w:cstheme="minorHAnsi"/>
          <w:spacing w:val="-7"/>
        </w:rPr>
        <w:t xml:space="preserve"> </w:t>
      </w:r>
      <w:r w:rsidRPr="002C2455">
        <w:rPr>
          <w:rFonts w:asciiTheme="minorHAnsi" w:hAnsiTheme="minorHAnsi" w:cstheme="minorHAnsi"/>
        </w:rPr>
        <w:t>a</w:t>
      </w:r>
      <w:r w:rsidRPr="002C2455">
        <w:rPr>
          <w:rFonts w:asciiTheme="minorHAnsi" w:hAnsiTheme="minorHAnsi" w:cstheme="minorHAnsi"/>
          <w:spacing w:val="-6"/>
        </w:rPr>
        <w:t xml:space="preserve"> </w:t>
      </w:r>
      <w:r w:rsidRPr="002C2455">
        <w:rPr>
          <w:rFonts w:asciiTheme="minorHAnsi" w:hAnsiTheme="minorHAnsi" w:cstheme="minorHAnsi"/>
        </w:rPr>
        <w:t>user</w:t>
      </w:r>
      <w:r w:rsidRPr="002C2455">
        <w:rPr>
          <w:rFonts w:asciiTheme="minorHAnsi" w:hAnsiTheme="minorHAnsi" w:cstheme="minorHAnsi"/>
          <w:spacing w:val="-6"/>
        </w:rPr>
        <w:t xml:space="preserve"> </w:t>
      </w:r>
      <w:r w:rsidRPr="002C2455">
        <w:rPr>
          <w:rFonts w:asciiTheme="minorHAnsi" w:hAnsiTheme="minorHAnsi" w:cstheme="minorHAnsi"/>
        </w:rPr>
        <w:t>interface</w:t>
      </w:r>
      <w:r w:rsidRPr="002C2455">
        <w:rPr>
          <w:rFonts w:asciiTheme="minorHAnsi" w:hAnsiTheme="minorHAnsi" w:cstheme="minorHAnsi"/>
          <w:spacing w:val="-7"/>
        </w:rPr>
        <w:t xml:space="preserve"> </w:t>
      </w:r>
      <w:r w:rsidRPr="002C2455">
        <w:rPr>
          <w:rFonts w:asciiTheme="minorHAnsi" w:hAnsiTheme="minorHAnsi" w:cstheme="minorHAnsi"/>
          <w:spacing w:val="-2"/>
        </w:rPr>
        <w:t>including:</w:t>
      </w:r>
    </w:p>
    <w:p w14:paraId="434EC05E" w14:textId="33485BBE" w:rsidR="00A04936" w:rsidRPr="002C2455" w:rsidRDefault="00365DE9" w:rsidP="002C2455">
      <w:pPr>
        <w:pStyle w:val="ListParagraph"/>
        <w:numPr>
          <w:ilvl w:val="0"/>
          <w:numId w:val="10"/>
        </w:numPr>
        <w:tabs>
          <w:tab w:val="left" w:pos="859"/>
          <w:tab w:val="left" w:pos="860"/>
        </w:tabs>
        <w:ind w:right="138"/>
        <w:jc w:val="both"/>
        <w:rPr>
          <w:rFonts w:asciiTheme="minorHAnsi" w:hAnsiTheme="minorHAnsi" w:cstheme="minorHAnsi"/>
          <w:sz w:val="20"/>
          <w:szCs w:val="20"/>
        </w:rPr>
      </w:pPr>
      <w:r>
        <w:rPr>
          <w:rFonts w:asciiTheme="minorHAnsi" w:hAnsiTheme="minorHAnsi" w:cstheme="minorHAnsi"/>
          <w:sz w:val="20"/>
          <w:szCs w:val="20"/>
        </w:rPr>
        <w:t>I</w:t>
      </w:r>
      <w:r w:rsidR="00D03C94" w:rsidRPr="002C2455">
        <w:rPr>
          <w:rFonts w:asciiTheme="minorHAnsi" w:hAnsiTheme="minorHAnsi" w:cstheme="minorHAnsi"/>
          <w:sz w:val="20"/>
          <w:szCs w:val="20"/>
        </w:rPr>
        <w:t xml:space="preserve">nternal dashboard for designated State users for Utility Data Management; </w:t>
      </w:r>
      <w:r w:rsidR="00D03C94" w:rsidRPr="002C2455">
        <w:rPr>
          <w:rFonts w:asciiTheme="minorHAnsi" w:hAnsiTheme="minorHAnsi" w:cstheme="minorHAnsi"/>
          <w:spacing w:val="-4"/>
          <w:sz w:val="20"/>
          <w:szCs w:val="20"/>
        </w:rPr>
        <w:t>and</w:t>
      </w:r>
    </w:p>
    <w:p w14:paraId="3F369EE7" w14:textId="3A15253C" w:rsidR="00A04936" w:rsidRPr="002C2455" w:rsidRDefault="00365DE9" w:rsidP="002C2455">
      <w:pPr>
        <w:pStyle w:val="ListParagraph"/>
        <w:numPr>
          <w:ilvl w:val="0"/>
          <w:numId w:val="10"/>
        </w:numPr>
        <w:tabs>
          <w:tab w:val="left" w:pos="859"/>
          <w:tab w:val="left" w:pos="860"/>
        </w:tabs>
        <w:ind w:hanging="361"/>
        <w:jc w:val="both"/>
        <w:rPr>
          <w:rFonts w:asciiTheme="minorHAnsi" w:hAnsiTheme="minorHAnsi" w:cstheme="minorHAnsi"/>
          <w:sz w:val="20"/>
          <w:szCs w:val="20"/>
        </w:rPr>
      </w:pPr>
      <w:r>
        <w:rPr>
          <w:rFonts w:asciiTheme="minorHAnsi" w:hAnsiTheme="minorHAnsi" w:cstheme="minorHAnsi"/>
          <w:sz w:val="20"/>
          <w:szCs w:val="20"/>
        </w:rPr>
        <w:t>E</w:t>
      </w:r>
      <w:r w:rsidR="00D03C94" w:rsidRPr="002C2455">
        <w:rPr>
          <w:rFonts w:asciiTheme="minorHAnsi" w:hAnsiTheme="minorHAnsi" w:cstheme="minorHAnsi"/>
          <w:sz w:val="20"/>
          <w:szCs w:val="20"/>
        </w:rPr>
        <w:t>xternal</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dashboard</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for</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public</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viewing</w:t>
      </w:r>
      <w:r w:rsidR="00D03C94" w:rsidRPr="002C2455">
        <w:rPr>
          <w:rFonts w:asciiTheme="minorHAnsi" w:hAnsiTheme="minorHAnsi" w:cstheme="minorHAnsi"/>
          <w:spacing w:val="-7"/>
          <w:sz w:val="20"/>
          <w:szCs w:val="20"/>
        </w:rPr>
        <w:t xml:space="preserve"> </w:t>
      </w:r>
      <w:r w:rsidR="00D03C94" w:rsidRPr="002C2455">
        <w:rPr>
          <w:rFonts w:asciiTheme="minorHAnsi" w:hAnsiTheme="minorHAnsi" w:cstheme="minorHAnsi"/>
          <w:sz w:val="20"/>
          <w:szCs w:val="20"/>
        </w:rPr>
        <w:t>through</w:t>
      </w:r>
      <w:r w:rsidR="00D03C94" w:rsidRPr="002C2455">
        <w:rPr>
          <w:rFonts w:asciiTheme="minorHAnsi" w:hAnsiTheme="minorHAnsi" w:cstheme="minorHAnsi"/>
          <w:spacing w:val="-6"/>
          <w:sz w:val="20"/>
          <w:szCs w:val="20"/>
        </w:rPr>
        <w:t xml:space="preserve"> </w:t>
      </w:r>
      <w:r w:rsidR="00D03C94" w:rsidRPr="002C2455">
        <w:rPr>
          <w:rFonts w:asciiTheme="minorHAnsi" w:hAnsiTheme="minorHAnsi" w:cstheme="minorHAnsi"/>
          <w:sz w:val="20"/>
          <w:szCs w:val="20"/>
        </w:rPr>
        <w:t>the</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z w:val="20"/>
          <w:szCs w:val="20"/>
        </w:rPr>
        <w:t>State</w:t>
      </w:r>
      <w:r w:rsidR="00D03C94" w:rsidRPr="002C2455">
        <w:rPr>
          <w:rFonts w:asciiTheme="minorHAnsi" w:hAnsiTheme="minorHAnsi" w:cstheme="minorHAnsi"/>
          <w:spacing w:val="-8"/>
          <w:sz w:val="20"/>
          <w:szCs w:val="20"/>
        </w:rPr>
        <w:t xml:space="preserve"> </w:t>
      </w:r>
      <w:r w:rsidR="00D03C94" w:rsidRPr="002C2455">
        <w:rPr>
          <w:rFonts w:asciiTheme="minorHAnsi" w:hAnsiTheme="minorHAnsi" w:cstheme="minorHAnsi"/>
          <w:spacing w:val="-2"/>
          <w:sz w:val="20"/>
          <w:szCs w:val="20"/>
        </w:rPr>
        <w:t>website.</w:t>
      </w:r>
    </w:p>
    <w:p w14:paraId="2D7AEC12" w14:textId="77777777" w:rsidR="00A04936" w:rsidRPr="002C2455" w:rsidRDefault="00A04936" w:rsidP="002C2455">
      <w:pPr>
        <w:pStyle w:val="BodyText"/>
        <w:spacing w:before="0"/>
        <w:rPr>
          <w:rFonts w:asciiTheme="minorHAnsi" w:hAnsiTheme="minorHAnsi" w:cstheme="minorHAnsi"/>
        </w:rPr>
      </w:pPr>
    </w:p>
    <w:p w14:paraId="5FBF3472"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9"/>
        </w:rPr>
        <w:t xml:space="preserve"> </w:t>
      </w:r>
      <w:r w:rsidRPr="002C2455">
        <w:rPr>
          <w:rFonts w:asciiTheme="minorHAnsi" w:hAnsiTheme="minorHAnsi" w:cstheme="minorHAnsi"/>
        </w:rPr>
        <w:t>Contractor</w:t>
      </w:r>
      <w:r w:rsidRPr="002C2455">
        <w:rPr>
          <w:rFonts w:asciiTheme="minorHAnsi" w:hAnsiTheme="minorHAnsi" w:cstheme="minorHAnsi"/>
          <w:spacing w:val="-8"/>
        </w:rPr>
        <w:t xml:space="preserve"> </w:t>
      </w:r>
      <w:r w:rsidRPr="002C2455">
        <w:rPr>
          <w:rFonts w:asciiTheme="minorHAnsi" w:hAnsiTheme="minorHAnsi" w:cstheme="minorHAnsi"/>
          <w:spacing w:val="-2"/>
        </w:rPr>
        <w:t>shall:</w:t>
      </w:r>
    </w:p>
    <w:p w14:paraId="454BE550" w14:textId="35D4BBE2" w:rsidR="00A04936" w:rsidRPr="002C2455" w:rsidRDefault="00365DE9" w:rsidP="00365DE9">
      <w:pPr>
        <w:pStyle w:val="ListParagraph"/>
        <w:numPr>
          <w:ilvl w:val="0"/>
          <w:numId w:val="9"/>
        </w:numPr>
        <w:tabs>
          <w:tab w:val="left" w:pos="860"/>
        </w:tabs>
        <w:ind w:right="136"/>
        <w:jc w:val="both"/>
        <w:rPr>
          <w:rFonts w:asciiTheme="minorHAnsi" w:hAnsiTheme="minorHAnsi" w:cstheme="minorHAnsi"/>
          <w:sz w:val="20"/>
          <w:szCs w:val="20"/>
        </w:rPr>
      </w:pPr>
      <w:r>
        <w:rPr>
          <w:rFonts w:asciiTheme="minorHAnsi" w:hAnsiTheme="minorHAnsi" w:cstheme="minorHAnsi"/>
          <w:sz w:val="20"/>
          <w:szCs w:val="20"/>
        </w:rPr>
        <w:t>P</w:t>
      </w:r>
      <w:r w:rsidR="00D03C94" w:rsidRPr="002C2455">
        <w:rPr>
          <w:rFonts w:asciiTheme="minorHAnsi" w:hAnsiTheme="minorHAnsi" w:cstheme="minorHAnsi"/>
          <w:sz w:val="20"/>
          <w:szCs w:val="20"/>
        </w:rPr>
        <w:t>rovide</w:t>
      </w:r>
      <w:r w:rsidR="00D03C94" w:rsidRPr="002C2455">
        <w:rPr>
          <w:rFonts w:asciiTheme="minorHAnsi" w:hAnsiTheme="minorHAnsi" w:cstheme="minorHAnsi"/>
          <w:spacing w:val="-11"/>
          <w:sz w:val="20"/>
          <w:szCs w:val="20"/>
        </w:rPr>
        <w:t xml:space="preserve"> </w:t>
      </w:r>
      <w:r w:rsidR="00D03C94" w:rsidRPr="002C2455">
        <w:rPr>
          <w:rFonts w:asciiTheme="minorHAnsi" w:hAnsiTheme="minorHAnsi" w:cstheme="minorHAnsi"/>
          <w:sz w:val="20"/>
          <w:szCs w:val="20"/>
        </w:rPr>
        <w:t>a</w:t>
      </w:r>
      <w:r w:rsidR="00D03C94" w:rsidRPr="002C2455">
        <w:rPr>
          <w:rFonts w:asciiTheme="minorHAnsi" w:hAnsiTheme="minorHAnsi" w:cstheme="minorHAnsi"/>
          <w:spacing w:val="-10"/>
          <w:sz w:val="20"/>
          <w:szCs w:val="20"/>
        </w:rPr>
        <w:t xml:space="preserve"> </w:t>
      </w:r>
      <w:r w:rsidR="00D03C94" w:rsidRPr="002C2455">
        <w:rPr>
          <w:rFonts w:asciiTheme="minorHAnsi" w:hAnsiTheme="minorHAnsi" w:cstheme="minorHAnsi"/>
          <w:sz w:val="20"/>
          <w:szCs w:val="20"/>
        </w:rPr>
        <w:t>web-based</w:t>
      </w:r>
      <w:r w:rsidR="00D03C94" w:rsidRPr="002C2455">
        <w:rPr>
          <w:rFonts w:asciiTheme="minorHAnsi" w:hAnsiTheme="minorHAnsi" w:cstheme="minorHAnsi"/>
          <w:spacing w:val="-9"/>
          <w:sz w:val="20"/>
          <w:szCs w:val="20"/>
        </w:rPr>
        <w:t xml:space="preserve"> </w:t>
      </w:r>
      <w:r w:rsidR="00D03C94" w:rsidRPr="002C2455">
        <w:rPr>
          <w:rFonts w:asciiTheme="minorHAnsi" w:hAnsiTheme="minorHAnsi" w:cstheme="minorHAnsi"/>
          <w:sz w:val="20"/>
          <w:szCs w:val="20"/>
        </w:rPr>
        <w:t>portal</w:t>
      </w:r>
      <w:r w:rsidR="00D03C94" w:rsidRPr="002C2455">
        <w:rPr>
          <w:rFonts w:asciiTheme="minorHAnsi" w:hAnsiTheme="minorHAnsi" w:cstheme="minorHAnsi"/>
          <w:spacing w:val="-10"/>
          <w:sz w:val="20"/>
          <w:szCs w:val="20"/>
        </w:rPr>
        <w:t xml:space="preserve"> </w:t>
      </w:r>
      <w:r w:rsidR="00D03C94" w:rsidRPr="002C2455">
        <w:rPr>
          <w:rFonts w:asciiTheme="minorHAnsi" w:hAnsiTheme="minorHAnsi" w:cstheme="minorHAnsi"/>
          <w:sz w:val="20"/>
          <w:szCs w:val="20"/>
        </w:rPr>
        <w:t>for</w:t>
      </w:r>
      <w:r w:rsidR="00D03C94" w:rsidRPr="002C2455">
        <w:rPr>
          <w:rFonts w:asciiTheme="minorHAnsi" w:hAnsiTheme="minorHAnsi" w:cstheme="minorHAnsi"/>
          <w:spacing w:val="-10"/>
          <w:sz w:val="20"/>
          <w:szCs w:val="20"/>
        </w:rPr>
        <w:t xml:space="preserve"> </w:t>
      </w:r>
      <w:r w:rsidR="00D03C94" w:rsidRPr="002C2455">
        <w:rPr>
          <w:rFonts w:asciiTheme="minorHAnsi" w:hAnsiTheme="minorHAnsi" w:cstheme="minorHAnsi"/>
          <w:sz w:val="20"/>
          <w:szCs w:val="20"/>
        </w:rPr>
        <w:t>presentation</w:t>
      </w:r>
      <w:r w:rsidR="00D03C94" w:rsidRPr="002C2455">
        <w:rPr>
          <w:rFonts w:asciiTheme="minorHAnsi" w:hAnsiTheme="minorHAnsi" w:cstheme="minorHAnsi"/>
          <w:spacing w:val="-9"/>
          <w:sz w:val="20"/>
          <w:szCs w:val="20"/>
        </w:rPr>
        <w:t xml:space="preserve"> </w:t>
      </w:r>
      <w:r w:rsidR="00D03C94" w:rsidRPr="002C2455">
        <w:rPr>
          <w:rFonts w:asciiTheme="minorHAnsi" w:hAnsiTheme="minorHAnsi" w:cstheme="minorHAnsi"/>
          <w:sz w:val="20"/>
          <w:szCs w:val="20"/>
        </w:rPr>
        <w:t>of</w:t>
      </w:r>
      <w:r w:rsidR="00D03C94" w:rsidRPr="002C2455">
        <w:rPr>
          <w:rFonts w:asciiTheme="minorHAnsi" w:hAnsiTheme="minorHAnsi" w:cstheme="minorHAnsi"/>
          <w:spacing w:val="-11"/>
          <w:sz w:val="20"/>
          <w:szCs w:val="20"/>
        </w:rPr>
        <w:t xml:space="preserve"> </w:t>
      </w:r>
      <w:r w:rsidR="00D03C94" w:rsidRPr="002C2455">
        <w:rPr>
          <w:rFonts w:asciiTheme="minorHAnsi" w:hAnsiTheme="minorHAnsi" w:cstheme="minorHAnsi"/>
          <w:sz w:val="20"/>
          <w:szCs w:val="20"/>
        </w:rPr>
        <w:t>collected</w:t>
      </w:r>
      <w:r w:rsidR="00D03C94" w:rsidRPr="002C2455">
        <w:rPr>
          <w:rFonts w:asciiTheme="minorHAnsi" w:hAnsiTheme="minorHAnsi" w:cstheme="minorHAnsi"/>
          <w:spacing w:val="-9"/>
          <w:sz w:val="20"/>
          <w:szCs w:val="20"/>
        </w:rPr>
        <w:t xml:space="preserve"> </w:t>
      </w:r>
      <w:r w:rsidR="00D03C94" w:rsidRPr="002C2455">
        <w:rPr>
          <w:rFonts w:asciiTheme="minorHAnsi" w:hAnsiTheme="minorHAnsi" w:cstheme="minorHAnsi"/>
          <w:sz w:val="20"/>
          <w:szCs w:val="20"/>
        </w:rPr>
        <w:t>data,</w:t>
      </w:r>
      <w:r w:rsidR="00D03C94" w:rsidRPr="002C2455">
        <w:rPr>
          <w:rFonts w:asciiTheme="minorHAnsi" w:hAnsiTheme="minorHAnsi" w:cstheme="minorHAnsi"/>
          <w:spacing w:val="-10"/>
          <w:sz w:val="20"/>
          <w:szCs w:val="20"/>
        </w:rPr>
        <w:t xml:space="preserve"> </w:t>
      </w:r>
      <w:r w:rsidR="00D03C94" w:rsidRPr="002C2455">
        <w:rPr>
          <w:rFonts w:asciiTheme="minorHAnsi" w:hAnsiTheme="minorHAnsi" w:cstheme="minorHAnsi"/>
          <w:sz w:val="20"/>
          <w:szCs w:val="20"/>
        </w:rPr>
        <w:t>allow</w:t>
      </w:r>
      <w:r w:rsidR="00D03C94" w:rsidRPr="002C2455">
        <w:rPr>
          <w:rFonts w:asciiTheme="minorHAnsi" w:hAnsiTheme="minorHAnsi" w:cstheme="minorHAnsi"/>
          <w:spacing w:val="-11"/>
          <w:sz w:val="20"/>
          <w:szCs w:val="20"/>
        </w:rPr>
        <w:t xml:space="preserve"> </w:t>
      </w:r>
      <w:r w:rsidR="00D03C94" w:rsidRPr="002C2455">
        <w:rPr>
          <w:rFonts w:asciiTheme="minorHAnsi" w:hAnsiTheme="minorHAnsi" w:cstheme="minorHAnsi"/>
          <w:sz w:val="20"/>
          <w:szCs w:val="20"/>
        </w:rPr>
        <w:t>access</w:t>
      </w:r>
      <w:r w:rsidR="00D03C94" w:rsidRPr="002C2455">
        <w:rPr>
          <w:rFonts w:asciiTheme="minorHAnsi" w:hAnsiTheme="minorHAnsi" w:cstheme="minorHAnsi"/>
          <w:spacing w:val="-11"/>
          <w:sz w:val="20"/>
          <w:szCs w:val="20"/>
        </w:rPr>
        <w:t xml:space="preserve"> </w:t>
      </w:r>
      <w:r w:rsidR="00D03C94" w:rsidRPr="002C2455">
        <w:rPr>
          <w:rFonts w:asciiTheme="minorHAnsi" w:hAnsiTheme="minorHAnsi" w:cstheme="minorHAnsi"/>
          <w:sz w:val="20"/>
          <w:szCs w:val="20"/>
        </w:rPr>
        <w:t>to</w:t>
      </w:r>
      <w:r w:rsidR="00D03C94" w:rsidRPr="002C2455">
        <w:rPr>
          <w:rFonts w:asciiTheme="minorHAnsi" w:hAnsiTheme="minorHAnsi" w:cstheme="minorHAnsi"/>
          <w:spacing w:val="-10"/>
          <w:sz w:val="20"/>
          <w:szCs w:val="20"/>
        </w:rPr>
        <w:t xml:space="preserve"> </w:t>
      </w:r>
      <w:r w:rsidR="00D03C94" w:rsidRPr="002C2455">
        <w:rPr>
          <w:rFonts w:asciiTheme="minorHAnsi" w:hAnsiTheme="minorHAnsi" w:cstheme="minorHAnsi"/>
          <w:sz w:val="20"/>
          <w:szCs w:val="20"/>
        </w:rPr>
        <w:t>data</w:t>
      </w:r>
      <w:r w:rsidR="00D03C94" w:rsidRPr="002C2455">
        <w:rPr>
          <w:rFonts w:asciiTheme="minorHAnsi" w:hAnsiTheme="minorHAnsi" w:cstheme="minorHAnsi"/>
          <w:spacing w:val="-10"/>
          <w:sz w:val="20"/>
          <w:szCs w:val="20"/>
        </w:rPr>
        <w:t xml:space="preserve"> </w:t>
      </w:r>
      <w:r w:rsidR="00D03C94" w:rsidRPr="002C2455">
        <w:rPr>
          <w:rFonts w:asciiTheme="minorHAnsi" w:hAnsiTheme="minorHAnsi" w:cstheme="minorHAnsi"/>
          <w:sz w:val="20"/>
          <w:szCs w:val="20"/>
        </w:rPr>
        <w:t>and</w:t>
      </w:r>
      <w:r w:rsidR="00D03C94" w:rsidRPr="002C2455">
        <w:rPr>
          <w:rFonts w:asciiTheme="minorHAnsi" w:hAnsiTheme="minorHAnsi" w:cstheme="minorHAnsi"/>
          <w:spacing w:val="-9"/>
          <w:sz w:val="20"/>
          <w:szCs w:val="20"/>
        </w:rPr>
        <w:t xml:space="preserve"> </w:t>
      </w:r>
      <w:r w:rsidR="00D03C94" w:rsidRPr="002C2455">
        <w:rPr>
          <w:rFonts w:asciiTheme="minorHAnsi" w:hAnsiTheme="minorHAnsi" w:cstheme="minorHAnsi"/>
          <w:sz w:val="20"/>
          <w:szCs w:val="20"/>
        </w:rPr>
        <w:t>downloads</w:t>
      </w:r>
      <w:r>
        <w:rPr>
          <w:rFonts w:asciiTheme="minorHAnsi" w:hAnsiTheme="minorHAnsi" w:cstheme="minorHAnsi"/>
          <w:sz w:val="20"/>
          <w:szCs w:val="20"/>
        </w:rPr>
        <w:t>,</w:t>
      </w:r>
      <w:r w:rsidR="00D03C94" w:rsidRPr="002C2455">
        <w:rPr>
          <w:rFonts w:asciiTheme="minorHAnsi" w:hAnsiTheme="minorHAnsi" w:cstheme="minorHAnsi"/>
          <w:spacing w:val="-11"/>
          <w:sz w:val="20"/>
          <w:szCs w:val="20"/>
        </w:rPr>
        <w:t xml:space="preserve"> </w:t>
      </w:r>
      <w:r w:rsidR="00D03C94" w:rsidRPr="002C2455">
        <w:rPr>
          <w:rFonts w:asciiTheme="minorHAnsi" w:hAnsiTheme="minorHAnsi" w:cstheme="minorHAnsi"/>
          <w:sz w:val="20"/>
          <w:szCs w:val="20"/>
        </w:rPr>
        <w:t>and</w:t>
      </w:r>
      <w:r w:rsidR="00D03C94" w:rsidRPr="002C2455">
        <w:rPr>
          <w:rFonts w:asciiTheme="minorHAnsi" w:hAnsiTheme="minorHAnsi" w:cstheme="minorHAnsi"/>
          <w:spacing w:val="-9"/>
          <w:sz w:val="20"/>
          <w:szCs w:val="20"/>
        </w:rPr>
        <w:t xml:space="preserve"> </w:t>
      </w:r>
      <w:r w:rsidR="00D03C94" w:rsidRPr="002C2455">
        <w:rPr>
          <w:rFonts w:asciiTheme="minorHAnsi" w:hAnsiTheme="minorHAnsi" w:cstheme="minorHAnsi"/>
          <w:sz w:val="20"/>
          <w:szCs w:val="20"/>
        </w:rPr>
        <w:t>meets</w:t>
      </w:r>
      <w:r w:rsidR="00D03C94" w:rsidRPr="002C2455">
        <w:rPr>
          <w:rFonts w:asciiTheme="minorHAnsi" w:hAnsiTheme="minorHAnsi" w:cstheme="minorHAnsi"/>
          <w:spacing w:val="-11"/>
          <w:sz w:val="20"/>
          <w:szCs w:val="20"/>
        </w:rPr>
        <w:t xml:space="preserve"> </w:t>
      </w:r>
      <w:r w:rsidR="00D03C94" w:rsidRPr="002C2455">
        <w:rPr>
          <w:rFonts w:asciiTheme="minorHAnsi" w:hAnsiTheme="minorHAnsi" w:cstheme="minorHAnsi"/>
          <w:sz w:val="20"/>
          <w:szCs w:val="20"/>
        </w:rPr>
        <w:t>all</w:t>
      </w:r>
      <w:r w:rsidR="00D03C94" w:rsidRPr="002C2455">
        <w:rPr>
          <w:rFonts w:asciiTheme="minorHAnsi" w:hAnsiTheme="minorHAnsi" w:cstheme="minorHAnsi"/>
          <w:spacing w:val="-10"/>
          <w:sz w:val="20"/>
          <w:szCs w:val="20"/>
        </w:rPr>
        <w:t xml:space="preserve"> </w:t>
      </w:r>
      <w:r w:rsidR="00D03C94" w:rsidRPr="002C2455">
        <w:rPr>
          <w:rFonts w:asciiTheme="minorHAnsi" w:hAnsiTheme="minorHAnsi" w:cstheme="minorHAnsi"/>
          <w:sz w:val="20"/>
          <w:szCs w:val="20"/>
        </w:rPr>
        <w:t>the</w:t>
      </w:r>
      <w:r w:rsidR="00D03C94" w:rsidRPr="002C2455">
        <w:rPr>
          <w:rFonts w:asciiTheme="minorHAnsi" w:hAnsiTheme="minorHAnsi" w:cstheme="minorHAnsi"/>
          <w:spacing w:val="-11"/>
          <w:sz w:val="20"/>
          <w:szCs w:val="20"/>
        </w:rPr>
        <w:t xml:space="preserve"> </w:t>
      </w:r>
      <w:r w:rsidR="00D03C94" w:rsidRPr="002C2455">
        <w:rPr>
          <w:rFonts w:asciiTheme="minorHAnsi" w:hAnsiTheme="minorHAnsi" w:cstheme="minorHAnsi"/>
          <w:sz w:val="20"/>
          <w:szCs w:val="20"/>
        </w:rPr>
        <w:t xml:space="preserve">analytics requirements stated above. The portal shall provide customized access and graphical user interface based on personnel, Departments, etc. as determined by the </w:t>
      </w:r>
      <w:r w:rsidR="001302B5">
        <w:rPr>
          <w:rFonts w:asciiTheme="minorHAnsi" w:hAnsiTheme="minorHAnsi" w:cstheme="minorHAnsi"/>
          <w:sz w:val="20"/>
          <w:szCs w:val="20"/>
        </w:rPr>
        <w:t>Participant</w:t>
      </w:r>
      <w:r w:rsidR="00D03C94" w:rsidRPr="002C2455">
        <w:rPr>
          <w:rFonts w:asciiTheme="minorHAnsi" w:hAnsiTheme="minorHAnsi" w:cstheme="minorHAnsi"/>
          <w:sz w:val="20"/>
          <w:szCs w:val="20"/>
        </w:rPr>
        <w:t>. The portal shall:</w:t>
      </w:r>
    </w:p>
    <w:p w14:paraId="0BA8F71F" w14:textId="77777777" w:rsidR="00A04936" w:rsidRPr="002C2455" w:rsidRDefault="00D03C94" w:rsidP="002C2455">
      <w:pPr>
        <w:pStyle w:val="ListParagraph"/>
        <w:numPr>
          <w:ilvl w:val="1"/>
          <w:numId w:val="9"/>
        </w:numPr>
        <w:tabs>
          <w:tab w:val="left" w:pos="1671"/>
        </w:tabs>
        <w:ind w:right="139"/>
        <w:jc w:val="both"/>
        <w:rPr>
          <w:rFonts w:asciiTheme="minorHAnsi" w:hAnsiTheme="minorHAnsi" w:cstheme="minorHAnsi"/>
          <w:sz w:val="20"/>
          <w:szCs w:val="20"/>
        </w:rPr>
      </w:pPr>
      <w:r w:rsidRPr="002C2455">
        <w:rPr>
          <w:rFonts w:asciiTheme="minorHAnsi" w:hAnsiTheme="minorHAnsi" w:cstheme="minorHAnsi"/>
          <w:sz w:val="20"/>
          <w:szCs w:val="20"/>
        </w:rPr>
        <w:t>Allow users to view collected information (meter data, weather data, etc.) in various ways to better understand and compare energy use across time and multiple facilities.</w:t>
      </w:r>
    </w:p>
    <w:p w14:paraId="6C1D178E" w14:textId="77777777" w:rsidR="00A04936" w:rsidRPr="002C2455" w:rsidRDefault="00D03C94" w:rsidP="00365DE9">
      <w:pPr>
        <w:pStyle w:val="ListParagraph"/>
        <w:numPr>
          <w:ilvl w:val="1"/>
          <w:numId w:val="9"/>
        </w:numPr>
        <w:tabs>
          <w:tab w:val="left" w:pos="1671"/>
        </w:tabs>
        <w:ind w:right="137"/>
        <w:jc w:val="both"/>
        <w:rPr>
          <w:rFonts w:asciiTheme="minorHAnsi" w:hAnsiTheme="minorHAnsi" w:cstheme="minorHAnsi"/>
          <w:sz w:val="20"/>
          <w:szCs w:val="20"/>
        </w:rPr>
      </w:pPr>
      <w:r w:rsidRPr="002C2455">
        <w:rPr>
          <w:rFonts w:asciiTheme="minorHAnsi" w:hAnsiTheme="minorHAnsi" w:cstheme="minorHAnsi"/>
          <w:sz w:val="20"/>
          <w:szCs w:val="20"/>
        </w:rPr>
        <w:t>Provide analytical capabilities built-in to provide user-friendly actionable information that should result in efficiencies and costs savings through identified low and no cost measures.</w:t>
      </w:r>
    </w:p>
    <w:p w14:paraId="73282080" w14:textId="65462E14" w:rsidR="00A04936" w:rsidRPr="002C2455" w:rsidRDefault="00D03C94">
      <w:pPr>
        <w:pStyle w:val="ListParagraph"/>
        <w:numPr>
          <w:ilvl w:val="1"/>
          <w:numId w:val="9"/>
        </w:numPr>
        <w:tabs>
          <w:tab w:val="left" w:pos="1671"/>
        </w:tabs>
        <w:ind w:right="138"/>
        <w:jc w:val="both"/>
        <w:rPr>
          <w:rFonts w:asciiTheme="minorHAnsi" w:hAnsiTheme="minorHAnsi" w:cstheme="minorHAnsi"/>
          <w:sz w:val="20"/>
          <w:szCs w:val="20"/>
        </w:rPr>
      </w:pPr>
      <w:r w:rsidRPr="002C2455">
        <w:rPr>
          <w:rFonts w:asciiTheme="minorHAnsi" w:hAnsiTheme="minorHAnsi" w:cstheme="minorHAnsi"/>
          <w:sz w:val="20"/>
          <w:szCs w:val="20"/>
        </w:rPr>
        <w:t>Be</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accessible</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through</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multiple</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hardware</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platforms</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(i.e.,</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PCs</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Mac,</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mobile</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devices)</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and all</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screens</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functions shall</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be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configurable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meet</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Participant’s</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needs.</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Customization</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(development)</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shall</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be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last</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resort</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meet the Participant’s needs.</w:t>
      </w:r>
    </w:p>
    <w:p w14:paraId="25E7AB7C" w14:textId="77777777" w:rsidR="00A04936" w:rsidRPr="002C2455" w:rsidRDefault="00D03C94" w:rsidP="002C2455">
      <w:pPr>
        <w:pStyle w:val="ListParagraph"/>
        <w:numPr>
          <w:ilvl w:val="0"/>
          <w:numId w:val="9"/>
        </w:numPr>
        <w:tabs>
          <w:tab w:val="left" w:pos="860"/>
        </w:tabs>
        <w:ind w:hanging="361"/>
        <w:jc w:val="both"/>
        <w:rPr>
          <w:rFonts w:asciiTheme="minorHAnsi" w:hAnsiTheme="minorHAnsi" w:cstheme="minorHAnsi"/>
          <w:sz w:val="20"/>
          <w:szCs w:val="20"/>
        </w:rPr>
      </w:pPr>
      <w:r w:rsidRPr="002C2455">
        <w:rPr>
          <w:rFonts w:asciiTheme="minorHAnsi" w:hAnsiTheme="minorHAnsi" w:cstheme="minorHAnsi"/>
          <w:spacing w:val="-2"/>
          <w:sz w:val="20"/>
          <w:szCs w:val="20"/>
        </w:rPr>
        <w:t>Maintenance/Updates</w:t>
      </w:r>
      <w:r w:rsidRPr="002C2455">
        <w:rPr>
          <w:rFonts w:asciiTheme="minorHAnsi" w:hAnsiTheme="minorHAnsi" w:cstheme="minorHAnsi"/>
          <w:spacing w:val="7"/>
          <w:sz w:val="20"/>
          <w:szCs w:val="20"/>
        </w:rPr>
        <w:t xml:space="preserve"> </w:t>
      </w:r>
      <w:r w:rsidRPr="002C2455">
        <w:rPr>
          <w:rFonts w:asciiTheme="minorHAnsi" w:hAnsiTheme="minorHAnsi" w:cstheme="minorHAnsi"/>
          <w:spacing w:val="-2"/>
          <w:sz w:val="20"/>
          <w:szCs w:val="20"/>
        </w:rPr>
        <w:t>and</w:t>
      </w:r>
      <w:r w:rsidRPr="002C2455">
        <w:rPr>
          <w:rFonts w:asciiTheme="minorHAnsi" w:hAnsiTheme="minorHAnsi" w:cstheme="minorHAnsi"/>
          <w:spacing w:val="10"/>
          <w:sz w:val="20"/>
          <w:szCs w:val="20"/>
        </w:rPr>
        <w:t xml:space="preserve"> </w:t>
      </w:r>
      <w:r w:rsidRPr="002C2455">
        <w:rPr>
          <w:rFonts w:asciiTheme="minorHAnsi" w:hAnsiTheme="minorHAnsi" w:cstheme="minorHAnsi"/>
          <w:spacing w:val="-2"/>
          <w:sz w:val="20"/>
          <w:szCs w:val="20"/>
        </w:rPr>
        <w:t>Upgrades.</w:t>
      </w:r>
    </w:p>
    <w:p w14:paraId="43AA84D2" w14:textId="77777777" w:rsidR="00A04936" w:rsidRPr="002C2455" w:rsidRDefault="00D03C94" w:rsidP="00365DE9">
      <w:pPr>
        <w:pStyle w:val="ListParagraph"/>
        <w:numPr>
          <w:ilvl w:val="1"/>
          <w:numId w:val="9"/>
        </w:numPr>
        <w:tabs>
          <w:tab w:val="left" w:pos="1671"/>
        </w:tabs>
        <w:ind w:right="137"/>
        <w:jc w:val="both"/>
        <w:rPr>
          <w:rFonts w:asciiTheme="minorHAnsi" w:hAnsiTheme="minorHAnsi" w:cstheme="minorHAnsi"/>
          <w:sz w:val="20"/>
          <w:szCs w:val="20"/>
        </w:rPr>
      </w:pPr>
      <w:r w:rsidRPr="002C2455">
        <w:rPr>
          <w:rFonts w:asciiTheme="minorHAnsi" w:hAnsiTheme="minorHAnsi" w:cstheme="minorHAnsi"/>
          <w:sz w:val="20"/>
          <w:szCs w:val="20"/>
        </w:rPr>
        <w:lastRenderedPageBreak/>
        <w:t>As</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part of</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web portal</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services, Contractor</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shall</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provide all</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software</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updates, patches, and fixes</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when they are available to ensure the optimal performance of the web portal.</w:t>
      </w:r>
    </w:p>
    <w:p w14:paraId="7FB63EC8" w14:textId="77777777" w:rsidR="00A04936" w:rsidRPr="002C2455" w:rsidRDefault="00D03C94" w:rsidP="002C2455">
      <w:pPr>
        <w:pStyle w:val="ListParagraph"/>
        <w:numPr>
          <w:ilvl w:val="1"/>
          <w:numId w:val="9"/>
        </w:numPr>
        <w:tabs>
          <w:tab w:val="left" w:pos="1671"/>
        </w:tabs>
        <w:ind w:right="139" w:hanging="361"/>
        <w:jc w:val="both"/>
        <w:rPr>
          <w:rFonts w:asciiTheme="minorHAnsi" w:hAnsiTheme="minorHAnsi" w:cstheme="minorHAnsi"/>
          <w:sz w:val="20"/>
          <w:szCs w:val="20"/>
        </w:rPr>
      </w:pPr>
      <w:r w:rsidRPr="002C2455">
        <w:rPr>
          <w:rFonts w:asciiTheme="minorHAnsi" w:hAnsiTheme="minorHAnsi" w:cstheme="minorHAnsi"/>
          <w:sz w:val="20"/>
          <w:szCs w:val="20"/>
        </w:rPr>
        <w:t>Unscheduled</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service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interruption:</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Should</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services</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be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interrupted,</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Contractor</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must</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notify</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Participant</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within 1 hour.</w:t>
      </w:r>
    </w:p>
    <w:p w14:paraId="0D937E56" w14:textId="733FA06B" w:rsidR="00A04936" w:rsidRPr="002C2455" w:rsidRDefault="00D03C94">
      <w:pPr>
        <w:pStyle w:val="ListParagraph"/>
        <w:numPr>
          <w:ilvl w:val="1"/>
          <w:numId w:val="9"/>
        </w:numPr>
        <w:tabs>
          <w:tab w:val="left" w:pos="1671"/>
        </w:tabs>
        <w:ind w:right="137"/>
        <w:jc w:val="both"/>
        <w:rPr>
          <w:rFonts w:asciiTheme="minorHAnsi" w:hAnsiTheme="minorHAnsi" w:cstheme="minorHAnsi"/>
          <w:sz w:val="20"/>
          <w:szCs w:val="20"/>
        </w:rPr>
      </w:pPr>
      <w:r w:rsidRPr="002C2455">
        <w:rPr>
          <w:rFonts w:asciiTheme="minorHAnsi" w:hAnsiTheme="minorHAnsi" w:cstheme="minorHAnsi"/>
          <w:sz w:val="20"/>
          <w:szCs w:val="20"/>
        </w:rPr>
        <w:t xml:space="preserve">Contractor shall respond within </w:t>
      </w:r>
      <w:r w:rsidR="00640A7E" w:rsidRPr="002C2455">
        <w:rPr>
          <w:rFonts w:asciiTheme="minorHAnsi" w:hAnsiTheme="minorHAnsi" w:cstheme="minorHAnsi"/>
          <w:sz w:val="20"/>
          <w:szCs w:val="20"/>
        </w:rPr>
        <w:t>one (</w:t>
      </w:r>
      <w:r w:rsidR="007530F7" w:rsidRPr="002C2455">
        <w:rPr>
          <w:rFonts w:asciiTheme="minorHAnsi" w:hAnsiTheme="minorHAnsi" w:cstheme="minorHAnsi"/>
          <w:sz w:val="20"/>
          <w:szCs w:val="20"/>
        </w:rPr>
        <w:t>1</w:t>
      </w:r>
      <w:r w:rsidR="00640A7E" w:rsidRPr="002C2455">
        <w:rPr>
          <w:rFonts w:asciiTheme="minorHAnsi" w:hAnsiTheme="minorHAnsi" w:cstheme="minorHAnsi"/>
          <w:sz w:val="20"/>
          <w:szCs w:val="20"/>
        </w:rPr>
        <w:t>)</w:t>
      </w:r>
      <w:r w:rsidRPr="002C2455">
        <w:rPr>
          <w:rFonts w:asciiTheme="minorHAnsi" w:hAnsiTheme="minorHAnsi" w:cstheme="minorHAnsi"/>
          <w:sz w:val="20"/>
          <w:szCs w:val="20"/>
        </w:rPr>
        <w:t xml:space="preserve"> hour to requests from the Participant for user assistance for the web-based portal, provided such requests are made via email or phone during normal business hours (8 AM - 5 PM EST, Monday – Friday). The Participant may delegate the ability to request user support to other State personnel.</w:t>
      </w:r>
    </w:p>
    <w:p w14:paraId="5182AE5F" w14:textId="77777777" w:rsidR="00A04936" w:rsidRPr="002C2455" w:rsidRDefault="00D03C94" w:rsidP="002C2455">
      <w:pPr>
        <w:pStyle w:val="ListParagraph"/>
        <w:numPr>
          <w:ilvl w:val="1"/>
          <w:numId w:val="9"/>
        </w:numPr>
        <w:tabs>
          <w:tab w:val="left" w:pos="1672"/>
        </w:tabs>
        <w:ind w:left="1671" w:hanging="361"/>
        <w:jc w:val="both"/>
        <w:rPr>
          <w:rFonts w:asciiTheme="minorHAnsi" w:hAnsiTheme="minorHAnsi" w:cstheme="minorHAnsi"/>
          <w:sz w:val="20"/>
          <w:szCs w:val="20"/>
        </w:rPr>
      </w:pPr>
      <w:r w:rsidRPr="002C2455">
        <w:rPr>
          <w:rFonts w:asciiTheme="minorHAnsi" w:hAnsiTheme="minorHAnsi" w:cstheme="minorHAnsi"/>
          <w:sz w:val="20"/>
          <w:szCs w:val="20"/>
        </w:rPr>
        <w:t>Provide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weather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based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on</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NOAA</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weather</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stations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in</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region</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State</w:t>
      </w:r>
      <w:r w:rsidRPr="002C2455">
        <w:rPr>
          <w:rFonts w:asciiTheme="minorHAnsi" w:hAnsiTheme="minorHAnsi" w:cstheme="minorHAnsi"/>
          <w:spacing w:val="-3"/>
          <w:sz w:val="20"/>
          <w:szCs w:val="20"/>
        </w:rPr>
        <w:t xml:space="preserve"> </w:t>
      </w:r>
      <w:r w:rsidRPr="002C2455">
        <w:rPr>
          <w:rFonts w:asciiTheme="minorHAnsi" w:hAnsiTheme="minorHAnsi" w:cstheme="minorHAnsi"/>
          <w:spacing w:val="-2"/>
          <w:sz w:val="20"/>
          <w:szCs w:val="20"/>
        </w:rPr>
        <w:t>facility.</w:t>
      </w:r>
    </w:p>
    <w:p w14:paraId="1D6864A1" w14:textId="77777777" w:rsidR="00A04936" w:rsidRPr="002C2455" w:rsidRDefault="00D03C94" w:rsidP="002C2455">
      <w:pPr>
        <w:pStyle w:val="ListParagraph"/>
        <w:numPr>
          <w:ilvl w:val="2"/>
          <w:numId w:val="9"/>
        </w:numPr>
        <w:tabs>
          <w:tab w:val="left" w:pos="2479"/>
          <w:tab w:val="left" w:pos="2480"/>
        </w:tabs>
        <w:ind w:right="140"/>
        <w:jc w:val="both"/>
        <w:rPr>
          <w:rFonts w:asciiTheme="minorHAnsi" w:hAnsiTheme="minorHAnsi" w:cstheme="minorHAnsi"/>
          <w:sz w:val="20"/>
          <w:szCs w:val="20"/>
        </w:rPr>
      </w:pPr>
      <w:r w:rsidRPr="002C2455">
        <w:rPr>
          <w:rFonts w:asciiTheme="minorHAnsi" w:hAnsiTheme="minorHAnsi" w:cstheme="minorHAnsi"/>
          <w:sz w:val="20"/>
          <w:szCs w:val="20"/>
        </w:rPr>
        <w:t>This</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information</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will</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be</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used</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adjust</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expectations</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or</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create</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weather</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normalized</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baselines</w:t>
      </w:r>
      <w:r w:rsidRPr="002C2455">
        <w:rPr>
          <w:rFonts w:asciiTheme="minorHAnsi" w:hAnsiTheme="minorHAnsi" w:cstheme="minorHAnsi"/>
          <w:spacing w:val="40"/>
          <w:sz w:val="20"/>
          <w:szCs w:val="20"/>
        </w:rPr>
        <w:t xml:space="preserve"> </w:t>
      </w:r>
      <w:r w:rsidRPr="002C2455">
        <w:rPr>
          <w:rFonts w:asciiTheme="minorHAnsi" w:hAnsiTheme="minorHAnsi" w:cstheme="minorHAnsi"/>
          <w:sz w:val="20"/>
          <w:szCs w:val="20"/>
        </w:rPr>
        <w:t>for comparison to the data from meter readings.</w:t>
      </w:r>
    </w:p>
    <w:p w14:paraId="375AF61D" w14:textId="77777777" w:rsidR="00A04936" w:rsidRPr="002C2455" w:rsidRDefault="00D03C94" w:rsidP="002C2455">
      <w:pPr>
        <w:pStyle w:val="ListParagraph"/>
        <w:numPr>
          <w:ilvl w:val="0"/>
          <w:numId w:val="9"/>
        </w:numPr>
        <w:tabs>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Portal</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configuration</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initiation:</w:t>
      </w:r>
    </w:p>
    <w:p w14:paraId="37A08B0E" w14:textId="643A758E" w:rsidR="00A04936" w:rsidRPr="002C2455" w:rsidRDefault="00D03C94" w:rsidP="00365DE9">
      <w:pPr>
        <w:pStyle w:val="ListParagraph"/>
        <w:numPr>
          <w:ilvl w:val="1"/>
          <w:numId w:val="9"/>
        </w:numPr>
        <w:tabs>
          <w:tab w:val="left" w:pos="1672"/>
        </w:tabs>
        <w:ind w:right="136"/>
        <w:jc w:val="both"/>
        <w:rPr>
          <w:rFonts w:asciiTheme="minorHAnsi" w:hAnsiTheme="minorHAnsi" w:cstheme="minorHAnsi"/>
          <w:sz w:val="20"/>
          <w:szCs w:val="20"/>
        </w:rPr>
      </w:pPr>
      <w:r w:rsidRPr="002C2455">
        <w:rPr>
          <w:rFonts w:asciiTheme="minorHAnsi" w:hAnsiTheme="minorHAnsi" w:cstheme="minorHAnsi"/>
          <w:sz w:val="20"/>
          <w:szCs w:val="20"/>
        </w:rPr>
        <w:t>Upon</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Contract</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execution,</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Contractor</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shall</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meet</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with</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State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Contract</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Manager</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on</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at</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least</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five</w:t>
      </w:r>
      <w:r w:rsidRPr="002C2455">
        <w:rPr>
          <w:rFonts w:asciiTheme="minorHAnsi" w:hAnsiTheme="minorHAnsi" w:cstheme="minorHAnsi"/>
          <w:spacing w:val="-11"/>
          <w:sz w:val="20"/>
          <w:szCs w:val="20"/>
        </w:rPr>
        <w:t xml:space="preserve"> </w:t>
      </w:r>
      <w:r w:rsidR="00365DE9">
        <w:rPr>
          <w:rFonts w:asciiTheme="minorHAnsi" w:hAnsiTheme="minorHAnsi" w:cstheme="minorHAnsi"/>
          <w:spacing w:val="-11"/>
          <w:sz w:val="20"/>
          <w:szCs w:val="20"/>
        </w:rPr>
        <w:t xml:space="preserve">(5) </w:t>
      </w:r>
      <w:r w:rsidRPr="002C2455">
        <w:rPr>
          <w:rFonts w:asciiTheme="minorHAnsi" w:hAnsiTheme="minorHAnsi" w:cstheme="minorHAnsi"/>
          <w:sz w:val="20"/>
          <w:szCs w:val="20"/>
        </w:rPr>
        <w:t>separate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 xml:space="preserve">occasions to demonstrate the web portal and incorporate the State’s requests for modification to the extent feasible. The first demonstration shall occur no later than 90 days after the </w:t>
      </w:r>
      <w:r w:rsidR="00D97811">
        <w:rPr>
          <w:rFonts w:asciiTheme="minorHAnsi" w:hAnsiTheme="minorHAnsi" w:cstheme="minorHAnsi"/>
          <w:sz w:val="20"/>
          <w:szCs w:val="20"/>
        </w:rPr>
        <w:t>e</w:t>
      </w:r>
      <w:r w:rsidRPr="002C2455">
        <w:rPr>
          <w:rFonts w:asciiTheme="minorHAnsi" w:hAnsiTheme="minorHAnsi" w:cstheme="minorHAnsi"/>
          <w:sz w:val="20"/>
          <w:szCs w:val="20"/>
        </w:rPr>
        <w:t xml:space="preserve">ffective </w:t>
      </w:r>
      <w:r w:rsidR="00D97811">
        <w:rPr>
          <w:rFonts w:asciiTheme="minorHAnsi" w:hAnsiTheme="minorHAnsi" w:cstheme="minorHAnsi"/>
          <w:sz w:val="20"/>
          <w:szCs w:val="20"/>
        </w:rPr>
        <w:t>d</w:t>
      </w:r>
      <w:r w:rsidRPr="002C2455">
        <w:rPr>
          <w:rFonts w:asciiTheme="minorHAnsi" w:hAnsiTheme="minorHAnsi" w:cstheme="minorHAnsi"/>
          <w:sz w:val="20"/>
          <w:szCs w:val="20"/>
        </w:rPr>
        <w:t>ate of the Contract.</w:t>
      </w:r>
    </w:p>
    <w:p w14:paraId="25036DBB" w14:textId="6233B6A6" w:rsidR="00A04936" w:rsidRPr="002C2455" w:rsidRDefault="00D03C94" w:rsidP="002C2455">
      <w:pPr>
        <w:pStyle w:val="ListParagraph"/>
        <w:numPr>
          <w:ilvl w:val="1"/>
          <w:numId w:val="9"/>
        </w:numPr>
        <w:tabs>
          <w:tab w:val="left" w:pos="1671"/>
        </w:tabs>
        <w:ind w:right="136"/>
        <w:jc w:val="both"/>
        <w:rPr>
          <w:rFonts w:asciiTheme="minorHAnsi" w:hAnsiTheme="minorHAnsi" w:cstheme="minorHAnsi"/>
          <w:sz w:val="20"/>
          <w:szCs w:val="20"/>
        </w:rPr>
      </w:pPr>
      <w:r w:rsidRPr="002C2455">
        <w:rPr>
          <w:rFonts w:asciiTheme="minorHAnsi" w:hAnsiTheme="minorHAnsi" w:cstheme="minorHAnsi"/>
          <w:sz w:val="20"/>
          <w:szCs w:val="20"/>
        </w:rPr>
        <w:t>Contractor shall provide the Participants with full access to the web portal no later than six (6) months after the Contract</w:t>
      </w:r>
      <w:r w:rsidRPr="002C2455">
        <w:rPr>
          <w:rFonts w:asciiTheme="minorHAnsi" w:hAnsiTheme="minorHAnsi" w:cstheme="minorHAnsi"/>
          <w:spacing w:val="-8"/>
          <w:sz w:val="20"/>
          <w:szCs w:val="20"/>
        </w:rPr>
        <w:t xml:space="preserve"> </w:t>
      </w:r>
      <w:r w:rsidR="00332743">
        <w:rPr>
          <w:rFonts w:asciiTheme="minorHAnsi" w:hAnsiTheme="minorHAnsi" w:cstheme="minorHAnsi"/>
          <w:sz w:val="20"/>
          <w:szCs w:val="20"/>
        </w:rPr>
        <w:t>e</w:t>
      </w:r>
      <w:r w:rsidRPr="002C2455">
        <w:rPr>
          <w:rFonts w:asciiTheme="minorHAnsi" w:hAnsiTheme="minorHAnsi" w:cstheme="minorHAnsi"/>
          <w:sz w:val="20"/>
          <w:szCs w:val="20"/>
        </w:rPr>
        <w:t>ffective</w:t>
      </w:r>
      <w:r w:rsidRPr="002C2455">
        <w:rPr>
          <w:rFonts w:asciiTheme="minorHAnsi" w:hAnsiTheme="minorHAnsi" w:cstheme="minorHAnsi"/>
          <w:spacing w:val="-8"/>
          <w:sz w:val="20"/>
          <w:szCs w:val="20"/>
        </w:rPr>
        <w:t xml:space="preserve"> </w:t>
      </w:r>
      <w:r w:rsidR="00332743">
        <w:rPr>
          <w:rFonts w:asciiTheme="minorHAnsi" w:hAnsiTheme="minorHAnsi" w:cstheme="minorHAnsi"/>
          <w:sz w:val="20"/>
          <w:szCs w:val="20"/>
        </w:rPr>
        <w:t>d</w:t>
      </w:r>
      <w:r w:rsidRPr="002C2455">
        <w:rPr>
          <w:rFonts w:asciiTheme="minorHAnsi" w:hAnsiTheme="minorHAnsi" w:cstheme="minorHAnsi"/>
          <w:sz w:val="20"/>
          <w:szCs w:val="20"/>
        </w:rPr>
        <w:t>ate,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shall</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provide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State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Contract</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Manager</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written</w:t>
      </w:r>
      <w:r w:rsidRPr="002C2455">
        <w:rPr>
          <w:rFonts w:asciiTheme="minorHAnsi" w:hAnsiTheme="minorHAnsi" w:cstheme="minorHAnsi"/>
          <w:spacing w:val="-8"/>
          <w:sz w:val="20"/>
          <w:szCs w:val="20"/>
        </w:rPr>
        <w:t xml:space="preserve"> </w:t>
      </w:r>
      <w:r w:rsidR="009B7401">
        <w:rPr>
          <w:rFonts w:asciiTheme="minorHAnsi" w:hAnsiTheme="minorHAnsi" w:cstheme="minorHAnsi"/>
          <w:sz w:val="20"/>
          <w:szCs w:val="20"/>
        </w:rPr>
        <w:t>notification</w:t>
      </w:r>
      <w:r w:rsidRPr="002C2455">
        <w:rPr>
          <w:rFonts w:asciiTheme="minorHAnsi" w:hAnsiTheme="minorHAnsi" w:cstheme="minorHAnsi"/>
          <w:sz w:val="20"/>
          <w:szCs w:val="20"/>
        </w:rPr>
        <w:t xml:space="preserve"> stating that full access to the web portal has been granted. The </w:t>
      </w:r>
      <w:r w:rsidR="0084103E">
        <w:rPr>
          <w:rFonts w:asciiTheme="minorHAnsi" w:hAnsiTheme="minorHAnsi" w:cstheme="minorHAnsi"/>
          <w:sz w:val="20"/>
          <w:szCs w:val="20"/>
        </w:rPr>
        <w:t>web portal delivery date</w:t>
      </w:r>
      <w:r w:rsidRPr="002C2455">
        <w:rPr>
          <w:rFonts w:asciiTheme="minorHAnsi" w:hAnsiTheme="minorHAnsi" w:cstheme="minorHAnsi"/>
          <w:sz w:val="20"/>
          <w:szCs w:val="20"/>
        </w:rPr>
        <w:t xml:space="preserve"> shall be the date </w:t>
      </w:r>
      <w:r w:rsidR="009B7401">
        <w:rPr>
          <w:rFonts w:asciiTheme="minorHAnsi" w:hAnsiTheme="minorHAnsi" w:cstheme="minorHAnsi"/>
          <w:sz w:val="20"/>
          <w:szCs w:val="20"/>
        </w:rPr>
        <w:t xml:space="preserve">the written notification is confirmed as received by the State Contract Manager </w:t>
      </w:r>
      <w:r w:rsidRPr="002C2455">
        <w:rPr>
          <w:rFonts w:asciiTheme="minorHAnsi" w:hAnsiTheme="minorHAnsi" w:cstheme="minorHAnsi"/>
          <w:sz w:val="20"/>
          <w:szCs w:val="20"/>
        </w:rPr>
        <w:t xml:space="preserve">unless the State responds within 15 </w:t>
      </w:r>
      <w:r w:rsidR="009B7401">
        <w:rPr>
          <w:rFonts w:asciiTheme="minorHAnsi" w:hAnsiTheme="minorHAnsi" w:cstheme="minorHAnsi"/>
          <w:sz w:val="20"/>
          <w:szCs w:val="20"/>
        </w:rPr>
        <w:t>c</w:t>
      </w:r>
      <w:r w:rsidRPr="002C2455">
        <w:rPr>
          <w:rFonts w:asciiTheme="minorHAnsi" w:hAnsiTheme="minorHAnsi" w:cstheme="minorHAnsi"/>
          <w:sz w:val="20"/>
          <w:szCs w:val="20"/>
        </w:rPr>
        <w:t xml:space="preserve">alendar </w:t>
      </w:r>
      <w:r w:rsidR="009B7401">
        <w:rPr>
          <w:rFonts w:asciiTheme="minorHAnsi" w:hAnsiTheme="minorHAnsi" w:cstheme="minorHAnsi"/>
          <w:sz w:val="20"/>
          <w:szCs w:val="20"/>
        </w:rPr>
        <w:t>d</w:t>
      </w:r>
      <w:r w:rsidRPr="002C2455">
        <w:rPr>
          <w:rFonts w:asciiTheme="minorHAnsi" w:hAnsiTheme="minorHAnsi" w:cstheme="minorHAnsi"/>
          <w:sz w:val="20"/>
          <w:szCs w:val="20"/>
        </w:rPr>
        <w:t xml:space="preserve">ays stating the contractual reasons why </w:t>
      </w:r>
      <w:r w:rsidR="009B7401">
        <w:rPr>
          <w:rFonts w:asciiTheme="minorHAnsi" w:hAnsiTheme="minorHAnsi" w:cstheme="minorHAnsi"/>
          <w:sz w:val="20"/>
          <w:szCs w:val="20"/>
        </w:rPr>
        <w:t xml:space="preserve">the </w:t>
      </w:r>
      <w:r w:rsidRPr="002C2455">
        <w:rPr>
          <w:rFonts w:asciiTheme="minorHAnsi" w:hAnsiTheme="minorHAnsi" w:cstheme="minorHAnsi"/>
          <w:sz w:val="20"/>
          <w:szCs w:val="20"/>
        </w:rPr>
        <w:t>Contractor has not satisfied the web portal requirements.</w:t>
      </w:r>
    </w:p>
    <w:p w14:paraId="0F956A04" w14:textId="7582F675" w:rsidR="00A04936" w:rsidRPr="002C2455" w:rsidRDefault="00D03C94" w:rsidP="00365DE9">
      <w:pPr>
        <w:pStyle w:val="ListParagraph"/>
        <w:numPr>
          <w:ilvl w:val="1"/>
          <w:numId w:val="9"/>
        </w:numPr>
        <w:tabs>
          <w:tab w:val="left" w:pos="1671"/>
        </w:tabs>
        <w:ind w:left="1669" w:right="138"/>
        <w:jc w:val="both"/>
        <w:rPr>
          <w:rFonts w:asciiTheme="minorHAnsi" w:hAnsiTheme="minorHAnsi" w:cstheme="minorHAnsi"/>
          <w:sz w:val="20"/>
          <w:szCs w:val="20"/>
        </w:rPr>
      </w:pPr>
      <w:r w:rsidRPr="002C2455">
        <w:rPr>
          <w:rFonts w:asciiTheme="minorHAnsi" w:hAnsiTheme="minorHAnsi" w:cstheme="minorHAnsi"/>
          <w:sz w:val="20"/>
          <w:szCs w:val="20"/>
        </w:rPr>
        <w:t xml:space="preserve">Payments for the web portal services at the rates set forth in Contractor’s accepted Price Sheet shall commence upon the </w:t>
      </w:r>
      <w:r w:rsidR="0084103E">
        <w:rPr>
          <w:rFonts w:asciiTheme="minorHAnsi" w:hAnsiTheme="minorHAnsi" w:cstheme="minorHAnsi"/>
          <w:sz w:val="20"/>
          <w:szCs w:val="20"/>
        </w:rPr>
        <w:t>web portal delivery date</w:t>
      </w:r>
      <w:r w:rsidRPr="002C2455">
        <w:rPr>
          <w:rFonts w:asciiTheme="minorHAnsi" w:hAnsiTheme="minorHAnsi" w:cstheme="minorHAnsi"/>
          <w:sz w:val="20"/>
          <w:szCs w:val="20"/>
        </w:rPr>
        <w:t xml:space="preserve">, provided the web portal services are provided in compliance with all </w:t>
      </w:r>
      <w:r w:rsidRPr="002C2455">
        <w:rPr>
          <w:rFonts w:asciiTheme="minorHAnsi" w:hAnsiTheme="minorHAnsi" w:cstheme="minorHAnsi"/>
          <w:spacing w:val="-2"/>
          <w:sz w:val="20"/>
          <w:szCs w:val="20"/>
        </w:rPr>
        <w:t>requirements.</w:t>
      </w:r>
    </w:p>
    <w:p w14:paraId="09E511E1" w14:textId="77777777" w:rsidR="00A04936" w:rsidRPr="002C2455" w:rsidRDefault="00D03C94" w:rsidP="00365DE9">
      <w:pPr>
        <w:pStyle w:val="ListParagraph"/>
        <w:numPr>
          <w:ilvl w:val="0"/>
          <w:numId w:val="9"/>
        </w:numPr>
        <w:tabs>
          <w:tab w:val="left" w:pos="859"/>
        </w:tabs>
        <w:ind w:left="858" w:hanging="361"/>
        <w:jc w:val="both"/>
        <w:rPr>
          <w:rFonts w:asciiTheme="minorHAnsi" w:hAnsiTheme="minorHAnsi" w:cstheme="minorHAnsi"/>
          <w:sz w:val="20"/>
          <w:szCs w:val="20"/>
        </w:rPr>
      </w:pPr>
      <w:r w:rsidRPr="002C2455">
        <w:rPr>
          <w:rFonts w:asciiTheme="minorHAnsi" w:hAnsiTheme="minorHAnsi" w:cstheme="minorHAnsi"/>
          <w:sz w:val="20"/>
          <w:szCs w:val="20"/>
        </w:rPr>
        <w:t>Service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level</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requirements</w:t>
      </w:r>
    </w:p>
    <w:p w14:paraId="33EB8F86" w14:textId="6203B06B" w:rsidR="00A04936" w:rsidRPr="002C2455" w:rsidRDefault="00D03C94" w:rsidP="002C2455">
      <w:pPr>
        <w:pStyle w:val="ListParagraph"/>
        <w:numPr>
          <w:ilvl w:val="1"/>
          <w:numId w:val="9"/>
        </w:numPr>
        <w:tabs>
          <w:tab w:val="left" w:pos="1670"/>
        </w:tabs>
        <w:ind w:left="1669" w:right="139"/>
        <w:jc w:val="both"/>
        <w:rPr>
          <w:rFonts w:asciiTheme="minorHAnsi" w:hAnsiTheme="minorHAnsi" w:cstheme="minorHAnsi"/>
          <w:sz w:val="20"/>
          <w:szCs w:val="20"/>
        </w:rPr>
      </w:pPr>
      <w:r w:rsidRPr="002C2455">
        <w:rPr>
          <w:rFonts w:asciiTheme="minorHAnsi" w:hAnsiTheme="minorHAnsi" w:cstheme="minorHAnsi"/>
          <w:sz w:val="20"/>
          <w:szCs w:val="20"/>
        </w:rPr>
        <w:t xml:space="preserve">Following the </w:t>
      </w:r>
      <w:r w:rsidR="0084103E">
        <w:rPr>
          <w:rFonts w:asciiTheme="minorHAnsi" w:hAnsiTheme="minorHAnsi" w:cstheme="minorHAnsi"/>
          <w:sz w:val="20"/>
          <w:szCs w:val="20"/>
        </w:rPr>
        <w:t>web portal delivery date</w:t>
      </w:r>
      <w:r w:rsidRPr="002C2455">
        <w:rPr>
          <w:rFonts w:asciiTheme="minorHAnsi" w:hAnsiTheme="minorHAnsi" w:cstheme="minorHAnsi"/>
          <w:sz w:val="20"/>
          <w:szCs w:val="20"/>
        </w:rPr>
        <w:t>, Contractor shall provide the access to the web portal in compliance with all</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requirements</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hereunder</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continually</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duration</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Contract</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term</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unless</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otherwise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directed</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by</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State in writing.</w:t>
      </w:r>
    </w:p>
    <w:p w14:paraId="6EEDD6A7" w14:textId="6FDE9029" w:rsidR="00A04936" w:rsidRPr="002C2455" w:rsidRDefault="00D03C94" w:rsidP="00365DE9">
      <w:pPr>
        <w:pStyle w:val="ListParagraph"/>
        <w:numPr>
          <w:ilvl w:val="1"/>
          <w:numId w:val="9"/>
        </w:numPr>
        <w:tabs>
          <w:tab w:val="left" w:pos="1670"/>
        </w:tabs>
        <w:ind w:left="1669" w:right="139"/>
        <w:jc w:val="both"/>
        <w:rPr>
          <w:rFonts w:asciiTheme="minorHAnsi" w:hAnsiTheme="minorHAnsi" w:cstheme="minorHAnsi"/>
          <w:sz w:val="20"/>
          <w:szCs w:val="20"/>
        </w:rPr>
      </w:pPr>
      <w:r w:rsidRPr="002C2455">
        <w:rPr>
          <w:rFonts w:asciiTheme="minorHAnsi" w:hAnsiTheme="minorHAnsi" w:cstheme="minorHAnsi"/>
          <w:sz w:val="20"/>
          <w:szCs w:val="20"/>
        </w:rPr>
        <w:t xml:space="preserve">Contractor shall provide ongoing support for the web portal to ensure optimal performance and the State’s continuous real-time access to the </w:t>
      </w:r>
      <w:r w:rsidR="0084103E">
        <w:rPr>
          <w:rFonts w:asciiTheme="minorHAnsi" w:hAnsiTheme="minorHAnsi" w:cstheme="minorHAnsi"/>
          <w:sz w:val="20"/>
          <w:szCs w:val="20"/>
        </w:rPr>
        <w:t>web portal</w:t>
      </w:r>
      <w:r w:rsidRPr="002C2455">
        <w:rPr>
          <w:rFonts w:asciiTheme="minorHAnsi" w:hAnsiTheme="minorHAnsi" w:cstheme="minorHAnsi"/>
          <w:sz w:val="20"/>
          <w:szCs w:val="20"/>
        </w:rPr>
        <w:t>.</w:t>
      </w:r>
    </w:p>
    <w:p w14:paraId="3550AFBE" w14:textId="71E55AE1" w:rsidR="00A04936" w:rsidRPr="002C2455" w:rsidRDefault="00D03C94">
      <w:pPr>
        <w:pStyle w:val="ListParagraph"/>
        <w:numPr>
          <w:ilvl w:val="1"/>
          <w:numId w:val="9"/>
        </w:numPr>
        <w:tabs>
          <w:tab w:val="left" w:pos="1670"/>
        </w:tabs>
        <w:ind w:left="1668" w:right="137"/>
        <w:jc w:val="both"/>
        <w:rPr>
          <w:rFonts w:asciiTheme="minorHAnsi" w:hAnsiTheme="minorHAnsi" w:cstheme="minorHAnsi"/>
          <w:sz w:val="20"/>
          <w:szCs w:val="20"/>
        </w:rPr>
      </w:pPr>
      <w:r w:rsidRPr="002C2455">
        <w:rPr>
          <w:rFonts w:asciiTheme="minorHAnsi" w:hAnsiTheme="minorHAnsi" w:cstheme="minorHAnsi"/>
          <w:sz w:val="20"/>
          <w:szCs w:val="20"/>
        </w:rPr>
        <w:t>Contractor</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shall</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provide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99%</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uptime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web-based</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portal</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every</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month</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Contract</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term,</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not</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 xml:space="preserve">inclusive of downtime for scheduled maintenance activities and installation of upgrades and updates, provided that Contractor shall provide the State with at least ten days advance notice of any such scheduled downtime. </w:t>
      </w:r>
    </w:p>
    <w:p w14:paraId="7372D53A" w14:textId="77777777" w:rsidR="00A04936" w:rsidRPr="002C2455" w:rsidRDefault="00A04936" w:rsidP="002C2455">
      <w:pPr>
        <w:pStyle w:val="BodyText"/>
        <w:spacing w:before="0"/>
        <w:rPr>
          <w:rFonts w:asciiTheme="minorHAnsi" w:hAnsiTheme="minorHAnsi" w:cstheme="minorHAnsi"/>
        </w:rPr>
      </w:pPr>
    </w:p>
    <w:p w14:paraId="2C57D4C1" w14:textId="77777777" w:rsidR="00505482" w:rsidRPr="002C2455" w:rsidRDefault="00505482" w:rsidP="002C2455">
      <w:pPr>
        <w:pStyle w:val="Heading3"/>
        <w:spacing w:before="0"/>
        <w:jc w:val="both"/>
        <w:rPr>
          <w:rFonts w:asciiTheme="minorHAnsi" w:hAnsiTheme="minorHAnsi" w:cstheme="minorHAnsi"/>
          <w:u w:val="none"/>
        </w:rPr>
      </w:pPr>
      <w:bookmarkStart w:id="217" w:name="4.1.7.2._DATA_ACCESS"/>
      <w:bookmarkStart w:id="218" w:name="4.1.7.2.1._DATA_COMMUNICATION"/>
      <w:bookmarkStart w:id="219" w:name="4.1.7.2.2._ONLINE_DATA_ACCESS"/>
      <w:bookmarkStart w:id="220" w:name="_Toc185424410"/>
      <w:bookmarkEnd w:id="217"/>
      <w:bookmarkEnd w:id="218"/>
      <w:bookmarkEnd w:id="219"/>
      <w:r w:rsidRPr="002C2455">
        <w:rPr>
          <w:rFonts w:asciiTheme="minorHAnsi" w:hAnsiTheme="minorHAnsi" w:cstheme="minorHAnsi"/>
        </w:rPr>
        <w:t>ON-GOING</w:t>
      </w:r>
      <w:r w:rsidRPr="002C2455">
        <w:rPr>
          <w:rFonts w:asciiTheme="minorHAnsi" w:hAnsiTheme="minorHAnsi" w:cstheme="minorHAnsi"/>
          <w:spacing w:val="-10"/>
        </w:rPr>
        <w:t xml:space="preserve"> </w:t>
      </w:r>
      <w:r w:rsidRPr="002C2455">
        <w:rPr>
          <w:rFonts w:asciiTheme="minorHAnsi" w:hAnsiTheme="minorHAnsi" w:cstheme="minorHAnsi"/>
        </w:rPr>
        <w:t>MAINTENANCE</w:t>
      </w:r>
      <w:r w:rsidRPr="002C2455">
        <w:rPr>
          <w:rFonts w:asciiTheme="minorHAnsi" w:hAnsiTheme="minorHAnsi" w:cstheme="minorHAnsi"/>
          <w:spacing w:val="-12"/>
        </w:rPr>
        <w:t xml:space="preserve"> </w:t>
      </w:r>
      <w:r w:rsidRPr="002C2455">
        <w:rPr>
          <w:rFonts w:asciiTheme="minorHAnsi" w:hAnsiTheme="minorHAnsi" w:cstheme="minorHAnsi"/>
        </w:rPr>
        <w:t>AND</w:t>
      </w:r>
      <w:r w:rsidRPr="002C2455">
        <w:rPr>
          <w:rFonts w:asciiTheme="minorHAnsi" w:hAnsiTheme="minorHAnsi" w:cstheme="minorHAnsi"/>
          <w:spacing w:val="-10"/>
        </w:rPr>
        <w:t xml:space="preserve"> </w:t>
      </w:r>
      <w:r w:rsidRPr="002C2455">
        <w:rPr>
          <w:rFonts w:asciiTheme="minorHAnsi" w:hAnsiTheme="minorHAnsi" w:cstheme="minorHAnsi"/>
        </w:rPr>
        <w:t>TECHNICAL</w:t>
      </w:r>
      <w:r w:rsidRPr="002C2455">
        <w:rPr>
          <w:rFonts w:asciiTheme="minorHAnsi" w:hAnsiTheme="minorHAnsi" w:cstheme="minorHAnsi"/>
          <w:spacing w:val="-10"/>
        </w:rPr>
        <w:t xml:space="preserve"> </w:t>
      </w:r>
      <w:r w:rsidRPr="002C2455">
        <w:rPr>
          <w:rFonts w:asciiTheme="minorHAnsi" w:hAnsiTheme="minorHAnsi" w:cstheme="minorHAnsi"/>
        </w:rPr>
        <w:t>SUPPORT</w:t>
      </w:r>
      <w:bookmarkEnd w:id="220"/>
    </w:p>
    <w:p w14:paraId="7FD655AA" w14:textId="479A1A45" w:rsidR="00505482" w:rsidRPr="002C2455" w:rsidRDefault="00505482" w:rsidP="002C2455">
      <w:pPr>
        <w:pStyle w:val="BodyText"/>
        <w:spacing w:before="0"/>
        <w:rPr>
          <w:rFonts w:asciiTheme="minorHAnsi" w:hAnsiTheme="minorHAnsi" w:cstheme="minorHAnsi"/>
        </w:rPr>
      </w:pPr>
      <w:r w:rsidRPr="002C2455">
        <w:rPr>
          <w:rFonts w:asciiTheme="minorHAnsi" w:hAnsiTheme="minorHAnsi" w:cstheme="minorHAnsi"/>
        </w:rPr>
        <w:t xml:space="preserve">The Contractor shall be responsible for providing ongoing maintenance and technical support to </w:t>
      </w:r>
      <w:r w:rsidR="00DD230E" w:rsidRPr="002C2455">
        <w:rPr>
          <w:rFonts w:asciiTheme="minorHAnsi" w:hAnsiTheme="minorHAnsi" w:cstheme="minorHAnsi"/>
        </w:rPr>
        <w:t>ensure the proper functionality of the system</w:t>
      </w:r>
      <w:r w:rsidR="00DD230E">
        <w:rPr>
          <w:rFonts w:asciiTheme="minorHAnsi" w:hAnsiTheme="minorHAnsi" w:cstheme="minorHAnsi"/>
        </w:rPr>
        <w:t xml:space="preserve"> and</w:t>
      </w:r>
      <w:r w:rsidR="00DD230E" w:rsidRPr="002C2455">
        <w:rPr>
          <w:rFonts w:asciiTheme="minorHAnsi" w:hAnsiTheme="minorHAnsi" w:cstheme="minorHAnsi"/>
        </w:rPr>
        <w:t xml:space="preserve"> </w:t>
      </w:r>
      <w:r w:rsidRPr="002C2455">
        <w:rPr>
          <w:rFonts w:asciiTheme="minorHAnsi" w:hAnsiTheme="minorHAnsi" w:cstheme="minorHAnsi"/>
        </w:rPr>
        <w:t xml:space="preserve">resolve software issues, connection issues, and other data quality anomalies. These support services shall apply to any existing software or equipment in place as of the Contract </w:t>
      </w:r>
      <w:r w:rsidR="00144137">
        <w:rPr>
          <w:rFonts w:asciiTheme="minorHAnsi" w:hAnsiTheme="minorHAnsi" w:cstheme="minorHAnsi"/>
        </w:rPr>
        <w:t>e</w:t>
      </w:r>
      <w:r w:rsidRPr="002C2455">
        <w:rPr>
          <w:rFonts w:asciiTheme="minorHAnsi" w:hAnsiTheme="minorHAnsi" w:cstheme="minorHAnsi"/>
        </w:rPr>
        <w:t xml:space="preserve">ffective </w:t>
      </w:r>
      <w:r w:rsidR="00144137">
        <w:rPr>
          <w:rFonts w:asciiTheme="minorHAnsi" w:hAnsiTheme="minorHAnsi" w:cstheme="minorHAnsi"/>
        </w:rPr>
        <w:t>d</w:t>
      </w:r>
      <w:r w:rsidRPr="002C2455">
        <w:rPr>
          <w:rFonts w:asciiTheme="minorHAnsi" w:hAnsiTheme="minorHAnsi" w:cstheme="minorHAnsi"/>
        </w:rPr>
        <w:t>ate and any newly installed or connected equipment during the Contract term. These services shall include, but are not limited to the following:</w:t>
      </w:r>
    </w:p>
    <w:p w14:paraId="5CA15796" w14:textId="77777777" w:rsidR="00505482" w:rsidRPr="002C2455" w:rsidRDefault="00505482" w:rsidP="002C2455">
      <w:pPr>
        <w:pStyle w:val="BodyText"/>
        <w:spacing w:before="0"/>
        <w:rPr>
          <w:rFonts w:asciiTheme="minorHAnsi" w:hAnsiTheme="minorHAnsi" w:cstheme="minorHAnsi"/>
        </w:rPr>
      </w:pPr>
    </w:p>
    <w:p w14:paraId="34AA0702" w14:textId="77777777" w:rsidR="00505482" w:rsidRPr="002C2455" w:rsidRDefault="00505482" w:rsidP="002C2455">
      <w:pPr>
        <w:pStyle w:val="ListParagraph"/>
        <w:numPr>
          <w:ilvl w:val="0"/>
          <w:numId w:val="13"/>
        </w:numPr>
        <w:tabs>
          <w:tab w:val="left" w:pos="1939"/>
          <w:tab w:val="left" w:pos="1940"/>
        </w:tabs>
        <w:jc w:val="both"/>
        <w:rPr>
          <w:rFonts w:asciiTheme="minorHAnsi" w:hAnsiTheme="minorHAnsi" w:cstheme="minorHAnsi"/>
          <w:sz w:val="20"/>
          <w:szCs w:val="20"/>
        </w:rPr>
      </w:pPr>
      <w:r w:rsidRPr="002C2455">
        <w:rPr>
          <w:rFonts w:asciiTheme="minorHAnsi" w:hAnsiTheme="minorHAnsi" w:cstheme="minorHAnsi"/>
          <w:sz w:val="20"/>
          <w:szCs w:val="20"/>
        </w:rPr>
        <w:t>Provide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maintenance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ensure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EIS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is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working</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properly.</w:t>
      </w:r>
    </w:p>
    <w:p w14:paraId="79DBB8AE" w14:textId="77777777" w:rsidR="00505482" w:rsidRPr="002C2455" w:rsidRDefault="00505482" w:rsidP="002C2455">
      <w:pPr>
        <w:pStyle w:val="ListParagraph"/>
        <w:numPr>
          <w:ilvl w:val="1"/>
          <w:numId w:val="13"/>
        </w:numPr>
        <w:tabs>
          <w:tab w:val="left" w:pos="2659"/>
          <w:tab w:val="left" w:pos="2660"/>
        </w:tabs>
        <w:ind w:hanging="361"/>
        <w:jc w:val="both"/>
        <w:rPr>
          <w:rFonts w:asciiTheme="minorHAnsi" w:hAnsiTheme="minorHAnsi" w:cstheme="minorHAnsi"/>
          <w:sz w:val="20"/>
          <w:szCs w:val="20"/>
        </w:rPr>
      </w:pP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EIS</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has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been</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tested,</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verified,</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all</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elements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operate</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as</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proposed.</w:t>
      </w:r>
    </w:p>
    <w:p w14:paraId="7D48ED0F" w14:textId="77777777" w:rsidR="00505482" w:rsidRPr="002C2455" w:rsidRDefault="00505482" w:rsidP="002C2455">
      <w:pPr>
        <w:pStyle w:val="ListParagraph"/>
        <w:numPr>
          <w:ilvl w:val="1"/>
          <w:numId w:val="13"/>
        </w:numPr>
        <w:tabs>
          <w:tab w:val="left" w:pos="2659"/>
          <w:tab w:val="left" w:pos="2660"/>
        </w:tabs>
        <w:ind w:hanging="361"/>
        <w:jc w:val="both"/>
        <w:rPr>
          <w:rFonts w:asciiTheme="minorHAnsi" w:hAnsiTheme="minorHAnsi" w:cstheme="minorHAnsi"/>
          <w:sz w:val="20"/>
          <w:szCs w:val="20"/>
        </w:rPr>
      </w:pPr>
      <w:r w:rsidRPr="002C2455">
        <w:rPr>
          <w:rFonts w:asciiTheme="minorHAnsi" w:hAnsiTheme="minorHAnsi" w:cstheme="minorHAnsi"/>
          <w:sz w:val="20"/>
          <w:szCs w:val="20"/>
        </w:rPr>
        <w:t>Communication</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pathways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within</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EIS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are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fully</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functional.</w:t>
      </w:r>
    </w:p>
    <w:p w14:paraId="71BB5068" w14:textId="2CE000B5" w:rsidR="00505482" w:rsidRPr="002C2455" w:rsidRDefault="00505482" w:rsidP="002C2455">
      <w:pPr>
        <w:pStyle w:val="ListParagraph"/>
        <w:numPr>
          <w:ilvl w:val="1"/>
          <w:numId w:val="13"/>
        </w:numPr>
        <w:tabs>
          <w:tab w:val="left" w:pos="2660"/>
        </w:tabs>
        <w:ind w:hanging="361"/>
        <w:jc w:val="both"/>
        <w:rPr>
          <w:rFonts w:asciiTheme="minorHAnsi" w:hAnsiTheme="minorHAnsi" w:cstheme="minorHAnsi"/>
          <w:sz w:val="20"/>
          <w:szCs w:val="20"/>
        </w:rPr>
      </w:pPr>
      <w:r w:rsidRPr="002C2455">
        <w:rPr>
          <w:rFonts w:asciiTheme="minorHAnsi" w:hAnsiTheme="minorHAnsi" w:cstheme="minorHAnsi"/>
          <w:sz w:val="20"/>
          <w:szCs w:val="20"/>
        </w:rPr>
        <w:t>Key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performance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indicators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metrics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have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been</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correctly</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calculated.</w:t>
      </w:r>
      <w:r w:rsidR="00CD6851">
        <w:rPr>
          <w:rFonts w:asciiTheme="minorHAnsi" w:hAnsiTheme="minorHAnsi" w:cstheme="minorHAnsi"/>
          <w:spacing w:val="-2"/>
          <w:sz w:val="20"/>
          <w:szCs w:val="20"/>
        </w:rPr>
        <w:t xml:space="preserve"> Key performance indicators and metrics will be established and agreed to by the State and Contractor after award.</w:t>
      </w:r>
    </w:p>
    <w:p w14:paraId="3A089EA4" w14:textId="77777777" w:rsidR="00505482" w:rsidRPr="002C2455" w:rsidRDefault="00505482" w:rsidP="002C2455">
      <w:pPr>
        <w:pStyle w:val="ListParagraph"/>
        <w:numPr>
          <w:ilvl w:val="1"/>
          <w:numId w:val="13"/>
        </w:numPr>
        <w:tabs>
          <w:tab w:val="left" w:pos="2660"/>
        </w:tabs>
        <w:ind w:hanging="361"/>
        <w:jc w:val="both"/>
        <w:rPr>
          <w:rFonts w:asciiTheme="minorHAnsi" w:hAnsiTheme="minorHAnsi" w:cstheme="minorHAnsi"/>
          <w:sz w:val="20"/>
          <w:szCs w:val="20"/>
        </w:rPr>
      </w:pPr>
      <w:r w:rsidRPr="002C2455">
        <w:rPr>
          <w:rFonts w:asciiTheme="minorHAnsi" w:hAnsiTheme="minorHAnsi" w:cstheme="minorHAnsi"/>
          <w:sz w:val="20"/>
          <w:szCs w:val="20"/>
        </w:rPr>
        <w:t>Desired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external</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has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been</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accurately</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integrated.</w:t>
      </w:r>
    </w:p>
    <w:p w14:paraId="77BAD2F7" w14:textId="77777777" w:rsidR="00505482" w:rsidRPr="002C2455" w:rsidRDefault="00505482" w:rsidP="002C2455">
      <w:pPr>
        <w:pStyle w:val="ListParagraph"/>
        <w:numPr>
          <w:ilvl w:val="1"/>
          <w:numId w:val="13"/>
        </w:numPr>
        <w:tabs>
          <w:tab w:val="left" w:pos="2659"/>
          <w:tab w:val="left" w:pos="2660"/>
        </w:tabs>
        <w:ind w:hanging="361"/>
        <w:jc w:val="both"/>
        <w:rPr>
          <w:rFonts w:asciiTheme="minorHAnsi" w:hAnsiTheme="minorHAnsi" w:cstheme="minorHAnsi"/>
          <w:sz w:val="20"/>
          <w:szCs w:val="20"/>
        </w:rPr>
      </w:pPr>
      <w:r w:rsidRPr="002C2455">
        <w:rPr>
          <w:rFonts w:asciiTheme="minorHAnsi" w:hAnsiTheme="minorHAnsi" w:cstheme="minorHAnsi"/>
          <w:sz w:val="20"/>
          <w:szCs w:val="20"/>
        </w:rPr>
        <w:t>Historical</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has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been</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imported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integrated.</w:t>
      </w:r>
    </w:p>
    <w:p w14:paraId="553C4251" w14:textId="77777777" w:rsidR="00505482" w:rsidRPr="002C2455" w:rsidRDefault="00505482" w:rsidP="002C2455">
      <w:pPr>
        <w:pStyle w:val="ListParagraph"/>
        <w:numPr>
          <w:ilvl w:val="1"/>
          <w:numId w:val="13"/>
        </w:numPr>
        <w:tabs>
          <w:tab w:val="left" w:pos="2660"/>
        </w:tabs>
        <w:ind w:hanging="361"/>
        <w:jc w:val="both"/>
        <w:rPr>
          <w:rFonts w:asciiTheme="minorHAnsi" w:hAnsiTheme="minorHAnsi" w:cstheme="minorHAnsi"/>
          <w:sz w:val="20"/>
          <w:szCs w:val="20"/>
        </w:rPr>
      </w:pPr>
      <w:r w:rsidRPr="002C2455">
        <w:rPr>
          <w:rFonts w:asciiTheme="minorHAnsi" w:hAnsiTheme="minorHAnsi" w:cstheme="minorHAnsi"/>
          <w:sz w:val="20"/>
          <w:szCs w:val="20"/>
        </w:rPr>
        <w:t>User</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credentials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have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been</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configured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made</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2"/>
          <w:sz w:val="20"/>
          <w:szCs w:val="20"/>
        </w:rPr>
        <w:t>available.</w:t>
      </w:r>
    </w:p>
    <w:p w14:paraId="03C90F8C" w14:textId="77777777" w:rsidR="00505482" w:rsidRPr="002C2455" w:rsidRDefault="00505482" w:rsidP="002C2455">
      <w:pPr>
        <w:pStyle w:val="ListParagraph"/>
        <w:numPr>
          <w:ilvl w:val="1"/>
          <w:numId w:val="13"/>
        </w:numPr>
        <w:tabs>
          <w:tab w:val="left" w:pos="2660"/>
        </w:tabs>
        <w:ind w:hanging="362"/>
        <w:jc w:val="both"/>
        <w:rPr>
          <w:rFonts w:asciiTheme="minorHAnsi" w:hAnsiTheme="minorHAnsi" w:cstheme="minorHAnsi"/>
          <w:sz w:val="20"/>
          <w:szCs w:val="20"/>
        </w:rPr>
      </w:pPr>
      <w:r w:rsidRPr="002C2455">
        <w:rPr>
          <w:rFonts w:asciiTheme="minorHAnsi" w:hAnsiTheme="minorHAnsi" w:cstheme="minorHAnsi"/>
          <w:sz w:val="20"/>
          <w:szCs w:val="20"/>
        </w:rPr>
        <w:t>Data</w:t>
      </w:r>
      <w:r w:rsidRPr="002C2455">
        <w:rPr>
          <w:rFonts w:asciiTheme="minorHAnsi" w:hAnsiTheme="minorHAnsi" w:cstheme="minorHAnsi"/>
          <w:spacing w:val="-4"/>
          <w:sz w:val="20"/>
          <w:szCs w:val="20"/>
        </w:rPr>
        <w:t xml:space="preserve"> </w:t>
      </w:r>
      <w:r w:rsidRPr="002C2455">
        <w:rPr>
          <w:rFonts w:asciiTheme="minorHAnsi" w:hAnsiTheme="minorHAnsi" w:cstheme="minorHAnsi"/>
          <w:spacing w:val="-2"/>
          <w:sz w:val="20"/>
          <w:szCs w:val="20"/>
        </w:rPr>
        <w:t>Validation</w:t>
      </w:r>
    </w:p>
    <w:p w14:paraId="53661379" w14:textId="04A1A930" w:rsidR="00505482" w:rsidRPr="002C2455" w:rsidRDefault="00505482" w:rsidP="002C2455">
      <w:pPr>
        <w:pStyle w:val="ListParagraph"/>
        <w:numPr>
          <w:ilvl w:val="2"/>
          <w:numId w:val="13"/>
        </w:numPr>
        <w:tabs>
          <w:tab w:val="left" w:pos="3380"/>
        </w:tabs>
        <w:ind w:right="1159"/>
        <w:jc w:val="both"/>
        <w:rPr>
          <w:rFonts w:asciiTheme="minorHAnsi" w:hAnsiTheme="minorHAnsi" w:cstheme="minorHAnsi"/>
          <w:sz w:val="20"/>
          <w:szCs w:val="20"/>
        </w:rPr>
      </w:pPr>
      <w:r w:rsidRPr="002C2455">
        <w:rPr>
          <w:rFonts w:asciiTheme="minorHAnsi" w:hAnsiTheme="minorHAnsi" w:cstheme="minorHAnsi"/>
          <w:sz w:val="20"/>
          <w:szCs w:val="20"/>
        </w:rPr>
        <w:t>The</w:t>
      </w:r>
      <w:r w:rsidRPr="002C2455">
        <w:rPr>
          <w:rFonts w:asciiTheme="minorHAnsi" w:hAnsiTheme="minorHAnsi" w:cstheme="minorHAnsi"/>
          <w:spacing w:val="-9"/>
          <w:sz w:val="20"/>
          <w:szCs w:val="20"/>
        </w:rPr>
        <w:t xml:space="preserve"> </w:t>
      </w:r>
      <w:r w:rsidR="003F5D88">
        <w:rPr>
          <w:rFonts w:asciiTheme="minorHAnsi" w:hAnsiTheme="minorHAnsi" w:cstheme="minorHAnsi"/>
          <w:sz w:val="20"/>
          <w:szCs w:val="20"/>
        </w:rPr>
        <w:t>Contractor</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will</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work</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with</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9"/>
          <w:sz w:val="20"/>
          <w:szCs w:val="20"/>
        </w:rPr>
        <w:t xml:space="preserve"> </w:t>
      </w:r>
      <w:r w:rsidR="003F5D88">
        <w:rPr>
          <w:rFonts w:asciiTheme="minorHAnsi" w:hAnsiTheme="minorHAnsi" w:cstheme="minorHAnsi"/>
          <w:sz w:val="20"/>
          <w:szCs w:val="20"/>
        </w:rPr>
        <w:t>Participant</w:t>
      </w:r>
      <w:r w:rsidR="003F5D88"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ensure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that</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all</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brought into the system is as accurate as possible.</w:t>
      </w:r>
    </w:p>
    <w:p w14:paraId="0E05E9D8" w14:textId="2120C2C2" w:rsidR="00505482" w:rsidRPr="002C2455" w:rsidRDefault="00505482" w:rsidP="002C2455">
      <w:pPr>
        <w:pStyle w:val="ListParagraph"/>
        <w:numPr>
          <w:ilvl w:val="2"/>
          <w:numId w:val="13"/>
        </w:numPr>
        <w:tabs>
          <w:tab w:val="left" w:pos="3380"/>
        </w:tabs>
        <w:jc w:val="both"/>
        <w:rPr>
          <w:rFonts w:asciiTheme="minorHAnsi" w:hAnsiTheme="minorHAnsi" w:cstheme="minorHAnsi"/>
          <w:sz w:val="20"/>
          <w:szCs w:val="20"/>
        </w:rPr>
      </w:pPr>
      <w:r w:rsidRPr="002C2455">
        <w:rPr>
          <w:rFonts w:asciiTheme="minorHAnsi" w:hAnsiTheme="minorHAnsi" w:cstheme="minorHAnsi"/>
          <w:sz w:val="20"/>
          <w:szCs w:val="20"/>
        </w:rPr>
        <w:t>The</w:t>
      </w:r>
      <w:r w:rsidRPr="002C2455">
        <w:rPr>
          <w:rFonts w:asciiTheme="minorHAnsi" w:hAnsiTheme="minorHAnsi" w:cstheme="minorHAnsi"/>
          <w:spacing w:val="-9"/>
          <w:sz w:val="20"/>
          <w:szCs w:val="20"/>
        </w:rPr>
        <w:t xml:space="preserve"> </w:t>
      </w:r>
      <w:r w:rsidR="003F5D88">
        <w:rPr>
          <w:rFonts w:asciiTheme="minorHAnsi" w:hAnsiTheme="minorHAnsi" w:cstheme="minorHAnsi"/>
          <w:sz w:val="20"/>
          <w:szCs w:val="20"/>
        </w:rPr>
        <w:t>Contractor</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will</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help</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identify</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inaccurate</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4"/>
          <w:sz w:val="20"/>
          <w:szCs w:val="20"/>
        </w:rPr>
        <w:t>data.</w:t>
      </w:r>
    </w:p>
    <w:p w14:paraId="13E8B1A1" w14:textId="77777777" w:rsidR="00505482" w:rsidRPr="002C2455" w:rsidRDefault="00505482" w:rsidP="002C2455">
      <w:pPr>
        <w:pStyle w:val="BodyText"/>
        <w:spacing w:before="0"/>
        <w:rPr>
          <w:rFonts w:asciiTheme="minorHAnsi" w:hAnsiTheme="minorHAnsi" w:cstheme="minorHAnsi"/>
        </w:rPr>
      </w:pPr>
    </w:p>
    <w:p w14:paraId="42167AB8" w14:textId="72B55918" w:rsidR="00DD230E" w:rsidRDefault="00DD230E" w:rsidP="00DD230E">
      <w:pPr>
        <w:pStyle w:val="BodyText"/>
        <w:spacing w:before="0"/>
        <w:rPr>
          <w:rFonts w:asciiTheme="minorHAnsi" w:hAnsiTheme="minorHAnsi" w:cstheme="minorHAnsi"/>
          <w:spacing w:val="-2"/>
        </w:rPr>
      </w:pPr>
      <w:r w:rsidRPr="002C2455">
        <w:rPr>
          <w:rFonts w:asciiTheme="minorHAnsi" w:hAnsiTheme="minorHAnsi" w:cstheme="minorHAnsi"/>
        </w:rPr>
        <w:t xml:space="preserve">The Contractor </w:t>
      </w:r>
      <w:r>
        <w:rPr>
          <w:rFonts w:asciiTheme="minorHAnsi" w:hAnsiTheme="minorHAnsi" w:cstheme="minorHAnsi"/>
        </w:rPr>
        <w:t>shall</w:t>
      </w:r>
      <w:r w:rsidRPr="002C2455">
        <w:rPr>
          <w:rFonts w:asciiTheme="minorHAnsi" w:hAnsiTheme="minorHAnsi" w:cstheme="minorHAnsi"/>
        </w:rPr>
        <w:t xml:space="preserve"> conduct</w:t>
      </w:r>
      <w:r w:rsidRPr="002C2455">
        <w:rPr>
          <w:rFonts w:asciiTheme="minorHAnsi" w:hAnsiTheme="minorHAnsi" w:cstheme="minorHAnsi"/>
          <w:spacing w:val="-2"/>
        </w:rPr>
        <w:t xml:space="preserve"> </w:t>
      </w:r>
      <w:r w:rsidRPr="002C2455">
        <w:rPr>
          <w:rFonts w:asciiTheme="minorHAnsi" w:hAnsiTheme="minorHAnsi" w:cstheme="minorHAnsi"/>
        </w:rPr>
        <w:t>a virtual meeting with the Participant on a</w:t>
      </w:r>
      <w:r w:rsidRPr="002C2455">
        <w:rPr>
          <w:rFonts w:asciiTheme="minorHAnsi" w:hAnsiTheme="minorHAnsi" w:cstheme="minorHAnsi"/>
          <w:spacing w:val="-2"/>
        </w:rPr>
        <w:t xml:space="preserve"> </w:t>
      </w:r>
      <w:r>
        <w:rPr>
          <w:rFonts w:asciiTheme="minorHAnsi" w:hAnsiTheme="minorHAnsi" w:cstheme="minorHAnsi"/>
        </w:rPr>
        <w:t>monthly</w:t>
      </w:r>
      <w:r w:rsidRPr="002C2455">
        <w:rPr>
          <w:rFonts w:asciiTheme="minorHAnsi" w:hAnsiTheme="minorHAnsi" w:cstheme="minorHAnsi"/>
        </w:rPr>
        <w:t xml:space="preserve"> basis</w:t>
      </w:r>
      <w:r w:rsidRPr="002C2455">
        <w:rPr>
          <w:rFonts w:asciiTheme="minorHAnsi" w:hAnsiTheme="minorHAnsi" w:cstheme="minorHAnsi"/>
          <w:spacing w:val="-1"/>
        </w:rPr>
        <w:t xml:space="preserve"> </w:t>
      </w:r>
      <w:r w:rsidRPr="002C2455">
        <w:rPr>
          <w:rFonts w:asciiTheme="minorHAnsi" w:hAnsiTheme="minorHAnsi" w:cstheme="minorHAnsi"/>
        </w:rPr>
        <w:t>to review system functionality, issues,</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opportunities.</w:t>
      </w:r>
      <w:r w:rsidRPr="002C2455">
        <w:rPr>
          <w:rFonts w:asciiTheme="minorHAnsi" w:hAnsiTheme="minorHAnsi" w:cstheme="minorHAnsi"/>
          <w:spacing w:val="-8"/>
        </w:rPr>
        <w:t xml:space="preserve"> </w:t>
      </w:r>
      <w:r w:rsidRPr="002C2455">
        <w:rPr>
          <w:rFonts w:asciiTheme="minorHAnsi" w:hAnsiTheme="minorHAnsi" w:cstheme="minorHAnsi"/>
        </w:rPr>
        <w:t>Any</w:t>
      </w:r>
      <w:r w:rsidRPr="002C2455">
        <w:rPr>
          <w:rFonts w:asciiTheme="minorHAnsi" w:hAnsiTheme="minorHAnsi" w:cstheme="minorHAnsi"/>
          <w:spacing w:val="-7"/>
        </w:rPr>
        <w:t xml:space="preserve"> </w:t>
      </w:r>
      <w:r w:rsidRPr="002C2455">
        <w:rPr>
          <w:rFonts w:asciiTheme="minorHAnsi" w:hAnsiTheme="minorHAnsi" w:cstheme="minorHAnsi"/>
        </w:rPr>
        <w:t>information</w:t>
      </w:r>
      <w:r w:rsidRPr="002C2455">
        <w:rPr>
          <w:rFonts w:asciiTheme="minorHAnsi" w:hAnsiTheme="minorHAnsi" w:cstheme="minorHAnsi"/>
          <w:spacing w:val="-7"/>
        </w:rPr>
        <w:t xml:space="preserve"> </w:t>
      </w:r>
      <w:r w:rsidRPr="002C2455">
        <w:rPr>
          <w:rFonts w:asciiTheme="minorHAnsi" w:hAnsiTheme="minorHAnsi" w:cstheme="minorHAnsi"/>
        </w:rPr>
        <w:t>required</w:t>
      </w:r>
      <w:r w:rsidRPr="002C2455">
        <w:rPr>
          <w:rFonts w:asciiTheme="minorHAnsi" w:hAnsiTheme="minorHAnsi" w:cstheme="minorHAnsi"/>
          <w:spacing w:val="-7"/>
        </w:rPr>
        <w:t xml:space="preserve"> </w:t>
      </w:r>
      <w:r w:rsidRPr="002C2455">
        <w:rPr>
          <w:rFonts w:asciiTheme="minorHAnsi" w:hAnsiTheme="minorHAnsi" w:cstheme="minorHAnsi"/>
        </w:rPr>
        <w:t>for</w:t>
      </w:r>
      <w:r w:rsidRPr="002C2455">
        <w:rPr>
          <w:rFonts w:asciiTheme="minorHAnsi" w:hAnsiTheme="minorHAnsi" w:cstheme="minorHAnsi"/>
          <w:spacing w:val="-8"/>
        </w:rPr>
        <w:t xml:space="preserve"> </w:t>
      </w:r>
      <w:r w:rsidRPr="002C2455">
        <w:rPr>
          <w:rFonts w:asciiTheme="minorHAnsi" w:hAnsiTheme="minorHAnsi" w:cstheme="minorHAnsi"/>
        </w:rPr>
        <w:t>these</w:t>
      </w:r>
      <w:r w:rsidRPr="002C2455">
        <w:rPr>
          <w:rFonts w:asciiTheme="minorHAnsi" w:hAnsiTheme="minorHAnsi" w:cstheme="minorHAnsi"/>
          <w:spacing w:val="-9"/>
        </w:rPr>
        <w:t xml:space="preserve"> </w:t>
      </w:r>
      <w:r w:rsidRPr="002C2455">
        <w:rPr>
          <w:rFonts w:asciiTheme="minorHAnsi" w:hAnsiTheme="minorHAnsi" w:cstheme="minorHAnsi"/>
        </w:rPr>
        <w:t>meetings</w:t>
      </w:r>
      <w:r w:rsidRPr="002C2455">
        <w:rPr>
          <w:rFonts w:asciiTheme="minorHAnsi" w:hAnsiTheme="minorHAnsi" w:cstheme="minorHAnsi"/>
          <w:spacing w:val="-9"/>
        </w:rPr>
        <w:t xml:space="preserve"> </w:t>
      </w:r>
      <w:r w:rsidRPr="002C2455">
        <w:rPr>
          <w:rFonts w:asciiTheme="minorHAnsi" w:hAnsiTheme="minorHAnsi" w:cstheme="minorHAnsi"/>
        </w:rPr>
        <w:t>shall</w:t>
      </w:r>
      <w:r w:rsidRPr="002C2455">
        <w:rPr>
          <w:rFonts w:asciiTheme="minorHAnsi" w:hAnsiTheme="minorHAnsi" w:cstheme="minorHAnsi"/>
          <w:spacing w:val="-8"/>
        </w:rPr>
        <w:t xml:space="preserve"> </w:t>
      </w:r>
      <w:r w:rsidRPr="002C2455">
        <w:rPr>
          <w:rFonts w:asciiTheme="minorHAnsi" w:hAnsiTheme="minorHAnsi" w:cstheme="minorHAnsi"/>
        </w:rPr>
        <w:t>be</w:t>
      </w:r>
      <w:r w:rsidRPr="002C2455">
        <w:rPr>
          <w:rFonts w:asciiTheme="minorHAnsi" w:hAnsiTheme="minorHAnsi" w:cstheme="minorHAnsi"/>
          <w:spacing w:val="-9"/>
        </w:rPr>
        <w:t xml:space="preserve"> </w:t>
      </w:r>
      <w:r w:rsidRPr="002C2455">
        <w:rPr>
          <w:rFonts w:asciiTheme="minorHAnsi" w:hAnsiTheme="minorHAnsi" w:cstheme="minorHAnsi"/>
        </w:rPr>
        <w:t>organized</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presented</w:t>
      </w:r>
      <w:r w:rsidRPr="002C2455">
        <w:rPr>
          <w:rFonts w:asciiTheme="minorHAnsi" w:hAnsiTheme="minorHAnsi" w:cstheme="minorHAnsi"/>
          <w:spacing w:val="-7"/>
        </w:rPr>
        <w:t xml:space="preserve"> </w:t>
      </w:r>
      <w:r w:rsidRPr="002C2455">
        <w:rPr>
          <w:rFonts w:asciiTheme="minorHAnsi" w:hAnsiTheme="minorHAnsi" w:cstheme="minorHAnsi"/>
        </w:rPr>
        <w:t>in</w:t>
      </w:r>
      <w:r w:rsidRPr="002C2455">
        <w:rPr>
          <w:rFonts w:asciiTheme="minorHAnsi" w:hAnsiTheme="minorHAnsi" w:cstheme="minorHAnsi"/>
          <w:spacing w:val="-7"/>
        </w:rPr>
        <w:t xml:space="preserve"> </w:t>
      </w:r>
      <w:r w:rsidRPr="002C2455">
        <w:rPr>
          <w:rFonts w:asciiTheme="minorHAnsi" w:hAnsiTheme="minorHAnsi" w:cstheme="minorHAnsi"/>
        </w:rPr>
        <w:t>a</w:t>
      </w:r>
      <w:r w:rsidRPr="002C2455">
        <w:rPr>
          <w:rFonts w:asciiTheme="minorHAnsi" w:hAnsiTheme="minorHAnsi" w:cstheme="minorHAnsi"/>
          <w:spacing w:val="-10"/>
        </w:rPr>
        <w:t xml:space="preserve"> </w:t>
      </w:r>
      <w:r w:rsidRPr="002C2455">
        <w:rPr>
          <w:rFonts w:asciiTheme="minorHAnsi" w:hAnsiTheme="minorHAnsi" w:cstheme="minorHAnsi"/>
        </w:rPr>
        <w:t>format</w:t>
      </w:r>
      <w:r w:rsidRPr="002C2455">
        <w:rPr>
          <w:rFonts w:asciiTheme="minorHAnsi" w:hAnsiTheme="minorHAnsi" w:cstheme="minorHAnsi"/>
          <w:spacing w:val="-7"/>
        </w:rPr>
        <w:t xml:space="preserve"> </w:t>
      </w:r>
      <w:r w:rsidRPr="002C2455">
        <w:rPr>
          <w:rFonts w:asciiTheme="minorHAnsi" w:hAnsiTheme="minorHAnsi" w:cstheme="minorHAnsi"/>
        </w:rPr>
        <w:t>acceptable</w:t>
      </w:r>
      <w:r w:rsidRPr="002C2455">
        <w:rPr>
          <w:rFonts w:asciiTheme="minorHAnsi" w:hAnsiTheme="minorHAnsi" w:cstheme="minorHAnsi"/>
          <w:spacing w:val="-8"/>
        </w:rPr>
        <w:t xml:space="preserve"> </w:t>
      </w:r>
      <w:r w:rsidRPr="002C2455">
        <w:rPr>
          <w:rFonts w:asciiTheme="minorHAnsi" w:hAnsiTheme="minorHAnsi" w:cstheme="minorHAnsi"/>
        </w:rPr>
        <w:t>to</w:t>
      </w:r>
      <w:r w:rsidRPr="002C2455">
        <w:rPr>
          <w:rFonts w:asciiTheme="minorHAnsi" w:hAnsiTheme="minorHAnsi" w:cstheme="minorHAnsi"/>
          <w:spacing w:val="-7"/>
        </w:rPr>
        <w:t xml:space="preserve"> </w:t>
      </w:r>
      <w:r w:rsidRPr="002C2455">
        <w:rPr>
          <w:rFonts w:asciiTheme="minorHAnsi" w:hAnsiTheme="minorHAnsi" w:cstheme="minorHAnsi"/>
        </w:rPr>
        <w:t xml:space="preserve">the </w:t>
      </w:r>
      <w:r w:rsidRPr="002C2455">
        <w:rPr>
          <w:rFonts w:asciiTheme="minorHAnsi" w:hAnsiTheme="minorHAnsi" w:cstheme="minorHAnsi"/>
          <w:spacing w:val="-2"/>
        </w:rPr>
        <w:t>Participant.</w:t>
      </w:r>
    </w:p>
    <w:p w14:paraId="3227F32B" w14:textId="77777777" w:rsidR="00DD230E" w:rsidRDefault="00DD230E" w:rsidP="00DD230E">
      <w:pPr>
        <w:pStyle w:val="BodyText"/>
        <w:spacing w:before="0"/>
        <w:rPr>
          <w:rFonts w:asciiTheme="minorHAnsi" w:hAnsiTheme="minorHAnsi" w:cstheme="minorHAnsi"/>
          <w:spacing w:val="-2"/>
        </w:rPr>
      </w:pPr>
    </w:p>
    <w:p w14:paraId="60F31CC4" w14:textId="77777777" w:rsidR="00505482" w:rsidRPr="002C2455" w:rsidRDefault="00505482" w:rsidP="002C2455">
      <w:pPr>
        <w:pStyle w:val="BodyText"/>
        <w:spacing w:before="0"/>
        <w:rPr>
          <w:rFonts w:asciiTheme="minorHAnsi" w:hAnsiTheme="minorHAnsi" w:cstheme="minorHAnsi"/>
        </w:rPr>
      </w:pPr>
      <w:r w:rsidRPr="002C2455">
        <w:rPr>
          <w:rFonts w:asciiTheme="minorHAnsi" w:hAnsiTheme="minorHAnsi" w:cstheme="minorHAnsi"/>
        </w:rPr>
        <w:t xml:space="preserve">The Contractor shall have a well-established and experienced internal account management team dedicated to servicing the Participant’s energy accounts (i.e., a support group or call center) charged with the day-to-day support of Participants. Incomplete utility bill transactions and unresolved and escalated inquiries shall be researched and resolved. Access to the support group or call center </w:t>
      </w:r>
      <w:r w:rsidRPr="002C2455">
        <w:rPr>
          <w:rFonts w:asciiTheme="minorHAnsi" w:hAnsiTheme="minorHAnsi" w:cstheme="minorHAnsi"/>
        </w:rPr>
        <w:lastRenderedPageBreak/>
        <w:t>must be available by email and phone number on a workday basis Monday through Friday, 8 am to 5 pm ET.</w:t>
      </w:r>
    </w:p>
    <w:p w14:paraId="5B810F44" w14:textId="77777777" w:rsidR="00A04936" w:rsidRPr="002C2455" w:rsidRDefault="00A04936" w:rsidP="002C2455">
      <w:pPr>
        <w:pStyle w:val="BodyText"/>
        <w:spacing w:before="0"/>
        <w:rPr>
          <w:rFonts w:asciiTheme="minorHAnsi" w:hAnsiTheme="minorHAnsi" w:cstheme="minorHAnsi"/>
        </w:rPr>
      </w:pPr>
    </w:p>
    <w:p w14:paraId="01339081" w14:textId="77777777" w:rsidR="00A04936" w:rsidRPr="002C2455" w:rsidRDefault="00D03C94" w:rsidP="002C2455">
      <w:pPr>
        <w:pStyle w:val="Heading2"/>
        <w:spacing w:before="0"/>
        <w:jc w:val="both"/>
        <w:rPr>
          <w:rFonts w:asciiTheme="minorHAnsi" w:hAnsiTheme="minorHAnsi" w:cstheme="minorHAnsi"/>
          <w:u w:val="none"/>
        </w:rPr>
      </w:pPr>
      <w:bookmarkStart w:id="221" w:name="4.2._TECHNICAL_ENVIRONMENT"/>
      <w:bookmarkStart w:id="222" w:name="_Toc185424411"/>
      <w:bookmarkEnd w:id="221"/>
      <w:r w:rsidRPr="002C2455">
        <w:rPr>
          <w:rFonts w:asciiTheme="minorHAnsi" w:hAnsiTheme="minorHAnsi" w:cstheme="minorHAnsi"/>
        </w:rPr>
        <w:t>TECHNICAL</w:t>
      </w:r>
      <w:r w:rsidRPr="002C2455">
        <w:rPr>
          <w:rFonts w:asciiTheme="minorHAnsi" w:hAnsiTheme="minorHAnsi" w:cstheme="minorHAnsi"/>
          <w:spacing w:val="-12"/>
        </w:rPr>
        <w:t xml:space="preserve"> </w:t>
      </w:r>
      <w:r w:rsidRPr="002C2455">
        <w:rPr>
          <w:rFonts w:asciiTheme="minorHAnsi" w:hAnsiTheme="minorHAnsi" w:cstheme="minorHAnsi"/>
        </w:rPr>
        <w:t>ENVIRONMENT</w:t>
      </w:r>
      <w:bookmarkEnd w:id="222"/>
    </w:p>
    <w:p w14:paraId="323B4E73" w14:textId="77777777" w:rsidR="00A04936" w:rsidRPr="002C2455" w:rsidRDefault="00A04936" w:rsidP="002C2455">
      <w:pPr>
        <w:pStyle w:val="BodyText"/>
        <w:spacing w:before="0"/>
        <w:rPr>
          <w:rFonts w:asciiTheme="minorHAnsi" w:hAnsiTheme="minorHAnsi" w:cstheme="minorHAnsi"/>
        </w:rPr>
      </w:pPr>
    </w:p>
    <w:p w14:paraId="283D645A" w14:textId="77777777" w:rsidR="00A04936" w:rsidRPr="002C2455" w:rsidRDefault="00D03C94" w:rsidP="002C2455">
      <w:pPr>
        <w:pStyle w:val="Heading3"/>
        <w:spacing w:before="0"/>
        <w:jc w:val="both"/>
        <w:rPr>
          <w:rFonts w:asciiTheme="minorHAnsi" w:hAnsiTheme="minorHAnsi" w:cstheme="minorHAnsi"/>
          <w:u w:val="none"/>
        </w:rPr>
      </w:pPr>
      <w:bookmarkStart w:id="223" w:name="4.2.1._STATE_TECHNOLOGY_REQUIREMENTS_AND"/>
      <w:bookmarkStart w:id="224" w:name="_Toc185424412"/>
      <w:bookmarkEnd w:id="223"/>
      <w:r w:rsidRPr="002C2455">
        <w:rPr>
          <w:rFonts w:asciiTheme="minorHAnsi" w:hAnsiTheme="minorHAnsi" w:cstheme="minorHAnsi"/>
        </w:rPr>
        <w:t>STATE</w:t>
      </w:r>
      <w:r w:rsidRPr="002C2455">
        <w:rPr>
          <w:rFonts w:asciiTheme="minorHAnsi" w:hAnsiTheme="minorHAnsi" w:cstheme="minorHAnsi"/>
          <w:spacing w:val="-10"/>
        </w:rPr>
        <w:t xml:space="preserve"> </w:t>
      </w:r>
      <w:r w:rsidRPr="002C2455">
        <w:rPr>
          <w:rFonts w:asciiTheme="minorHAnsi" w:hAnsiTheme="minorHAnsi" w:cstheme="minorHAnsi"/>
        </w:rPr>
        <w:t>TECHNOLOGY</w:t>
      </w:r>
      <w:r w:rsidRPr="002C2455">
        <w:rPr>
          <w:rFonts w:asciiTheme="minorHAnsi" w:hAnsiTheme="minorHAnsi" w:cstheme="minorHAnsi"/>
          <w:spacing w:val="-9"/>
        </w:rPr>
        <w:t xml:space="preserve"> </w:t>
      </w:r>
      <w:r w:rsidRPr="002C2455">
        <w:rPr>
          <w:rFonts w:asciiTheme="minorHAnsi" w:hAnsiTheme="minorHAnsi" w:cstheme="minorHAnsi"/>
        </w:rPr>
        <w:t>REQUIREMENTS</w:t>
      </w:r>
      <w:r w:rsidRPr="002C2455">
        <w:rPr>
          <w:rFonts w:asciiTheme="minorHAnsi" w:hAnsiTheme="minorHAnsi" w:cstheme="minorHAnsi"/>
          <w:spacing w:val="-10"/>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STANDARDS</w:t>
      </w:r>
      <w:bookmarkEnd w:id="224"/>
    </w:p>
    <w:p w14:paraId="606ECEAE"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 xml:space="preserve">The Contractor shall be subject to the same security and infrastructure review processes that are required by NJOIT and its partner Departments and Agencies. The Contractor shall submit relevant documentation and participate in the System Architecture Review (SAR) process. Additional information on this process can be found at: </w:t>
      </w:r>
      <w:hyperlink r:id="rId25">
        <w:r w:rsidRPr="002C2455">
          <w:rPr>
            <w:rFonts w:asciiTheme="minorHAnsi" w:hAnsiTheme="minorHAnsi" w:cstheme="minorHAnsi"/>
            <w:color w:val="0000FF"/>
            <w:u w:val="single" w:color="0000FF"/>
          </w:rPr>
          <w:t>https://tech.nj.gov/it/whatwedo/sar/</w:t>
        </w:r>
        <w:r w:rsidRPr="002C2455">
          <w:rPr>
            <w:rFonts w:asciiTheme="minorHAnsi" w:hAnsiTheme="minorHAnsi" w:cstheme="minorHAnsi"/>
          </w:rPr>
          <w:t>.</w:t>
        </w:r>
      </w:hyperlink>
    </w:p>
    <w:p w14:paraId="15FBE033" w14:textId="77777777" w:rsidR="00A04936" w:rsidRPr="002C2455" w:rsidRDefault="00A04936" w:rsidP="002C2455">
      <w:pPr>
        <w:pStyle w:val="BodyText"/>
        <w:spacing w:before="0"/>
        <w:rPr>
          <w:rFonts w:asciiTheme="minorHAnsi" w:hAnsiTheme="minorHAnsi" w:cstheme="minorHAnsi"/>
        </w:rPr>
      </w:pPr>
    </w:p>
    <w:p w14:paraId="7AD4C915" w14:textId="77777777" w:rsidR="00A04936" w:rsidRPr="002C2455" w:rsidRDefault="00D03C94" w:rsidP="002C2455">
      <w:pPr>
        <w:pStyle w:val="Heading3"/>
        <w:spacing w:before="0"/>
        <w:jc w:val="both"/>
        <w:rPr>
          <w:rFonts w:asciiTheme="minorHAnsi" w:hAnsiTheme="minorHAnsi" w:cstheme="minorHAnsi"/>
          <w:u w:val="none"/>
        </w:rPr>
      </w:pPr>
      <w:bookmarkStart w:id="225" w:name="4.2.2._SYSTEM_DESIGN"/>
      <w:bookmarkStart w:id="226" w:name="_Toc185424413"/>
      <w:bookmarkEnd w:id="225"/>
      <w:r w:rsidRPr="002C2455">
        <w:rPr>
          <w:rFonts w:asciiTheme="minorHAnsi" w:hAnsiTheme="minorHAnsi" w:cstheme="minorHAnsi"/>
        </w:rPr>
        <w:t>SYSTEM</w:t>
      </w:r>
      <w:r w:rsidRPr="002C2455">
        <w:rPr>
          <w:rFonts w:asciiTheme="minorHAnsi" w:hAnsiTheme="minorHAnsi" w:cstheme="minorHAnsi"/>
          <w:spacing w:val="-9"/>
        </w:rPr>
        <w:t xml:space="preserve"> </w:t>
      </w:r>
      <w:r w:rsidRPr="002C2455">
        <w:rPr>
          <w:rFonts w:asciiTheme="minorHAnsi" w:hAnsiTheme="minorHAnsi" w:cstheme="minorHAnsi"/>
        </w:rPr>
        <w:t>DESIGN</w:t>
      </w:r>
      <w:bookmarkEnd w:id="226"/>
    </w:p>
    <w:p w14:paraId="572711E1" w14:textId="2D0979AE"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 Contractor shall develop a system that uses a standards-based design that follows the Statewide Information Security Manual –</w:t>
      </w:r>
      <w:hyperlink r:id="rId26" w:history="1">
        <w:r w:rsidR="005E0350">
          <w:rPr>
            <w:rStyle w:val="Hyperlink"/>
            <w:rFonts w:asciiTheme="minorHAnsi" w:hAnsiTheme="minorHAnsi" w:cstheme="minorHAnsi"/>
          </w:rPr>
          <w:t>Statewide Information Security Manual (SIS)</w:t>
        </w:r>
      </w:hyperlink>
      <w:r w:rsidR="005E0350">
        <w:rPr>
          <w:rFonts w:asciiTheme="minorHAnsi" w:hAnsiTheme="minorHAnsi" w:cstheme="minorHAnsi"/>
        </w:rPr>
        <w:t xml:space="preserve"> </w:t>
      </w:r>
      <w:r w:rsidR="00B12CE8">
        <w:rPr>
          <w:rFonts w:asciiTheme="minorHAnsi" w:hAnsiTheme="minorHAnsi" w:cstheme="minorHAnsi"/>
        </w:rPr>
        <w:t xml:space="preserve"> </w:t>
      </w:r>
    </w:p>
    <w:p w14:paraId="10E5C998" w14:textId="77777777" w:rsidR="00A04936" w:rsidRPr="002C2455" w:rsidRDefault="00A04936" w:rsidP="002C2455">
      <w:pPr>
        <w:pStyle w:val="BodyText"/>
        <w:spacing w:before="0"/>
        <w:rPr>
          <w:rFonts w:asciiTheme="minorHAnsi" w:hAnsiTheme="minorHAnsi" w:cstheme="minorHAnsi"/>
        </w:rPr>
      </w:pPr>
    </w:p>
    <w:p w14:paraId="5A73926D"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1"/>
        </w:rPr>
        <w:t xml:space="preserve"> </w:t>
      </w:r>
      <w:r w:rsidRPr="002C2455">
        <w:rPr>
          <w:rFonts w:asciiTheme="minorHAnsi" w:hAnsiTheme="minorHAnsi" w:cstheme="minorHAnsi"/>
        </w:rPr>
        <w:t>Contractor</w:t>
      </w:r>
      <w:r w:rsidRPr="002C2455">
        <w:rPr>
          <w:rFonts w:asciiTheme="minorHAnsi" w:hAnsiTheme="minorHAnsi" w:cstheme="minorHAnsi"/>
          <w:spacing w:val="-1"/>
        </w:rPr>
        <w:t xml:space="preserve"> </w:t>
      </w:r>
      <w:r w:rsidRPr="002C2455">
        <w:rPr>
          <w:rFonts w:asciiTheme="minorHAnsi" w:hAnsiTheme="minorHAnsi" w:cstheme="minorHAnsi"/>
        </w:rPr>
        <w:t>shall</w:t>
      </w:r>
      <w:r w:rsidRPr="002C2455">
        <w:rPr>
          <w:rFonts w:asciiTheme="minorHAnsi" w:hAnsiTheme="minorHAnsi" w:cstheme="minorHAnsi"/>
          <w:spacing w:val="-1"/>
        </w:rPr>
        <w:t xml:space="preserve"> </w:t>
      </w:r>
      <w:r w:rsidRPr="002C2455">
        <w:rPr>
          <w:rFonts w:asciiTheme="minorHAnsi" w:hAnsiTheme="minorHAnsi" w:cstheme="minorHAnsi"/>
        </w:rPr>
        <w:t>replicate</w:t>
      </w:r>
      <w:r w:rsidRPr="002C2455">
        <w:rPr>
          <w:rFonts w:asciiTheme="minorHAnsi" w:hAnsiTheme="minorHAnsi" w:cstheme="minorHAnsi"/>
          <w:spacing w:val="-1"/>
        </w:rPr>
        <w:t xml:space="preserve"> </w:t>
      </w:r>
      <w:r w:rsidRPr="002C2455">
        <w:rPr>
          <w:rFonts w:asciiTheme="minorHAnsi" w:hAnsiTheme="minorHAnsi" w:cstheme="minorHAnsi"/>
        </w:rPr>
        <w:t>all</w:t>
      </w:r>
      <w:r w:rsidRPr="002C2455">
        <w:rPr>
          <w:rFonts w:asciiTheme="minorHAnsi" w:hAnsiTheme="minorHAnsi" w:cstheme="minorHAnsi"/>
          <w:spacing w:val="-1"/>
        </w:rPr>
        <w:t xml:space="preserve"> </w:t>
      </w:r>
      <w:r w:rsidRPr="002C2455">
        <w:rPr>
          <w:rFonts w:asciiTheme="minorHAnsi" w:hAnsiTheme="minorHAnsi" w:cstheme="minorHAnsi"/>
        </w:rPr>
        <w:t>State</w:t>
      </w:r>
      <w:r w:rsidRPr="002C2455">
        <w:rPr>
          <w:rFonts w:asciiTheme="minorHAnsi" w:hAnsiTheme="minorHAnsi" w:cstheme="minorHAnsi"/>
          <w:spacing w:val="-1"/>
        </w:rPr>
        <w:t xml:space="preserve"> </w:t>
      </w:r>
      <w:r w:rsidRPr="002C2455">
        <w:rPr>
          <w:rFonts w:asciiTheme="minorHAnsi" w:hAnsiTheme="minorHAnsi" w:cstheme="minorHAnsi"/>
        </w:rPr>
        <w:t>data on</w:t>
      </w:r>
      <w:r w:rsidRPr="002C2455">
        <w:rPr>
          <w:rFonts w:asciiTheme="minorHAnsi" w:hAnsiTheme="minorHAnsi" w:cstheme="minorHAnsi"/>
          <w:spacing w:val="-2"/>
        </w:rPr>
        <w:t xml:space="preserve"> </w:t>
      </w:r>
      <w:r w:rsidRPr="002C2455">
        <w:rPr>
          <w:rFonts w:asciiTheme="minorHAnsi" w:hAnsiTheme="minorHAnsi" w:cstheme="minorHAnsi"/>
        </w:rPr>
        <w:t>its</w:t>
      </w:r>
      <w:r w:rsidRPr="002C2455">
        <w:rPr>
          <w:rFonts w:asciiTheme="minorHAnsi" w:hAnsiTheme="minorHAnsi" w:cstheme="minorHAnsi"/>
          <w:spacing w:val="-2"/>
        </w:rPr>
        <w:t xml:space="preserve"> </w:t>
      </w:r>
      <w:r w:rsidRPr="002C2455">
        <w:rPr>
          <w:rFonts w:asciiTheme="minorHAnsi" w:hAnsiTheme="minorHAnsi" w:cstheme="minorHAnsi"/>
        </w:rPr>
        <w:t>system(s)</w:t>
      </w:r>
      <w:r w:rsidRPr="002C2455">
        <w:rPr>
          <w:rFonts w:asciiTheme="minorHAnsi" w:hAnsiTheme="minorHAnsi" w:cstheme="minorHAnsi"/>
          <w:spacing w:val="-1"/>
        </w:rPr>
        <w:t xml:space="preserve"> </w:t>
      </w:r>
      <w:r w:rsidRPr="002C2455">
        <w:rPr>
          <w:rFonts w:asciiTheme="minorHAnsi" w:hAnsiTheme="minorHAnsi" w:cstheme="minorHAnsi"/>
        </w:rPr>
        <w:t>to a designated State</w:t>
      </w:r>
      <w:r w:rsidRPr="002C2455">
        <w:rPr>
          <w:rFonts w:asciiTheme="minorHAnsi" w:hAnsiTheme="minorHAnsi" w:cstheme="minorHAnsi"/>
          <w:spacing w:val="-1"/>
        </w:rPr>
        <w:t xml:space="preserve"> </w:t>
      </w:r>
      <w:r w:rsidRPr="002C2455">
        <w:rPr>
          <w:rFonts w:asciiTheme="minorHAnsi" w:hAnsiTheme="minorHAnsi" w:cstheme="minorHAnsi"/>
        </w:rPr>
        <w:t>system</w:t>
      </w:r>
      <w:r w:rsidRPr="002C2455">
        <w:rPr>
          <w:rFonts w:asciiTheme="minorHAnsi" w:hAnsiTheme="minorHAnsi" w:cstheme="minorHAnsi"/>
          <w:spacing w:val="-1"/>
        </w:rPr>
        <w:t xml:space="preserve"> </w:t>
      </w:r>
      <w:r w:rsidRPr="002C2455">
        <w:rPr>
          <w:rFonts w:asciiTheme="minorHAnsi" w:hAnsiTheme="minorHAnsi" w:cstheme="minorHAnsi"/>
        </w:rPr>
        <w:t>in a format and frequency as</w:t>
      </w:r>
      <w:r w:rsidRPr="002C2455">
        <w:rPr>
          <w:rFonts w:asciiTheme="minorHAnsi" w:hAnsiTheme="minorHAnsi" w:cstheme="minorHAnsi"/>
          <w:spacing w:val="-2"/>
        </w:rPr>
        <w:t xml:space="preserve"> </w:t>
      </w:r>
      <w:r w:rsidRPr="002C2455">
        <w:rPr>
          <w:rFonts w:asciiTheme="minorHAnsi" w:hAnsiTheme="minorHAnsi" w:cstheme="minorHAnsi"/>
        </w:rPr>
        <w:t>defined in the Contract, or</w:t>
      </w:r>
      <w:r w:rsidRPr="002C2455">
        <w:rPr>
          <w:rFonts w:asciiTheme="minorHAnsi" w:hAnsiTheme="minorHAnsi" w:cstheme="minorHAnsi"/>
          <w:spacing w:val="-1"/>
        </w:rPr>
        <w:t xml:space="preserve"> </w:t>
      </w:r>
      <w:r w:rsidRPr="002C2455">
        <w:rPr>
          <w:rFonts w:asciiTheme="minorHAnsi" w:hAnsiTheme="minorHAnsi" w:cstheme="minorHAnsi"/>
        </w:rPr>
        <w:t>if</w:t>
      </w:r>
      <w:r w:rsidRPr="002C2455">
        <w:rPr>
          <w:rFonts w:asciiTheme="minorHAnsi" w:hAnsiTheme="minorHAnsi" w:cstheme="minorHAnsi"/>
          <w:spacing w:val="-1"/>
        </w:rPr>
        <w:t xml:space="preserve"> </w:t>
      </w:r>
      <w:r w:rsidRPr="002C2455">
        <w:rPr>
          <w:rFonts w:asciiTheme="minorHAnsi" w:hAnsiTheme="minorHAnsi" w:cstheme="minorHAnsi"/>
        </w:rPr>
        <w:t>not defined, in</w:t>
      </w:r>
      <w:r w:rsidRPr="002C2455">
        <w:rPr>
          <w:rFonts w:asciiTheme="minorHAnsi" w:hAnsiTheme="minorHAnsi" w:cstheme="minorHAnsi"/>
          <w:spacing w:val="-2"/>
        </w:rPr>
        <w:t xml:space="preserve"> </w:t>
      </w:r>
      <w:r w:rsidRPr="002C2455">
        <w:rPr>
          <w:rFonts w:asciiTheme="minorHAnsi" w:hAnsiTheme="minorHAnsi" w:cstheme="minorHAnsi"/>
        </w:rPr>
        <w:t>an open standards</w:t>
      </w:r>
      <w:r w:rsidRPr="002C2455">
        <w:rPr>
          <w:rFonts w:asciiTheme="minorHAnsi" w:hAnsiTheme="minorHAnsi" w:cstheme="minorHAnsi"/>
          <w:spacing w:val="-2"/>
        </w:rPr>
        <w:t xml:space="preserve"> </w:t>
      </w:r>
      <w:r w:rsidRPr="002C2455">
        <w:rPr>
          <w:rFonts w:asciiTheme="minorHAnsi" w:hAnsiTheme="minorHAnsi" w:cstheme="minorHAnsi"/>
        </w:rPr>
        <w:t>machine-readable</w:t>
      </w:r>
      <w:r w:rsidRPr="002C2455">
        <w:rPr>
          <w:rFonts w:asciiTheme="minorHAnsi" w:hAnsiTheme="minorHAnsi" w:cstheme="minorHAnsi"/>
          <w:spacing w:val="-1"/>
        </w:rPr>
        <w:t xml:space="preserve"> </w:t>
      </w:r>
      <w:r w:rsidRPr="002C2455">
        <w:rPr>
          <w:rFonts w:asciiTheme="minorHAnsi" w:hAnsiTheme="minorHAnsi" w:cstheme="minorHAnsi"/>
        </w:rPr>
        <w:t>format designated by the</w:t>
      </w:r>
      <w:r w:rsidRPr="002C2455">
        <w:rPr>
          <w:rFonts w:asciiTheme="minorHAnsi" w:hAnsiTheme="minorHAnsi" w:cstheme="minorHAnsi"/>
          <w:spacing w:val="-2"/>
        </w:rPr>
        <w:t xml:space="preserve"> </w:t>
      </w:r>
      <w:r w:rsidRPr="002C2455">
        <w:rPr>
          <w:rFonts w:asciiTheme="minorHAnsi" w:hAnsiTheme="minorHAnsi" w:cstheme="minorHAnsi"/>
        </w:rPr>
        <w:t>NJ</w:t>
      </w:r>
      <w:r w:rsidRPr="002C2455">
        <w:rPr>
          <w:rFonts w:asciiTheme="minorHAnsi" w:hAnsiTheme="minorHAnsi" w:cstheme="minorHAnsi"/>
          <w:spacing w:val="-2"/>
        </w:rPr>
        <w:t xml:space="preserve"> </w:t>
      </w:r>
      <w:r w:rsidRPr="002C2455">
        <w:rPr>
          <w:rFonts w:asciiTheme="minorHAnsi" w:hAnsiTheme="minorHAnsi" w:cstheme="minorHAnsi"/>
        </w:rPr>
        <w:t>Office</w:t>
      </w:r>
      <w:r w:rsidRPr="002C2455">
        <w:rPr>
          <w:rFonts w:asciiTheme="minorHAnsi" w:hAnsiTheme="minorHAnsi" w:cstheme="minorHAnsi"/>
          <w:spacing w:val="-1"/>
        </w:rPr>
        <w:t xml:space="preserve"> </w:t>
      </w:r>
      <w:r w:rsidRPr="002C2455">
        <w:rPr>
          <w:rFonts w:asciiTheme="minorHAnsi" w:hAnsiTheme="minorHAnsi" w:cstheme="minorHAnsi"/>
        </w:rPr>
        <w:t>of</w:t>
      </w:r>
      <w:r w:rsidRPr="002C2455">
        <w:rPr>
          <w:rFonts w:asciiTheme="minorHAnsi" w:hAnsiTheme="minorHAnsi" w:cstheme="minorHAnsi"/>
          <w:spacing w:val="-1"/>
        </w:rPr>
        <w:t xml:space="preserve"> </w:t>
      </w:r>
      <w:r w:rsidRPr="002C2455">
        <w:rPr>
          <w:rFonts w:asciiTheme="minorHAnsi" w:hAnsiTheme="minorHAnsi" w:cstheme="minorHAnsi"/>
        </w:rPr>
        <w:t>Information Technology no less frequently than once a month.</w:t>
      </w:r>
    </w:p>
    <w:p w14:paraId="1EC54102" w14:textId="77777777" w:rsidR="00A04936" w:rsidRPr="002C2455" w:rsidRDefault="00A04936" w:rsidP="002C2455">
      <w:pPr>
        <w:pStyle w:val="BodyText"/>
        <w:spacing w:before="0"/>
        <w:rPr>
          <w:rFonts w:asciiTheme="minorHAnsi" w:hAnsiTheme="minorHAnsi" w:cstheme="minorHAnsi"/>
        </w:rPr>
      </w:pPr>
    </w:p>
    <w:p w14:paraId="105BA24D"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State</w:t>
      </w:r>
      <w:r w:rsidRPr="002C2455">
        <w:rPr>
          <w:rFonts w:asciiTheme="minorHAnsi" w:hAnsiTheme="minorHAnsi" w:cstheme="minorHAnsi"/>
          <w:spacing w:val="-5"/>
        </w:rPr>
        <w:t xml:space="preserve"> </w:t>
      </w:r>
      <w:r w:rsidRPr="002C2455">
        <w:rPr>
          <w:rFonts w:asciiTheme="minorHAnsi" w:hAnsiTheme="minorHAnsi" w:cstheme="minorHAnsi"/>
        </w:rPr>
        <w:t>of</w:t>
      </w:r>
      <w:r w:rsidRPr="002C2455">
        <w:rPr>
          <w:rFonts w:asciiTheme="minorHAnsi" w:hAnsiTheme="minorHAnsi" w:cstheme="minorHAnsi"/>
          <w:spacing w:val="-3"/>
        </w:rPr>
        <w:t xml:space="preserve"> </w:t>
      </w:r>
      <w:r w:rsidRPr="002C2455">
        <w:rPr>
          <w:rFonts w:asciiTheme="minorHAnsi" w:hAnsiTheme="minorHAnsi" w:cstheme="minorHAnsi"/>
        </w:rPr>
        <w:t>New</w:t>
      </w:r>
      <w:r w:rsidRPr="002C2455">
        <w:rPr>
          <w:rFonts w:asciiTheme="minorHAnsi" w:hAnsiTheme="minorHAnsi" w:cstheme="minorHAnsi"/>
          <w:spacing w:val="-5"/>
        </w:rPr>
        <w:t xml:space="preserve"> </w:t>
      </w:r>
      <w:r w:rsidRPr="002C2455">
        <w:rPr>
          <w:rFonts w:asciiTheme="minorHAnsi" w:hAnsiTheme="minorHAnsi" w:cstheme="minorHAnsi"/>
        </w:rPr>
        <w:t>Jersey</w:t>
      </w:r>
      <w:r w:rsidRPr="002C2455">
        <w:rPr>
          <w:rFonts w:asciiTheme="minorHAnsi" w:hAnsiTheme="minorHAnsi" w:cstheme="minorHAnsi"/>
          <w:spacing w:val="-3"/>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Contractor</w:t>
      </w:r>
      <w:r w:rsidRPr="002C2455">
        <w:rPr>
          <w:rFonts w:asciiTheme="minorHAnsi" w:hAnsiTheme="minorHAnsi" w:cstheme="minorHAnsi"/>
          <w:spacing w:val="-2"/>
        </w:rPr>
        <w:t xml:space="preserve"> </w:t>
      </w:r>
      <w:r w:rsidRPr="002C2455">
        <w:rPr>
          <w:rFonts w:asciiTheme="minorHAnsi" w:hAnsiTheme="minorHAnsi" w:cstheme="minorHAnsi"/>
        </w:rPr>
        <w:t>shall</w:t>
      </w:r>
      <w:r w:rsidRPr="002C2455">
        <w:rPr>
          <w:rFonts w:asciiTheme="minorHAnsi" w:hAnsiTheme="minorHAnsi" w:cstheme="minorHAnsi"/>
          <w:spacing w:val="-5"/>
        </w:rPr>
        <w:t xml:space="preserve"> </w:t>
      </w:r>
      <w:r w:rsidRPr="002C2455">
        <w:rPr>
          <w:rFonts w:asciiTheme="minorHAnsi" w:hAnsiTheme="minorHAnsi" w:cstheme="minorHAnsi"/>
        </w:rPr>
        <w:t>identify</w:t>
      </w:r>
      <w:r w:rsidRPr="002C2455">
        <w:rPr>
          <w:rFonts w:asciiTheme="minorHAnsi" w:hAnsiTheme="minorHAnsi" w:cstheme="minorHAnsi"/>
          <w:spacing w:val="-3"/>
        </w:rPr>
        <w:t xml:space="preserve"> </w:t>
      </w:r>
      <w:r w:rsidRPr="002C2455">
        <w:rPr>
          <w:rFonts w:asciiTheme="minorHAnsi" w:hAnsiTheme="minorHAnsi" w:cstheme="minorHAnsi"/>
        </w:rPr>
        <w:t>a</w:t>
      </w:r>
      <w:r w:rsidRPr="002C2455">
        <w:rPr>
          <w:rFonts w:asciiTheme="minorHAnsi" w:hAnsiTheme="minorHAnsi" w:cstheme="minorHAnsi"/>
          <w:spacing w:val="-2"/>
        </w:rPr>
        <w:t xml:space="preserve"> </w:t>
      </w:r>
      <w:r w:rsidRPr="002C2455">
        <w:rPr>
          <w:rFonts w:asciiTheme="minorHAnsi" w:hAnsiTheme="minorHAnsi" w:cstheme="minorHAnsi"/>
        </w:rPr>
        <w:t>collaborative</w:t>
      </w:r>
      <w:r w:rsidRPr="002C2455">
        <w:rPr>
          <w:rFonts w:asciiTheme="minorHAnsi" w:hAnsiTheme="minorHAnsi" w:cstheme="minorHAnsi"/>
          <w:spacing w:val="-3"/>
        </w:rPr>
        <w:t xml:space="preserve"> </w:t>
      </w:r>
      <w:r w:rsidRPr="002C2455">
        <w:rPr>
          <w:rFonts w:asciiTheme="minorHAnsi" w:hAnsiTheme="minorHAnsi" w:cstheme="minorHAnsi"/>
        </w:rPr>
        <w:t>governance</w:t>
      </w:r>
      <w:r w:rsidRPr="002C2455">
        <w:rPr>
          <w:rFonts w:asciiTheme="minorHAnsi" w:hAnsiTheme="minorHAnsi" w:cstheme="minorHAnsi"/>
          <w:spacing w:val="-3"/>
        </w:rPr>
        <w:t xml:space="preserve"> </w:t>
      </w:r>
      <w:r w:rsidRPr="002C2455">
        <w:rPr>
          <w:rFonts w:asciiTheme="minorHAnsi" w:hAnsiTheme="minorHAnsi" w:cstheme="minorHAnsi"/>
        </w:rPr>
        <w:t>structure</w:t>
      </w:r>
      <w:r w:rsidRPr="002C2455">
        <w:rPr>
          <w:rFonts w:asciiTheme="minorHAnsi" w:hAnsiTheme="minorHAnsi" w:cstheme="minorHAnsi"/>
          <w:spacing w:val="-5"/>
        </w:rPr>
        <w:t xml:space="preserve"> </w:t>
      </w:r>
      <w:r w:rsidRPr="002C2455">
        <w:rPr>
          <w:rFonts w:asciiTheme="minorHAnsi" w:hAnsiTheme="minorHAnsi" w:cstheme="minorHAnsi"/>
        </w:rPr>
        <w:t>as</w:t>
      </w:r>
      <w:r w:rsidRPr="002C2455">
        <w:rPr>
          <w:rFonts w:asciiTheme="minorHAnsi" w:hAnsiTheme="minorHAnsi" w:cstheme="minorHAnsi"/>
          <w:spacing w:val="-3"/>
        </w:rPr>
        <w:t xml:space="preserve"> </w:t>
      </w:r>
      <w:r w:rsidRPr="002C2455">
        <w:rPr>
          <w:rFonts w:asciiTheme="minorHAnsi" w:hAnsiTheme="minorHAnsi" w:cstheme="minorHAnsi"/>
        </w:rPr>
        <w:t>part</w:t>
      </w:r>
      <w:r w:rsidRPr="002C2455">
        <w:rPr>
          <w:rFonts w:asciiTheme="minorHAnsi" w:hAnsiTheme="minorHAnsi" w:cstheme="minorHAnsi"/>
          <w:spacing w:val="-4"/>
        </w:rPr>
        <w:t xml:space="preserve"> </w:t>
      </w:r>
      <w:r w:rsidRPr="002C2455">
        <w:rPr>
          <w:rFonts w:asciiTheme="minorHAnsi" w:hAnsiTheme="minorHAnsi" w:cstheme="minorHAnsi"/>
        </w:rPr>
        <w:t>of</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design</w:t>
      </w:r>
      <w:r w:rsidRPr="002C2455">
        <w:rPr>
          <w:rFonts w:asciiTheme="minorHAnsi" w:hAnsiTheme="minorHAnsi" w:cstheme="minorHAnsi"/>
          <w:spacing w:val="-4"/>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development of service delivery and service agreements.</w:t>
      </w:r>
    </w:p>
    <w:p w14:paraId="1CE93B68" w14:textId="77777777" w:rsidR="00A04936" w:rsidRPr="002C2455" w:rsidRDefault="00A04936" w:rsidP="002C2455">
      <w:pPr>
        <w:pStyle w:val="BodyText"/>
        <w:spacing w:before="0"/>
        <w:rPr>
          <w:rFonts w:asciiTheme="minorHAnsi" w:hAnsiTheme="minorHAnsi" w:cstheme="minorHAnsi"/>
        </w:rPr>
      </w:pPr>
    </w:p>
    <w:p w14:paraId="3A98C73E"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12"/>
        </w:rPr>
        <w:t xml:space="preserve"> </w:t>
      </w:r>
      <w:r w:rsidRPr="002C2455">
        <w:rPr>
          <w:rFonts w:asciiTheme="minorHAnsi" w:hAnsiTheme="minorHAnsi" w:cstheme="minorHAnsi"/>
        </w:rPr>
        <w:t>State</w:t>
      </w:r>
      <w:r w:rsidRPr="002C2455">
        <w:rPr>
          <w:rFonts w:asciiTheme="minorHAnsi" w:hAnsiTheme="minorHAnsi" w:cstheme="minorHAnsi"/>
          <w:spacing w:val="-11"/>
        </w:rPr>
        <w:t xml:space="preserve"> </w:t>
      </w:r>
      <w:r w:rsidRPr="002C2455">
        <w:rPr>
          <w:rFonts w:asciiTheme="minorHAnsi" w:hAnsiTheme="minorHAnsi" w:cstheme="minorHAnsi"/>
        </w:rPr>
        <w:t>has</w:t>
      </w:r>
      <w:r w:rsidRPr="002C2455">
        <w:rPr>
          <w:rFonts w:asciiTheme="minorHAnsi" w:hAnsiTheme="minorHAnsi" w:cstheme="minorHAnsi"/>
          <w:spacing w:val="-11"/>
        </w:rPr>
        <w:t xml:space="preserve"> </w:t>
      </w:r>
      <w:r w:rsidRPr="002C2455">
        <w:rPr>
          <w:rFonts w:asciiTheme="minorHAnsi" w:hAnsiTheme="minorHAnsi" w:cstheme="minorHAnsi"/>
        </w:rPr>
        <w:t>a</w:t>
      </w:r>
      <w:r w:rsidRPr="002C2455">
        <w:rPr>
          <w:rFonts w:asciiTheme="minorHAnsi" w:hAnsiTheme="minorHAnsi" w:cstheme="minorHAnsi"/>
          <w:spacing w:val="-12"/>
        </w:rPr>
        <w:t xml:space="preserve"> </w:t>
      </w:r>
      <w:r w:rsidRPr="002C2455">
        <w:rPr>
          <w:rFonts w:asciiTheme="minorHAnsi" w:hAnsiTheme="minorHAnsi" w:cstheme="minorHAnsi"/>
        </w:rPr>
        <w:t>mature</w:t>
      </w:r>
      <w:r w:rsidRPr="002C2455">
        <w:rPr>
          <w:rFonts w:asciiTheme="minorHAnsi" w:hAnsiTheme="minorHAnsi" w:cstheme="minorHAnsi"/>
          <w:spacing w:val="-11"/>
        </w:rPr>
        <w:t xml:space="preserve"> </w:t>
      </w:r>
      <w:r w:rsidRPr="002C2455">
        <w:rPr>
          <w:rFonts w:asciiTheme="minorHAnsi" w:hAnsiTheme="minorHAnsi" w:cstheme="minorHAnsi"/>
        </w:rPr>
        <w:t>enterprise</w:t>
      </w:r>
      <w:r w:rsidRPr="002C2455">
        <w:rPr>
          <w:rFonts w:asciiTheme="minorHAnsi" w:hAnsiTheme="minorHAnsi" w:cstheme="minorHAnsi"/>
          <w:spacing w:val="-11"/>
        </w:rPr>
        <w:t xml:space="preserve"> </w:t>
      </w:r>
      <w:r w:rsidRPr="002C2455">
        <w:rPr>
          <w:rFonts w:asciiTheme="minorHAnsi" w:hAnsiTheme="minorHAnsi" w:cstheme="minorHAnsi"/>
        </w:rPr>
        <w:t>data</w:t>
      </w:r>
      <w:r w:rsidRPr="002C2455">
        <w:rPr>
          <w:rFonts w:asciiTheme="minorHAnsi" w:hAnsiTheme="minorHAnsi" w:cstheme="minorHAnsi"/>
          <w:spacing w:val="-12"/>
        </w:rPr>
        <w:t xml:space="preserve"> </w:t>
      </w:r>
      <w:r w:rsidRPr="002C2455">
        <w:rPr>
          <w:rFonts w:asciiTheme="minorHAnsi" w:hAnsiTheme="minorHAnsi" w:cstheme="minorHAnsi"/>
        </w:rPr>
        <w:t>warehousing</w:t>
      </w:r>
      <w:r w:rsidRPr="002C2455">
        <w:rPr>
          <w:rFonts w:asciiTheme="minorHAnsi" w:hAnsiTheme="minorHAnsi" w:cstheme="minorHAnsi"/>
          <w:spacing w:val="-11"/>
        </w:rPr>
        <w:t xml:space="preserve"> </w:t>
      </w:r>
      <w:r w:rsidRPr="002C2455">
        <w:rPr>
          <w:rFonts w:asciiTheme="minorHAnsi" w:hAnsiTheme="minorHAnsi" w:cstheme="minorHAnsi"/>
        </w:rPr>
        <w:t>environment</w:t>
      </w:r>
      <w:r w:rsidRPr="002C2455">
        <w:rPr>
          <w:rFonts w:asciiTheme="minorHAnsi" w:hAnsiTheme="minorHAnsi" w:cstheme="minorHAnsi"/>
          <w:spacing w:val="-11"/>
        </w:rPr>
        <w:t xml:space="preserve"> </w:t>
      </w:r>
      <w:r w:rsidRPr="002C2455">
        <w:rPr>
          <w:rFonts w:asciiTheme="minorHAnsi" w:hAnsiTheme="minorHAnsi" w:cstheme="minorHAnsi"/>
        </w:rPr>
        <w:t>that</w:t>
      </w:r>
      <w:r w:rsidRPr="002C2455">
        <w:rPr>
          <w:rFonts w:asciiTheme="minorHAnsi" w:hAnsiTheme="minorHAnsi" w:cstheme="minorHAnsi"/>
          <w:spacing w:val="-12"/>
        </w:rPr>
        <w:t xml:space="preserve"> </w:t>
      </w:r>
      <w:r w:rsidRPr="002C2455">
        <w:rPr>
          <w:rFonts w:asciiTheme="minorHAnsi" w:hAnsiTheme="minorHAnsi" w:cstheme="minorHAnsi"/>
        </w:rPr>
        <w:t>is</w:t>
      </w:r>
      <w:r w:rsidRPr="002C2455">
        <w:rPr>
          <w:rFonts w:asciiTheme="minorHAnsi" w:hAnsiTheme="minorHAnsi" w:cstheme="minorHAnsi"/>
          <w:spacing w:val="-11"/>
        </w:rPr>
        <w:t xml:space="preserve"> </w:t>
      </w:r>
      <w:r w:rsidRPr="002C2455">
        <w:rPr>
          <w:rFonts w:asciiTheme="minorHAnsi" w:hAnsiTheme="minorHAnsi" w:cstheme="minorHAnsi"/>
        </w:rPr>
        <w:t>based</w:t>
      </w:r>
      <w:r w:rsidRPr="002C2455">
        <w:rPr>
          <w:rFonts w:asciiTheme="minorHAnsi" w:hAnsiTheme="minorHAnsi" w:cstheme="minorHAnsi"/>
          <w:spacing w:val="-11"/>
        </w:rPr>
        <w:t xml:space="preserve"> </w:t>
      </w:r>
      <w:r w:rsidRPr="002C2455">
        <w:rPr>
          <w:rFonts w:asciiTheme="minorHAnsi" w:hAnsiTheme="minorHAnsi" w:cstheme="minorHAnsi"/>
        </w:rPr>
        <w:t>upon</w:t>
      </w:r>
      <w:r w:rsidRPr="002C2455">
        <w:rPr>
          <w:rFonts w:asciiTheme="minorHAnsi" w:hAnsiTheme="minorHAnsi" w:cstheme="minorHAnsi"/>
          <w:spacing w:val="-11"/>
        </w:rPr>
        <w:t xml:space="preserve"> </w:t>
      </w:r>
      <w:r w:rsidRPr="002C2455">
        <w:rPr>
          <w:rFonts w:asciiTheme="minorHAnsi" w:hAnsiTheme="minorHAnsi" w:cstheme="minorHAnsi"/>
        </w:rPr>
        <w:t>a</w:t>
      </w:r>
      <w:r w:rsidRPr="002C2455">
        <w:rPr>
          <w:rFonts w:asciiTheme="minorHAnsi" w:hAnsiTheme="minorHAnsi" w:cstheme="minorHAnsi"/>
          <w:spacing w:val="-12"/>
        </w:rPr>
        <w:t xml:space="preserve"> </w:t>
      </w:r>
      <w:r w:rsidRPr="002C2455">
        <w:rPr>
          <w:rFonts w:asciiTheme="minorHAnsi" w:hAnsiTheme="minorHAnsi" w:cstheme="minorHAnsi"/>
        </w:rPr>
        <w:t>hub-and-</w:t>
      </w:r>
      <w:r w:rsidRPr="002C2455">
        <w:rPr>
          <w:rFonts w:asciiTheme="minorHAnsi" w:hAnsiTheme="minorHAnsi" w:cstheme="minorHAnsi"/>
          <w:spacing w:val="-11"/>
        </w:rPr>
        <w:t xml:space="preserve"> </w:t>
      </w:r>
      <w:r w:rsidRPr="002C2455">
        <w:rPr>
          <w:rFonts w:asciiTheme="minorHAnsi" w:hAnsiTheme="minorHAnsi" w:cstheme="minorHAnsi"/>
        </w:rPr>
        <w:t>spokes</w:t>
      </w:r>
      <w:r w:rsidRPr="002C2455">
        <w:rPr>
          <w:rFonts w:asciiTheme="minorHAnsi" w:hAnsiTheme="minorHAnsi" w:cstheme="minorHAnsi"/>
          <w:spacing w:val="-11"/>
        </w:rPr>
        <w:t xml:space="preserve"> </w:t>
      </w:r>
      <w:r w:rsidRPr="002C2455">
        <w:rPr>
          <w:rFonts w:asciiTheme="minorHAnsi" w:hAnsiTheme="minorHAnsi" w:cstheme="minorHAnsi"/>
        </w:rPr>
        <w:t>model,</w:t>
      </w:r>
      <w:r w:rsidRPr="002C2455">
        <w:rPr>
          <w:rFonts w:asciiTheme="minorHAnsi" w:hAnsiTheme="minorHAnsi" w:cstheme="minorHAnsi"/>
          <w:spacing w:val="-12"/>
        </w:rPr>
        <w:t xml:space="preserve"> </w:t>
      </w:r>
      <w:r w:rsidRPr="002C2455">
        <w:rPr>
          <w:rFonts w:asciiTheme="minorHAnsi" w:hAnsiTheme="minorHAnsi" w:cstheme="minorHAnsi"/>
        </w:rPr>
        <w:t>with</w:t>
      </w:r>
      <w:r w:rsidRPr="002C2455">
        <w:rPr>
          <w:rFonts w:asciiTheme="minorHAnsi" w:hAnsiTheme="minorHAnsi" w:cstheme="minorHAnsi"/>
          <w:spacing w:val="-11"/>
        </w:rPr>
        <w:t xml:space="preserve"> </w:t>
      </w:r>
      <w:r w:rsidRPr="002C2455">
        <w:rPr>
          <w:rFonts w:asciiTheme="minorHAnsi" w:hAnsiTheme="minorHAnsi" w:cstheme="minorHAnsi"/>
        </w:rPr>
        <w:t>a</w:t>
      </w:r>
      <w:r w:rsidRPr="002C2455">
        <w:rPr>
          <w:rFonts w:asciiTheme="minorHAnsi" w:hAnsiTheme="minorHAnsi" w:cstheme="minorHAnsi"/>
          <w:spacing w:val="-11"/>
        </w:rPr>
        <w:t xml:space="preserve"> </w:t>
      </w:r>
      <w:r w:rsidRPr="002C2455">
        <w:rPr>
          <w:rFonts w:asciiTheme="minorHAnsi" w:hAnsiTheme="minorHAnsi" w:cstheme="minorHAnsi"/>
        </w:rPr>
        <w:t>fairly</w:t>
      </w:r>
      <w:r w:rsidRPr="002C2455">
        <w:rPr>
          <w:rFonts w:asciiTheme="minorHAnsi" w:hAnsiTheme="minorHAnsi" w:cstheme="minorHAnsi"/>
          <w:spacing w:val="-12"/>
        </w:rPr>
        <w:t xml:space="preserve"> </w:t>
      </w:r>
      <w:r w:rsidRPr="002C2455">
        <w:rPr>
          <w:rFonts w:asciiTheme="minorHAnsi" w:hAnsiTheme="minorHAnsi" w:cstheme="minorHAnsi"/>
        </w:rPr>
        <w:t>normalized data</w:t>
      </w:r>
      <w:r w:rsidRPr="002C2455">
        <w:rPr>
          <w:rFonts w:asciiTheme="minorHAnsi" w:hAnsiTheme="minorHAnsi" w:cstheme="minorHAnsi"/>
          <w:spacing w:val="-6"/>
        </w:rPr>
        <w:t xml:space="preserve"> </w:t>
      </w:r>
      <w:r w:rsidRPr="002C2455">
        <w:rPr>
          <w:rFonts w:asciiTheme="minorHAnsi" w:hAnsiTheme="minorHAnsi" w:cstheme="minorHAnsi"/>
        </w:rPr>
        <w:t>warehouse</w:t>
      </w:r>
      <w:r w:rsidRPr="002C2455">
        <w:rPr>
          <w:rFonts w:asciiTheme="minorHAnsi" w:hAnsiTheme="minorHAnsi" w:cstheme="minorHAnsi"/>
          <w:spacing w:val="-8"/>
        </w:rPr>
        <w:t xml:space="preserve"> </w:t>
      </w:r>
      <w:r w:rsidRPr="002C2455">
        <w:rPr>
          <w:rFonts w:asciiTheme="minorHAnsi" w:hAnsiTheme="minorHAnsi" w:cstheme="minorHAnsi"/>
        </w:rPr>
        <w:t>hub</w:t>
      </w:r>
      <w:r w:rsidRPr="002C2455">
        <w:rPr>
          <w:rFonts w:asciiTheme="minorHAnsi" w:hAnsiTheme="minorHAnsi" w:cstheme="minorHAnsi"/>
          <w:spacing w:val="-6"/>
        </w:rPr>
        <w:t xml:space="preserve"> </w:t>
      </w:r>
      <w:r w:rsidRPr="002C2455">
        <w:rPr>
          <w:rFonts w:asciiTheme="minorHAnsi" w:hAnsiTheme="minorHAnsi" w:cstheme="minorHAnsi"/>
        </w:rPr>
        <w:t>supplying</w:t>
      </w:r>
      <w:r w:rsidRPr="002C2455">
        <w:rPr>
          <w:rFonts w:asciiTheme="minorHAnsi" w:hAnsiTheme="minorHAnsi" w:cstheme="minorHAnsi"/>
          <w:spacing w:val="-7"/>
        </w:rPr>
        <w:t xml:space="preserve"> </w:t>
      </w:r>
      <w:r w:rsidRPr="002C2455">
        <w:rPr>
          <w:rFonts w:asciiTheme="minorHAnsi" w:hAnsiTheme="minorHAnsi" w:cstheme="minorHAnsi"/>
        </w:rPr>
        <w:t>data</w:t>
      </w:r>
      <w:r w:rsidRPr="002C2455">
        <w:rPr>
          <w:rFonts w:asciiTheme="minorHAnsi" w:hAnsiTheme="minorHAnsi" w:cstheme="minorHAnsi"/>
          <w:spacing w:val="-6"/>
        </w:rPr>
        <w:t xml:space="preserve"> </w:t>
      </w:r>
      <w:r w:rsidRPr="002C2455">
        <w:rPr>
          <w:rFonts w:asciiTheme="minorHAnsi" w:hAnsiTheme="minorHAnsi" w:cstheme="minorHAnsi"/>
        </w:rPr>
        <w:t>to</w:t>
      </w:r>
      <w:r w:rsidRPr="002C2455">
        <w:rPr>
          <w:rFonts w:asciiTheme="minorHAnsi" w:hAnsiTheme="minorHAnsi" w:cstheme="minorHAnsi"/>
          <w:spacing w:val="-6"/>
        </w:rPr>
        <w:t xml:space="preserve"> </w:t>
      </w:r>
      <w:r w:rsidRPr="002C2455">
        <w:rPr>
          <w:rFonts w:asciiTheme="minorHAnsi" w:hAnsiTheme="minorHAnsi" w:cstheme="minorHAnsi"/>
        </w:rPr>
        <w:t>multiple</w:t>
      </w:r>
      <w:r w:rsidRPr="002C2455">
        <w:rPr>
          <w:rFonts w:asciiTheme="minorHAnsi" w:hAnsiTheme="minorHAnsi" w:cstheme="minorHAnsi"/>
          <w:spacing w:val="-8"/>
        </w:rPr>
        <w:t xml:space="preserve"> </w:t>
      </w:r>
      <w:r w:rsidRPr="002C2455">
        <w:rPr>
          <w:rFonts w:asciiTheme="minorHAnsi" w:hAnsiTheme="minorHAnsi" w:cstheme="minorHAnsi"/>
        </w:rPr>
        <w:t>physical</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6"/>
        </w:rPr>
        <w:t xml:space="preserve"> </w:t>
      </w:r>
      <w:r w:rsidRPr="002C2455">
        <w:rPr>
          <w:rFonts w:asciiTheme="minorHAnsi" w:hAnsiTheme="minorHAnsi" w:cstheme="minorHAnsi"/>
        </w:rPr>
        <w:t>virtual</w:t>
      </w:r>
      <w:r w:rsidRPr="002C2455">
        <w:rPr>
          <w:rFonts w:asciiTheme="minorHAnsi" w:hAnsiTheme="minorHAnsi" w:cstheme="minorHAnsi"/>
          <w:spacing w:val="-7"/>
        </w:rPr>
        <w:t xml:space="preserve"> </w:t>
      </w:r>
      <w:r w:rsidRPr="002C2455">
        <w:rPr>
          <w:rFonts w:asciiTheme="minorHAnsi" w:hAnsiTheme="minorHAnsi" w:cstheme="minorHAnsi"/>
        </w:rPr>
        <w:t>data</w:t>
      </w:r>
      <w:r w:rsidRPr="002C2455">
        <w:rPr>
          <w:rFonts w:asciiTheme="minorHAnsi" w:hAnsiTheme="minorHAnsi" w:cstheme="minorHAnsi"/>
          <w:spacing w:val="-6"/>
        </w:rPr>
        <w:t xml:space="preserve"> </w:t>
      </w:r>
      <w:r w:rsidRPr="002C2455">
        <w:rPr>
          <w:rFonts w:asciiTheme="minorHAnsi" w:hAnsiTheme="minorHAnsi" w:cstheme="minorHAnsi"/>
        </w:rPr>
        <w:t>marts</w:t>
      </w:r>
      <w:r w:rsidRPr="002C2455">
        <w:rPr>
          <w:rFonts w:asciiTheme="minorHAnsi" w:hAnsiTheme="minorHAnsi" w:cstheme="minorHAnsi"/>
          <w:spacing w:val="-8"/>
        </w:rPr>
        <w:t xml:space="preserve"> </w:t>
      </w:r>
      <w:r w:rsidRPr="002C2455">
        <w:rPr>
          <w:rFonts w:asciiTheme="minorHAnsi" w:hAnsiTheme="minorHAnsi" w:cstheme="minorHAnsi"/>
        </w:rPr>
        <w:t>using</w:t>
      </w:r>
      <w:r w:rsidRPr="002C2455">
        <w:rPr>
          <w:rFonts w:asciiTheme="minorHAnsi" w:hAnsiTheme="minorHAnsi" w:cstheme="minorHAnsi"/>
          <w:spacing w:val="-7"/>
        </w:rPr>
        <w:t xml:space="preserve"> </w:t>
      </w:r>
      <w:r w:rsidRPr="002C2455">
        <w:rPr>
          <w:rFonts w:asciiTheme="minorHAnsi" w:hAnsiTheme="minorHAnsi" w:cstheme="minorHAnsi"/>
        </w:rPr>
        <w:t>conformed</w:t>
      </w:r>
      <w:r w:rsidRPr="002C2455">
        <w:rPr>
          <w:rFonts w:asciiTheme="minorHAnsi" w:hAnsiTheme="minorHAnsi" w:cstheme="minorHAnsi"/>
          <w:spacing w:val="-6"/>
        </w:rPr>
        <w:t xml:space="preserve"> </w:t>
      </w:r>
      <w:r w:rsidRPr="002C2455">
        <w:rPr>
          <w:rFonts w:asciiTheme="minorHAnsi" w:hAnsiTheme="minorHAnsi" w:cstheme="minorHAnsi"/>
        </w:rPr>
        <w:t>dimensions.</w:t>
      </w:r>
      <w:r w:rsidRPr="002C2455">
        <w:rPr>
          <w:rFonts w:asciiTheme="minorHAnsi" w:hAnsiTheme="minorHAnsi" w:cstheme="minorHAnsi"/>
          <w:spacing w:val="-7"/>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data</w:t>
      </w:r>
      <w:r w:rsidRPr="002C2455">
        <w:rPr>
          <w:rFonts w:asciiTheme="minorHAnsi" w:hAnsiTheme="minorHAnsi" w:cstheme="minorHAnsi"/>
          <w:spacing w:val="-6"/>
        </w:rPr>
        <w:t xml:space="preserve"> </w:t>
      </w:r>
      <w:r w:rsidRPr="002C2455">
        <w:rPr>
          <w:rFonts w:asciiTheme="minorHAnsi" w:hAnsiTheme="minorHAnsi" w:cstheme="minorHAnsi"/>
        </w:rPr>
        <w:t>warehouse</w:t>
      </w:r>
      <w:r w:rsidRPr="002C2455">
        <w:rPr>
          <w:rFonts w:asciiTheme="minorHAnsi" w:hAnsiTheme="minorHAnsi" w:cstheme="minorHAnsi"/>
          <w:spacing w:val="-8"/>
        </w:rPr>
        <w:t xml:space="preserve"> </w:t>
      </w:r>
      <w:r w:rsidRPr="002C2455">
        <w:rPr>
          <w:rFonts w:asciiTheme="minorHAnsi" w:hAnsiTheme="minorHAnsi" w:cstheme="minorHAnsi"/>
        </w:rPr>
        <w:t>hub is the State’s interface mechanism for system-to-system batch data transfers.</w:t>
      </w:r>
    </w:p>
    <w:p w14:paraId="122073C9" w14:textId="77777777" w:rsidR="00A04936" w:rsidRPr="002C2455" w:rsidRDefault="00A04936" w:rsidP="002C2455">
      <w:pPr>
        <w:pStyle w:val="BodyText"/>
        <w:spacing w:before="0"/>
        <w:rPr>
          <w:rFonts w:asciiTheme="minorHAnsi" w:hAnsiTheme="minorHAnsi" w:cstheme="minorHAnsi"/>
        </w:rPr>
      </w:pPr>
    </w:p>
    <w:p w14:paraId="0206ACD5" w14:textId="6FABEAA7" w:rsidR="00A04936" w:rsidRPr="002C2455" w:rsidRDefault="00D03C94" w:rsidP="00365DE9">
      <w:pPr>
        <w:pStyle w:val="ListParagraph"/>
        <w:numPr>
          <w:ilvl w:val="0"/>
          <w:numId w:val="8"/>
        </w:numPr>
        <w:tabs>
          <w:tab w:val="left" w:pos="860"/>
        </w:tabs>
        <w:ind w:right="138"/>
        <w:jc w:val="both"/>
        <w:rPr>
          <w:rFonts w:asciiTheme="minorHAnsi" w:hAnsiTheme="minorHAnsi" w:cstheme="minorHAnsi"/>
          <w:sz w:val="20"/>
          <w:szCs w:val="20"/>
        </w:rPr>
      </w:pPr>
      <w:r w:rsidRPr="002C2455">
        <w:rPr>
          <w:rFonts w:asciiTheme="minorHAnsi" w:hAnsiTheme="minorHAnsi" w:cstheme="minorHAnsi"/>
          <w:sz w:val="20"/>
          <w:szCs w:val="20"/>
        </w:rPr>
        <w:t xml:space="preserve">Where batch data from other State systems is required by the Contractor’s system for operational functionality, that data </w:t>
      </w:r>
      <w:r w:rsidR="00365DE9">
        <w:rPr>
          <w:rFonts w:asciiTheme="minorHAnsi" w:hAnsiTheme="minorHAnsi" w:cstheme="minorHAnsi"/>
          <w:sz w:val="20"/>
          <w:szCs w:val="20"/>
        </w:rPr>
        <w:t xml:space="preserve">shall be </w:t>
      </w:r>
      <w:r w:rsidRPr="002C2455">
        <w:rPr>
          <w:rFonts w:asciiTheme="minorHAnsi" w:hAnsiTheme="minorHAnsi" w:cstheme="minorHAnsi"/>
          <w:sz w:val="20"/>
          <w:szCs w:val="20"/>
        </w:rPr>
        <w:t>routed</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through</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enterprise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warehousing</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staging</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area.</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Independent</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feeds</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operational</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from</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individual source systems are not permitted.</w:t>
      </w:r>
    </w:p>
    <w:p w14:paraId="55210D71" w14:textId="3A317E6A" w:rsidR="00A04936" w:rsidRPr="002C2455" w:rsidRDefault="00D03C94">
      <w:pPr>
        <w:pStyle w:val="ListParagraph"/>
        <w:numPr>
          <w:ilvl w:val="0"/>
          <w:numId w:val="8"/>
        </w:numPr>
        <w:tabs>
          <w:tab w:val="left" w:pos="860"/>
        </w:tabs>
        <w:ind w:right="137"/>
        <w:jc w:val="both"/>
        <w:rPr>
          <w:rFonts w:asciiTheme="minorHAnsi" w:hAnsiTheme="minorHAnsi" w:cstheme="minorHAnsi"/>
          <w:sz w:val="20"/>
          <w:szCs w:val="20"/>
        </w:rPr>
      </w:pPr>
      <w:r w:rsidRPr="002C2455">
        <w:rPr>
          <w:rFonts w:asciiTheme="minorHAnsi" w:hAnsiTheme="minorHAnsi" w:cstheme="minorHAnsi"/>
          <w:sz w:val="20"/>
          <w:szCs w:val="20"/>
        </w:rPr>
        <w:t>Where there is a need to combine data from the Contractor’s system with data from other systems purely for analytical purposes,</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Contractor</w:t>
      </w:r>
      <w:r w:rsidRPr="002C2455">
        <w:rPr>
          <w:rFonts w:asciiTheme="minorHAnsi" w:hAnsiTheme="minorHAnsi" w:cstheme="minorHAnsi"/>
          <w:spacing w:val="-10"/>
          <w:sz w:val="20"/>
          <w:szCs w:val="20"/>
        </w:rPr>
        <w:t xml:space="preserve"> </w:t>
      </w:r>
      <w:r w:rsidR="00365DE9">
        <w:rPr>
          <w:rFonts w:asciiTheme="minorHAnsi" w:hAnsiTheme="minorHAnsi" w:cstheme="minorHAnsi"/>
          <w:sz w:val="20"/>
          <w:szCs w:val="20"/>
        </w:rPr>
        <w:t>shall</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supply</w:t>
      </w:r>
      <w:r w:rsidRPr="002C2455">
        <w:rPr>
          <w:rFonts w:asciiTheme="minorHAnsi" w:hAnsiTheme="minorHAnsi" w:cstheme="minorHAnsi"/>
          <w:spacing w:val="-12"/>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enterprise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warehouse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where</w:t>
      </w:r>
      <w:r w:rsidRPr="002C2455">
        <w:rPr>
          <w:rFonts w:asciiTheme="minorHAnsi" w:hAnsiTheme="minorHAnsi" w:cstheme="minorHAnsi"/>
          <w:spacing w:val="-11"/>
          <w:sz w:val="20"/>
          <w:szCs w:val="20"/>
        </w:rPr>
        <w:t xml:space="preserve"> </w:t>
      </w:r>
      <w:r w:rsidRPr="002C2455">
        <w:rPr>
          <w:rFonts w:asciiTheme="minorHAnsi" w:hAnsiTheme="minorHAnsi" w:cstheme="minorHAnsi"/>
          <w:sz w:val="20"/>
          <w:szCs w:val="20"/>
        </w:rPr>
        <w:t>that</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integration</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will</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occur.</w:t>
      </w:r>
    </w:p>
    <w:p w14:paraId="700D8C61" w14:textId="1D7DE8CC" w:rsidR="00A04936" w:rsidRPr="002C2455" w:rsidRDefault="00D03C94">
      <w:pPr>
        <w:pStyle w:val="ListParagraph"/>
        <w:numPr>
          <w:ilvl w:val="0"/>
          <w:numId w:val="8"/>
        </w:numPr>
        <w:tabs>
          <w:tab w:val="left" w:pos="860"/>
        </w:tabs>
        <w:ind w:right="140"/>
        <w:jc w:val="both"/>
        <w:rPr>
          <w:rFonts w:asciiTheme="minorHAnsi" w:hAnsiTheme="minorHAnsi" w:cstheme="minorHAnsi"/>
          <w:sz w:val="20"/>
          <w:szCs w:val="20"/>
        </w:rPr>
      </w:pPr>
      <w:r w:rsidRPr="002C2455">
        <w:rPr>
          <w:rFonts w:asciiTheme="minorHAnsi" w:hAnsiTheme="minorHAnsi" w:cstheme="minorHAnsi"/>
          <w:sz w:val="20"/>
          <w:szCs w:val="20"/>
        </w:rPr>
        <w:t>Independent</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warehouse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silos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based</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upon</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transactional</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system</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are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not</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permitted.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Contractor</w:t>
      </w:r>
      <w:r w:rsidRPr="002C2455">
        <w:rPr>
          <w:rFonts w:asciiTheme="minorHAnsi" w:hAnsiTheme="minorHAnsi" w:cstheme="minorHAnsi"/>
          <w:spacing w:val="-5"/>
          <w:sz w:val="20"/>
          <w:szCs w:val="20"/>
        </w:rPr>
        <w:t xml:space="preserve"> </w:t>
      </w:r>
      <w:r w:rsidR="00365DE9">
        <w:rPr>
          <w:rFonts w:asciiTheme="minorHAnsi" w:hAnsiTheme="minorHAnsi" w:cstheme="minorHAnsi"/>
          <w:sz w:val="20"/>
          <w:szCs w:val="20"/>
        </w:rPr>
        <w:t>shall</w:t>
      </w:r>
      <w:r w:rsidRPr="002C2455">
        <w:rPr>
          <w:rFonts w:asciiTheme="minorHAnsi" w:hAnsiTheme="minorHAnsi" w:cstheme="minorHAnsi"/>
          <w:sz w:val="20"/>
          <w:szCs w:val="20"/>
        </w:rPr>
        <w:t xml:space="preserve"> supply data from its system to the enterprise data warehouse on a nightly basis to support other state analytical needs.</w:t>
      </w:r>
    </w:p>
    <w:p w14:paraId="52CF5E66" w14:textId="66CD81C4" w:rsidR="00A04936" w:rsidRPr="002C2455" w:rsidRDefault="00D03C94" w:rsidP="002C2455">
      <w:pPr>
        <w:pStyle w:val="ListParagraph"/>
        <w:numPr>
          <w:ilvl w:val="0"/>
          <w:numId w:val="8"/>
        </w:numPr>
        <w:tabs>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The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Contractor</w:t>
      </w:r>
      <w:r w:rsidRPr="002C2455">
        <w:rPr>
          <w:rFonts w:asciiTheme="minorHAnsi" w:hAnsiTheme="minorHAnsi" w:cstheme="minorHAnsi"/>
          <w:spacing w:val="-5"/>
          <w:sz w:val="20"/>
          <w:szCs w:val="20"/>
        </w:rPr>
        <w:t xml:space="preserve"> </w:t>
      </w:r>
      <w:r w:rsidR="00365DE9">
        <w:rPr>
          <w:rFonts w:asciiTheme="minorHAnsi" w:hAnsiTheme="minorHAnsi" w:cstheme="minorHAnsi"/>
          <w:sz w:val="20"/>
          <w:szCs w:val="20"/>
        </w:rPr>
        <w:t>shall</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coordinate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these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efforts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with</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State’s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Office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Enterprise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Services</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(OEDS).</w:t>
      </w:r>
    </w:p>
    <w:p w14:paraId="78653DF3" w14:textId="77777777" w:rsidR="00A04936" w:rsidRPr="002C2455" w:rsidRDefault="00A04936" w:rsidP="002C2455">
      <w:pPr>
        <w:pStyle w:val="BodyText"/>
        <w:spacing w:before="0"/>
        <w:rPr>
          <w:rFonts w:asciiTheme="minorHAnsi" w:hAnsiTheme="minorHAnsi" w:cstheme="minorHAnsi"/>
        </w:rPr>
      </w:pPr>
    </w:p>
    <w:p w14:paraId="5F069DBE" w14:textId="40365587" w:rsidR="00A04936" w:rsidRPr="002C2455" w:rsidRDefault="00D03C94" w:rsidP="002C2455">
      <w:pPr>
        <w:pStyle w:val="BodyText"/>
        <w:spacing w:before="0"/>
        <w:rPr>
          <w:rFonts w:asciiTheme="minorHAnsi" w:hAnsiTheme="minorHAnsi" w:cstheme="minorHAnsi"/>
          <w:spacing w:val="-2"/>
        </w:rPr>
      </w:pP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Contractor</w:t>
      </w:r>
      <w:r w:rsidRPr="002C2455">
        <w:rPr>
          <w:rFonts w:asciiTheme="minorHAnsi" w:hAnsiTheme="minorHAnsi" w:cstheme="minorHAnsi"/>
          <w:spacing w:val="-5"/>
        </w:rPr>
        <w:t xml:space="preserve"> </w:t>
      </w:r>
      <w:r w:rsidRPr="002C2455">
        <w:rPr>
          <w:rFonts w:asciiTheme="minorHAnsi" w:hAnsiTheme="minorHAnsi" w:cstheme="minorHAnsi"/>
        </w:rPr>
        <w:t>shall</w:t>
      </w:r>
      <w:r w:rsidRPr="002C2455">
        <w:rPr>
          <w:rFonts w:asciiTheme="minorHAnsi" w:hAnsiTheme="minorHAnsi" w:cstheme="minorHAnsi"/>
          <w:spacing w:val="-6"/>
        </w:rPr>
        <w:t xml:space="preserve"> </w:t>
      </w:r>
      <w:r w:rsidRPr="002C2455">
        <w:rPr>
          <w:rFonts w:asciiTheme="minorHAnsi" w:hAnsiTheme="minorHAnsi" w:cstheme="minorHAnsi"/>
        </w:rPr>
        <w:t>provide</w:t>
      </w:r>
      <w:r w:rsidRPr="002C2455">
        <w:rPr>
          <w:rFonts w:asciiTheme="minorHAnsi" w:hAnsiTheme="minorHAnsi" w:cstheme="minorHAnsi"/>
          <w:spacing w:val="-6"/>
        </w:rPr>
        <w:t xml:space="preserve"> </w:t>
      </w:r>
      <w:r w:rsidRPr="002C2455">
        <w:rPr>
          <w:rFonts w:asciiTheme="minorHAnsi" w:hAnsiTheme="minorHAnsi" w:cstheme="minorHAnsi"/>
        </w:rPr>
        <w:t>data</w:t>
      </w:r>
      <w:r w:rsidRPr="002C2455">
        <w:rPr>
          <w:rFonts w:asciiTheme="minorHAnsi" w:hAnsiTheme="minorHAnsi" w:cstheme="minorHAnsi"/>
          <w:spacing w:val="-5"/>
        </w:rPr>
        <w:t xml:space="preserve"> </w:t>
      </w:r>
      <w:r w:rsidRPr="002C2455">
        <w:rPr>
          <w:rFonts w:asciiTheme="minorHAnsi" w:hAnsiTheme="minorHAnsi" w:cstheme="minorHAnsi"/>
        </w:rPr>
        <w:t>backup</w:t>
      </w:r>
      <w:r w:rsidRPr="002C2455">
        <w:rPr>
          <w:rFonts w:asciiTheme="minorHAnsi" w:hAnsiTheme="minorHAnsi" w:cstheme="minorHAnsi"/>
          <w:spacing w:val="-7"/>
        </w:rPr>
        <w:t xml:space="preserve"> </w:t>
      </w:r>
      <w:r w:rsidRPr="002C2455">
        <w:rPr>
          <w:rFonts w:asciiTheme="minorHAnsi" w:hAnsiTheme="minorHAnsi" w:cstheme="minorHAnsi"/>
        </w:rPr>
        <w:t>procedures</w:t>
      </w:r>
      <w:r w:rsidRPr="002C2455">
        <w:rPr>
          <w:rFonts w:asciiTheme="minorHAnsi" w:hAnsiTheme="minorHAnsi" w:cstheme="minorHAnsi"/>
          <w:spacing w:val="-7"/>
        </w:rPr>
        <w:t xml:space="preserve"> </w:t>
      </w:r>
      <w:r w:rsidRPr="002C2455">
        <w:rPr>
          <w:rFonts w:asciiTheme="minorHAnsi" w:hAnsiTheme="minorHAnsi" w:cstheme="minorHAnsi"/>
        </w:rPr>
        <w:t>that</w:t>
      </w:r>
      <w:r w:rsidRPr="002C2455">
        <w:rPr>
          <w:rFonts w:asciiTheme="minorHAnsi" w:hAnsiTheme="minorHAnsi" w:cstheme="minorHAnsi"/>
          <w:spacing w:val="-5"/>
        </w:rPr>
        <w:t xml:space="preserve"> </w:t>
      </w:r>
      <w:r w:rsidRPr="002C2455">
        <w:rPr>
          <w:rFonts w:asciiTheme="minorHAnsi" w:hAnsiTheme="minorHAnsi" w:cstheme="minorHAnsi"/>
        </w:rPr>
        <w:t>includes</w:t>
      </w:r>
      <w:r w:rsidRPr="002C2455">
        <w:rPr>
          <w:rFonts w:asciiTheme="minorHAnsi" w:hAnsiTheme="minorHAnsi" w:cstheme="minorHAnsi"/>
          <w:spacing w:val="-7"/>
        </w:rPr>
        <w:t xml:space="preserve"> </w:t>
      </w:r>
      <w:r w:rsidRPr="002C2455">
        <w:rPr>
          <w:rFonts w:asciiTheme="minorHAnsi" w:hAnsiTheme="minorHAnsi" w:cstheme="minorHAnsi"/>
        </w:rPr>
        <w:t>a</w:t>
      </w:r>
      <w:r w:rsidRPr="002C2455">
        <w:rPr>
          <w:rFonts w:asciiTheme="minorHAnsi" w:hAnsiTheme="minorHAnsi" w:cstheme="minorHAnsi"/>
          <w:spacing w:val="-5"/>
        </w:rPr>
        <w:t xml:space="preserve"> </w:t>
      </w:r>
      <w:r w:rsidRPr="002C2455">
        <w:rPr>
          <w:rFonts w:asciiTheme="minorHAnsi" w:hAnsiTheme="minorHAnsi" w:cstheme="minorHAnsi"/>
        </w:rPr>
        <w:t>multi-level</w:t>
      </w:r>
      <w:r w:rsidRPr="002C2455">
        <w:rPr>
          <w:rFonts w:asciiTheme="minorHAnsi" w:hAnsiTheme="minorHAnsi" w:cstheme="minorHAnsi"/>
          <w:spacing w:val="-6"/>
        </w:rPr>
        <w:t xml:space="preserve"> </w:t>
      </w:r>
      <w:r w:rsidRPr="002C2455">
        <w:rPr>
          <w:rFonts w:asciiTheme="minorHAnsi" w:hAnsiTheme="minorHAnsi" w:cstheme="minorHAnsi"/>
        </w:rPr>
        <w:t>backup</w:t>
      </w:r>
      <w:r w:rsidRPr="002C2455">
        <w:rPr>
          <w:rFonts w:asciiTheme="minorHAnsi" w:hAnsiTheme="minorHAnsi" w:cstheme="minorHAnsi"/>
          <w:spacing w:val="-5"/>
        </w:rPr>
        <w:t xml:space="preserve"> </w:t>
      </w:r>
      <w:r w:rsidRPr="002C2455">
        <w:rPr>
          <w:rFonts w:asciiTheme="minorHAnsi" w:hAnsiTheme="minorHAnsi" w:cstheme="minorHAnsi"/>
        </w:rPr>
        <w:t>strategy</w:t>
      </w:r>
      <w:r w:rsidRPr="002C2455">
        <w:rPr>
          <w:rFonts w:asciiTheme="minorHAnsi" w:hAnsiTheme="minorHAnsi" w:cstheme="minorHAnsi"/>
          <w:spacing w:val="-4"/>
        </w:rPr>
        <w:t xml:space="preserve"> </w:t>
      </w:r>
      <w:r w:rsidRPr="002C2455">
        <w:rPr>
          <w:rFonts w:asciiTheme="minorHAnsi" w:hAnsiTheme="minorHAnsi" w:cstheme="minorHAnsi"/>
        </w:rPr>
        <w:t>that</w:t>
      </w:r>
      <w:r w:rsidRPr="002C2455">
        <w:rPr>
          <w:rFonts w:asciiTheme="minorHAnsi" w:hAnsiTheme="minorHAnsi" w:cstheme="minorHAnsi"/>
          <w:spacing w:val="-5"/>
        </w:rPr>
        <w:t xml:space="preserve"> </w:t>
      </w:r>
      <w:r w:rsidRPr="002C2455">
        <w:rPr>
          <w:rFonts w:asciiTheme="minorHAnsi" w:hAnsiTheme="minorHAnsi" w:cstheme="minorHAnsi"/>
        </w:rPr>
        <w:t>includes</w:t>
      </w:r>
      <w:r w:rsidRPr="002C2455">
        <w:rPr>
          <w:rFonts w:asciiTheme="minorHAnsi" w:hAnsiTheme="minorHAnsi" w:cstheme="minorHAnsi"/>
          <w:spacing w:val="-7"/>
        </w:rPr>
        <w:t xml:space="preserve"> </w:t>
      </w:r>
      <w:r w:rsidRPr="002C2455">
        <w:rPr>
          <w:rFonts w:asciiTheme="minorHAnsi" w:hAnsiTheme="minorHAnsi" w:cstheme="minorHAnsi"/>
        </w:rPr>
        <w:t>disk-to-disk-to-disk</w:t>
      </w:r>
      <w:r w:rsidRPr="002C2455">
        <w:rPr>
          <w:rFonts w:asciiTheme="minorHAnsi" w:hAnsiTheme="minorHAnsi" w:cstheme="minorHAnsi"/>
          <w:spacing w:val="-5"/>
        </w:rPr>
        <w:t xml:space="preserve"> </w:t>
      </w:r>
      <w:r w:rsidRPr="002C2455">
        <w:rPr>
          <w:rFonts w:asciiTheme="minorHAnsi" w:hAnsiTheme="minorHAnsi" w:cstheme="minorHAnsi"/>
        </w:rPr>
        <w:t xml:space="preserve">real time data backup where secondary disk backups serve as a secondary level of backup, not as their primary disaster recovery data </w:t>
      </w:r>
      <w:r w:rsidRPr="002C2455">
        <w:rPr>
          <w:rFonts w:asciiTheme="minorHAnsi" w:hAnsiTheme="minorHAnsi" w:cstheme="minorHAnsi"/>
          <w:spacing w:val="-2"/>
        </w:rPr>
        <w:t>source.</w:t>
      </w:r>
    </w:p>
    <w:p w14:paraId="7F7BFFC5" w14:textId="77777777" w:rsidR="004E53BA" w:rsidRPr="002C2455" w:rsidRDefault="004E53BA" w:rsidP="002C2455">
      <w:pPr>
        <w:pStyle w:val="BodyText"/>
        <w:spacing w:before="0"/>
        <w:rPr>
          <w:rFonts w:asciiTheme="minorHAnsi" w:hAnsiTheme="minorHAnsi" w:cstheme="minorHAnsi"/>
        </w:rPr>
      </w:pPr>
    </w:p>
    <w:p w14:paraId="4053D278" w14:textId="77777777" w:rsidR="00A04936" w:rsidRPr="002C2455" w:rsidRDefault="00D03C94" w:rsidP="002C2455">
      <w:pPr>
        <w:pStyle w:val="Heading3"/>
        <w:spacing w:before="0"/>
        <w:jc w:val="both"/>
        <w:rPr>
          <w:rFonts w:asciiTheme="minorHAnsi" w:hAnsiTheme="minorHAnsi" w:cstheme="minorHAnsi"/>
          <w:u w:val="none"/>
        </w:rPr>
      </w:pPr>
      <w:bookmarkStart w:id="227" w:name="4.2.3._HOSTING_AND_BACKUP_SERVICES"/>
      <w:bookmarkStart w:id="228" w:name="_Toc185424414"/>
      <w:bookmarkEnd w:id="227"/>
      <w:r w:rsidRPr="002C2455">
        <w:rPr>
          <w:rFonts w:asciiTheme="minorHAnsi" w:hAnsiTheme="minorHAnsi" w:cstheme="minorHAnsi"/>
        </w:rPr>
        <w:t>HOSTING</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7"/>
        </w:rPr>
        <w:t xml:space="preserve"> </w:t>
      </w:r>
      <w:r w:rsidRPr="002C2455">
        <w:rPr>
          <w:rFonts w:asciiTheme="minorHAnsi" w:hAnsiTheme="minorHAnsi" w:cstheme="minorHAnsi"/>
        </w:rPr>
        <w:t>BACKUP</w:t>
      </w:r>
      <w:r w:rsidRPr="002C2455">
        <w:rPr>
          <w:rFonts w:asciiTheme="minorHAnsi" w:hAnsiTheme="minorHAnsi" w:cstheme="minorHAnsi"/>
          <w:spacing w:val="-7"/>
        </w:rPr>
        <w:t xml:space="preserve"> </w:t>
      </w:r>
      <w:r w:rsidRPr="002C2455">
        <w:rPr>
          <w:rFonts w:asciiTheme="minorHAnsi" w:hAnsiTheme="minorHAnsi" w:cstheme="minorHAnsi"/>
        </w:rPr>
        <w:t>SERVICES</w:t>
      </w:r>
      <w:bookmarkEnd w:id="228"/>
    </w:p>
    <w:p w14:paraId="1AFC74AC" w14:textId="14E76B20"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For “outsourced hosting services</w:t>
      </w:r>
      <w:r w:rsidR="00365DE9">
        <w:rPr>
          <w:rFonts w:asciiTheme="minorHAnsi" w:hAnsiTheme="minorHAnsi" w:cstheme="minorHAnsi"/>
        </w:rPr>
        <w:t>,</w:t>
      </w:r>
      <w:r w:rsidRPr="002C2455">
        <w:rPr>
          <w:rFonts w:asciiTheme="minorHAnsi" w:hAnsiTheme="minorHAnsi" w:cstheme="minorHAnsi"/>
        </w:rPr>
        <w:t>” the Contractor shall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w:t>
      </w:r>
      <w:r w:rsidR="00365DE9">
        <w:rPr>
          <w:rFonts w:asciiTheme="minorHAnsi" w:hAnsiTheme="minorHAnsi" w:cstheme="minorHAnsi"/>
        </w:rPr>
        <w:t>,</w:t>
      </w:r>
      <w:r w:rsidRPr="002C2455">
        <w:rPr>
          <w:rFonts w:asciiTheme="minorHAnsi" w:hAnsiTheme="minorHAnsi" w:cstheme="minorHAnsi"/>
        </w:rPr>
        <w:t xml:space="preserve"> and database servers. The backed-up data </w:t>
      </w:r>
      <w:r w:rsidR="00365DE9">
        <w:rPr>
          <w:rFonts w:asciiTheme="minorHAnsi" w:hAnsiTheme="minorHAnsi" w:cstheme="minorHAnsi"/>
        </w:rPr>
        <w:t>shall</w:t>
      </w:r>
      <w:r w:rsidRPr="002C2455">
        <w:rPr>
          <w:rFonts w:asciiTheme="minorHAnsi" w:hAnsiTheme="minorHAnsi" w:cstheme="minorHAnsi"/>
        </w:rPr>
        <w:t xml:space="preserve"> not</w:t>
      </w:r>
      <w:r w:rsidR="00365DE9">
        <w:rPr>
          <w:rFonts w:asciiTheme="minorHAnsi" w:hAnsiTheme="minorHAnsi" w:cstheme="minorHAnsi"/>
        </w:rPr>
        <w:t xml:space="preserve"> be</w:t>
      </w:r>
      <w:r w:rsidRPr="002C2455">
        <w:rPr>
          <w:rFonts w:asciiTheme="minorHAnsi" w:hAnsiTheme="minorHAnsi" w:cstheme="minorHAnsi"/>
        </w:rPr>
        <w:t xml:space="preserve"> commingled with other customer data.</w:t>
      </w:r>
    </w:p>
    <w:p w14:paraId="6214A00E" w14:textId="77777777" w:rsidR="00A04936" w:rsidRPr="002C2455" w:rsidRDefault="00A04936" w:rsidP="002C2455">
      <w:pPr>
        <w:pStyle w:val="BodyText"/>
        <w:spacing w:before="0"/>
        <w:rPr>
          <w:rFonts w:asciiTheme="minorHAnsi" w:hAnsiTheme="minorHAnsi" w:cstheme="minorHAnsi"/>
        </w:rPr>
      </w:pPr>
    </w:p>
    <w:p w14:paraId="4C4D346B"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If the Contractor is not supplying “dedicated” hardware resources to host State of New Jersey applications and data, the Contractor shall</w:t>
      </w:r>
      <w:r w:rsidRPr="002C2455">
        <w:rPr>
          <w:rFonts w:asciiTheme="minorHAnsi" w:hAnsiTheme="minorHAnsi" w:cstheme="minorHAnsi"/>
          <w:spacing w:val="-6"/>
        </w:rPr>
        <w:t xml:space="preserve"> </w:t>
      </w:r>
      <w:r w:rsidRPr="002C2455">
        <w:rPr>
          <w:rFonts w:asciiTheme="minorHAnsi" w:hAnsiTheme="minorHAnsi" w:cstheme="minorHAnsi"/>
        </w:rPr>
        <w:t>demonstrate</w:t>
      </w:r>
      <w:r w:rsidRPr="002C2455">
        <w:rPr>
          <w:rFonts w:asciiTheme="minorHAnsi" w:hAnsiTheme="minorHAnsi" w:cstheme="minorHAnsi"/>
          <w:spacing w:val="-6"/>
        </w:rPr>
        <w:t xml:space="preserve"> </w:t>
      </w:r>
      <w:r w:rsidRPr="002C2455">
        <w:rPr>
          <w:rFonts w:asciiTheme="minorHAnsi" w:hAnsiTheme="minorHAnsi" w:cstheme="minorHAnsi"/>
        </w:rPr>
        <w:t>its</w:t>
      </w:r>
      <w:r w:rsidRPr="002C2455">
        <w:rPr>
          <w:rFonts w:asciiTheme="minorHAnsi" w:hAnsiTheme="minorHAnsi" w:cstheme="minorHAnsi"/>
          <w:spacing w:val="-5"/>
        </w:rPr>
        <w:t xml:space="preserve"> </w:t>
      </w:r>
      <w:r w:rsidRPr="002C2455">
        <w:rPr>
          <w:rFonts w:asciiTheme="minorHAnsi" w:hAnsiTheme="minorHAnsi" w:cstheme="minorHAnsi"/>
        </w:rPr>
        <w:t>strategy</w:t>
      </w:r>
      <w:r w:rsidRPr="002C2455">
        <w:rPr>
          <w:rFonts w:asciiTheme="minorHAnsi" w:hAnsiTheme="minorHAnsi" w:cstheme="minorHAnsi"/>
          <w:spacing w:val="-3"/>
        </w:rPr>
        <w:t xml:space="preserve"> </w:t>
      </w:r>
      <w:r w:rsidRPr="002C2455">
        <w:rPr>
          <w:rFonts w:asciiTheme="minorHAnsi" w:hAnsiTheme="minorHAnsi" w:cstheme="minorHAnsi"/>
        </w:rPr>
        <w:t>to</w:t>
      </w:r>
      <w:r w:rsidRPr="002C2455">
        <w:rPr>
          <w:rFonts w:asciiTheme="minorHAnsi" w:hAnsiTheme="minorHAnsi" w:cstheme="minorHAnsi"/>
          <w:spacing w:val="-5"/>
        </w:rPr>
        <w:t xml:space="preserve"> </w:t>
      </w:r>
      <w:r w:rsidRPr="002C2455">
        <w:rPr>
          <w:rFonts w:asciiTheme="minorHAnsi" w:hAnsiTheme="minorHAnsi" w:cstheme="minorHAnsi"/>
        </w:rPr>
        <w:t>maintain</w:t>
      </w:r>
      <w:r w:rsidRPr="002C2455">
        <w:rPr>
          <w:rFonts w:asciiTheme="minorHAnsi" w:hAnsiTheme="minorHAnsi" w:cstheme="minorHAnsi"/>
          <w:spacing w:val="-5"/>
        </w:rPr>
        <w:t xml:space="preserve"> </w:t>
      </w:r>
      <w:r w:rsidRPr="002C2455">
        <w:rPr>
          <w:rFonts w:asciiTheme="minorHAnsi" w:hAnsiTheme="minorHAnsi" w:cstheme="minorHAnsi"/>
        </w:rPr>
        <w:t>application</w:t>
      </w:r>
      <w:r w:rsidRPr="002C2455">
        <w:rPr>
          <w:rFonts w:asciiTheme="minorHAnsi" w:hAnsiTheme="minorHAnsi" w:cstheme="minorHAnsi"/>
          <w:spacing w:val="-5"/>
        </w:rPr>
        <w:t xml:space="preserve"> </w:t>
      </w:r>
      <w:r w:rsidRPr="002C2455">
        <w:rPr>
          <w:rFonts w:asciiTheme="minorHAnsi" w:hAnsiTheme="minorHAnsi" w:cstheme="minorHAnsi"/>
        </w:rPr>
        <w:t>and/or</w:t>
      </w:r>
      <w:r w:rsidRPr="002C2455">
        <w:rPr>
          <w:rFonts w:asciiTheme="minorHAnsi" w:hAnsiTheme="minorHAnsi" w:cstheme="minorHAnsi"/>
          <w:spacing w:val="-5"/>
        </w:rPr>
        <w:t xml:space="preserve"> </w:t>
      </w:r>
      <w:r w:rsidRPr="002C2455">
        <w:rPr>
          <w:rFonts w:asciiTheme="minorHAnsi" w:hAnsiTheme="minorHAnsi" w:cstheme="minorHAnsi"/>
        </w:rPr>
        <w:t>stack</w:t>
      </w:r>
      <w:r w:rsidRPr="002C2455">
        <w:rPr>
          <w:rFonts w:asciiTheme="minorHAnsi" w:hAnsiTheme="minorHAnsi" w:cstheme="minorHAnsi"/>
          <w:spacing w:val="-5"/>
        </w:rPr>
        <w:t xml:space="preserve"> </w:t>
      </w:r>
      <w:r w:rsidRPr="002C2455">
        <w:rPr>
          <w:rFonts w:asciiTheme="minorHAnsi" w:hAnsiTheme="minorHAnsi" w:cstheme="minorHAnsi"/>
        </w:rPr>
        <w:t>isolation</w:t>
      </w:r>
      <w:r w:rsidRPr="002C2455">
        <w:rPr>
          <w:rFonts w:asciiTheme="minorHAnsi" w:hAnsiTheme="minorHAnsi" w:cstheme="minorHAnsi"/>
          <w:spacing w:val="-5"/>
        </w:rPr>
        <w:t xml:space="preserve"> </w:t>
      </w:r>
      <w:r w:rsidRPr="002C2455">
        <w:rPr>
          <w:rFonts w:asciiTheme="minorHAnsi" w:hAnsiTheme="minorHAnsi" w:cstheme="minorHAnsi"/>
        </w:rPr>
        <w:t>using</w:t>
      </w:r>
      <w:r w:rsidRPr="002C2455">
        <w:rPr>
          <w:rFonts w:asciiTheme="minorHAnsi" w:hAnsiTheme="minorHAnsi" w:cstheme="minorHAnsi"/>
          <w:spacing w:val="-4"/>
        </w:rPr>
        <w:t xml:space="preserve"> </w:t>
      </w:r>
      <w:r w:rsidRPr="002C2455">
        <w:rPr>
          <w:rFonts w:asciiTheme="minorHAnsi" w:hAnsiTheme="minorHAnsi" w:cstheme="minorHAnsi"/>
        </w:rPr>
        <w:t>commercially</w:t>
      </w:r>
      <w:r w:rsidRPr="002C2455">
        <w:rPr>
          <w:rFonts w:asciiTheme="minorHAnsi" w:hAnsiTheme="minorHAnsi" w:cstheme="minorHAnsi"/>
          <w:spacing w:val="-5"/>
        </w:rPr>
        <w:t xml:space="preserve"> </w:t>
      </w:r>
      <w:r w:rsidRPr="002C2455">
        <w:rPr>
          <w:rFonts w:asciiTheme="minorHAnsi" w:hAnsiTheme="minorHAnsi" w:cstheme="minorHAnsi"/>
        </w:rPr>
        <w:t>available</w:t>
      </w:r>
      <w:r w:rsidRPr="002C2455">
        <w:rPr>
          <w:rFonts w:asciiTheme="minorHAnsi" w:hAnsiTheme="minorHAnsi" w:cstheme="minorHAnsi"/>
          <w:spacing w:val="-5"/>
        </w:rPr>
        <w:t xml:space="preserve"> </w:t>
      </w:r>
      <w:r w:rsidRPr="002C2455">
        <w:rPr>
          <w:rFonts w:asciiTheme="minorHAnsi" w:hAnsiTheme="minorHAnsi" w:cstheme="minorHAnsi"/>
        </w:rPr>
        <w:t>security</w:t>
      </w:r>
      <w:r w:rsidRPr="002C2455">
        <w:rPr>
          <w:rFonts w:asciiTheme="minorHAnsi" w:hAnsiTheme="minorHAnsi" w:cstheme="minorHAnsi"/>
          <w:spacing w:val="-5"/>
        </w:rPr>
        <w:t xml:space="preserve"> </w:t>
      </w:r>
      <w:r w:rsidRPr="002C2455">
        <w:rPr>
          <w:rFonts w:asciiTheme="minorHAnsi" w:hAnsiTheme="minorHAnsi" w:cstheme="minorHAnsi"/>
        </w:rPr>
        <w:t>devices</w:t>
      </w:r>
      <w:r w:rsidRPr="002C2455">
        <w:rPr>
          <w:rFonts w:asciiTheme="minorHAnsi" w:hAnsiTheme="minorHAnsi" w:cstheme="minorHAnsi"/>
          <w:spacing w:val="-7"/>
        </w:rPr>
        <w:t xml:space="preserve"> </w:t>
      </w:r>
      <w:r w:rsidRPr="002C2455">
        <w:rPr>
          <w:rFonts w:asciiTheme="minorHAnsi" w:hAnsiTheme="minorHAnsi" w:cstheme="minorHAnsi"/>
        </w:rPr>
        <w:t>to</w:t>
      </w:r>
      <w:r w:rsidRPr="002C2455">
        <w:rPr>
          <w:rFonts w:asciiTheme="minorHAnsi" w:hAnsiTheme="minorHAnsi" w:cstheme="minorHAnsi"/>
          <w:spacing w:val="-5"/>
        </w:rPr>
        <w:t xml:space="preserve"> </w:t>
      </w:r>
      <w:r w:rsidRPr="002C2455">
        <w:rPr>
          <w:rFonts w:asciiTheme="minorHAnsi" w:hAnsiTheme="minorHAnsi" w:cstheme="minorHAnsi"/>
        </w:rPr>
        <w:t>maintain security</w:t>
      </w:r>
      <w:r w:rsidRPr="002C2455">
        <w:rPr>
          <w:rFonts w:asciiTheme="minorHAnsi" w:hAnsiTheme="minorHAnsi" w:cstheme="minorHAnsi"/>
          <w:spacing w:val="-12"/>
        </w:rPr>
        <w:t xml:space="preserve"> </w:t>
      </w:r>
      <w:r w:rsidRPr="002C2455">
        <w:rPr>
          <w:rFonts w:asciiTheme="minorHAnsi" w:hAnsiTheme="minorHAnsi" w:cstheme="minorHAnsi"/>
        </w:rPr>
        <w:t>zones,</w:t>
      </w:r>
      <w:r w:rsidRPr="002C2455">
        <w:rPr>
          <w:rFonts w:asciiTheme="minorHAnsi" w:hAnsiTheme="minorHAnsi" w:cstheme="minorHAnsi"/>
          <w:spacing w:val="-11"/>
        </w:rPr>
        <w:t xml:space="preserve"> </w:t>
      </w:r>
      <w:r w:rsidRPr="002C2455">
        <w:rPr>
          <w:rFonts w:asciiTheme="minorHAnsi" w:hAnsiTheme="minorHAnsi" w:cstheme="minorHAnsi"/>
        </w:rPr>
        <w:t>routing</w:t>
      </w:r>
      <w:r w:rsidRPr="002C2455">
        <w:rPr>
          <w:rFonts w:asciiTheme="minorHAnsi" w:hAnsiTheme="minorHAnsi" w:cstheme="minorHAnsi"/>
          <w:spacing w:val="-11"/>
        </w:rPr>
        <w:t xml:space="preserve"> </w:t>
      </w:r>
      <w:r w:rsidRPr="002C2455">
        <w:rPr>
          <w:rFonts w:asciiTheme="minorHAnsi" w:hAnsiTheme="minorHAnsi" w:cstheme="minorHAnsi"/>
        </w:rPr>
        <w:t>isolation</w:t>
      </w:r>
      <w:r w:rsidRPr="002C2455">
        <w:rPr>
          <w:rFonts w:asciiTheme="minorHAnsi" w:hAnsiTheme="minorHAnsi" w:cstheme="minorHAnsi"/>
          <w:spacing w:val="-12"/>
        </w:rPr>
        <w:t xml:space="preserve"> </w:t>
      </w:r>
      <w:r w:rsidRPr="002C2455">
        <w:rPr>
          <w:rFonts w:asciiTheme="minorHAnsi" w:hAnsiTheme="minorHAnsi" w:cstheme="minorHAnsi"/>
        </w:rPr>
        <w:t>and</w:t>
      </w:r>
      <w:r w:rsidRPr="002C2455">
        <w:rPr>
          <w:rFonts w:asciiTheme="minorHAnsi" w:hAnsiTheme="minorHAnsi" w:cstheme="minorHAnsi"/>
          <w:spacing w:val="-11"/>
        </w:rPr>
        <w:t xml:space="preserve"> </w:t>
      </w:r>
      <w:r w:rsidRPr="002C2455">
        <w:rPr>
          <w:rFonts w:asciiTheme="minorHAnsi" w:hAnsiTheme="minorHAnsi" w:cstheme="minorHAnsi"/>
        </w:rPr>
        <w:t>access</w:t>
      </w:r>
      <w:r w:rsidRPr="002C2455">
        <w:rPr>
          <w:rFonts w:asciiTheme="minorHAnsi" w:hAnsiTheme="minorHAnsi" w:cstheme="minorHAnsi"/>
          <w:spacing w:val="-11"/>
        </w:rPr>
        <w:t xml:space="preserve"> </w:t>
      </w:r>
      <w:r w:rsidRPr="002C2455">
        <w:rPr>
          <w:rFonts w:asciiTheme="minorHAnsi" w:hAnsiTheme="minorHAnsi" w:cstheme="minorHAnsi"/>
        </w:rPr>
        <w:t>control</w:t>
      </w:r>
      <w:r w:rsidRPr="002C2455">
        <w:rPr>
          <w:rFonts w:asciiTheme="minorHAnsi" w:hAnsiTheme="minorHAnsi" w:cstheme="minorHAnsi"/>
          <w:spacing w:val="-12"/>
        </w:rPr>
        <w:t xml:space="preserve"> </w:t>
      </w:r>
      <w:r w:rsidRPr="002C2455">
        <w:rPr>
          <w:rFonts w:asciiTheme="minorHAnsi" w:hAnsiTheme="minorHAnsi" w:cstheme="minorHAnsi"/>
        </w:rPr>
        <w:t>to</w:t>
      </w:r>
      <w:r w:rsidRPr="002C2455">
        <w:rPr>
          <w:rFonts w:asciiTheme="minorHAnsi" w:hAnsiTheme="minorHAnsi" w:cstheme="minorHAnsi"/>
          <w:spacing w:val="-11"/>
        </w:rPr>
        <w:t xml:space="preserve"> </w:t>
      </w:r>
      <w:r w:rsidRPr="002C2455">
        <w:rPr>
          <w:rFonts w:asciiTheme="minorHAnsi" w:hAnsiTheme="minorHAnsi" w:cstheme="minorHAnsi"/>
        </w:rPr>
        <w:t>infrastructure</w:t>
      </w:r>
      <w:r w:rsidRPr="002C2455">
        <w:rPr>
          <w:rFonts w:asciiTheme="minorHAnsi" w:hAnsiTheme="minorHAnsi" w:cstheme="minorHAnsi"/>
          <w:spacing w:val="-11"/>
        </w:rPr>
        <w:t xml:space="preserve"> </w:t>
      </w:r>
      <w:r w:rsidRPr="002C2455">
        <w:rPr>
          <w:rFonts w:asciiTheme="minorHAnsi" w:hAnsiTheme="minorHAnsi" w:cstheme="minorHAnsi"/>
        </w:rPr>
        <w:t>devices</w:t>
      </w:r>
      <w:r w:rsidRPr="002C2455">
        <w:rPr>
          <w:rFonts w:asciiTheme="minorHAnsi" w:hAnsiTheme="minorHAnsi" w:cstheme="minorHAnsi"/>
          <w:spacing w:val="-12"/>
        </w:rPr>
        <w:t xml:space="preserve"> </w:t>
      </w:r>
      <w:r w:rsidRPr="002C2455">
        <w:rPr>
          <w:rFonts w:asciiTheme="minorHAnsi" w:hAnsiTheme="minorHAnsi" w:cstheme="minorHAnsi"/>
        </w:rPr>
        <w:t>and</w:t>
      </w:r>
      <w:r w:rsidRPr="002C2455">
        <w:rPr>
          <w:rFonts w:asciiTheme="minorHAnsi" w:hAnsiTheme="minorHAnsi" w:cstheme="minorHAnsi"/>
          <w:spacing w:val="-11"/>
        </w:rPr>
        <w:t xml:space="preserve"> </w:t>
      </w:r>
      <w:r w:rsidRPr="002C2455">
        <w:rPr>
          <w:rFonts w:asciiTheme="minorHAnsi" w:hAnsiTheme="minorHAnsi" w:cstheme="minorHAnsi"/>
        </w:rPr>
        <w:t>access/security</w:t>
      </w:r>
      <w:r w:rsidRPr="002C2455">
        <w:rPr>
          <w:rFonts w:asciiTheme="minorHAnsi" w:hAnsiTheme="minorHAnsi" w:cstheme="minorHAnsi"/>
          <w:spacing w:val="-11"/>
        </w:rPr>
        <w:t xml:space="preserve"> </w:t>
      </w:r>
      <w:r w:rsidRPr="002C2455">
        <w:rPr>
          <w:rFonts w:asciiTheme="minorHAnsi" w:hAnsiTheme="minorHAnsi" w:cstheme="minorHAnsi"/>
        </w:rPr>
        <w:t>logging</w:t>
      </w:r>
      <w:r w:rsidRPr="002C2455">
        <w:rPr>
          <w:rFonts w:asciiTheme="minorHAnsi" w:hAnsiTheme="minorHAnsi" w:cstheme="minorHAnsi"/>
          <w:spacing w:val="-11"/>
        </w:rPr>
        <w:t xml:space="preserve"> </w:t>
      </w:r>
      <w:r w:rsidRPr="002C2455">
        <w:rPr>
          <w:rFonts w:asciiTheme="minorHAnsi" w:hAnsiTheme="minorHAnsi" w:cstheme="minorHAnsi"/>
        </w:rPr>
        <w:t>(AAA)</w:t>
      </w:r>
      <w:r w:rsidRPr="002C2455">
        <w:rPr>
          <w:rFonts w:asciiTheme="minorHAnsi" w:hAnsiTheme="minorHAnsi" w:cstheme="minorHAnsi"/>
          <w:spacing w:val="-12"/>
        </w:rPr>
        <w:t xml:space="preserve"> </w:t>
      </w:r>
      <w:r w:rsidRPr="002C2455">
        <w:rPr>
          <w:rFonts w:asciiTheme="minorHAnsi" w:hAnsiTheme="minorHAnsi" w:cstheme="minorHAnsi"/>
        </w:rPr>
        <w:t>within</w:t>
      </w:r>
      <w:r w:rsidRPr="002C2455">
        <w:rPr>
          <w:rFonts w:asciiTheme="minorHAnsi" w:hAnsiTheme="minorHAnsi" w:cstheme="minorHAnsi"/>
          <w:spacing w:val="-11"/>
        </w:rPr>
        <w:t xml:space="preserve"> </w:t>
      </w:r>
      <w:r w:rsidRPr="002C2455">
        <w:rPr>
          <w:rFonts w:asciiTheme="minorHAnsi" w:hAnsiTheme="minorHAnsi" w:cstheme="minorHAnsi"/>
        </w:rPr>
        <w:t>its</w:t>
      </w:r>
      <w:r w:rsidRPr="002C2455">
        <w:rPr>
          <w:rFonts w:asciiTheme="minorHAnsi" w:hAnsiTheme="minorHAnsi" w:cstheme="minorHAnsi"/>
          <w:spacing w:val="-11"/>
        </w:rPr>
        <w:t xml:space="preserve"> </w:t>
      </w:r>
      <w:r w:rsidRPr="002C2455">
        <w:rPr>
          <w:rFonts w:asciiTheme="minorHAnsi" w:hAnsiTheme="minorHAnsi" w:cstheme="minorHAnsi"/>
        </w:rPr>
        <w:t>infrastructure.</w:t>
      </w:r>
    </w:p>
    <w:p w14:paraId="48E0C5F6" w14:textId="77777777" w:rsidR="00A04936" w:rsidRPr="002C2455" w:rsidRDefault="00A04936" w:rsidP="002C2455">
      <w:pPr>
        <w:pStyle w:val="BodyText"/>
        <w:spacing w:before="0"/>
        <w:rPr>
          <w:rFonts w:asciiTheme="minorHAnsi" w:hAnsiTheme="minorHAnsi" w:cstheme="minorHAnsi"/>
        </w:rPr>
      </w:pPr>
    </w:p>
    <w:p w14:paraId="72174714" w14:textId="77777777" w:rsidR="00A04936" w:rsidRPr="002C2455" w:rsidRDefault="00D03C94" w:rsidP="002C2455">
      <w:pPr>
        <w:pStyle w:val="Heading3"/>
        <w:spacing w:before="0"/>
        <w:jc w:val="both"/>
        <w:rPr>
          <w:rFonts w:asciiTheme="minorHAnsi" w:hAnsiTheme="minorHAnsi" w:cstheme="minorHAnsi"/>
          <w:u w:val="none"/>
        </w:rPr>
      </w:pPr>
      <w:bookmarkStart w:id="229" w:name="4.2.4._EXTRANET_PLAN"/>
      <w:bookmarkStart w:id="230" w:name="_Toc185424415"/>
      <w:bookmarkEnd w:id="229"/>
      <w:r w:rsidRPr="002C2455">
        <w:rPr>
          <w:rFonts w:asciiTheme="minorHAnsi" w:hAnsiTheme="minorHAnsi" w:cstheme="minorHAnsi"/>
        </w:rPr>
        <w:t>EXTRANET</w:t>
      </w:r>
      <w:r w:rsidRPr="002C2455">
        <w:rPr>
          <w:rFonts w:asciiTheme="minorHAnsi" w:hAnsiTheme="minorHAnsi" w:cstheme="minorHAnsi"/>
          <w:spacing w:val="4"/>
        </w:rPr>
        <w:t xml:space="preserve"> </w:t>
      </w:r>
      <w:r w:rsidRPr="002C2455">
        <w:rPr>
          <w:rFonts w:asciiTheme="minorHAnsi" w:hAnsiTheme="minorHAnsi" w:cstheme="minorHAnsi"/>
          <w:spacing w:val="-4"/>
        </w:rPr>
        <w:t>PLAN</w:t>
      </w:r>
      <w:bookmarkEnd w:id="230"/>
    </w:p>
    <w:p w14:paraId="0CD62B35"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12"/>
        </w:rPr>
        <w:t xml:space="preserve"> </w:t>
      </w:r>
      <w:r w:rsidRPr="002C2455">
        <w:rPr>
          <w:rFonts w:asciiTheme="minorHAnsi" w:hAnsiTheme="minorHAnsi" w:cstheme="minorHAnsi"/>
        </w:rPr>
        <w:t>communication</w:t>
      </w:r>
      <w:r w:rsidRPr="002C2455">
        <w:rPr>
          <w:rFonts w:asciiTheme="minorHAnsi" w:hAnsiTheme="minorHAnsi" w:cstheme="minorHAnsi"/>
          <w:spacing w:val="-11"/>
        </w:rPr>
        <w:t xml:space="preserve"> </w:t>
      </w:r>
      <w:r w:rsidRPr="002C2455">
        <w:rPr>
          <w:rFonts w:asciiTheme="minorHAnsi" w:hAnsiTheme="minorHAnsi" w:cstheme="minorHAnsi"/>
        </w:rPr>
        <w:t>links</w:t>
      </w:r>
      <w:r w:rsidRPr="002C2455">
        <w:rPr>
          <w:rFonts w:asciiTheme="minorHAnsi" w:hAnsiTheme="minorHAnsi" w:cstheme="minorHAnsi"/>
          <w:spacing w:val="-11"/>
        </w:rPr>
        <w:t xml:space="preserve"> </w:t>
      </w:r>
      <w:r w:rsidRPr="002C2455">
        <w:rPr>
          <w:rFonts w:asciiTheme="minorHAnsi" w:hAnsiTheme="minorHAnsi" w:cstheme="minorHAnsi"/>
        </w:rPr>
        <w:t>between</w:t>
      </w:r>
      <w:r w:rsidRPr="002C2455">
        <w:rPr>
          <w:rFonts w:asciiTheme="minorHAnsi" w:hAnsiTheme="minorHAnsi" w:cstheme="minorHAnsi"/>
          <w:spacing w:val="-12"/>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State</w:t>
      </w:r>
      <w:r w:rsidRPr="002C2455">
        <w:rPr>
          <w:rFonts w:asciiTheme="minorHAnsi" w:hAnsiTheme="minorHAnsi" w:cstheme="minorHAnsi"/>
          <w:spacing w:val="-11"/>
        </w:rPr>
        <w:t xml:space="preserve"> </w:t>
      </w:r>
      <w:r w:rsidRPr="002C2455">
        <w:rPr>
          <w:rFonts w:asciiTheme="minorHAnsi" w:hAnsiTheme="minorHAnsi" w:cstheme="minorHAnsi"/>
        </w:rPr>
        <w:t>of</w:t>
      </w:r>
      <w:r w:rsidRPr="002C2455">
        <w:rPr>
          <w:rFonts w:asciiTheme="minorHAnsi" w:hAnsiTheme="minorHAnsi" w:cstheme="minorHAnsi"/>
          <w:spacing w:val="-11"/>
        </w:rPr>
        <w:t xml:space="preserve"> </w:t>
      </w:r>
      <w:r w:rsidRPr="002C2455">
        <w:rPr>
          <w:rFonts w:asciiTheme="minorHAnsi" w:hAnsiTheme="minorHAnsi" w:cstheme="minorHAnsi"/>
        </w:rPr>
        <w:t>New</w:t>
      </w:r>
      <w:r w:rsidRPr="002C2455">
        <w:rPr>
          <w:rFonts w:asciiTheme="minorHAnsi" w:hAnsiTheme="minorHAnsi" w:cstheme="minorHAnsi"/>
          <w:spacing w:val="-9"/>
        </w:rPr>
        <w:t xml:space="preserve"> </w:t>
      </w:r>
      <w:r w:rsidRPr="002C2455">
        <w:rPr>
          <w:rFonts w:asciiTheme="minorHAnsi" w:hAnsiTheme="minorHAnsi" w:cstheme="minorHAnsi"/>
        </w:rPr>
        <w:t>Jersey</w:t>
      </w:r>
      <w:r w:rsidRPr="002C2455">
        <w:rPr>
          <w:rFonts w:asciiTheme="minorHAnsi" w:hAnsiTheme="minorHAnsi" w:cstheme="minorHAnsi"/>
          <w:spacing w:val="-8"/>
        </w:rPr>
        <w:t xml:space="preserve"> </w:t>
      </w:r>
      <w:r w:rsidRPr="002C2455">
        <w:rPr>
          <w:rFonts w:asciiTheme="minorHAnsi" w:hAnsiTheme="minorHAnsi" w:cstheme="minorHAnsi"/>
        </w:rPr>
        <w:t>and</w:t>
      </w:r>
      <w:r w:rsidRPr="002C2455">
        <w:rPr>
          <w:rFonts w:asciiTheme="minorHAnsi" w:hAnsiTheme="minorHAnsi" w:cstheme="minorHAnsi"/>
          <w:spacing w:val="-11"/>
        </w:rPr>
        <w:t xml:space="preserve"> </w:t>
      </w:r>
      <w:r w:rsidRPr="002C2455">
        <w:rPr>
          <w:rFonts w:asciiTheme="minorHAnsi" w:hAnsiTheme="minorHAnsi" w:cstheme="minorHAnsi"/>
        </w:rPr>
        <w:t>the</w:t>
      </w:r>
      <w:r w:rsidRPr="002C2455">
        <w:rPr>
          <w:rFonts w:asciiTheme="minorHAnsi" w:hAnsiTheme="minorHAnsi" w:cstheme="minorHAnsi"/>
          <w:spacing w:val="-12"/>
        </w:rPr>
        <w:t xml:space="preserve"> </w:t>
      </w:r>
      <w:r w:rsidRPr="002C2455">
        <w:rPr>
          <w:rFonts w:asciiTheme="minorHAnsi" w:hAnsiTheme="minorHAnsi" w:cstheme="minorHAnsi"/>
        </w:rPr>
        <w:t>Contractor</w:t>
      </w:r>
      <w:r w:rsidRPr="002C2455">
        <w:rPr>
          <w:rFonts w:asciiTheme="minorHAnsi" w:hAnsiTheme="minorHAnsi" w:cstheme="minorHAnsi"/>
          <w:spacing w:val="-10"/>
        </w:rPr>
        <w:t xml:space="preserve"> </w:t>
      </w:r>
      <w:r w:rsidRPr="002C2455">
        <w:rPr>
          <w:rFonts w:asciiTheme="minorHAnsi" w:hAnsiTheme="minorHAnsi" w:cstheme="minorHAnsi"/>
        </w:rPr>
        <w:t>can</w:t>
      </w:r>
      <w:r w:rsidRPr="002C2455">
        <w:rPr>
          <w:rFonts w:asciiTheme="minorHAnsi" w:hAnsiTheme="minorHAnsi" w:cstheme="minorHAnsi"/>
          <w:spacing w:val="-11"/>
        </w:rPr>
        <w:t xml:space="preserve"> </w:t>
      </w:r>
      <w:r w:rsidRPr="002C2455">
        <w:rPr>
          <w:rFonts w:asciiTheme="minorHAnsi" w:hAnsiTheme="minorHAnsi" w:cstheme="minorHAnsi"/>
        </w:rPr>
        <w:t>be</w:t>
      </w:r>
      <w:r w:rsidRPr="002C2455">
        <w:rPr>
          <w:rFonts w:asciiTheme="minorHAnsi" w:hAnsiTheme="minorHAnsi" w:cstheme="minorHAnsi"/>
          <w:spacing w:val="-10"/>
        </w:rPr>
        <w:t xml:space="preserve"> </w:t>
      </w:r>
      <w:r w:rsidRPr="002C2455">
        <w:rPr>
          <w:rFonts w:asciiTheme="minorHAnsi" w:hAnsiTheme="minorHAnsi" w:cstheme="minorHAnsi"/>
        </w:rPr>
        <w:t>through</w:t>
      </w:r>
      <w:r w:rsidRPr="002C2455">
        <w:rPr>
          <w:rFonts w:asciiTheme="minorHAnsi" w:hAnsiTheme="minorHAnsi" w:cstheme="minorHAnsi"/>
          <w:spacing w:val="-11"/>
        </w:rPr>
        <w:t xml:space="preserve"> </w:t>
      </w:r>
      <w:r w:rsidRPr="002C2455">
        <w:rPr>
          <w:rFonts w:asciiTheme="minorHAnsi" w:hAnsiTheme="minorHAnsi" w:cstheme="minorHAnsi"/>
        </w:rPr>
        <w:t>a</w:t>
      </w:r>
      <w:r w:rsidRPr="002C2455">
        <w:rPr>
          <w:rFonts w:asciiTheme="minorHAnsi" w:hAnsiTheme="minorHAnsi" w:cstheme="minorHAnsi"/>
          <w:spacing w:val="-11"/>
        </w:rPr>
        <w:t xml:space="preserve"> </w:t>
      </w:r>
      <w:r w:rsidRPr="002C2455">
        <w:rPr>
          <w:rFonts w:asciiTheme="minorHAnsi" w:hAnsiTheme="minorHAnsi" w:cstheme="minorHAnsi"/>
        </w:rPr>
        <w:t>MPLS</w:t>
      </w:r>
      <w:r w:rsidRPr="002C2455">
        <w:rPr>
          <w:rFonts w:asciiTheme="minorHAnsi" w:hAnsiTheme="minorHAnsi" w:cstheme="minorHAnsi"/>
          <w:spacing w:val="-12"/>
        </w:rPr>
        <w:t xml:space="preserve"> </w:t>
      </w:r>
      <w:r w:rsidRPr="002C2455">
        <w:rPr>
          <w:rFonts w:asciiTheme="minorHAnsi" w:hAnsiTheme="minorHAnsi" w:cstheme="minorHAnsi"/>
        </w:rPr>
        <w:t>cloud</w:t>
      </w:r>
      <w:r w:rsidRPr="002C2455">
        <w:rPr>
          <w:rFonts w:asciiTheme="minorHAnsi" w:hAnsiTheme="minorHAnsi" w:cstheme="minorHAnsi"/>
          <w:spacing w:val="-10"/>
        </w:rPr>
        <w:t xml:space="preserve"> </w:t>
      </w:r>
      <w:r w:rsidRPr="002C2455">
        <w:rPr>
          <w:rFonts w:asciiTheme="minorHAnsi" w:hAnsiTheme="minorHAnsi" w:cstheme="minorHAnsi"/>
        </w:rPr>
        <w:t>(preferred)</w:t>
      </w:r>
      <w:r w:rsidRPr="002C2455">
        <w:rPr>
          <w:rFonts w:asciiTheme="minorHAnsi" w:hAnsiTheme="minorHAnsi" w:cstheme="minorHAnsi"/>
          <w:spacing w:val="-10"/>
        </w:rPr>
        <w:t xml:space="preserve"> </w:t>
      </w:r>
      <w:r w:rsidRPr="002C2455">
        <w:rPr>
          <w:rFonts w:asciiTheme="minorHAnsi" w:hAnsiTheme="minorHAnsi" w:cstheme="minorHAnsi"/>
        </w:rPr>
        <w:t>or</w:t>
      </w:r>
      <w:r w:rsidRPr="002C2455">
        <w:rPr>
          <w:rFonts w:asciiTheme="minorHAnsi" w:hAnsiTheme="minorHAnsi" w:cstheme="minorHAnsi"/>
          <w:spacing w:val="-11"/>
        </w:rPr>
        <w:t xml:space="preserve"> </w:t>
      </w:r>
      <w:r w:rsidRPr="002C2455">
        <w:rPr>
          <w:rFonts w:asciiTheme="minorHAnsi" w:hAnsiTheme="minorHAnsi" w:cstheme="minorHAnsi"/>
        </w:rPr>
        <w:t>IPSEC</w:t>
      </w:r>
      <w:r w:rsidRPr="002C2455">
        <w:rPr>
          <w:rFonts w:asciiTheme="minorHAnsi" w:hAnsiTheme="minorHAnsi" w:cstheme="minorHAnsi"/>
          <w:spacing w:val="-12"/>
        </w:rPr>
        <w:t xml:space="preserve"> </w:t>
      </w:r>
      <w:r w:rsidRPr="002C2455">
        <w:rPr>
          <w:rFonts w:asciiTheme="minorHAnsi" w:hAnsiTheme="minorHAnsi" w:cstheme="minorHAnsi"/>
        </w:rPr>
        <w:t>tunnel over the Internet based upon the connectivity requirements and cost constraints.</w:t>
      </w:r>
    </w:p>
    <w:p w14:paraId="0F443978" w14:textId="77777777" w:rsidR="00A04936" w:rsidRPr="002C2455" w:rsidRDefault="00A04936" w:rsidP="002C2455">
      <w:pPr>
        <w:pStyle w:val="BodyText"/>
        <w:spacing w:before="0"/>
        <w:rPr>
          <w:rFonts w:asciiTheme="minorHAnsi" w:hAnsiTheme="minorHAnsi" w:cstheme="minorHAnsi"/>
        </w:rPr>
      </w:pPr>
    </w:p>
    <w:p w14:paraId="475D7751" w14:textId="2C2FA985"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 Contractor shall provide</w:t>
      </w:r>
      <w:r w:rsidRPr="002C2455">
        <w:rPr>
          <w:rFonts w:asciiTheme="minorHAnsi" w:hAnsiTheme="minorHAnsi" w:cstheme="minorHAnsi"/>
          <w:spacing w:val="-1"/>
        </w:rPr>
        <w:t xml:space="preserve"> </w:t>
      </w:r>
      <w:r w:rsidRPr="002C2455">
        <w:rPr>
          <w:rFonts w:asciiTheme="minorHAnsi" w:hAnsiTheme="minorHAnsi" w:cstheme="minorHAnsi"/>
        </w:rPr>
        <w:t>and maintain two (2) extranet</w:t>
      </w:r>
      <w:r w:rsidRPr="002C2455">
        <w:rPr>
          <w:rFonts w:asciiTheme="minorHAnsi" w:hAnsiTheme="minorHAnsi" w:cstheme="minorHAnsi"/>
          <w:spacing w:val="-2"/>
        </w:rPr>
        <w:t xml:space="preserve"> </w:t>
      </w:r>
      <w:r w:rsidRPr="002C2455">
        <w:rPr>
          <w:rFonts w:asciiTheme="minorHAnsi" w:hAnsiTheme="minorHAnsi" w:cstheme="minorHAnsi"/>
        </w:rPr>
        <w:t>communication links</w:t>
      </w:r>
      <w:r w:rsidRPr="002C2455">
        <w:rPr>
          <w:rFonts w:asciiTheme="minorHAnsi" w:hAnsiTheme="minorHAnsi" w:cstheme="minorHAnsi"/>
          <w:spacing w:val="-1"/>
        </w:rPr>
        <w:t xml:space="preserve"> </w:t>
      </w:r>
      <w:r w:rsidRPr="002C2455">
        <w:rPr>
          <w:rFonts w:asciiTheme="minorHAnsi" w:hAnsiTheme="minorHAnsi" w:cstheme="minorHAnsi"/>
        </w:rPr>
        <w:t>into the</w:t>
      </w:r>
      <w:r w:rsidRPr="002C2455">
        <w:rPr>
          <w:rFonts w:asciiTheme="minorHAnsi" w:hAnsiTheme="minorHAnsi" w:cstheme="minorHAnsi"/>
          <w:spacing w:val="-1"/>
        </w:rPr>
        <w:t xml:space="preserve"> </w:t>
      </w:r>
      <w:r w:rsidRPr="002C2455">
        <w:rPr>
          <w:rFonts w:asciiTheme="minorHAnsi" w:hAnsiTheme="minorHAnsi" w:cstheme="minorHAnsi"/>
        </w:rPr>
        <w:t>State of New</w:t>
      </w:r>
      <w:r w:rsidRPr="002C2455">
        <w:rPr>
          <w:rFonts w:asciiTheme="minorHAnsi" w:hAnsiTheme="minorHAnsi" w:cstheme="minorHAnsi"/>
          <w:spacing w:val="-1"/>
        </w:rPr>
        <w:t xml:space="preserve"> </w:t>
      </w:r>
      <w:r w:rsidRPr="002C2455">
        <w:rPr>
          <w:rFonts w:asciiTheme="minorHAnsi" w:hAnsiTheme="minorHAnsi" w:cstheme="minorHAnsi"/>
        </w:rPr>
        <w:t>Jersey.</w:t>
      </w:r>
      <w:r w:rsidRPr="002C2455">
        <w:rPr>
          <w:rFonts w:asciiTheme="minorHAnsi" w:hAnsiTheme="minorHAnsi" w:cstheme="minorHAnsi"/>
          <w:spacing w:val="40"/>
        </w:rPr>
        <w:t xml:space="preserve"> </w:t>
      </w:r>
      <w:r w:rsidRPr="002C2455">
        <w:rPr>
          <w:rFonts w:asciiTheme="minorHAnsi" w:hAnsiTheme="minorHAnsi" w:cstheme="minorHAnsi"/>
        </w:rPr>
        <w:t>One</w:t>
      </w:r>
      <w:r w:rsidRPr="002C2455">
        <w:rPr>
          <w:rFonts w:asciiTheme="minorHAnsi" w:hAnsiTheme="minorHAnsi" w:cstheme="minorHAnsi"/>
          <w:spacing w:val="-1"/>
        </w:rPr>
        <w:t xml:space="preserve"> </w:t>
      </w:r>
      <w:r w:rsidRPr="002C2455">
        <w:rPr>
          <w:rFonts w:asciiTheme="minorHAnsi" w:hAnsiTheme="minorHAnsi" w:cstheme="minorHAnsi"/>
        </w:rPr>
        <w:t>of these links will be active and one will be a "hot" spare. The State of New Jersey and the Contractor will be required to follow the State’s Extranet Policy and Procedure, and complete application form, MOU, operational form</w:t>
      </w:r>
      <w:r w:rsidR="00365DE9">
        <w:rPr>
          <w:rFonts w:asciiTheme="minorHAnsi" w:hAnsiTheme="minorHAnsi" w:cstheme="minorHAnsi"/>
        </w:rPr>
        <w:t>,</w:t>
      </w:r>
      <w:r w:rsidRPr="002C2455">
        <w:rPr>
          <w:rFonts w:asciiTheme="minorHAnsi" w:hAnsiTheme="minorHAnsi" w:cstheme="minorHAnsi"/>
        </w:rPr>
        <w:t xml:space="preserve"> and security controls assessment.</w:t>
      </w:r>
    </w:p>
    <w:p w14:paraId="67B73AFF" w14:textId="77777777" w:rsidR="00A04936" w:rsidRPr="002C2455" w:rsidRDefault="00A04936" w:rsidP="002C2455">
      <w:pPr>
        <w:pStyle w:val="BodyText"/>
        <w:spacing w:before="0"/>
        <w:rPr>
          <w:rFonts w:asciiTheme="minorHAnsi" w:hAnsiTheme="minorHAnsi" w:cstheme="minorHAnsi"/>
        </w:rPr>
      </w:pPr>
    </w:p>
    <w:p w14:paraId="7B5F459D" w14:textId="77777777" w:rsidR="00A04936" w:rsidRPr="002C2455" w:rsidRDefault="00D03C94" w:rsidP="002C2455">
      <w:pPr>
        <w:pStyle w:val="Heading3"/>
        <w:spacing w:before="0"/>
        <w:jc w:val="both"/>
        <w:rPr>
          <w:rFonts w:asciiTheme="minorHAnsi" w:hAnsiTheme="minorHAnsi" w:cstheme="minorHAnsi"/>
          <w:u w:val="none"/>
        </w:rPr>
      </w:pPr>
      <w:bookmarkStart w:id="231" w:name="4.2.5._TRANSMISSION_OF_FILES"/>
      <w:bookmarkStart w:id="232" w:name="_Toc185424416"/>
      <w:bookmarkEnd w:id="231"/>
      <w:r w:rsidRPr="002C2455">
        <w:rPr>
          <w:rFonts w:asciiTheme="minorHAnsi" w:hAnsiTheme="minorHAnsi" w:cstheme="minorHAnsi"/>
        </w:rPr>
        <w:t>TRANSMISSION</w:t>
      </w:r>
      <w:r w:rsidRPr="002C2455">
        <w:rPr>
          <w:rFonts w:asciiTheme="minorHAnsi" w:hAnsiTheme="minorHAnsi" w:cstheme="minorHAnsi"/>
          <w:spacing w:val="-9"/>
        </w:rPr>
        <w:t xml:space="preserve"> </w:t>
      </w:r>
      <w:r w:rsidRPr="002C2455">
        <w:rPr>
          <w:rFonts w:asciiTheme="minorHAnsi" w:hAnsiTheme="minorHAnsi" w:cstheme="minorHAnsi"/>
        </w:rPr>
        <w:t>OF</w:t>
      </w:r>
      <w:r w:rsidRPr="002C2455">
        <w:rPr>
          <w:rFonts w:asciiTheme="minorHAnsi" w:hAnsiTheme="minorHAnsi" w:cstheme="minorHAnsi"/>
          <w:spacing w:val="-9"/>
        </w:rPr>
        <w:t xml:space="preserve"> </w:t>
      </w:r>
      <w:r w:rsidRPr="002C2455">
        <w:rPr>
          <w:rFonts w:asciiTheme="minorHAnsi" w:hAnsiTheme="minorHAnsi" w:cstheme="minorHAnsi"/>
          <w:spacing w:val="-4"/>
        </w:rPr>
        <w:t>FILES</w:t>
      </w:r>
      <w:bookmarkEnd w:id="232"/>
    </w:p>
    <w:p w14:paraId="1200AF76"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1"/>
        </w:rPr>
        <w:t xml:space="preserve"> </w:t>
      </w:r>
      <w:r w:rsidRPr="002C2455">
        <w:rPr>
          <w:rFonts w:asciiTheme="minorHAnsi" w:hAnsiTheme="minorHAnsi" w:cstheme="minorHAnsi"/>
        </w:rPr>
        <w:t>State of New Jersey supports</w:t>
      </w:r>
      <w:r w:rsidRPr="002C2455">
        <w:rPr>
          <w:rFonts w:asciiTheme="minorHAnsi" w:hAnsiTheme="minorHAnsi" w:cstheme="minorHAnsi"/>
          <w:spacing w:val="-1"/>
        </w:rPr>
        <w:t xml:space="preserve"> </w:t>
      </w:r>
      <w:r w:rsidRPr="002C2455">
        <w:rPr>
          <w:rFonts w:asciiTheme="minorHAnsi" w:hAnsiTheme="minorHAnsi" w:cstheme="minorHAnsi"/>
        </w:rPr>
        <w:t>multiple methods for data transfers</w:t>
      </w:r>
      <w:r w:rsidRPr="002C2455">
        <w:rPr>
          <w:rFonts w:asciiTheme="minorHAnsi" w:hAnsiTheme="minorHAnsi" w:cstheme="minorHAnsi"/>
          <w:spacing w:val="-1"/>
        </w:rPr>
        <w:t xml:space="preserve"> </w:t>
      </w:r>
      <w:r w:rsidRPr="002C2455">
        <w:rPr>
          <w:rFonts w:asciiTheme="minorHAnsi" w:hAnsiTheme="minorHAnsi" w:cstheme="minorHAnsi"/>
        </w:rPr>
        <w:t>internally within the</w:t>
      </w:r>
      <w:r w:rsidRPr="002C2455">
        <w:rPr>
          <w:rFonts w:asciiTheme="minorHAnsi" w:hAnsiTheme="minorHAnsi" w:cstheme="minorHAnsi"/>
          <w:spacing w:val="-1"/>
        </w:rPr>
        <w:t xml:space="preserve"> </w:t>
      </w:r>
      <w:r w:rsidRPr="002C2455">
        <w:rPr>
          <w:rFonts w:asciiTheme="minorHAnsi" w:hAnsiTheme="minorHAnsi" w:cstheme="minorHAnsi"/>
        </w:rPr>
        <w:t>Garden State Network or externally to an extranet or business</w:t>
      </w:r>
      <w:r w:rsidRPr="002C2455">
        <w:rPr>
          <w:rFonts w:asciiTheme="minorHAnsi" w:hAnsiTheme="minorHAnsi" w:cstheme="minorHAnsi"/>
          <w:spacing w:val="-1"/>
        </w:rPr>
        <w:t xml:space="preserve"> </w:t>
      </w:r>
      <w:r w:rsidRPr="002C2455">
        <w:rPr>
          <w:rFonts w:asciiTheme="minorHAnsi" w:hAnsiTheme="minorHAnsi" w:cstheme="minorHAnsi"/>
        </w:rPr>
        <w:t>partner. The transmission of</w:t>
      </w:r>
      <w:r w:rsidRPr="002C2455">
        <w:rPr>
          <w:rFonts w:asciiTheme="minorHAnsi" w:hAnsiTheme="minorHAnsi" w:cstheme="minorHAnsi"/>
          <w:spacing w:val="-1"/>
        </w:rPr>
        <w:t xml:space="preserve"> </w:t>
      </w:r>
      <w:r w:rsidRPr="002C2455">
        <w:rPr>
          <w:rFonts w:asciiTheme="minorHAnsi" w:hAnsiTheme="minorHAnsi" w:cstheme="minorHAnsi"/>
        </w:rPr>
        <w:t>all files</w:t>
      </w:r>
      <w:r w:rsidRPr="002C2455">
        <w:rPr>
          <w:rFonts w:asciiTheme="minorHAnsi" w:hAnsiTheme="minorHAnsi" w:cstheme="minorHAnsi"/>
          <w:spacing w:val="-1"/>
        </w:rPr>
        <w:t xml:space="preserve"> </w:t>
      </w:r>
      <w:r w:rsidRPr="002C2455">
        <w:rPr>
          <w:rFonts w:asciiTheme="minorHAnsi" w:hAnsiTheme="minorHAnsi" w:cstheme="minorHAnsi"/>
        </w:rPr>
        <w:t xml:space="preserve">between the Contractor and the State system must be transferred securely </w:t>
      </w:r>
      <w:r w:rsidRPr="002C2455">
        <w:rPr>
          <w:rFonts w:asciiTheme="minorHAnsi" w:hAnsiTheme="minorHAnsi" w:cstheme="minorHAnsi"/>
        </w:rPr>
        <w:lastRenderedPageBreak/>
        <w:t>using the</w:t>
      </w:r>
      <w:r w:rsidRPr="002C2455">
        <w:rPr>
          <w:rFonts w:asciiTheme="minorHAnsi" w:hAnsiTheme="minorHAnsi" w:cstheme="minorHAnsi"/>
          <w:spacing w:val="-1"/>
        </w:rPr>
        <w:t xml:space="preserve"> </w:t>
      </w:r>
      <w:r w:rsidRPr="002C2455">
        <w:rPr>
          <w:rFonts w:asciiTheme="minorHAnsi" w:hAnsiTheme="minorHAnsi" w:cstheme="minorHAnsi"/>
        </w:rPr>
        <w:t>State file transfer methodology.</w:t>
      </w:r>
      <w:r w:rsidRPr="002C2455">
        <w:rPr>
          <w:rFonts w:asciiTheme="minorHAnsi" w:hAnsiTheme="minorHAnsi" w:cstheme="minorHAnsi"/>
          <w:spacing w:val="40"/>
        </w:rPr>
        <w:t xml:space="preserve"> </w:t>
      </w:r>
      <w:r w:rsidRPr="002C2455">
        <w:rPr>
          <w:rFonts w:asciiTheme="minorHAnsi" w:hAnsiTheme="minorHAnsi" w:cstheme="minorHAnsi"/>
        </w:rPr>
        <w:t>The</w:t>
      </w:r>
      <w:r w:rsidRPr="002C2455">
        <w:rPr>
          <w:rFonts w:asciiTheme="minorHAnsi" w:hAnsiTheme="minorHAnsi" w:cstheme="minorHAnsi"/>
          <w:spacing w:val="-1"/>
        </w:rPr>
        <w:t xml:space="preserve"> </w:t>
      </w:r>
      <w:r w:rsidRPr="002C2455">
        <w:rPr>
          <w:rFonts w:asciiTheme="minorHAnsi" w:hAnsiTheme="minorHAnsi" w:cstheme="minorHAnsi"/>
        </w:rPr>
        <w:t>State will work with the</w:t>
      </w:r>
      <w:r w:rsidRPr="002C2455">
        <w:rPr>
          <w:rFonts w:asciiTheme="minorHAnsi" w:hAnsiTheme="minorHAnsi" w:cstheme="minorHAnsi"/>
          <w:spacing w:val="-1"/>
        </w:rPr>
        <w:t xml:space="preserve"> </w:t>
      </w:r>
      <w:r w:rsidRPr="002C2455">
        <w:rPr>
          <w:rFonts w:asciiTheme="minorHAnsi" w:hAnsiTheme="minorHAnsi" w:cstheme="minorHAnsi"/>
        </w:rPr>
        <w:t>Contractor in</w:t>
      </w:r>
      <w:r w:rsidRPr="002C2455">
        <w:rPr>
          <w:rFonts w:asciiTheme="minorHAnsi" w:hAnsiTheme="minorHAnsi" w:cstheme="minorHAnsi"/>
          <w:spacing w:val="-1"/>
        </w:rPr>
        <w:t xml:space="preserve"> </w:t>
      </w:r>
      <w:r w:rsidRPr="002C2455">
        <w:rPr>
          <w:rFonts w:asciiTheme="minorHAnsi" w:hAnsiTheme="minorHAnsi" w:cstheme="minorHAnsi"/>
        </w:rPr>
        <w:t>the</w:t>
      </w:r>
      <w:r w:rsidRPr="002C2455">
        <w:rPr>
          <w:rFonts w:asciiTheme="minorHAnsi" w:hAnsiTheme="minorHAnsi" w:cstheme="minorHAnsi"/>
          <w:spacing w:val="-1"/>
        </w:rPr>
        <w:t xml:space="preserve"> </w:t>
      </w:r>
      <w:r w:rsidRPr="002C2455">
        <w:rPr>
          <w:rFonts w:asciiTheme="minorHAnsi" w:hAnsiTheme="minorHAnsi" w:cstheme="minorHAnsi"/>
        </w:rPr>
        <w:t>implementation of</w:t>
      </w:r>
      <w:r w:rsidRPr="002C2455">
        <w:rPr>
          <w:rFonts w:asciiTheme="minorHAnsi" w:hAnsiTheme="minorHAnsi" w:cstheme="minorHAnsi"/>
          <w:spacing w:val="-1"/>
        </w:rPr>
        <w:t xml:space="preserve"> </w:t>
      </w:r>
      <w:r w:rsidRPr="002C2455">
        <w:rPr>
          <w:rFonts w:asciiTheme="minorHAnsi" w:hAnsiTheme="minorHAnsi" w:cstheme="minorHAnsi"/>
        </w:rPr>
        <w:t>the file transfer process. The secure file transfer must meet the state and federal security guidelines and standards.</w:t>
      </w:r>
    </w:p>
    <w:p w14:paraId="3F5806F4" w14:textId="77777777" w:rsidR="00A04936" w:rsidRPr="002C2455" w:rsidRDefault="00A04936" w:rsidP="002C2455">
      <w:pPr>
        <w:pStyle w:val="BodyText"/>
        <w:spacing w:before="0"/>
        <w:rPr>
          <w:rFonts w:asciiTheme="minorHAnsi" w:hAnsiTheme="minorHAnsi" w:cstheme="minorHAnsi"/>
        </w:rPr>
      </w:pPr>
    </w:p>
    <w:p w14:paraId="2F0F8440"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State</w:t>
      </w:r>
      <w:r w:rsidRPr="002C2455">
        <w:rPr>
          <w:rFonts w:asciiTheme="minorHAnsi" w:hAnsiTheme="minorHAnsi" w:cstheme="minorHAnsi"/>
          <w:spacing w:val="-7"/>
        </w:rPr>
        <w:t xml:space="preserve"> </w:t>
      </w:r>
      <w:r w:rsidRPr="002C2455">
        <w:rPr>
          <w:rFonts w:asciiTheme="minorHAnsi" w:hAnsiTheme="minorHAnsi" w:cstheme="minorHAnsi"/>
        </w:rPr>
        <w:t>of</w:t>
      </w:r>
      <w:r w:rsidRPr="002C2455">
        <w:rPr>
          <w:rFonts w:asciiTheme="minorHAnsi" w:hAnsiTheme="minorHAnsi" w:cstheme="minorHAnsi"/>
          <w:spacing w:val="-7"/>
        </w:rPr>
        <w:t xml:space="preserve"> </w:t>
      </w:r>
      <w:r w:rsidRPr="002C2455">
        <w:rPr>
          <w:rFonts w:asciiTheme="minorHAnsi" w:hAnsiTheme="minorHAnsi" w:cstheme="minorHAnsi"/>
        </w:rPr>
        <w:t>New</w:t>
      </w:r>
      <w:r w:rsidRPr="002C2455">
        <w:rPr>
          <w:rFonts w:asciiTheme="minorHAnsi" w:hAnsiTheme="minorHAnsi" w:cstheme="minorHAnsi"/>
          <w:spacing w:val="-5"/>
        </w:rPr>
        <w:t xml:space="preserve"> </w:t>
      </w:r>
      <w:r w:rsidRPr="002C2455">
        <w:rPr>
          <w:rFonts w:asciiTheme="minorHAnsi" w:hAnsiTheme="minorHAnsi" w:cstheme="minorHAnsi"/>
        </w:rPr>
        <w:t>Jersey</w:t>
      </w:r>
      <w:r w:rsidRPr="002C2455">
        <w:rPr>
          <w:rFonts w:asciiTheme="minorHAnsi" w:hAnsiTheme="minorHAnsi" w:cstheme="minorHAnsi"/>
          <w:spacing w:val="-6"/>
        </w:rPr>
        <w:t xml:space="preserve"> </w:t>
      </w:r>
      <w:r w:rsidRPr="002C2455">
        <w:rPr>
          <w:rFonts w:asciiTheme="minorHAnsi" w:hAnsiTheme="minorHAnsi" w:cstheme="minorHAnsi"/>
        </w:rPr>
        <w:t>provides</w:t>
      </w:r>
      <w:r w:rsidRPr="002C2455">
        <w:rPr>
          <w:rFonts w:asciiTheme="minorHAnsi" w:hAnsiTheme="minorHAnsi" w:cstheme="minorHAnsi"/>
          <w:spacing w:val="-7"/>
        </w:rPr>
        <w:t xml:space="preserve"> </w:t>
      </w:r>
      <w:r w:rsidRPr="002C2455">
        <w:rPr>
          <w:rFonts w:asciiTheme="minorHAnsi" w:hAnsiTheme="minorHAnsi" w:cstheme="minorHAnsi"/>
        </w:rPr>
        <w:t>both</w:t>
      </w:r>
      <w:r w:rsidRPr="002C2455">
        <w:rPr>
          <w:rFonts w:asciiTheme="minorHAnsi" w:hAnsiTheme="minorHAnsi" w:cstheme="minorHAnsi"/>
          <w:spacing w:val="-5"/>
        </w:rPr>
        <w:t xml:space="preserve"> </w:t>
      </w:r>
      <w:r w:rsidRPr="002C2455">
        <w:rPr>
          <w:rFonts w:asciiTheme="minorHAnsi" w:hAnsiTheme="minorHAnsi" w:cstheme="minorHAnsi"/>
        </w:rPr>
        <w:t>asynchronous</w:t>
      </w:r>
      <w:r w:rsidRPr="002C2455">
        <w:rPr>
          <w:rFonts w:asciiTheme="minorHAnsi" w:hAnsiTheme="minorHAnsi" w:cstheme="minorHAnsi"/>
          <w:spacing w:val="-8"/>
        </w:rPr>
        <w:t xml:space="preserve"> </w:t>
      </w:r>
      <w:r w:rsidRPr="002C2455">
        <w:rPr>
          <w:rFonts w:asciiTheme="minorHAnsi" w:hAnsiTheme="minorHAnsi" w:cstheme="minorHAnsi"/>
        </w:rPr>
        <w:t>and</w:t>
      </w:r>
      <w:r w:rsidRPr="002C2455">
        <w:rPr>
          <w:rFonts w:asciiTheme="minorHAnsi" w:hAnsiTheme="minorHAnsi" w:cstheme="minorHAnsi"/>
          <w:spacing w:val="-5"/>
        </w:rPr>
        <w:t xml:space="preserve"> </w:t>
      </w:r>
      <w:r w:rsidRPr="002C2455">
        <w:rPr>
          <w:rFonts w:asciiTheme="minorHAnsi" w:hAnsiTheme="minorHAnsi" w:cstheme="minorHAnsi"/>
        </w:rPr>
        <w:t>synchronous</w:t>
      </w:r>
      <w:r w:rsidRPr="002C2455">
        <w:rPr>
          <w:rFonts w:asciiTheme="minorHAnsi" w:hAnsiTheme="minorHAnsi" w:cstheme="minorHAnsi"/>
          <w:spacing w:val="-7"/>
        </w:rPr>
        <w:t xml:space="preserve"> </w:t>
      </w:r>
      <w:r w:rsidRPr="002C2455">
        <w:rPr>
          <w:rFonts w:asciiTheme="minorHAnsi" w:hAnsiTheme="minorHAnsi" w:cstheme="minorHAnsi"/>
        </w:rPr>
        <w:t>file</w:t>
      </w:r>
      <w:r w:rsidRPr="002C2455">
        <w:rPr>
          <w:rFonts w:asciiTheme="minorHAnsi" w:hAnsiTheme="minorHAnsi" w:cstheme="minorHAnsi"/>
          <w:spacing w:val="-7"/>
        </w:rPr>
        <w:t xml:space="preserve"> </w:t>
      </w:r>
      <w:r w:rsidRPr="002C2455">
        <w:rPr>
          <w:rFonts w:asciiTheme="minorHAnsi" w:hAnsiTheme="minorHAnsi" w:cstheme="minorHAnsi"/>
        </w:rPr>
        <w:t>transfer</w:t>
      </w:r>
      <w:r w:rsidRPr="002C2455">
        <w:rPr>
          <w:rFonts w:asciiTheme="minorHAnsi" w:hAnsiTheme="minorHAnsi" w:cstheme="minorHAnsi"/>
          <w:spacing w:val="-7"/>
        </w:rPr>
        <w:t xml:space="preserve"> </w:t>
      </w:r>
      <w:r w:rsidRPr="002C2455">
        <w:rPr>
          <w:rFonts w:asciiTheme="minorHAnsi" w:hAnsiTheme="minorHAnsi" w:cstheme="minorHAnsi"/>
          <w:spacing w:val="-2"/>
        </w:rPr>
        <w:t>methodologies.</w:t>
      </w:r>
    </w:p>
    <w:p w14:paraId="01515B47" w14:textId="77777777" w:rsidR="00A04936" w:rsidRPr="002C2455" w:rsidRDefault="00A04936" w:rsidP="002C2455">
      <w:pPr>
        <w:pStyle w:val="BodyText"/>
        <w:spacing w:before="0"/>
        <w:rPr>
          <w:rFonts w:asciiTheme="minorHAnsi" w:hAnsiTheme="minorHAnsi" w:cstheme="minorHAnsi"/>
        </w:rPr>
      </w:pPr>
    </w:p>
    <w:p w14:paraId="292765F9"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Contractor</w:t>
      </w:r>
      <w:r w:rsidRPr="002C2455">
        <w:rPr>
          <w:rFonts w:asciiTheme="minorHAnsi" w:hAnsiTheme="minorHAnsi" w:cstheme="minorHAnsi"/>
          <w:spacing w:val="-5"/>
        </w:rPr>
        <w:t xml:space="preserve"> </w:t>
      </w:r>
      <w:r w:rsidRPr="002C2455">
        <w:rPr>
          <w:rFonts w:asciiTheme="minorHAnsi" w:hAnsiTheme="minorHAnsi" w:cstheme="minorHAnsi"/>
        </w:rPr>
        <w:t>shall</w:t>
      </w:r>
      <w:r w:rsidRPr="002C2455">
        <w:rPr>
          <w:rFonts w:asciiTheme="minorHAnsi" w:hAnsiTheme="minorHAnsi" w:cstheme="minorHAnsi"/>
          <w:spacing w:val="-4"/>
        </w:rPr>
        <w:t xml:space="preserve"> </w:t>
      </w:r>
      <w:r w:rsidRPr="002C2455">
        <w:rPr>
          <w:rFonts w:asciiTheme="minorHAnsi" w:hAnsiTheme="minorHAnsi" w:cstheme="minorHAnsi"/>
        </w:rPr>
        <w:t>be</w:t>
      </w:r>
      <w:r w:rsidRPr="002C2455">
        <w:rPr>
          <w:rFonts w:asciiTheme="minorHAnsi" w:hAnsiTheme="minorHAnsi" w:cstheme="minorHAnsi"/>
          <w:spacing w:val="-6"/>
        </w:rPr>
        <w:t xml:space="preserve"> </w:t>
      </w:r>
      <w:r w:rsidRPr="002C2455">
        <w:rPr>
          <w:rFonts w:asciiTheme="minorHAnsi" w:hAnsiTheme="minorHAnsi" w:cstheme="minorHAnsi"/>
        </w:rPr>
        <w:t>required</w:t>
      </w:r>
      <w:r w:rsidRPr="002C2455">
        <w:rPr>
          <w:rFonts w:asciiTheme="minorHAnsi" w:hAnsiTheme="minorHAnsi" w:cstheme="minorHAnsi"/>
          <w:spacing w:val="-4"/>
        </w:rPr>
        <w:t xml:space="preserve"> </w:t>
      </w:r>
      <w:r w:rsidRPr="002C2455">
        <w:rPr>
          <w:rFonts w:asciiTheme="minorHAnsi" w:hAnsiTheme="minorHAnsi" w:cstheme="minorHAnsi"/>
        </w:rPr>
        <w:t>to</w:t>
      </w:r>
      <w:r w:rsidRPr="002C2455">
        <w:rPr>
          <w:rFonts w:asciiTheme="minorHAnsi" w:hAnsiTheme="minorHAnsi" w:cstheme="minorHAnsi"/>
          <w:spacing w:val="-4"/>
        </w:rPr>
        <w:t xml:space="preserve"> </w:t>
      </w:r>
      <w:r w:rsidRPr="002C2455">
        <w:rPr>
          <w:rFonts w:asciiTheme="minorHAnsi" w:hAnsiTheme="minorHAnsi" w:cstheme="minorHAnsi"/>
        </w:rPr>
        <w:t>test</w:t>
      </w:r>
      <w:r w:rsidRPr="002C2455">
        <w:rPr>
          <w:rFonts w:asciiTheme="minorHAnsi" w:hAnsiTheme="minorHAnsi" w:cstheme="minorHAnsi"/>
          <w:spacing w:val="-5"/>
        </w:rPr>
        <w:t xml:space="preserve"> </w:t>
      </w:r>
      <w:r w:rsidRPr="002C2455">
        <w:rPr>
          <w:rFonts w:asciiTheme="minorHAnsi" w:hAnsiTheme="minorHAnsi" w:cstheme="minorHAnsi"/>
        </w:rPr>
        <w:t>the</w:t>
      </w:r>
      <w:r w:rsidRPr="002C2455">
        <w:rPr>
          <w:rFonts w:asciiTheme="minorHAnsi" w:hAnsiTheme="minorHAnsi" w:cstheme="minorHAnsi"/>
          <w:spacing w:val="-6"/>
        </w:rPr>
        <w:t xml:space="preserve"> </w:t>
      </w:r>
      <w:r w:rsidRPr="002C2455">
        <w:rPr>
          <w:rFonts w:asciiTheme="minorHAnsi" w:hAnsiTheme="minorHAnsi" w:cstheme="minorHAnsi"/>
        </w:rPr>
        <w:t>file</w:t>
      </w:r>
      <w:r w:rsidRPr="002C2455">
        <w:rPr>
          <w:rFonts w:asciiTheme="minorHAnsi" w:hAnsiTheme="minorHAnsi" w:cstheme="minorHAnsi"/>
          <w:spacing w:val="-5"/>
        </w:rPr>
        <w:t xml:space="preserve"> </w:t>
      </w:r>
      <w:r w:rsidRPr="002C2455">
        <w:rPr>
          <w:rFonts w:asciiTheme="minorHAnsi" w:hAnsiTheme="minorHAnsi" w:cstheme="minorHAnsi"/>
        </w:rPr>
        <w:t>transfer</w:t>
      </w:r>
      <w:r w:rsidRPr="002C2455">
        <w:rPr>
          <w:rFonts w:asciiTheme="minorHAnsi" w:hAnsiTheme="minorHAnsi" w:cstheme="minorHAnsi"/>
          <w:spacing w:val="-5"/>
        </w:rPr>
        <w:t xml:space="preserve"> </w:t>
      </w:r>
      <w:r w:rsidRPr="002C2455">
        <w:rPr>
          <w:rFonts w:asciiTheme="minorHAnsi" w:hAnsiTheme="minorHAnsi" w:cstheme="minorHAnsi"/>
        </w:rPr>
        <w:t>with</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State</w:t>
      </w:r>
      <w:r w:rsidRPr="002C2455">
        <w:rPr>
          <w:rFonts w:asciiTheme="minorHAnsi" w:hAnsiTheme="minorHAnsi" w:cstheme="minorHAnsi"/>
          <w:spacing w:val="-6"/>
        </w:rPr>
        <w:t xml:space="preserve"> </w:t>
      </w:r>
      <w:r w:rsidRPr="002C2455">
        <w:rPr>
          <w:rFonts w:asciiTheme="minorHAnsi" w:hAnsiTheme="minorHAnsi" w:cstheme="minorHAnsi"/>
        </w:rPr>
        <w:t>system</w:t>
      </w:r>
      <w:r w:rsidRPr="002C2455">
        <w:rPr>
          <w:rFonts w:asciiTheme="minorHAnsi" w:hAnsiTheme="minorHAnsi" w:cstheme="minorHAnsi"/>
          <w:spacing w:val="-5"/>
        </w:rPr>
        <w:t xml:space="preserve"> </w:t>
      </w:r>
      <w:r w:rsidRPr="002C2455">
        <w:rPr>
          <w:rFonts w:asciiTheme="minorHAnsi" w:hAnsiTheme="minorHAnsi" w:cstheme="minorHAnsi"/>
        </w:rPr>
        <w:t>on</w:t>
      </w:r>
      <w:r w:rsidRPr="002C2455">
        <w:rPr>
          <w:rFonts w:asciiTheme="minorHAnsi" w:hAnsiTheme="minorHAnsi" w:cstheme="minorHAnsi"/>
          <w:spacing w:val="-4"/>
        </w:rPr>
        <w:t xml:space="preserve"> </w:t>
      </w:r>
      <w:r w:rsidRPr="002C2455">
        <w:rPr>
          <w:rFonts w:asciiTheme="minorHAnsi" w:hAnsiTheme="minorHAnsi" w:cstheme="minorHAnsi"/>
        </w:rPr>
        <w:t>all</w:t>
      </w:r>
      <w:r w:rsidRPr="002C2455">
        <w:rPr>
          <w:rFonts w:asciiTheme="minorHAnsi" w:hAnsiTheme="minorHAnsi" w:cstheme="minorHAnsi"/>
          <w:spacing w:val="-5"/>
        </w:rPr>
        <w:t xml:space="preserve"> </w:t>
      </w:r>
      <w:r w:rsidRPr="002C2455">
        <w:rPr>
          <w:rFonts w:asciiTheme="minorHAnsi" w:hAnsiTheme="minorHAnsi" w:cstheme="minorHAnsi"/>
        </w:rPr>
        <w:t>file</w:t>
      </w:r>
      <w:r w:rsidRPr="002C2455">
        <w:rPr>
          <w:rFonts w:asciiTheme="minorHAnsi" w:hAnsiTheme="minorHAnsi" w:cstheme="minorHAnsi"/>
          <w:spacing w:val="-5"/>
        </w:rPr>
        <w:t xml:space="preserve"> </w:t>
      </w:r>
      <w:r w:rsidRPr="002C2455">
        <w:rPr>
          <w:rFonts w:asciiTheme="minorHAnsi" w:hAnsiTheme="minorHAnsi" w:cstheme="minorHAnsi"/>
        </w:rPr>
        <w:t>transfers</w:t>
      </w:r>
      <w:r w:rsidRPr="002C2455">
        <w:rPr>
          <w:rFonts w:asciiTheme="minorHAnsi" w:hAnsiTheme="minorHAnsi" w:cstheme="minorHAnsi"/>
          <w:spacing w:val="-6"/>
        </w:rPr>
        <w:t xml:space="preserve"> </w:t>
      </w:r>
      <w:r w:rsidRPr="002C2455">
        <w:rPr>
          <w:rFonts w:asciiTheme="minorHAnsi" w:hAnsiTheme="minorHAnsi" w:cstheme="minorHAnsi"/>
        </w:rPr>
        <w:t>prior</w:t>
      </w:r>
      <w:r w:rsidRPr="002C2455">
        <w:rPr>
          <w:rFonts w:asciiTheme="minorHAnsi" w:hAnsiTheme="minorHAnsi" w:cstheme="minorHAnsi"/>
          <w:spacing w:val="-5"/>
        </w:rPr>
        <w:t xml:space="preserve"> </w:t>
      </w:r>
      <w:r w:rsidRPr="002C2455">
        <w:rPr>
          <w:rFonts w:asciiTheme="minorHAnsi" w:hAnsiTheme="minorHAnsi" w:cstheme="minorHAnsi"/>
        </w:rPr>
        <w:t>to</w:t>
      </w:r>
      <w:r w:rsidRPr="002C2455">
        <w:rPr>
          <w:rFonts w:asciiTheme="minorHAnsi" w:hAnsiTheme="minorHAnsi" w:cstheme="minorHAnsi"/>
          <w:spacing w:val="-4"/>
        </w:rPr>
        <w:t xml:space="preserve"> </w:t>
      </w:r>
      <w:r w:rsidRPr="002C2455">
        <w:rPr>
          <w:rFonts w:asciiTheme="minorHAnsi" w:hAnsiTheme="minorHAnsi" w:cstheme="minorHAnsi"/>
        </w:rPr>
        <w:t>full</w:t>
      </w:r>
      <w:r w:rsidRPr="002C2455">
        <w:rPr>
          <w:rFonts w:asciiTheme="minorHAnsi" w:hAnsiTheme="minorHAnsi" w:cstheme="minorHAnsi"/>
          <w:spacing w:val="-5"/>
        </w:rPr>
        <w:t xml:space="preserve"> </w:t>
      </w:r>
      <w:r w:rsidRPr="002C2455">
        <w:rPr>
          <w:rFonts w:asciiTheme="minorHAnsi" w:hAnsiTheme="minorHAnsi" w:cstheme="minorHAnsi"/>
          <w:spacing w:val="-2"/>
        </w:rPr>
        <w:t>implementation.</w:t>
      </w:r>
    </w:p>
    <w:p w14:paraId="677FB741" w14:textId="77777777" w:rsidR="00A04936" w:rsidRPr="002C2455" w:rsidRDefault="00A04936" w:rsidP="002C2455">
      <w:pPr>
        <w:pStyle w:val="BodyText"/>
        <w:spacing w:before="0"/>
        <w:rPr>
          <w:rFonts w:asciiTheme="minorHAnsi" w:hAnsiTheme="minorHAnsi" w:cstheme="minorHAnsi"/>
        </w:rPr>
      </w:pPr>
    </w:p>
    <w:p w14:paraId="29A62DFD" w14:textId="581E9A2E"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 xml:space="preserve">During the life of the </w:t>
      </w:r>
      <w:r w:rsidR="00365DE9">
        <w:rPr>
          <w:rFonts w:asciiTheme="minorHAnsi" w:hAnsiTheme="minorHAnsi" w:cstheme="minorHAnsi"/>
        </w:rPr>
        <w:t>C</w:t>
      </w:r>
      <w:r w:rsidRPr="002C2455">
        <w:rPr>
          <w:rFonts w:asciiTheme="minorHAnsi" w:hAnsiTheme="minorHAnsi" w:cstheme="minorHAnsi"/>
        </w:rPr>
        <w:t xml:space="preserve">ontract, the State may revise or change the file transfer method and/or format for the transmission of files to accommodate real time processing, and use case specific information and the Contractor must be required to conform to all </w:t>
      </w:r>
      <w:r w:rsidRPr="002C2455">
        <w:rPr>
          <w:rFonts w:asciiTheme="minorHAnsi" w:hAnsiTheme="minorHAnsi" w:cstheme="minorHAnsi"/>
          <w:spacing w:val="-2"/>
        </w:rPr>
        <w:t>requirements.</w:t>
      </w:r>
    </w:p>
    <w:p w14:paraId="673F1E52" w14:textId="77777777" w:rsidR="00A04936" w:rsidRPr="002C2455" w:rsidRDefault="00A04936" w:rsidP="002C2455">
      <w:pPr>
        <w:pStyle w:val="BodyText"/>
        <w:spacing w:before="0"/>
        <w:rPr>
          <w:rFonts w:asciiTheme="minorHAnsi" w:hAnsiTheme="minorHAnsi" w:cstheme="minorHAnsi"/>
        </w:rPr>
      </w:pPr>
    </w:p>
    <w:p w14:paraId="20615FC3" w14:textId="0A2243D4"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Reference:</w:t>
      </w:r>
      <w:r w:rsidR="00611A13">
        <w:rPr>
          <w:rFonts w:asciiTheme="minorHAnsi" w:hAnsiTheme="minorHAnsi" w:cstheme="minorHAnsi"/>
        </w:rPr>
        <w:t xml:space="preserve"> </w:t>
      </w:r>
      <w:r w:rsidRPr="002C2455">
        <w:rPr>
          <w:rFonts w:asciiTheme="minorHAnsi" w:hAnsiTheme="minorHAnsi" w:cstheme="minorHAnsi"/>
        </w:rPr>
        <w:t>NIST</w:t>
      </w:r>
      <w:r w:rsidRPr="002C2455">
        <w:rPr>
          <w:rFonts w:asciiTheme="minorHAnsi" w:hAnsiTheme="minorHAnsi" w:cstheme="minorHAnsi"/>
          <w:spacing w:val="-5"/>
        </w:rPr>
        <w:t xml:space="preserve"> </w:t>
      </w:r>
      <w:r w:rsidRPr="002C2455">
        <w:rPr>
          <w:rFonts w:asciiTheme="minorHAnsi" w:hAnsiTheme="minorHAnsi" w:cstheme="minorHAnsi"/>
        </w:rPr>
        <w:t>Special</w:t>
      </w:r>
      <w:r w:rsidRPr="002C2455">
        <w:rPr>
          <w:rFonts w:asciiTheme="minorHAnsi" w:hAnsiTheme="minorHAnsi" w:cstheme="minorHAnsi"/>
          <w:spacing w:val="-4"/>
        </w:rPr>
        <w:t xml:space="preserve"> </w:t>
      </w:r>
      <w:r w:rsidRPr="002C2455">
        <w:rPr>
          <w:rFonts w:asciiTheme="minorHAnsi" w:hAnsiTheme="minorHAnsi" w:cstheme="minorHAnsi"/>
        </w:rPr>
        <w:t>Publication</w:t>
      </w:r>
      <w:r w:rsidRPr="002C2455">
        <w:rPr>
          <w:rFonts w:asciiTheme="minorHAnsi" w:hAnsiTheme="minorHAnsi" w:cstheme="minorHAnsi"/>
          <w:spacing w:val="-3"/>
        </w:rPr>
        <w:t xml:space="preserve"> </w:t>
      </w:r>
      <w:r w:rsidRPr="002C2455">
        <w:rPr>
          <w:rFonts w:asciiTheme="minorHAnsi" w:hAnsiTheme="minorHAnsi" w:cstheme="minorHAnsi"/>
        </w:rPr>
        <w:t>800-47</w:t>
      </w:r>
      <w:r w:rsidRPr="002C2455">
        <w:rPr>
          <w:rFonts w:asciiTheme="minorHAnsi" w:hAnsiTheme="minorHAnsi" w:cstheme="minorHAnsi"/>
          <w:spacing w:val="-4"/>
        </w:rPr>
        <w:t xml:space="preserve"> </w:t>
      </w:r>
      <w:r w:rsidRPr="002C2455">
        <w:rPr>
          <w:rFonts w:asciiTheme="minorHAnsi" w:hAnsiTheme="minorHAnsi" w:cstheme="minorHAnsi"/>
        </w:rPr>
        <w:t>-</w:t>
      </w:r>
      <w:r w:rsidRPr="002C2455">
        <w:rPr>
          <w:rFonts w:asciiTheme="minorHAnsi" w:hAnsiTheme="minorHAnsi" w:cstheme="minorHAnsi"/>
          <w:spacing w:val="-5"/>
        </w:rPr>
        <w:t xml:space="preserve"> </w:t>
      </w:r>
      <w:r w:rsidRPr="002C2455">
        <w:rPr>
          <w:rFonts w:asciiTheme="minorHAnsi" w:hAnsiTheme="minorHAnsi" w:cstheme="minorHAnsi"/>
        </w:rPr>
        <w:t>Security</w:t>
      </w:r>
      <w:r w:rsidRPr="002C2455">
        <w:rPr>
          <w:rFonts w:asciiTheme="minorHAnsi" w:hAnsiTheme="minorHAnsi" w:cstheme="minorHAnsi"/>
          <w:spacing w:val="-3"/>
        </w:rPr>
        <w:t xml:space="preserve"> </w:t>
      </w:r>
      <w:r w:rsidRPr="002C2455">
        <w:rPr>
          <w:rFonts w:asciiTheme="minorHAnsi" w:hAnsiTheme="minorHAnsi" w:cstheme="minorHAnsi"/>
        </w:rPr>
        <w:t>Guide</w:t>
      </w:r>
      <w:r w:rsidRPr="002C2455">
        <w:rPr>
          <w:rFonts w:asciiTheme="minorHAnsi" w:hAnsiTheme="minorHAnsi" w:cstheme="minorHAnsi"/>
          <w:spacing w:val="-5"/>
        </w:rPr>
        <w:t xml:space="preserve"> </w:t>
      </w:r>
      <w:r w:rsidRPr="002C2455">
        <w:rPr>
          <w:rFonts w:asciiTheme="minorHAnsi" w:hAnsiTheme="minorHAnsi" w:cstheme="minorHAnsi"/>
        </w:rPr>
        <w:t>for</w:t>
      </w:r>
      <w:r w:rsidRPr="002C2455">
        <w:rPr>
          <w:rFonts w:asciiTheme="minorHAnsi" w:hAnsiTheme="minorHAnsi" w:cstheme="minorHAnsi"/>
          <w:spacing w:val="-4"/>
        </w:rPr>
        <w:t xml:space="preserve"> </w:t>
      </w:r>
      <w:r w:rsidRPr="002C2455">
        <w:rPr>
          <w:rFonts w:asciiTheme="minorHAnsi" w:hAnsiTheme="minorHAnsi" w:cstheme="minorHAnsi"/>
        </w:rPr>
        <w:t>Interconnecting</w:t>
      </w:r>
      <w:r w:rsidRPr="002C2455">
        <w:rPr>
          <w:rFonts w:asciiTheme="minorHAnsi" w:hAnsiTheme="minorHAnsi" w:cstheme="minorHAnsi"/>
          <w:spacing w:val="-4"/>
        </w:rPr>
        <w:t xml:space="preserve"> </w:t>
      </w:r>
      <w:r w:rsidRPr="002C2455">
        <w:rPr>
          <w:rFonts w:asciiTheme="minorHAnsi" w:hAnsiTheme="minorHAnsi" w:cstheme="minorHAnsi"/>
        </w:rPr>
        <w:t>Information</w:t>
      </w:r>
      <w:r w:rsidRPr="002C2455">
        <w:rPr>
          <w:rFonts w:asciiTheme="minorHAnsi" w:hAnsiTheme="minorHAnsi" w:cstheme="minorHAnsi"/>
          <w:spacing w:val="-3"/>
        </w:rPr>
        <w:t xml:space="preserve"> </w:t>
      </w:r>
      <w:r w:rsidRPr="002C2455">
        <w:rPr>
          <w:rFonts w:asciiTheme="minorHAnsi" w:hAnsiTheme="minorHAnsi" w:cstheme="minorHAnsi"/>
        </w:rPr>
        <w:t>Technology</w:t>
      </w:r>
      <w:r w:rsidRPr="002C2455">
        <w:rPr>
          <w:rFonts w:asciiTheme="minorHAnsi" w:hAnsiTheme="minorHAnsi" w:cstheme="minorHAnsi"/>
          <w:spacing w:val="-3"/>
        </w:rPr>
        <w:t xml:space="preserve"> </w:t>
      </w:r>
      <w:r w:rsidRPr="002C2455">
        <w:rPr>
          <w:rFonts w:asciiTheme="minorHAnsi" w:hAnsiTheme="minorHAnsi" w:cstheme="minorHAnsi"/>
        </w:rPr>
        <w:t xml:space="preserve">Systems </w:t>
      </w:r>
      <w:r w:rsidRPr="002C2455">
        <w:rPr>
          <w:rFonts w:asciiTheme="minorHAnsi" w:hAnsiTheme="minorHAnsi" w:cstheme="minorHAnsi"/>
          <w:spacing w:val="-2"/>
        </w:rPr>
        <w:t>(</w:t>
      </w:r>
      <w:hyperlink r:id="rId27" w:history="1">
        <w:r w:rsidR="00F854D2" w:rsidRPr="002C2455">
          <w:rPr>
            <w:rStyle w:val="Hyperlink"/>
            <w:rFonts w:asciiTheme="minorHAnsi" w:hAnsiTheme="minorHAnsi" w:cstheme="minorHAnsi"/>
          </w:rPr>
          <w:t>http://csrc.nist.gov/publications/nistpubs/800-47/sp800-47.pdf</w:t>
        </w:r>
        <w:r w:rsidR="00F854D2" w:rsidRPr="00EE2066">
          <w:rPr>
            <w:rStyle w:val="Hyperlink"/>
            <w:rFonts w:asciiTheme="minorHAnsi" w:hAnsiTheme="minorHAnsi" w:cstheme="minorHAnsi"/>
            <w:spacing w:val="-2"/>
          </w:rPr>
          <w:t xml:space="preserve"> </w:t>
        </w:r>
        <w:r w:rsidR="00F854D2" w:rsidRPr="002C2455">
          <w:rPr>
            <w:rStyle w:val="Hyperlink"/>
            <w:rFonts w:asciiTheme="minorHAnsi" w:hAnsiTheme="minorHAnsi" w:cstheme="minorHAnsi"/>
          </w:rPr>
          <w:t>)</w:t>
        </w:r>
      </w:hyperlink>
      <w:r w:rsidR="00F854D2">
        <w:rPr>
          <w:rFonts w:asciiTheme="minorHAnsi" w:hAnsiTheme="minorHAnsi" w:cstheme="minorHAnsi"/>
          <w:spacing w:val="-2"/>
        </w:rPr>
        <w:t xml:space="preserve"> </w:t>
      </w:r>
    </w:p>
    <w:p w14:paraId="52A371F0" w14:textId="77777777" w:rsidR="00A04936" w:rsidRPr="002C2455" w:rsidRDefault="00A04936" w:rsidP="002C2455">
      <w:pPr>
        <w:pStyle w:val="BodyText"/>
        <w:spacing w:before="0"/>
        <w:rPr>
          <w:rFonts w:asciiTheme="minorHAnsi" w:hAnsiTheme="minorHAnsi" w:cstheme="minorHAnsi"/>
        </w:rPr>
      </w:pPr>
    </w:p>
    <w:p w14:paraId="6356E392" w14:textId="77777777" w:rsidR="00A04936" w:rsidRPr="002C2455" w:rsidRDefault="00D03C94" w:rsidP="002C2455">
      <w:pPr>
        <w:pStyle w:val="Heading2"/>
        <w:spacing w:before="0"/>
        <w:jc w:val="both"/>
        <w:rPr>
          <w:rFonts w:asciiTheme="minorHAnsi" w:hAnsiTheme="minorHAnsi" w:cstheme="minorHAnsi"/>
          <w:u w:val="none"/>
        </w:rPr>
      </w:pPr>
      <w:bookmarkStart w:id="233" w:name="4.3._GENERAL"/>
      <w:bookmarkStart w:id="234" w:name="_Toc185424417"/>
      <w:bookmarkEnd w:id="233"/>
      <w:r w:rsidRPr="002C2455">
        <w:rPr>
          <w:rFonts w:asciiTheme="minorHAnsi" w:hAnsiTheme="minorHAnsi" w:cstheme="minorHAnsi"/>
        </w:rPr>
        <w:t>GENERAL</w:t>
      </w:r>
      <w:bookmarkEnd w:id="234"/>
    </w:p>
    <w:p w14:paraId="17653AA6" w14:textId="77777777" w:rsidR="00A04936" w:rsidRPr="002C2455" w:rsidRDefault="00A04936" w:rsidP="002C2455">
      <w:pPr>
        <w:pStyle w:val="BodyText"/>
        <w:spacing w:before="0"/>
        <w:rPr>
          <w:rFonts w:asciiTheme="minorHAnsi" w:hAnsiTheme="minorHAnsi" w:cstheme="minorHAnsi"/>
        </w:rPr>
      </w:pPr>
    </w:p>
    <w:p w14:paraId="2187A748" w14:textId="77777777" w:rsidR="00A04936" w:rsidRPr="002C2455" w:rsidRDefault="00D03C94" w:rsidP="002C2455">
      <w:pPr>
        <w:pStyle w:val="Heading3"/>
        <w:spacing w:before="0"/>
        <w:jc w:val="both"/>
        <w:rPr>
          <w:rFonts w:asciiTheme="minorHAnsi" w:hAnsiTheme="minorHAnsi" w:cstheme="minorHAnsi"/>
          <w:u w:val="none"/>
        </w:rPr>
      </w:pPr>
      <w:bookmarkStart w:id="235" w:name="4.3.1._RESPONSIBILITIES_OF_THE_CONTRACTO"/>
      <w:bookmarkStart w:id="236" w:name="_Toc185424418"/>
      <w:bookmarkEnd w:id="235"/>
      <w:r w:rsidRPr="002C2455">
        <w:rPr>
          <w:rFonts w:asciiTheme="minorHAnsi" w:hAnsiTheme="minorHAnsi" w:cstheme="minorHAnsi"/>
        </w:rPr>
        <w:t>RESPONSIBILITIES</w:t>
      </w:r>
      <w:r w:rsidRPr="002C2455">
        <w:rPr>
          <w:rFonts w:asciiTheme="minorHAnsi" w:hAnsiTheme="minorHAnsi" w:cstheme="minorHAnsi"/>
          <w:spacing w:val="-10"/>
        </w:rPr>
        <w:t xml:space="preserve"> </w:t>
      </w:r>
      <w:r w:rsidRPr="002C2455">
        <w:rPr>
          <w:rFonts w:asciiTheme="minorHAnsi" w:hAnsiTheme="minorHAnsi" w:cstheme="minorHAnsi"/>
        </w:rPr>
        <w:t>OF</w:t>
      </w:r>
      <w:r w:rsidRPr="002C2455">
        <w:rPr>
          <w:rFonts w:asciiTheme="minorHAnsi" w:hAnsiTheme="minorHAnsi" w:cstheme="minorHAnsi"/>
          <w:spacing w:val="-8"/>
        </w:rPr>
        <w:t xml:space="preserve"> </w:t>
      </w:r>
      <w:r w:rsidRPr="002C2455">
        <w:rPr>
          <w:rFonts w:asciiTheme="minorHAnsi" w:hAnsiTheme="minorHAnsi" w:cstheme="minorHAnsi"/>
        </w:rPr>
        <w:t>THE</w:t>
      </w:r>
      <w:r w:rsidRPr="002C2455">
        <w:rPr>
          <w:rFonts w:asciiTheme="minorHAnsi" w:hAnsiTheme="minorHAnsi" w:cstheme="minorHAnsi"/>
          <w:spacing w:val="-9"/>
        </w:rPr>
        <w:t xml:space="preserve"> </w:t>
      </w:r>
      <w:r w:rsidRPr="002C2455">
        <w:rPr>
          <w:rFonts w:asciiTheme="minorHAnsi" w:hAnsiTheme="minorHAnsi" w:cstheme="minorHAnsi"/>
        </w:rPr>
        <w:t>CONTRACTOR</w:t>
      </w:r>
      <w:bookmarkEnd w:id="236"/>
    </w:p>
    <w:p w14:paraId="0472A4B9"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In</w:t>
      </w:r>
      <w:r w:rsidRPr="002C2455">
        <w:rPr>
          <w:rFonts w:asciiTheme="minorHAnsi" w:hAnsiTheme="minorHAnsi" w:cstheme="minorHAnsi"/>
          <w:spacing w:val="-7"/>
        </w:rPr>
        <w:t xml:space="preserve"> </w:t>
      </w:r>
      <w:r w:rsidRPr="002C2455">
        <w:rPr>
          <w:rFonts w:asciiTheme="minorHAnsi" w:hAnsiTheme="minorHAnsi" w:cstheme="minorHAnsi"/>
        </w:rPr>
        <w:t>addition</w:t>
      </w:r>
      <w:r w:rsidRPr="002C2455">
        <w:rPr>
          <w:rFonts w:asciiTheme="minorHAnsi" w:hAnsiTheme="minorHAnsi" w:cstheme="minorHAnsi"/>
          <w:spacing w:val="-6"/>
        </w:rPr>
        <w:t xml:space="preserve"> </w:t>
      </w:r>
      <w:r w:rsidRPr="002C2455">
        <w:rPr>
          <w:rFonts w:asciiTheme="minorHAnsi" w:hAnsiTheme="minorHAnsi" w:cstheme="minorHAnsi"/>
        </w:rPr>
        <w:t>to</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responsibilities</w:t>
      </w:r>
      <w:r w:rsidRPr="002C2455">
        <w:rPr>
          <w:rFonts w:asciiTheme="minorHAnsi" w:hAnsiTheme="minorHAnsi" w:cstheme="minorHAnsi"/>
          <w:spacing w:val="-7"/>
        </w:rPr>
        <w:t xml:space="preserve"> </w:t>
      </w:r>
      <w:r w:rsidRPr="002C2455">
        <w:rPr>
          <w:rFonts w:asciiTheme="minorHAnsi" w:hAnsiTheme="minorHAnsi" w:cstheme="minorHAnsi"/>
        </w:rPr>
        <w:t>specified</w:t>
      </w:r>
      <w:r w:rsidRPr="002C2455">
        <w:rPr>
          <w:rFonts w:asciiTheme="minorHAnsi" w:hAnsiTheme="minorHAnsi" w:cstheme="minorHAnsi"/>
          <w:spacing w:val="-6"/>
        </w:rPr>
        <w:t xml:space="preserve"> </w:t>
      </w:r>
      <w:r w:rsidRPr="002C2455">
        <w:rPr>
          <w:rFonts w:asciiTheme="minorHAnsi" w:hAnsiTheme="minorHAnsi" w:cstheme="minorHAnsi"/>
        </w:rPr>
        <w:t>elsewhere,</w:t>
      </w:r>
      <w:r w:rsidRPr="002C2455">
        <w:rPr>
          <w:rFonts w:asciiTheme="minorHAnsi" w:hAnsiTheme="minorHAnsi" w:cstheme="minorHAnsi"/>
          <w:spacing w:val="-6"/>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responsibilities</w:t>
      </w:r>
      <w:r w:rsidRPr="002C2455">
        <w:rPr>
          <w:rFonts w:asciiTheme="minorHAnsi" w:hAnsiTheme="minorHAnsi" w:cstheme="minorHAnsi"/>
          <w:spacing w:val="-8"/>
        </w:rPr>
        <w:t xml:space="preserve"> </w:t>
      </w:r>
      <w:r w:rsidRPr="002C2455">
        <w:rPr>
          <w:rFonts w:asciiTheme="minorHAnsi" w:hAnsiTheme="minorHAnsi" w:cstheme="minorHAnsi"/>
        </w:rPr>
        <w:t>of</w:t>
      </w:r>
      <w:r w:rsidRPr="002C2455">
        <w:rPr>
          <w:rFonts w:asciiTheme="minorHAnsi" w:hAnsiTheme="minorHAnsi" w:cstheme="minorHAnsi"/>
          <w:spacing w:val="-8"/>
        </w:rPr>
        <w:t xml:space="preserve"> </w:t>
      </w:r>
      <w:r w:rsidRPr="002C2455">
        <w:rPr>
          <w:rFonts w:asciiTheme="minorHAnsi" w:hAnsiTheme="minorHAnsi" w:cstheme="minorHAnsi"/>
        </w:rPr>
        <w:t>the</w:t>
      </w:r>
      <w:r w:rsidRPr="002C2455">
        <w:rPr>
          <w:rFonts w:asciiTheme="minorHAnsi" w:hAnsiTheme="minorHAnsi" w:cstheme="minorHAnsi"/>
          <w:spacing w:val="-8"/>
        </w:rPr>
        <w:t xml:space="preserve"> </w:t>
      </w:r>
      <w:r w:rsidRPr="002C2455">
        <w:rPr>
          <w:rFonts w:asciiTheme="minorHAnsi" w:hAnsiTheme="minorHAnsi" w:cstheme="minorHAnsi"/>
        </w:rPr>
        <w:t>Contractor</w:t>
      </w:r>
      <w:r w:rsidRPr="002C2455">
        <w:rPr>
          <w:rFonts w:asciiTheme="minorHAnsi" w:hAnsiTheme="minorHAnsi" w:cstheme="minorHAnsi"/>
          <w:spacing w:val="-7"/>
        </w:rPr>
        <w:t xml:space="preserve"> </w:t>
      </w:r>
      <w:r w:rsidRPr="002C2455">
        <w:rPr>
          <w:rFonts w:asciiTheme="minorHAnsi" w:hAnsiTheme="minorHAnsi" w:cstheme="minorHAnsi"/>
        </w:rPr>
        <w:t>include,</w:t>
      </w:r>
      <w:r w:rsidRPr="002C2455">
        <w:rPr>
          <w:rFonts w:asciiTheme="minorHAnsi" w:hAnsiTheme="minorHAnsi" w:cstheme="minorHAnsi"/>
          <w:spacing w:val="-6"/>
        </w:rPr>
        <w:t xml:space="preserve"> </w:t>
      </w:r>
      <w:r w:rsidRPr="002C2455">
        <w:rPr>
          <w:rFonts w:asciiTheme="minorHAnsi" w:hAnsiTheme="minorHAnsi" w:cstheme="minorHAnsi"/>
        </w:rPr>
        <w:t>but</w:t>
      </w:r>
      <w:r w:rsidRPr="002C2455">
        <w:rPr>
          <w:rFonts w:asciiTheme="minorHAnsi" w:hAnsiTheme="minorHAnsi" w:cstheme="minorHAnsi"/>
          <w:spacing w:val="-7"/>
        </w:rPr>
        <w:t xml:space="preserve"> </w:t>
      </w:r>
      <w:r w:rsidRPr="002C2455">
        <w:rPr>
          <w:rFonts w:asciiTheme="minorHAnsi" w:hAnsiTheme="minorHAnsi" w:cstheme="minorHAnsi"/>
        </w:rPr>
        <w:t>are</w:t>
      </w:r>
      <w:r w:rsidRPr="002C2455">
        <w:rPr>
          <w:rFonts w:asciiTheme="minorHAnsi" w:hAnsiTheme="minorHAnsi" w:cstheme="minorHAnsi"/>
          <w:spacing w:val="-8"/>
        </w:rPr>
        <w:t xml:space="preserve"> </w:t>
      </w:r>
      <w:r w:rsidRPr="002C2455">
        <w:rPr>
          <w:rFonts w:asciiTheme="minorHAnsi" w:hAnsiTheme="minorHAnsi" w:cstheme="minorHAnsi"/>
        </w:rPr>
        <w:t>not</w:t>
      </w:r>
      <w:r w:rsidRPr="002C2455">
        <w:rPr>
          <w:rFonts w:asciiTheme="minorHAnsi" w:hAnsiTheme="minorHAnsi" w:cstheme="minorHAnsi"/>
          <w:spacing w:val="-7"/>
        </w:rPr>
        <w:t xml:space="preserve"> </w:t>
      </w:r>
      <w:r w:rsidRPr="002C2455">
        <w:rPr>
          <w:rFonts w:asciiTheme="minorHAnsi" w:hAnsiTheme="minorHAnsi" w:cstheme="minorHAnsi"/>
        </w:rPr>
        <w:t>limited</w:t>
      </w:r>
      <w:r w:rsidRPr="002C2455">
        <w:rPr>
          <w:rFonts w:asciiTheme="minorHAnsi" w:hAnsiTheme="minorHAnsi" w:cstheme="minorHAnsi"/>
          <w:spacing w:val="-6"/>
        </w:rPr>
        <w:t xml:space="preserve"> </w:t>
      </w:r>
      <w:r w:rsidRPr="002C2455">
        <w:rPr>
          <w:rFonts w:asciiTheme="minorHAnsi" w:hAnsiTheme="minorHAnsi" w:cstheme="minorHAnsi"/>
          <w:spacing w:val="-5"/>
        </w:rPr>
        <w:t>to:</w:t>
      </w:r>
    </w:p>
    <w:p w14:paraId="3D25FCA3" w14:textId="77777777" w:rsidR="00A04936" w:rsidRPr="002C2455" w:rsidRDefault="00A04936" w:rsidP="002C2455">
      <w:pPr>
        <w:pStyle w:val="BodyText"/>
        <w:spacing w:before="0"/>
        <w:rPr>
          <w:rFonts w:asciiTheme="minorHAnsi" w:hAnsiTheme="minorHAnsi" w:cstheme="minorHAnsi"/>
        </w:rPr>
      </w:pPr>
    </w:p>
    <w:p w14:paraId="7559D23A" w14:textId="77777777" w:rsidR="00A04936" w:rsidRPr="002C2455" w:rsidRDefault="00D03C94" w:rsidP="002C2455">
      <w:pPr>
        <w:pStyle w:val="ListParagraph"/>
        <w:numPr>
          <w:ilvl w:val="0"/>
          <w:numId w:val="7"/>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Providing</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accounting</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billing</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Participant's</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energy</w:t>
      </w:r>
      <w:r w:rsidRPr="002C2455">
        <w:rPr>
          <w:rFonts w:asciiTheme="minorHAnsi" w:hAnsiTheme="minorHAnsi" w:cstheme="minorHAnsi"/>
          <w:spacing w:val="-5"/>
          <w:sz w:val="20"/>
          <w:szCs w:val="20"/>
        </w:rPr>
        <w:t xml:space="preserve"> </w:t>
      </w:r>
      <w:r w:rsidRPr="002C2455">
        <w:rPr>
          <w:rFonts w:asciiTheme="minorHAnsi" w:hAnsiTheme="minorHAnsi" w:cstheme="minorHAnsi"/>
          <w:spacing w:val="-2"/>
          <w:sz w:val="20"/>
          <w:szCs w:val="20"/>
        </w:rPr>
        <w:t>accounts;</w:t>
      </w:r>
    </w:p>
    <w:p w14:paraId="11E2F32F" w14:textId="77777777" w:rsidR="00A04936" w:rsidRPr="002C2455" w:rsidRDefault="00D03C94" w:rsidP="002C2455">
      <w:pPr>
        <w:pStyle w:val="ListParagraph"/>
        <w:numPr>
          <w:ilvl w:val="0"/>
          <w:numId w:val="7"/>
        </w:numPr>
        <w:tabs>
          <w:tab w:val="left" w:pos="859"/>
          <w:tab w:val="left" w:pos="860"/>
        </w:tabs>
        <w:ind w:right="141"/>
        <w:jc w:val="both"/>
        <w:rPr>
          <w:rFonts w:asciiTheme="minorHAnsi" w:hAnsiTheme="minorHAnsi" w:cstheme="minorHAnsi"/>
          <w:sz w:val="20"/>
          <w:szCs w:val="20"/>
        </w:rPr>
      </w:pPr>
      <w:r w:rsidRPr="002C2455">
        <w:rPr>
          <w:rFonts w:asciiTheme="minorHAnsi" w:hAnsiTheme="minorHAnsi" w:cstheme="minorHAnsi"/>
          <w:sz w:val="20"/>
          <w:szCs w:val="20"/>
        </w:rPr>
        <w:t>Contacting all suppliers and informing them of any billing requirement and arranging for the transfer of Participant energy accounts to be directed to the Contractor at the start of the service period;</w:t>
      </w:r>
    </w:p>
    <w:p w14:paraId="4A980C25" w14:textId="77777777" w:rsidR="00A04936" w:rsidRPr="002C2455" w:rsidRDefault="00D03C94" w:rsidP="002C2455">
      <w:pPr>
        <w:pStyle w:val="ListParagraph"/>
        <w:numPr>
          <w:ilvl w:val="0"/>
          <w:numId w:val="7"/>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Sending</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clear,</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accurate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bill</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data</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4"/>
          <w:sz w:val="20"/>
          <w:szCs w:val="20"/>
        </w:rPr>
        <w:t xml:space="preserve"> </w:t>
      </w:r>
      <w:r w:rsidRPr="002C2455">
        <w:rPr>
          <w:rFonts w:asciiTheme="minorHAnsi" w:hAnsiTheme="minorHAnsi" w:cstheme="minorHAnsi"/>
          <w:spacing w:val="-2"/>
          <w:sz w:val="20"/>
          <w:szCs w:val="20"/>
        </w:rPr>
        <w:t>Participants;</w:t>
      </w:r>
    </w:p>
    <w:p w14:paraId="4616B884" w14:textId="77777777" w:rsidR="00A04936" w:rsidRPr="002C2455" w:rsidRDefault="00D03C94" w:rsidP="002C2455">
      <w:pPr>
        <w:pStyle w:val="ListParagraph"/>
        <w:numPr>
          <w:ilvl w:val="0"/>
          <w:numId w:val="7"/>
        </w:numPr>
        <w:tabs>
          <w:tab w:val="left" w:pos="859"/>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Receiving</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fiscal</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office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payments,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recording</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payments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properly,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then</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paying</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suppliers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timely</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6"/>
          <w:sz w:val="20"/>
          <w:szCs w:val="20"/>
        </w:rPr>
        <w:t xml:space="preserve"> </w:t>
      </w:r>
      <w:r w:rsidRPr="002C2455">
        <w:rPr>
          <w:rFonts w:asciiTheme="minorHAnsi" w:hAnsiTheme="minorHAnsi" w:cstheme="minorHAnsi"/>
          <w:spacing w:val="-2"/>
          <w:sz w:val="20"/>
          <w:szCs w:val="20"/>
        </w:rPr>
        <w:t>accurately;</w:t>
      </w:r>
    </w:p>
    <w:p w14:paraId="70B167F5" w14:textId="77777777" w:rsidR="00A04936" w:rsidRPr="002C2455" w:rsidRDefault="00D03C94" w:rsidP="002C2455">
      <w:pPr>
        <w:pStyle w:val="ListParagraph"/>
        <w:numPr>
          <w:ilvl w:val="0"/>
          <w:numId w:val="7"/>
        </w:numPr>
        <w:tabs>
          <w:tab w:val="left" w:pos="859"/>
          <w:tab w:val="left" w:pos="860"/>
        </w:tabs>
        <w:ind w:right="140"/>
        <w:jc w:val="both"/>
        <w:rPr>
          <w:rFonts w:asciiTheme="minorHAnsi" w:hAnsiTheme="minorHAnsi" w:cstheme="minorHAnsi"/>
          <w:sz w:val="20"/>
          <w:szCs w:val="20"/>
        </w:rPr>
      </w:pPr>
      <w:r w:rsidRPr="002C2455">
        <w:rPr>
          <w:rFonts w:asciiTheme="minorHAnsi" w:hAnsiTheme="minorHAnsi" w:cstheme="minorHAnsi"/>
          <w:sz w:val="20"/>
          <w:szCs w:val="20"/>
        </w:rPr>
        <w:t>Contacting the Participant concerning billing disputes and attempting to resolve such disputes directly with the supplier or Participant first;</w:t>
      </w:r>
    </w:p>
    <w:p w14:paraId="60EE1132" w14:textId="78F04968" w:rsidR="00A04936" w:rsidRPr="002C2455" w:rsidRDefault="00D03C94" w:rsidP="002C2455">
      <w:pPr>
        <w:pStyle w:val="ListParagraph"/>
        <w:numPr>
          <w:ilvl w:val="0"/>
          <w:numId w:val="7"/>
        </w:numPr>
        <w:tabs>
          <w:tab w:val="left" w:pos="859"/>
          <w:tab w:val="left" w:pos="860"/>
        </w:tabs>
        <w:ind w:right="135"/>
        <w:jc w:val="both"/>
        <w:rPr>
          <w:rFonts w:asciiTheme="minorHAnsi" w:hAnsiTheme="minorHAnsi" w:cstheme="minorHAnsi"/>
          <w:sz w:val="20"/>
          <w:szCs w:val="20"/>
        </w:rPr>
      </w:pPr>
      <w:r w:rsidRPr="002C2455">
        <w:rPr>
          <w:rFonts w:asciiTheme="minorHAnsi" w:hAnsiTheme="minorHAnsi" w:cstheme="minorHAnsi"/>
          <w:sz w:val="20"/>
          <w:szCs w:val="20"/>
        </w:rPr>
        <w:t>Providing</w:t>
      </w:r>
      <w:r w:rsidRPr="002C2455">
        <w:rPr>
          <w:rFonts w:asciiTheme="minorHAnsi" w:hAnsiTheme="minorHAnsi" w:cstheme="minorHAnsi"/>
          <w:spacing w:val="-1"/>
          <w:sz w:val="20"/>
          <w:szCs w:val="20"/>
        </w:rPr>
        <w:t xml:space="preserve"> </w:t>
      </w:r>
      <w:r w:rsidR="00365DE9">
        <w:rPr>
          <w:rFonts w:asciiTheme="minorHAnsi" w:hAnsiTheme="minorHAnsi" w:cstheme="minorHAnsi"/>
          <w:sz w:val="20"/>
          <w:szCs w:val="20"/>
        </w:rPr>
        <w:t>and</w:t>
      </w:r>
      <w:r w:rsidRPr="002C2455">
        <w:rPr>
          <w:rFonts w:asciiTheme="minorHAnsi" w:hAnsiTheme="minorHAnsi" w:cstheme="minorHAnsi"/>
          <w:sz w:val="20"/>
          <w:szCs w:val="20"/>
        </w:rPr>
        <w:t xml:space="preserve"> maintaining</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an SaaS</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system</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to consolidate</w:t>
      </w:r>
      <w:r w:rsidRPr="002C2455">
        <w:rPr>
          <w:rFonts w:asciiTheme="minorHAnsi" w:hAnsiTheme="minorHAnsi" w:cstheme="minorHAnsi"/>
          <w:spacing w:val="-1"/>
          <w:sz w:val="20"/>
          <w:szCs w:val="20"/>
        </w:rPr>
        <w:t xml:space="preserve"> </w:t>
      </w:r>
      <w:r w:rsidRPr="002C2455">
        <w:rPr>
          <w:rFonts w:asciiTheme="minorHAnsi" w:hAnsiTheme="minorHAnsi" w:cstheme="minorHAnsi"/>
          <w:sz w:val="20"/>
          <w:szCs w:val="20"/>
        </w:rPr>
        <w:t>energy account management &amp; data reporting as</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specified herein to the Participants;</w:t>
      </w:r>
    </w:p>
    <w:p w14:paraId="0629A44F" w14:textId="77777777" w:rsidR="00A04936" w:rsidRPr="002C2455" w:rsidRDefault="00D03C94" w:rsidP="002C2455">
      <w:pPr>
        <w:pStyle w:val="ListParagraph"/>
        <w:numPr>
          <w:ilvl w:val="0"/>
          <w:numId w:val="7"/>
        </w:numPr>
        <w:tabs>
          <w:tab w:val="left" w:pos="860"/>
        </w:tabs>
        <w:ind w:left="864"/>
        <w:jc w:val="both"/>
        <w:rPr>
          <w:rFonts w:asciiTheme="minorHAnsi" w:hAnsiTheme="minorHAnsi" w:cstheme="minorHAnsi"/>
          <w:sz w:val="20"/>
          <w:szCs w:val="20"/>
        </w:rPr>
      </w:pPr>
      <w:r w:rsidRPr="002C2455">
        <w:rPr>
          <w:rFonts w:asciiTheme="minorHAnsi" w:hAnsiTheme="minorHAnsi" w:cstheme="minorHAnsi"/>
          <w:sz w:val="20"/>
          <w:szCs w:val="20"/>
        </w:rPr>
        <w:t>Developing a customizable Energy Dashboard that organizes bill data in a way that is informative &amp; interactive to Participants;</w:t>
      </w:r>
    </w:p>
    <w:p w14:paraId="0691309C" w14:textId="77777777" w:rsidR="00A04936" w:rsidRPr="002C2455" w:rsidRDefault="00D03C94" w:rsidP="00365DE9">
      <w:pPr>
        <w:pStyle w:val="ListParagraph"/>
        <w:numPr>
          <w:ilvl w:val="0"/>
          <w:numId w:val="7"/>
        </w:numPr>
        <w:tabs>
          <w:tab w:val="left" w:pos="860"/>
        </w:tabs>
        <w:ind w:right="136"/>
        <w:jc w:val="both"/>
        <w:rPr>
          <w:rFonts w:asciiTheme="minorHAnsi" w:hAnsiTheme="minorHAnsi" w:cstheme="minorHAnsi"/>
          <w:sz w:val="20"/>
          <w:szCs w:val="20"/>
        </w:rPr>
      </w:pPr>
      <w:r w:rsidRPr="002C2455">
        <w:rPr>
          <w:rFonts w:asciiTheme="minorHAnsi" w:hAnsiTheme="minorHAnsi" w:cstheme="minorHAnsi"/>
          <w:sz w:val="20"/>
          <w:szCs w:val="20"/>
        </w:rPr>
        <w:t>Uploading energy cost &amp; consumption data to Energy Star Portfolio Manager for all Participant facilities on a monthly basis and downloading into the Energy Dashboard the Energy Use Intensity data along with Energy Star Scores for Participant facilities from Portfolio Manager;</w:t>
      </w:r>
    </w:p>
    <w:p w14:paraId="7D49384E" w14:textId="77777777" w:rsidR="00A04936" w:rsidRPr="002C2455" w:rsidRDefault="00D03C94" w:rsidP="002C2455">
      <w:pPr>
        <w:pStyle w:val="ListParagraph"/>
        <w:numPr>
          <w:ilvl w:val="0"/>
          <w:numId w:val="7"/>
        </w:numPr>
        <w:tabs>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Making</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reports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available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&amp;</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customizable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specified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herein</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7"/>
          <w:sz w:val="20"/>
          <w:szCs w:val="20"/>
        </w:rPr>
        <w:t xml:space="preserve"> </w:t>
      </w:r>
      <w:r w:rsidRPr="002C2455">
        <w:rPr>
          <w:rFonts w:asciiTheme="minorHAnsi" w:hAnsiTheme="minorHAnsi" w:cstheme="minorHAnsi"/>
          <w:spacing w:val="-2"/>
          <w:sz w:val="20"/>
          <w:szCs w:val="20"/>
        </w:rPr>
        <w:t>Participants;</w:t>
      </w:r>
    </w:p>
    <w:p w14:paraId="7D020C5B" w14:textId="7BDFBB92" w:rsidR="00A04936" w:rsidRPr="002C2455" w:rsidRDefault="00D03C94" w:rsidP="00365DE9">
      <w:pPr>
        <w:pStyle w:val="ListParagraph"/>
        <w:numPr>
          <w:ilvl w:val="0"/>
          <w:numId w:val="7"/>
        </w:numPr>
        <w:tabs>
          <w:tab w:val="left" w:pos="860"/>
        </w:tabs>
        <w:ind w:right="139"/>
        <w:jc w:val="both"/>
        <w:rPr>
          <w:rFonts w:asciiTheme="minorHAnsi" w:hAnsiTheme="minorHAnsi" w:cstheme="minorHAnsi"/>
          <w:sz w:val="20"/>
          <w:szCs w:val="20"/>
        </w:rPr>
      </w:pPr>
      <w:r w:rsidRPr="002C2455">
        <w:rPr>
          <w:rFonts w:asciiTheme="minorHAnsi" w:hAnsiTheme="minorHAnsi" w:cstheme="minorHAnsi"/>
          <w:sz w:val="20"/>
          <w:szCs w:val="20"/>
        </w:rPr>
        <w:t>Notifying</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State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Contract</w:t>
      </w:r>
      <w:r w:rsidRPr="002C2455">
        <w:rPr>
          <w:rFonts w:asciiTheme="minorHAnsi" w:hAnsiTheme="minorHAnsi" w:cstheme="minorHAnsi"/>
          <w:spacing w:val="-2"/>
          <w:sz w:val="20"/>
          <w:szCs w:val="20"/>
        </w:rPr>
        <w:t xml:space="preserve"> </w:t>
      </w:r>
      <w:r w:rsidRPr="002C2455">
        <w:rPr>
          <w:rFonts w:asciiTheme="minorHAnsi" w:hAnsiTheme="minorHAnsi" w:cstheme="minorHAnsi"/>
          <w:sz w:val="20"/>
          <w:szCs w:val="20"/>
        </w:rPr>
        <w:t>Manager</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any</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problems</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with</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Participants</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that</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cannot</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be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resolved</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directly</w:t>
      </w:r>
      <w:r w:rsidRPr="002C2455">
        <w:rPr>
          <w:rFonts w:asciiTheme="minorHAnsi" w:hAnsiTheme="minorHAnsi" w:cstheme="minorHAnsi"/>
          <w:spacing w:val="-3"/>
          <w:sz w:val="20"/>
          <w:szCs w:val="20"/>
        </w:rPr>
        <w:t xml:space="preserve"> </w:t>
      </w:r>
      <w:r w:rsidRPr="002C2455">
        <w:rPr>
          <w:rFonts w:asciiTheme="minorHAnsi" w:hAnsiTheme="minorHAnsi" w:cstheme="minorHAnsi"/>
          <w:sz w:val="20"/>
          <w:szCs w:val="20"/>
        </w:rPr>
        <w:t>with</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 xml:space="preserve">Participant on any issues that relate to the terms of the </w:t>
      </w:r>
      <w:r w:rsidR="00365DE9">
        <w:rPr>
          <w:rFonts w:asciiTheme="minorHAnsi" w:hAnsiTheme="minorHAnsi" w:cstheme="minorHAnsi"/>
          <w:sz w:val="20"/>
          <w:szCs w:val="20"/>
        </w:rPr>
        <w:t>C</w:t>
      </w:r>
      <w:r w:rsidRPr="002C2455">
        <w:rPr>
          <w:rFonts w:asciiTheme="minorHAnsi" w:hAnsiTheme="minorHAnsi" w:cstheme="minorHAnsi"/>
          <w:sz w:val="20"/>
          <w:szCs w:val="20"/>
        </w:rPr>
        <w:t>ontract;</w:t>
      </w:r>
    </w:p>
    <w:p w14:paraId="52A1015C" w14:textId="36EB6CDF" w:rsidR="00A04936" w:rsidRPr="002C2455" w:rsidRDefault="00D03C94" w:rsidP="002C2455">
      <w:pPr>
        <w:pStyle w:val="ListParagraph"/>
        <w:numPr>
          <w:ilvl w:val="0"/>
          <w:numId w:val="7"/>
        </w:numPr>
        <w:tabs>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Performing</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all</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other</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work</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necessary</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fulfill</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duties</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6"/>
          <w:sz w:val="20"/>
          <w:szCs w:val="20"/>
        </w:rPr>
        <w:t xml:space="preserve"> </w:t>
      </w:r>
      <w:r w:rsidR="00365DE9">
        <w:rPr>
          <w:rFonts w:asciiTheme="minorHAnsi" w:hAnsiTheme="minorHAnsi" w:cstheme="minorHAnsi"/>
          <w:spacing w:val="-2"/>
          <w:sz w:val="20"/>
          <w:szCs w:val="20"/>
        </w:rPr>
        <w:t>C</w:t>
      </w:r>
      <w:r w:rsidRPr="002C2455">
        <w:rPr>
          <w:rFonts w:asciiTheme="minorHAnsi" w:hAnsiTheme="minorHAnsi" w:cstheme="minorHAnsi"/>
          <w:spacing w:val="-2"/>
          <w:sz w:val="20"/>
          <w:szCs w:val="20"/>
        </w:rPr>
        <w:t>ontract;</w:t>
      </w:r>
    </w:p>
    <w:p w14:paraId="05BDFB78" w14:textId="0FB701AD" w:rsidR="00A04936" w:rsidRPr="002C2455" w:rsidRDefault="00D03C94" w:rsidP="002C2455">
      <w:pPr>
        <w:pStyle w:val="ListParagraph"/>
        <w:numPr>
          <w:ilvl w:val="0"/>
          <w:numId w:val="7"/>
        </w:numPr>
        <w:tabs>
          <w:tab w:val="left" w:pos="860"/>
        </w:tabs>
        <w:ind w:left="860" w:right="138" w:hanging="361"/>
        <w:jc w:val="both"/>
        <w:rPr>
          <w:rFonts w:asciiTheme="minorHAnsi" w:hAnsiTheme="minorHAnsi" w:cstheme="minorHAnsi"/>
          <w:sz w:val="20"/>
          <w:szCs w:val="20"/>
        </w:rPr>
      </w:pPr>
      <w:r w:rsidRPr="002C2455">
        <w:rPr>
          <w:rFonts w:asciiTheme="minorHAnsi" w:hAnsiTheme="minorHAnsi" w:cstheme="minorHAnsi"/>
          <w:sz w:val="20"/>
          <w:szCs w:val="20"/>
        </w:rPr>
        <w:t>Naming</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one</w:t>
      </w:r>
      <w:r w:rsidR="00365DE9">
        <w:rPr>
          <w:rFonts w:asciiTheme="minorHAnsi" w:hAnsiTheme="minorHAnsi" w:cstheme="minorHAnsi"/>
          <w:sz w:val="20"/>
          <w:szCs w:val="20"/>
        </w:rPr>
        <w:t xml:space="preserve"> (1)</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person</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in</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organization</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primary</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liaison</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Participant;</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this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liaison</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will</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be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Participant’s</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sole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 xml:space="preserve">point of contact regarding all </w:t>
      </w:r>
      <w:r w:rsidR="00365DE9">
        <w:rPr>
          <w:rFonts w:asciiTheme="minorHAnsi" w:hAnsiTheme="minorHAnsi" w:cstheme="minorHAnsi"/>
          <w:sz w:val="20"/>
          <w:szCs w:val="20"/>
        </w:rPr>
        <w:t>C</w:t>
      </w:r>
      <w:r w:rsidRPr="002C2455">
        <w:rPr>
          <w:rFonts w:asciiTheme="minorHAnsi" w:hAnsiTheme="minorHAnsi" w:cstheme="minorHAnsi"/>
          <w:sz w:val="20"/>
          <w:szCs w:val="20"/>
        </w:rPr>
        <w:t>ontract issues;</w:t>
      </w:r>
    </w:p>
    <w:p w14:paraId="6464E449" w14:textId="77777777" w:rsidR="00A04936" w:rsidRPr="002C2455" w:rsidRDefault="00D03C94" w:rsidP="002C2455">
      <w:pPr>
        <w:pStyle w:val="ListParagraph"/>
        <w:numPr>
          <w:ilvl w:val="0"/>
          <w:numId w:val="7"/>
        </w:numPr>
        <w:tabs>
          <w:tab w:val="left" w:pos="861"/>
        </w:tabs>
        <w:ind w:left="860" w:hanging="361"/>
        <w:jc w:val="both"/>
        <w:rPr>
          <w:rFonts w:asciiTheme="minorHAnsi" w:hAnsiTheme="minorHAnsi" w:cstheme="minorHAnsi"/>
          <w:sz w:val="20"/>
          <w:szCs w:val="20"/>
        </w:rPr>
      </w:pPr>
      <w:r w:rsidRPr="002C2455">
        <w:rPr>
          <w:rFonts w:asciiTheme="minorHAnsi" w:hAnsiTheme="minorHAnsi" w:cstheme="minorHAnsi"/>
          <w:sz w:val="20"/>
          <w:szCs w:val="20"/>
        </w:rPr>
        <w:t>Attending</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assisting</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in</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all</w:t>
      </w:r>
      <w:r w:rsidRPr="002C2455">
        <w:rPr>
          <w:rFonts w:asciiTheme="minorHAnsi" w:hAnsiTheme="minorHAnsi" w:cstheme="minorHAnsi"/>
          <w:spacing w:val="-4"/>
          <w:sz w:val="20"/>
          <w:szCs w:val="20"/>
        </w:rPr>
        <w:t xml:space="preserve"> </w:t>
      </w:r>
      <w:r w:rsidRPr="002C2455">
        <w:rPr>
          <w:rFonts w:asciiTheme="minorHAnsi" w:hAnsiTheme="minorHAnsi" w:cstheme="minorHAnsi"/>
          <w:sz w:val="20"/>
          <w:szCs w:val="20"/>
        </w:rPr>
        <w:t>meetings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required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to</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inform</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coordinate</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work</w:t>
      </w:r>
      <w:r w:rsidRPr="002C2455">
        <w:rPr>
          <w:rFonts w:asciiTheme="minorHAnsi" w:hAnsiTheme="minorHAnsi" w:cstheme="minorHAnsi"/>
          <w:spacing w:val="-5"/>
          <w:sz w:val="20"/>
          <w:szCs w:val="20"/>
        </w:rPr>
        <w:t xml:space="preserve"> </w:t>
      </w:r>
      <w:r w:rsidRPr="002C2455">
        <w:rPr>
          <w:rFonts w:asciiTheme="minorHAnsi" w:hAnsiTheme="minorHAnsi" w:cstheme="minorHAnsi"/>
          <w:sz w:val="20"/>
          <w:szCs w:val="20"/>
        </w:rPr>
        <w:t>with</w:t>
      </w:r>
      <w:r w:rsidRPr="002C2455">
        <w:rPr>
          <w:rFonts w:asciiTheme="minorHAnsi" w:hAnsiTheme="minorHAnsi" w:cstheme="minorHAnsi"/>
          <w:spacing w:val="-6"/>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7"/>
          <w:sz w:val="20"/>
          <w:szCs w:val="20"/>
        </w:rPr>
        <w:t xml:space="preserve"> </w:t>
      </w:r>
      <w:r w:rsidRPr="002C2455">
        <w:rPr>
          <w:rFonts w:asciiTheme="minorHAnsi" w:hAnsiTheme="minorHAnsi" w:cstheme="minorHAnsi"/>
          <w:spacing w:val="-2"/>
          <w:sz w:val="20"/>
          <w:szCs w:val="20"/>
        </w:rPr>
        <w:t>Participants;</w:t>
      </w:r>
    </w:p>
    <w:p w14:paraId="0D96BF7B" w14:textId="3F77990C" w:rsidR="00A04936" w:rsidRPr="002C2455" w:rsidRDefault="00D03C94" w:rsidP="002C2455">
      <w:pPr>
        <w:pStyle w:val="ListParagraph"/>
        <w:numPr>
          <w:ilvl w:val="0"/>
          <w:numId w:val="7"/>
        </w:numPr>
        <w:tabs>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Making</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all</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documents,</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reports</w:t>
      </w:r>
      <w:r w:rsidR="00365DE9">
        <w:rPr>
          <w:rFonts w:asciiTheme="minorHAnsi" w:hAnsiTheme="minorHAnsi" w:cstheme="minorHAnsi"/>
          <w:sz w:val="20"/>
          <w:szCs w:val="20"/>
        </w:rPr>
        <w:t>,</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7"/>
          <w:sz w:val="20"/>
          <w:szCs w:val="20"/>
        </w:rPr>
        <w:t xml:space="preserve"> </w:t>
      </w:r>
      <w:r w:rsidRPr="002C2455">
        <w:rPr>
          <w:rFonts w:asciiTheme="minorHAnsi" w:hAnsiTheme="minorHAnsi" w:cstheme="minorHAnsi"/>
          <w:sz w:val="20"/>
          <w:szCs w:val="20"/>
        </w:rPr>
        <w:t>records</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available</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for</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a</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period</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two</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(2)</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years</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from</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final</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payment</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of</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the</w:t>
      </w:r>
      <w:r w:rsidRPr="002C2455">
        <w:rPr>
          <w:rFonts w:asciiTheme="minorHAnsi" w:hAnsiTheme="minorHAnsi" w:cstheme="minorHAnsi"/>
          <w:spacing w:val="-11"/>
          <w:sz w:val="20"/>
          <w:szCs w:val="20"/>
        </w:rPr>
        <w:t xml:space="preserve"> </w:t>
      </w:r>
      <w:r w:rsidR="00365DE9">
        <w:rPr>
          <w:rFonts w:asciiTheme="minorHAnsi" w:hAnsiTheme="minorHAnsi" w:cstheme="minorHAnsi"/>
          <w:sz w:val="20"/>
          <w:szCs w:val="20"/>
        </w:rPr>
        <w:t>C</w:t>
      </w:r>
      <w:r w:rsidRPr="002C2455">
        <w:rPr>
          <w:rFonts w:asciiTheme="minorHAnsi" w:hAnsiTheme="minorHAnsi" w:cstheme="minorHAnsi"/>
          <w:sz w:val="20"/>
          <w:szCs w:val="20"/>
        </w:rPr>
        <w:t>ontract;</w:t>
      </w:r>
      <w:r w:rsidRPr="002C2455">
        <w:rPr>
          <w:rFonts w:asciiTheme="minorHAnsi" w:hAnsiTheme="minorHAnsi" w:cstheme="minorHAnsi"/>
          <w:spacing w:val="-8"/>
          <w:sz w:val="20"/>
          <w:szCs w:val="20"/>
        </w:rPr>
        <w:t xml:space="preserve"> </w:t>
      </w:r>
      <w:r w:rsidRPr="002C2455">
        <w:rPr>
          <w:rFonts w:asciiTheme="minorHAnsi" w:hAnsiTheme="minorHAnsi" w:cstheme="minorHAnsi"/>
          <w:spacing w:val="-5"/>
          <w:sz w:val="20"/>
          <w:szCs w:val="20"/>
        </w:rPr>
        <w:t>and</w:t>
      </w:r>
    </w:p>
    <w:p w14:paraId="6B3C87EE" w14:textId="3761A755" w:rsidR="00A04936" w:rsidRPr="002C2455" w:rsidRDefault="00D03C94" w:rsidP="002C2455">
      <w:pPr>
        <w:pStyle w:val="ListParagraph"/>
        <w:numPr>
          <w:ilvl w:val="0"/>
          <w:numId w:val="7"/>
        </w:numPr>
        <w:tabs>
          <w:tab w:val="left" w:pos="860"/>
        </w:tabs>
        <w:ind w:hanging="361"/>
        <w:jc w:val="both"/>
        <w:rPr>
          <w:rFonts w:asciiTheme="minorHAnsi" w:hAnsiTheme="minorHAnsi" w:cstheme="minorHAnsi"/>
          <w:sz w:val="20"/>
          <w:szCs w:val="20"/>
        </w:rPr>
      </w:pPr>
      <w:r w:rsidRPr="002C2455">
        <w:rPr>
          <w:rFonts w:asciiTheme="minorHAnsi" w:hAnsiTheme="minorHAnsi" w:cstheme="minorHAnsi"/>
          <w:sz w:val="20"/>
          <w:szCs w:val="20"/>
        </w:rPr>
        <w:t>Understanding</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all</w:t>
      </w:r>
      <w:r w:rsidRPr="002C2455">
        <w:rPr>
          <w:rFonts w:asciiTheme="minorHAnsi" w:hAnsiTheme="minorHAnsi" w:cstheme="minorHAnsi"/>
          <w:spacing w:val="-9"/>
          <w:sz w:val="20"/>
          <w:szCs w:val="20"/>
        </w:rPr>
        <w:t xml:space="preserve"> </w:t>
      </w:r>
      <w:r w:rsidRPr="002C2455">
        <w:rPr>
          <w:rFonts w:asciiTheme="minorHAnsi" w:hAnsiTheme="minorHAnsi" w:cstheme="minorHAnsi"/>
          <w:sz w:val="20"/>
          <w:szCs w:val="20"/>
        </w:rPr>
        <w:t>general</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definitions</w:t>
      </w:r>
      <w:r w:rsidRPr="002C2455">
        <w:rPr>
          <w:rFonts w:asciiTheme="minorHAnsi" w:hAnsiTheme="minorHAnsi" w:cstheme="minorHAnsi"/>
          <w:spacing w:val="-10"/>
          <w:sz w:val="20"/>
          <w:szCs w:val="20"/>
        </w:rPr>
        <w:t xml:space="preserve"> </w:t>
      </w:r>
      <w:r w:rsidRPr="002C2455">
        <w:rPr>
          <w:rFonts w:asciiTheme="minorHAnsi" w:hAnsiTheme="minorHAnsi" w:cstheme="minorHAnsi"/>
          <w:sz w:val="20"/>
          <w:szCs w:val="20"/>
        </w:rPr>
        <w:t>and</w:t>
      </w:r>
      <w:r w:rsidRPr="002C2455">
        <w:rPr>
          <w:rFonts w:asciiTheme="minorHAnsi" w:hAnsiTheme="minorHAnsi" w:cstheme="minorHAnsi"/>
          <w:spacing w:val="-8"/>
          <w:sz w:val="20"/>
          <w:szCs w:val="20"/>
        </w:rPr>
        <w:t xml:space="preserve"> </w:t>
      </w:r>
      <w:r w:rsidR="00365DE9">
        <w:rPr>
          <w:rFonts w:asciiTheme="minorHAnsi" w:hAnsiTheme="minorHAnsi" w:cstheme="minorHAnsi"/>
          <w:sz w:val="20"/>
          <w:szCs w:val="20"/>
        </w:rPr>
        <w:t>C</w:t>
      </w:r>
      <w:r w:rsidRPr="002C2455">
        <w:rPr>
          <w:rFonts w:asciiTheme="minorHAnsi" w:hAnsiTheme="minorHAnsi" w:cstheme="minorHAnsi"/>
          <w:sz w:val="20"/>
          <w:szCs w:val="20"/>
        </w:rPr>
        <w:t>ontract</w:t>
      </w:r>
      <w:r w:rsidRPr="002C2455">
        <w:rPr>
          <w:rFonts w:asciiTheme="minorHAnsi" w:hAnsiTheme="minorHAnsi" w:cstheme="minorHAnsi"/>
          <w:spacing w:val="-8"/>
          <w:sz w:val="20"/>
          <w:szCs w:val="20"/>
        </w:rPr>
        <w:t xml:space="preserve"> </w:t>
      </w:r>
      <w:r w:rsidRPr="002C2455">
        <w:rPr>
          <w:rFonts w:asciiTheme="minorHAnsi" w:hAnsiTheme="minorHAnsi" w:cstheme="minorHAnsi"/>
          <w:sz w:val="20"/>
          <w:szCs w:val="20"/>
        </w:rPr>
        <w:t>specific</w:t>
      </w:r>
      <w:r w:rsidRPr="002C2455">
        <w:rPr>
          <w:rFonts w:asciiTheme="minorHAnsi" w:hAnsiTheme="minorHAnsi" w:cstheme="minorHAnsi"/>
          <w:spacing w:val="-9"/>
          <w:sz w:val="20"/>
          <w:szCs w:val="20"/>
        </w:rPr>
        <w:t xml:space="preserve"> </w:t>
      </w:r>
      <w:r w:rsidRPr="002C2455">
        <w:rPr>
          <w:rFonts w:asciiTheme="minorHAnsi" w:hAnsiTheme="minorHAnsi" w:cstheme="minorHAnsi"/>
          <w:spacing w:val="-2"/>
          <w:sz w:val="20"/>
          <w:szCs w:val="20"/>
        </w:rPr>
        <w:t>definitions.</w:t>
      </w:r>
    </w:p>
    <w:p w14:paraId="5E8F50C5" w14:textId="77777777" w:rsidR="00A04936" w:rsidRPr="002C2455" w:rsidRDefault="00A04936" w:rsidP="002C2455">
      <w:pPr>
        <w:pStyle w:val="BodyText"/>
        <w:spacing w:before="0"/>
        <w:rPr>
          <w:rFonts w:asciiTheme="minorHAnsi" w:hAnsiTheme="minorHAnsi" w:cstheme="minorHAnsi"/>
        </w:rPr>
      </w:pPr>
      <w:bookmarkStart w:id="237" w:name="4.3.2._RESPONSIBILITIES_OF_THE_PARTICIPA"/>
      <w:bookmarkEnd w:id="237"/>
    </w:p>
    <w:p w14:paraId="3B1A8210" w14:textId="77777777" w:rsidR="00A04936" w:rsidRPr="002C2455" w:rsidRDefault="00D03C94" w:rsidP="002C2455">
      <w:pPr>
        <w:pStyle w:val="Heading3"/>
        <w:spacing w:before="0"/>
        <w:jc w:val="both"/>
        <w:rPr>
          <w:rFonts w:asciiTheme="minorHAnsi" w:hAnsiTheme="minorHAnsi" w:cstheme="minorHAnsi"/>
          <w:u w:val="none"/>
        </w:rPr>
      </w:pPr>
      <w:bookmarkStart w:id="238" w:name="4.3.3._CONTRACT_KICKOFF_MEETINGS"/>
      <w:bookmarkStart w:id="239" w:name="_Toc185424419"/>
      <w:bookmarkEnd w:id="238"/>
      <w:r w:rsidRPr="002C2455">
        <w:rPr>
          <w:rFonts w:asciiTheme="minorHAnsi" w:hAnsiTheme="minorHAnsi" w:cstheme="minorHAnsi"/>
        </w:rPr>
        <w:t>CONTRACT</w:t>
      </w:r>
      <w:r w:rsidRPr="002C2455">
        <w:rPr>
          <w:rFonts w:asciiTheme="minorHAnsi" w:hAnsiTheme="minorHAnsi" w:cstheme="minorHAnsi"/>
          <w:spacing w:val="-8"/>
        </w:rPr>
        <w:t xml:space="preserve"> </w:t>
      </w:r>
      <w:r w:rsidRPr="002C2455">
        <w:rPr>
          <w:rFonts w:asciiTheme="minorHAnsi" w:hAnsiTheme="minorHAnsi" w:cstheme="minorHAnsi"/>
        </w:rPr>
        <w:t>KICKOFF</w:t>
      </w:r>
      <w:r w:rsidRPr="002C2455">
        <w:rPr>
          <w:rFonts w:asciiTheme="minorHAnsi" w:hAnsiTheme="minorHAnsi" w:cstheme="minorHAnsi"/>
          <w:spacing w:val="-10"/>
        </w:rPr>
        <w:t xml:space="preserve"> </w:t>
      </w:r>
      <w:r w:rsidRPr="002C2455">
        <w:rPr>
          <w:rFonts w:asciiTheme="minorHAnsi" w:hAnsiTheme="minorHAnsi" w:cstheme="minorHAnsi"/>
        </w:rPr>
        <w:t>MEETINGS</w:t>
      </w:r>
      <w:bookmarkEnd w:id="239"/>
    </w:p>
    <w:p w14:paraId="2AEACC4F" w14:textId="34C98895"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 xml:space="preserve">The Participant shall schedule and conduct up to three (3) kickoff meetings with the Contractor to discuss all aspects of </w:t>
      </w:r>
      <w:r w:rsidR="00365DE9">
        <w:rPr>
          <w:rFonts w:asciiTheme="minorHAnsi" w:hAnsiTheme="minorHAnsi" w:cstheme="minorHAnsi"/>
        </w:rPr>
        <w:t>C</w:t>
      </w:r>
      <w:r w:rsidRPr="002C2455">
        <w:rPr>
          <w:rFonts w:asciiTheme="minorHAnsi" w:hAnsiTheme="minorHAnsi" w:cstheme="minorHAnsi"/>
        </w:rPr>
        <w:t>ontract management. The Contractor’s liaison must attend, along with key members of the Contractor’s team. The kickoff</w:t>
      </w:r>
      <w:r w:rsidRPr="002C2455">
        <w:rPr>
          <w:rFonts w:asciiTheme="minorHAnsi" w:hAnsiTheme="minorHAnsi" w:cstheme="minorHAnsi"/>
          <w:spacing w:val="-3"/>
        </w:rPr>
        <w:t xml:space="preserve"> </w:t>
      </w:r>
      <w:r w:rsidRPr="002C2455">
        <w:rPr>
          <w:rFonts w:asciiTheme="minorHAnsi" w:hAnsiTheme="minorHAnsi" w:cstheme="minorHAnsi"/>
        </w:rPr>
        <w:t>meetings</w:t>
      </w:r>
      <w:r w:rsidRPr="002C2455">
        <w:rPr>
          <w:rFonts w:asciiTheme="minorHAnsi" w:hAnsiTheme="minorHAnsi" w:cstheme="minorHAnsi"/>
          <w:spacing w:val="-3"/>
        </w:rPr>
        <w:t xml:space="preserve"> </w:t>
      </w:r>
      <w:r w:rsidRPr="002C2455">
        <w:rPr>
          <w:rFonts w:asciiTheme="minorHAnsi" w:hAnsiTheme="minorHAnsi" w:cstheme="minorHAnsi"/>
        </w:rPr>
        <w:t>will</w:t>
      </w:r>
      <w:r w:rsidRPr="002C2455">
        <w:rPr>
          <w:rFonts w:asciiTheme="minorHAnsi" w:hAnsiTheme="minorHAnsi" w:cstheme="minorHAnsi"/>
          <w:spacing w:val="-5"/>
        </w:rPr>
        <w:t xml:space="preserve"> </w:t>
      </w:r>
      <w:r w:rsidRPr="002C2455">
        <w:rPr>
          <w:rFonts w:asciiTheme="minorHAnsi" w:hAnsiTheme="minorHAnsi" w:cstheme="minorHAnsi"/>
        </w:rPr>
        <w:t>be</w:t>
      </w:r>
      <w:r w:rsidRPr="002C2455">
        <w:rPr>
          <w:rFonts w:asciiTheme="minorHAnsi" w:hAnsiTheme="minorHAnsi" w:cstheme="minorHAnsi"/>
          <w:spacing w:val="-5"/>
        </w:rPr>
        <w:t xml:space="preserve"> </w:t>
      </w:r>
      <w:r w:rsidRPr="002C2455">
        <w:rPr>
          <w:rFonts w:asciiTheme="minorHAnsi" w:hAnsiTheme="minorHAnsi" w:cstheme="minorHAnsi"/>
        </w:rPr>
        <w:t>held</w:t>
      </w:r>
      <w:r w:rsidRPr="002C2455">
        <w:rPr>
          <w:rFonts w:asciiTheme="minorHAnsi" w:hAnsiTheme="minorHAnsi" w:cstheme="minorHAnsi"/>
          <w:spacing w:val="-1"/>
        </w:rPr>
        <w:t xml:space="preserve"> </w:t>
      </w:r>
      <w:r w:rsidRPr="002C2455">
        <w:rPr>
          <w:rFonts w:asciiTheme="minorHAnsi" w:hAnsiTheme="minorHAnsi" w:cstheme="minorHAnsi"/>
        </w:rPr>
        <w:t>either</w:t>
      </w:r>
      <w:r w:rsidRPr="002C2455">
        <w:rPr>
          <w:rFonts w:asciiTheme="minorHAnsi" w:hAnsiTheme="minorHAnsi" w:cstheme="minorHAnsi"/>
          <w:spacing w:val="-4"/>
        </w:rPr>
        <w:t xml:space="preserve"> </w:t>
      </w:r>
      <w:r w:rsidRPr="002C2455">
        <w:rPr>
          <w:rFonts w:asciiTheme="minorHAnsi" w:hAnsiTheme="minorHAnsi" w:cstheme="minorHAnsi"/>
        </w:rPr>
        <w:t>in</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Participant</w:t>
      </w:r>
      <w:r w:rsidRPr="002C2455">
        <w:rPr>
          <w:rFonts w:asciiTheme="minorHAnsi" w:hAnsiTheme="minorHAnsi" w:cstheme="minorHAnsi"/>
          <w:spacing w:val="-4"/>
        </w:rPr>
        <w:t xml:space="preserve"> </w:t>
      </w:r>
      <w:r w:rsidRPr="002C2455">
        <w:rPr>
          <w:rFonts w:asciiTheme="minorHAnsi" w:hAnsiTheme="minorHAnsi" w:cstheme="minorHAnsi"/>
        </w:rPr>
        <w:t>facilities</w:t>
      </w:r>
      <w:r w:rsidRPr="002C2455">
        <w:rPr>
          <w:rFonts w:asciiTheme="minorHAnsi" w:hAnsiTheme="minorHAnsi" w:cstheme="minorHAnsi"/>
          <w:spacing w:val="-6"/>
        </w:rPr>
        <w:t xml:space="preserve"> </w:t>
      </w:r>
      <w:r w:rsidRPr="002C2455">
        <w:rPr>
          <w:rFonts w:asciiTheme="minorHAnsi" w:hAnsiTheme="minorHAnsi" w:cstheme="minorHAnsi"/>
        </w:rPr>
        <w:t>or</w:t>
      </w:r>
      <w:r w:rsidRPr="002C2455">
        <w:rPr>
          <w:rFonts w:asciiTheme="minorHAnsi" w:hAnsiTheme="minorHAnsi" w:cstheme="minorHAnsi"/>
          <w:spacing w:val="-2"/>
        </w:rPr>
        <w:t xml:space="preserve"> </w:t>
      </w:r>
      <w:r w:rsidRPr="002C2455">
        <w:rPr>
          <w:rFonts w:asciiTheme="minorHAnsi" w:hAnsiTheme="minorHAnsi" w:cstheme="minorHAnsi"/>
        </w:rPr>
        <w:t>via</w:t>
      </w:r>
      <w:r w:rsidRPr="002C2455">
        <w:rPr>
          <w:rFonts w:asciiTheme="minorHAnsi" w:hAnsiTheme="minorHAnsi" w:cstheme="minorHAnsi"/>
          <w:spacing w:val="-4"/>
        </w:rPr>
        <w:t xml:space="preserve"> </w:t>
      </w:r>
      <w:r w:rsidRPr="002C2455">
        <w:rPr>
          <w:rFonts w:asciiTheme="minorHAnsi" w:hAnsiTheme="minorHAnsi" w:cstheme="minorHAnsi"/>
        </w:rPr>
        <w:t>Microsoft</w:t>
      </w:r>
      <w:r w:rsidRPr="002C2455">
        <w:rPr>
          <w:rFonts w:asciiTheme="minorHAnsi" w:hAnsiTheme="minorHAnsi" w:cstheme="minorHAnsi"/>
          <w:spacing w:val="-4"/>
        </w:rPr>
        <w:t xml:space="preserve"> </w:t>
      </w:r>
      <w:r w:rsidRPr="002C2455">
        <w:rPr>
          <w:rFonts w:asciiTheme="minorHAnsi" w:hAnsiTheme="minorHAnsi" w:cstheme="minorHAnsi"/>
        </w:rPr>
        <w:t>TEAMS.</w:t>
      </w:r>
      <w:r w:rsidRPr="002C2455">
        <w:rPr>
          <w:rFonts w:asciiTheme="minorHAnsi" w:hAnsiTheme="minorHAnsi" w:cstheme="minorHAnsi"/>
          <w:spacing w:val="-2"/>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Contractor’s</w:t>
      </w:r>
      <w:r w:rsidRPr="002C2455">
        <w:rPr>
          <w:rFonts w:asciiTheme="minorHAnsi" w:hAnsiTheme="minorHAnsi" w:cstheme="minorHAnsi"/>
          <w:spacing w:val="-3"/>
        </w:rPr>
        <w:t xml:space="preserve"> </w:t>
      </w:r>
      <w:r w:rsidRPr="002C2455">
        <w:rPr>
          <w:rFonts w:asciiTheme="minorHAnsi" w:hAnsiTheme="minorHAnsi" w:cstheme="minorHAnsi"/>
        </w:rPr>
        <w:t>costs</w:t>
      </w:r>
      <w:r w:rsidRPr="002C2455">
        <w:rPr>
          <w:rFonts w:asciiTheme="minorHAnsi" w:hAnsiTheme="minorHAnsi" w:cstheme="minorHAnsi"/>
          <w:spacing w:val="-6"/>
        </w:rPr>
        <w:t xml:space="preserve"> </w:t>
      </w:r>
      <w:r w:rsidRPr="002C2455">
        <w:rPr>
          <w:rFonts w:asciiTheme="minorHAnsi" w:hAnsiTheme="minorHAnsi" w:cstheme="minorHAnsi"/>
        </w:rPr>
        <w:t>for</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3"/>
        </w:rPr>
        <w:t xml:space="preserve"> </w:t>
      </w:r>
      <w:r w:rsidRPr="002C2455">
        <w:rPr>
          <w:rFonts w:asciiTheme="minorHAnsi" w:hAnsiTheme="minorHAnsi" w:cstheme="minorHAnsi"/>
        </w:rPr>
        <w:t>kickoff</w:t>
      </w:r>
      <w:r w:rsidRPr="002C2455">
        <w:rPr>
          <w:rFonts w:asciiTheme="minorHAnsi" w:hAnsiTheme="minorHAnsi" w:cstheme="minorHAnsi"/>
          <w:spacing w:val="-3"/>
        </w:rPr>
        <w:t xml:space="preserve"> </w:t>
      </w:r>
      <w:r w:rsidRPr="002C2455">
        <w:rPr>
          <w:rFonts w:asciiTheme="minorHAnsi" w:hAnsiTheme="minorHAnsi" w:cstheme="minorHAnsi"/>
        </w:rPr>
        <w:t>meetings shall be included in the unit prices for bill processing. The Contractor shall not receive extra payment to attend kickoff meetings.</w:t>
      </w:r>
    </w:p>
    <w:p w14:paraId="0CACAB20" w14:textId="77777777" w:rsidR="00A04936" w:rsidRPr="002C2455" w:rsidRDefault="00A04936" w:rsidP="002C2455">
      <w:pPr>
        <w:pStyle w:val="BodyText"/>
        <w:spacing w:before="0"/>
        <w:rPr>
          <w:rFonts w:asciiTheme="minorHAnsi" w:hAnsiTheme="minorHAnsi" w:cstheme="minorHAnsi"/>
        </w:rPr>
      </w:pPr>
    </w:p>
    <w:p w14:paraId="572DAC7C" w14:textId="77777777" w:rsidR="00A04936" w:rsidRPr="002C2455" w:rsidRDefault="00D03C94" w:rsidP="002C2455">
      <w:pPr>
        <w:pStyle w:val="Heading3"/>
        <w:spacing w:before="0"/>
        <w:jc w:val="both"/>
        <w:rPr>
          <w:rFonts w:asciiTheme="minorHAnsi" w:hAnsiTheme="minorHAnsi" w:cstheme="minorHAnsi"/>
          <w:u w:val="none"/>
        </w:rPr>
      </w:pPr>
      <w:bookmarkStart w:id="240" w:name="4.3.4._CONTRACT_SINGLE_POINT_OF_CONTACT"/>
      <w:bookmarkStart w:id="241" w:name="_Toc185424420"/>
      <w:bookmarkEnd w:id="240"/>
      <w:r w:rsidRPr="002C2455">
        <w:rPr>
          <w:rFonts w:asciiTheme="minorHAnsi" w:hAnsiTheme="minorHAnsi" w:cstheme="minorHAnsi"/>
        </w:rPr>
        <w:t>CONTRACT</w:t>
      </w:r>
      <w:r w:rsidRPr="002C2455">
        <w:rPr>
          <w:rFonts w:asciiTheme="minorHAnsi" w:hAnsiTheme="minorHAnsi" w:cstheme="minorHAnsi"/>
          <w:spacing w:val="-5"/>
        </w:rPr>
        <w:t xml:space="preserve"> </w:t>
      </w:r>
      <w:r w:rsidRPr="002C2455">
        <w:rPr>
          <w:rFonts w:asciiTheme="minorHAnsi" w:hAnsiTheme="minorHAnsi" w:cstheme="minorHAnsi"/>
        </w:rPr>
        <w:t>SINGLE</w:t>
      </w:r>
      <w:r w:rsidRPr="002C2455">
        <w:rPr>
          <w:rFonts w:asciiTheme="minorHAnsi" w:hAnsiTheme="minorHAnsi" w:cstheme="minorHAnsi"/>
          <w:spacing w:val="-8"/>
        </w:rPr>
        <w:t xml:space="preserve"> </w:t>
      </w:r>
      <w:r w:rsidRPr="002C2455">
        <w:rPr>
          <w:rFonts w:asciiTheme="minorHAnsi" w:hAnsiTheme="minorHAnsi" w:cstheme="minorHAnsi"/>
        </w:rPr>
        <w:t>POINT</w:t>
      </w:r>
      <w:r w:rsidRPr="002C2455">
        <w:rPr>
          <w:rFonts w:asciiTheme="minorHAnsi" w:hAnsiTheme="minorHAnsi" w:cstheme="minorHAnsi"/>
          <w:spacing w:val="-6"/>
        </w:rPr>
        <w:t xml:space="preserve"> </w:t>
      </w:r>
      <w:r w:rsidRPr="002C2455">
        <w:rPr>
          <w:rFonts w:asciiTheme="minorHAnsi" w:hAnsiTheme="minorHAnsi" w:cstheme="minorHAnsi"/>
        </w:rPr>
        <w:t>OF</w:t>
      </w:r>
      <w:r w:rsidRPr="002C2455">
        <w:rPr>
          <w:rFonts w:asciiTheme="minorHAnsi" w:hAnsiTheme="minorHAnsi" w:cstheme="minorHAnsi"/>
          <w:spacing w:val="-5"/>
        </w:rPr>
        <w:t xml:space="preserve"> </w:t>
      </w:r>
      <w:r w:rsidRPr="002C2455">
        <w:rPr>
          <w:rFonts w:asciiTheme="minorHAnsi" w:hAnsiTheme="minorHAnsi" w:cstheme="minorHAnsi"/>
        </w:rPr>
        <w:t>CONTACT</w:t>
      </w:r>
      <w:bookmarkEnd w:id="241"/>
    </w:p>
    <w:p w14:paraId="22944C4C" w14:textId="328BFBBE"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Each Participant shall designate a single point of contact and the Contractor will assign a single point of contact in its organization to coordinate with each Participant.</w:t>
      </w:r>
      <w:r w:rsidRPr="002C2455">
        <w:rPr>
          <w:rFonts w:asciiTheme="minorHAnsi" w:hAnsiTheme="minorHAnsi" w:cstheme="minorHAnsi"/>
          <w:spacing w:val="40"/>
        </w:rPr>
        <w:t xml:space="preserve"> </w:t>
      </w:r>
    </w:p>
    <w:p w14:paraId="2E3FC90A" w14:textId="77777777" w:rsidR="00A04936" w:rsidRPr="002C2455" w:rsidRDefault="00A04936" w:rsidP="002C2455">
      <w:pPr>
        <w:pStyle w:val="BodyText"/>
        <w:spacing w:before="0"/>
        <w:rPr>
          <w:rFonts w:asciiTheme="minorHAnsi" w:hAnsiTheme="minorHAnsi" w:cstheme="minorHAnsi"/>
        </w:rPr>
      </w:pPr>
    </w:p>
    <w:p w14:paraId="60105EC5" w14:textId="77777777" w:rsidR="00A04936" w:rsidRPr="002C2455" w:rsidRDefault="00D03C94" w:rsidP="002C2455">
      <w:pPr>
        <w:pStyle w:val="Heading3"/>
        <w:spacing w:before="0"/>
        <w:jc w:val="both"/>
        <w:rPr>
          <w:rFonts w:asciiTheme="minorHAnsi" w:hAnsiTheme="minorHAnsi" w:cstheme="minorHAnsi"/>
          <w:u w:val="none"/>
        </w:rPr>
      </w:pPr>
      <w:bookmarkStart w:id="242" w:name="4.3.5._CHANGES_TO_PARTICIPANTS"/>
      <w:bookmarkStart w:id="243" w:name="_Toc185424421"/>
      <w:bookmarkEnd w:id="242"/>
      <w:r w:rsidRPr="002C2455">
        <w:rPr>
          <w:rFonts w:asciiTheme="minorHAnsi" w:hAnsiTheme="minorHAnsi" w:cstheme="minorHAnsi"/>
        </w:rPr>
        <w:t>CHANGES</w:t>
      </w:r>
      <w:r w:rsidRPr="002C2455">
        <w:rPr>
          <w:rFonts w:asciiTheme="minorHAnsi" w:hAnsiTheme="minorHAnsi" w:cstheme="minorHAnsi"/>
          <w:spacing w:val="-7"/>
        </w:rPr>
        <w:t xml:space="preserve"> </w:t>
      </w:r>
      <w:r w:rsidRPr="002C2455">
        <w:rPr>
          <w:rFonts w:asciiTheme="minorHAnsi" w:hAnsiTheme="minorHAnsi" w:cstheme="minorHAnsi"/>
        </w:rPr>
        <w:t>TO</w:t>
      </w:r>
      <w:r w:rsidRPr="002C2455">
        <w:rPr>
          <w:rFonts w:asciiTheme="minorHAnsi" w:hAnsiTheme="minorHAnsi" w:cstheme="minorHAnsi"/>
          <w:spacing w:val="-5"/>
        </w:rPr>
        <w:t xml:space="preserve"> </w:t>
      </w:r>
      <w:r w:rsidRPr="002C2455">
        <w:rPr>
          <w:rFonts w:asciiTheme="minorHAnsi" w:hAnsiTheme="minorHAnsi" w:cstheme="minorHAnsi"/>
        </w:rPr>
        <w:t>PARTICIPANTS</w:t>
      </w:r>
      <w:bookmarkEnd w:id="243"/>
    </w:p>
    <w:p w14:paraId="6ACEB670" w14:textId="00B5A54A" w:rsidR="00A04936" w:rsidRPr="002C2455" w:rsidRDefault="00953FE9" w:rsidP="002C2455">
      <w:pPr>
        <w:pStyle w:val="BodyText"/>
        <w:spacing w:before="0"/>
        <w:rPr>
          <w:rFonts w:asciiTheme="minorHAnsi" w:hAnsiTheme="minorHAnsi" w:cstheme="minorHAnsi"/>
        </w:rPr>
      </w:pPr>
      <w:r>
        <w:rPr>
          <w:rFonts w:asciiTheme="minorHAnsi" w:hAnsiTheme="minorHAnsi" w:cstheme="minorHAnsi"/>
        </w:rPr>
        <w:t>Participants</w:t>
      </w:r>
      <w:r w:rsidR="00D03C94" w:rsidRPr="002C2455">
        <w:rPr>
          <w:rFonts w:asciiTheme="minorHAnsi" w:hAnsiTheme="minorHAnsi" w:cstheme="minorHAnsi"/>
          <w:spacing w:val="-5"/>
        </w:rPr>
        <w:t xml:space="preserve"> </w:t>
      </w:r>
      <w:r w:rsidR="00D03C94" w:rsidRPr="002C2455">
        <w:rPr>
          <w:rFonts w:asciiTheme="minorHAnsi" w:hAnsiTheme="minorHAnsi" w:cstheme="minorHAnsi"/>
        </w:rPr>
        <w:t>may</w:t>
      </w:r>
      <w:r>
        <w:rPr>
          <w:rFonts w:asciiTheme="minorHAnsi" w:hAnsiTheme="minorHAnsi" w:cstheme="minorHAnsi"/>
        </w:rPr>
        <w:t xml:space="preserve"> be</w:t>
      </w:r>
      <w:r w:rsidR="00D03C94" w:rsidRPr="002C2455">
        <w:rPr>
          <w:rFonts w:asciiTheme="minorHAnsi" w:hAnsiTheme="minorHAnsi" w:cstheme="minorHAnsi"/>
          <w:spacing w:val="-7"/>
        </w:rPr>
        <w:t xml:space="preserve"> </w:t>
      </w:r>
      <w:r w:rsidR="00D03C94" w:rsidRPr="002C2455">
        <w:rPr>
          <w:rFonts w:asciiTheme="minorHAnsi" w:hAnsiTheme="minorHAnsi" w:cstheme="minorHAnsi"/>
        </w:rPr>
        <w:t>add</w:t>
      </w:r>
      <w:r>
        <w:rPr>
          <w:rFonts w:asciiTheme="minorHAnsi" w:hAnsiTheme="minorHAnsi" w:cstheme="minorHAnsi"/>
        </w:rPr>
        <w:t>ed</w:t>
      </w:r>
      <w:r w:rsidR="00D03C94" w:rsidRPr="002C2455">
        <w:rPr>
          <w:rFonts w:asciiTheme="minorHAnsi" w:hAnsiTheme="minorHAnsi" w:cstheme="minorHAnsi"/>
          <w:spacing w:val="-7"/>
        </w:rPr>
        <w:t xml:space="preserve"> </w:t>
      </w:r>
      <w:r w:rsidR="00D03C94" w:rsidRPr="002C2455">
        <w:rPr>
          <w:rFonts w:asciiTheme="minorHAnsi" w:hAnsiTheme="minorHAnsi" w:cstheme="minorHAnsi"/>
        </w:rPr>
        <w:t>to</w:t>
      </w:r>
      <w:r w:rsidR="00D03C94" w:rsidRPr="002C2455">
        <w:rPr>
          <w:rFonts w:asciiTheme="minorHAnsi" w:hAnsiTheme="minorHAnsi" w:cstheme="minorHAnsi"/>
          <w:spacing w:val="-7"/>
        </w:rPr>
        <w:t xml:space="preserve"> </w:t>
      </w:r>
      <w:r w:rsidR="00D03C94" w:rsidRPr="002C2455">
        <w:rPr>
          <w:rFonts w:asciiTheme="minorHAnsi" w:hAnsiTheme="minorHAnsi" w:cstheme="minorHAnsi"/>
        </w:rPr>
        <w:t>the</w:t>
      </w:r>
      <w:r w:rsidR="00D03C94" w:rsidRPr="002C2455">
        <w:rPr>
          <w:rFonts w:asciiTheme="minorHAnsi" w:hAnsiTheme="minorHAnsi" w:cstheme="minorHAnsi"/>
          <w:spacing w:val="-9"/>
        </w:rPr>
        <w:t xml:space="preserve"> </w:t>
      </w:r>
      <w:r w:rsidR="00365DE9">
        <w:rPr>
          <w:rFonts w:asciiTheme="minorHAnsi" w:hAnsiTheme="minorHAnsi" w:cstheme="minorHAnsi"/>
        </w:rPr>
        <w:t>C</w:t>
      </w:r>
      <w:r w:rsidR="00D03C94" w:rsidRPr="002C2455">
        <w:rPr>
          <w:rFonts w:asciiTheme="minorHAnsi" w:hAnsiTheme="minorHAnsi" w:cstheme="minorHAnsi"/>
        </w:rPr>
        <w:t>ontract</w:t>
      </w:r>
      <w:r w:rsidR="00D03C94" w:rsidRPr="002C2455">
        <w:rPr>
          <w:rFonts w:asciiTheme="minorHAnsi" w:hAnsiTheme="minorHAnsi" w:cstheme="minorHAnsi"/>
          <w:spacing w:val="-7"/>
        </w:rPr>
        <w:t xml:space="preserve"> </w:t>
      </w:r>
      <w:r w:rsidR="00D03C94" w:rsidRPr="002C2455">
        <w:rPr>
          <w:rFonts w:asciiTheme="minorHAnsi" w:hAnsiTheme="minorHAnsi" w:cstheme="minorHAnsi"/>
        </w:rPr>
        <w:t>through</w:t>
      </w:r>
      <w:r w:rsidR="00D03C94" w:rsidRPr="002C2455">
        <w:rPr>
          <w:rFonts w:asciiTheme="minorHAnsi" w:hAnsiTheme="minorHAnsi" w:cstheme="minorHAnsi"/>
          <w:spacing w:val="-7"/>
        </w:rPr>
        <w:t xml:space="preserve"> </w:t>
      </w:r>
      <w:r w:rsidR="00DB53CF">
        <w:rPr>
          <w:rFonts w:asciiTheme="minorHAnsi" w:hAnsiTheme="minorHAnsi" w:cstheme="minorHAnsi"/>
        </w:rPr>
        <w:t>Intrastate Cooperative Purchasing pursuant to Section 1.5</w:t>
      </w:r>
      <w:r w:rsidR="00D03C94" w:rsidRPr="002C2455">
        <w:rPr>
          <w:rFonts w:asciiTheme="minorHAnsi" w:hAnsiTheme="minorHAnsi" w:cstheme="minorHAnsi"/>
        </w:rPr>
        <w:t>.</w:t>
      </w:r>
    </w:p>
    <w:p w14:paraId="1739DCDA" w14:textId="77777777" w:rsidR="00A04936" w:rsidRPr="002C2455" w:rsidRDefault="00A04936" w:rsidP="002C2455">
      <w:pPr>
        <w:pStyle w:val="BodyText"/>
        <w:spacing w:before="0"/>
        <w:rPr>
          <w:rFonts w:asciiTheme="minorHAnsi" w:hAnsiTheme="minorHAnsi" w:cstheme="minorHAnsi"/>
        </w:rPr>
      </w:pPr>
    </w:p>
    <w:p w14:paraId="21DA5BE8" w14:textId="77777777"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new</w:t>
      </w:r>
      <w:r w:rsidRPr="002C2455">
        <w:rPr>
          <w:rFonts w:asciiTheme="minorHAnsi" w:hAnsiTheme="minorHAnsi" w:cstheme="minorHAnsi"/>
          <w:spacing w:val="-7"/>
        </w:rPr>
        <w:t xml:space="preserve"> </w:t>
      </w:r>
      <w:r w:rsidRPr="002C2455">
        <w:rPr>
          <w:rFonts w:asciiTheme="minorHAnsi" w:hAnsiTheme="minorHAnsi" w:cstheme="minorHAnsi"/>
        </w:rPr>
        <w:t>Participant</w:t>
      </w:r>
      <w:r w:rsidRPr="002C2455">
        <w:rPr>
          <w:rFonts w:asciiTheme="minorHAnsi" w:hAnsiTheme="minorHAnsi" w:cstheme="minorHAnsi"/>
          <w:spacing w:val="-6"/>
        </w:rPr>
        <w:t xml:space="preserve"> </w:t>
      </w:r>
      <w:r w:rsidRPr="002C2455">
        <w:rPr>
          <w:rFonts w:asciiTheme="minorHAnsi" w:hAnsiTheme="minorHAnsi" w:cstheme="minorHAnsi"/>
        </w:rPr>
        <w:t>shall</w:t>
      </w:r>
      <w:r w:rsidRPr="002C2455">
        <w:rPr>
          <w:rFonts w:asciiTheme="minorHAnsi" w:hAnsiTheme="minorHAnsi" w:cstheme="minorHAnsi"/>
          <w:spacing w:val="-6"/>
        </w:rPr>
        <w:t xml:space="preserve"> </w:t>
      </w:r>
      <w:r w:rsidRPr="002C2455">
        <w:rPr>
          <w:rFonts w:asciiTheme="minorHAnsi" w:hAnsiTheme="minorHAnsi" w:cstheme="minorHAnsi"/>
        </w:rPr>
        <w:t>provide</w:t>
      </w:r>
      <w:r w:rsidRPr="002C2455">
        <w:rPr>
          <w:rFonts w:asciiTheme="minorHAnsi" w:hAnsiTheme="minorHAnsi" w:cstheme="minorHAnsi"/>
          <w:spacing w:val="-7"/>
        </w:rPr>
        <w:t xml:space="preserve"> </w:t>
      </w:r>
      <w:r w:rsidRPr="002C2455">
        <w:rPr>
          <w:rFonts w:asciiTheme="minorHAnsi" w:hAnsiTheme="minorHAnsi" w:cstheme="minorHAnsi"/>
        </w:rPr>
        <w:t>to</w:t>
      </w:r>
      <w:r w:rsidRPr="002C2455">
        <w:rPr>
          <w:rFonts w:asciiTheme="minorHAnsi" w:hAnsiTheme="minorHAnsi" w:cstheme="minorHAnsi"/>
          <w:spacing w:val="-6"/>
        </w:rPr>
        <w:t xml:space="preserve"> </w:t>
      </w: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Contractor</w:t>
      </w:r>
      <w:r w:rsidRPr="002C2455">
        <w:rPr>
          <w:rFonts w:asciiTheme="minorHAnsi" w:hAnsiTheme="minorHAnsi" w:cstheme="minorHAnsi"/>
          <w:spacing w:val="-6"/>
        </w:rPr>
        <w:t xml:space="preserve"> </w:t>
      </w:r>
      <w:r w:rsidRPr="002C2455">
        <w:rPr>
          <w:rFonts w:asciiTheme="minorHAnsi" w:hAnsiTheme="minorHAnsi" w:cstheme="minorHAnsi"/>
        </w:rPr>
        <w:t>a</w:t>
      </w:r>
      <w:r w:rsidRPr="002C2455">
        <w:rPr>
          <w:rFonts w:asciiTheme="minorHAnsi" w:hAnsiTheme="minorHAnsi" w:cstheme="minorHAnsi"/>
          <w:spacing w:val="-6"/>
        </w:rPr>
        <w:t xml:space="preserve"> </w:t>
      </w:r>
      <w:r w:rsidRPr="002C2455">
        <w:rPr>
          <w:rFonts w:asciiTheme="minorHAnsi" w:hAnsiTheme="minorHAnsi" w:cstheme="minorHAnsi"/>
        </w:rPr>
        <w:t>list</w:t>
      </w:r>
      <w:r w:rsidRPr="002C2455">
        <w:rPr>
          <w:rFonts w:asciiTheme="minorHAnsi" w:hAnsiTheme="minorHAnsi" w:cstheme="minorHAnsi"/>
          <w:spacing w:val="-6"/>
        </w:rPr>
        <w:t xml:space="preserve"> </w:t>
      </w:r>
      <w:r w:rsidRPr="002C2455">
        <w:rPr>
          <w:rFonts w:asciiTheme="minorHAnsi" w:hAnsiTheme="minorHAnsi" w:cstheme="minorHAnsi"/>
        </w:rPr>
        <w:t>of</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7"/>
        </w:rPr>
        <w:t xml:space="preserve"> </w:t>
      </w:r>
      <w:r w:rsidRPr="002C2455">
        <w:rPr>
          <w:rFonts w:asciiTheme="minorHAnsi" w:hAnsiTheme="minorHAnsi" w:cstheme="minorHAnsi"/>
        </w:rPr>
        <w:t>new</w:t>
      </w:r>
      <w:r w:rsidRPr="002C2455">
        <w:rPr>
          <w:rFonts w:asciiTheme="minorHAnsi" w:hAnsiTheme="minorHAnsi" w:cstheme="minorHAnsi"/>
          <w:spacing w:val="-7"/>
        </w:rPr>
        <w:t xml:space="preserve"> </w:t>
      </w:r>
      <w:r w:rsidRPr="002C2455">
        <w:rPr>
          <w:rFonts w:asciiTheme="minorHAnsi" w:hAnsiTheme="minorHAnsi" w:cstheme="minorHAnsi"/>
        </w:rPr>
        <w:t>Participant’s</w:t>
      </w:r>
      <w:r w:rsidRPr="002C2455">
        <w:rPr>
          <w:rFonts w:asciiTheme="minorHAnsi" w:hAnsiTheme="minorHAnsi" w:cstheme="minorHAnsi"/>
          <w:spacing w:val="-7"/>
        </w:rPr>
        <w:t xml:space="preserve"> </w:t>
      </w:r>
      <w:r w:rsidRPr="002C2455">
        <w:rPr>
          <w:rFonts w:asciiTheme="minorHAnsi" w:hAnsiTheme="minorHAnsi" w:cstheme="minorHAnsi"/>
        </w:rPr>
        <w:t>energy</w:t>
      </w:r>
      <w:r w:rsidRPr="002C2455">
        <w:rPr>
          <w:rFonts w:asciiTheme="minorHAnsi" w:hAnsiTheme="minorHAnsi" w:cstheme="minorHAnsi"/>
          <w:spacing w:val="-5"/>
        </w:rPr>
        <w:t xml:space="preserve"> </w:t>
      </w:r>
      <w:r w:rsidRPr="002C2455">
        <w:rPr>
          <w:rFonts w:asciiTheme="minorHAnsi" w:hAnsiTheme="minorHAnsi" w:cstheme="minorHAnsi"/>
        </w:rPr>
        <w:t>accounts</w:t>
      </w:r>
      <w:r w:rsidRPr="002C2455">
        <w:rPr>
          <w:rFonts w:asciiTheme="minorHAnsi" w:hAnsiTheme="minorHAnsi" w:cstheme="minorHAnsi"/>
          <w:spacing w:val="-7"/>
        </w:rPr>
        <w:t xml:space="preserve"> </w:t>
      </w:r>
      <w:r w:rsidRPr="002C2455">
        <w:rPr>
          <w:rFonts w:asciiTheme="minorHAnsi" w:hAnsiTheme="minorHAnsi" w:cstheme="minorHAnsi"/>
        </w:rPr>
        <w:t>and</w:t>
      </w:r>
      <w:r w:rsidRPr="002C2455">
        <w:rPr>
          <w:rFonts w:asciiTheme="minorHAnsi" w:hAnsiTheme="minorHAnsi" w:cstheme="minorHAnsi"/>
          <w:spacing w:val="-5"/>
        </w:rPr>
        <w:t xml:space="preserve"> </w:t>
      </w:r>
      <w:r w:rsidRPr="002C2455">
        <w:rPr>
          <w:rFonts w:asciiTheme="minorHAnsi" w:hAnsiTheme="minorHAnsi" w:cstheme="minorHAnsi"/>
        </w:rPr>
        <w:t>general</w:t>
      </w:r>
      <w:r w:rsidRPr="002C2455">
        <w:rPr>
          <w:rFonts w:asciiTheme="minorHAnsi" w:hAnsiTheme="minorHAnsi" w:cstheme="minorHAnsi"/>
          <w:spacing w:val="-6"/>
        </w:rPr>
        <w:t xml:space="preserve"> </w:t>
      </w:r>
      <w:r w:rsidRPr="002C2455">
        <w:rPr>
          <w:rFonts w:asciiTheme="minorHAnsi" w:hAnsiTheme="minorHAnsi" w:cstheme="minorHAnsi"/>
        </w:rPr>
        <w:t>ledger</w:t>
      </w:r>
      <w:r w:rsidRPr="002C2455">
        <w:rPr>
          <w:rFonts w:asciiTheme="minorHAnsi" w:hAnsiTheme="minorHAnsi" w:cstheme="minorHAnsi"/>
          <w:spacing w:val="-6"/>
        </w:rPr>
        <w:t xml:space="preserve"> </w:t>
      </w:r>
      <w:r w:rsidRPr="002C2455">
        <w:rPr>
          <w:rFonts w:asciiTheme="minorHAnsi" w:hAnsiTheme="minorHAnsi" w:cstheme="minorHAnsi"/>
          <w:spacing w:val="-2"/>
        </w:rPr>
        <w:t>codes.</w:t>
      </w:r>
    </w:p>
    <w:p w14:paraId="51049C69" w14:textId="77777777" w:rsidR="00A04936" w:rsidRPr="002C2455" w:rsidRDefault="00A04936" w:rsidP="002C2455">
      <w:pPr>
        <w:pStyle w:val="BodyText"/>
        <w:spacing w:before="0"/>
        <w:rPr>
          <w:rFonts w:asciiTheme="minorHAnsi" w:hAnsiTheme="minorHAnsi" w:cstheme="minorHAnsi"/>
        </w:rPr>
      </w:pPr>
    </w:p>
    <w:p w14:paraId="38F14CC6" w14:textId="6AF09593"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lastRenderedPageBreak/>
        <w:t xml:space="preserve">Once a new Participant’s accounts have been added to the </w:t>
      </w:r>
      <w:r w:rsidR="00365DE9">
        <w:rPr>
          <w:rFonts w:asciiTheme="minorHAnsi" w:hAnsiTheme="minorHAnsi" w:cstheme="minorHAnsi"/>
        </w:rPr>
        <w:t>C</w:t>
      </w:r>
      <w:r w:rsidRPr="002C2455">
        <w:rPr>
          <w:rFonts w:asciiTheme="minorHAnsi" w:hAnsiTheme="minorHAnsi" w:cstheme="minorHAnsi"/>
        </w:rPr>
        <w:t xml:space="preserve">ontract, the Contractor shall service the accounts the same as all other </w:t>
      </w:r>
      <w:r w:rsidRPr="002C2455">
        <w:rPr>
          <w:rFonts w:asciiTheme="minorHAnsi" w:hAnsiTheme="minorHAnsi" w:cstheme="minorHAnsi"/>
          <w:spacing w:val="-2"/>
        </w:rPr>
        <w:t>accounts.</w:t>
      </w:r>
    </w:p>
    <w:p w14:paraId="1C1B1F99" w14:textId="77777777" w:rsidR="00A04936" w:rsidRPr="002C2455" w:rsidRDefault="00A04936" w:rsidP="002C2455">
      <w:pPr>
        <w:pStyle w:val="BodyText"/>
        <w:spacing w:before="0"/>
        <w:rPr>
          <w:rFonts w:asciiTheme="minorHAnsi" w:hAnsiTheme="minorHAnsi" w:cstheme="minorHAnsi"/>
        </w:rPr>
      </w:pPr>
    </w:p>
    <w:p w14:paraId="5797F7FD" w14:textId="29DF193B"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Participants</w:t>
      </w:r>
      <w:r w:rsidRPr="002C2455">
        <w:rPr>
          <w:rFonts w:asciiTheme="minorHAnsi" w:hAnsiTheme="minorHAnsi" w:cstheme="minorHAnsi"/>
          <w:spacing w:val="-7"/>
        </w:rPr>
        <w:t xml:space="preserve"> </w:t>
      </w:r>
      <w:r w:rsidRPr="002C2455">
        <w:rPr>
          <w:rFonts w:asciiTheme="minorHAnsi" w:hAnsiTheme="minorHAnsi" w:cstheme="minorHAnsi"/>
        </w:rPr>
        <w:t>may</w:t>
      </w:r>
      <w:r w:rsidRPr="002C2455">
        <w:rPr>
          <w:rFonts w:asciiTheme="minorHAnsi" w:hAnsiTheme="minorHAnsi" w:cstheme="minorHAnsi"/>
          <w:spacing w:val="-5"/>
        </w:rPr>
        <w:t xml:space="preserve"> </w:t>
      </w:r>
      <w:r w:rsidRPr="002C2455">
        <w:rPr>
          <w:rFonts w:asciiTheme="minorHAnsi" w:hAnsiTheme="minorHAnsi" w:cstheme="minorHAnsi"/>
        </w:rPr>
        <w:t>be</w:t>
      </w:r>
      <w:r w:rsidRPr="002C2455">
        <w:rPr>
          <w:rFonts w:asciiTheme="minorHAnsi" w:hAnsiTheme="minorHAnsi" w:cstheme="minorHAnsi"/>
          <w:spacing w:val="-7"/>
        </w:rPr>
        <w:t xml:space="preserve"> </w:t>
      </w:r>
      <w:r w:rsidRPr="002C2455">
        <w:rPr>
          <w:rFonts w:asciiTheme="minorHAnsi" w:hAnsiTheme="minorHAnsi" w:cstheme="minorHAnsi"/>
        </w:rPr>
        <w:t>removed</w:t>
      </w:r>
      <w:r w:rsidR="00730BF9">
        <w:rPr>
          <w:rFonts w:asciiTheme="minorHAnsi" w:hAnsiTheme="minorHAnsi" w:cstheme="minorHAnsi"/>
        </w:rPr>
        <w:t xml:space="preserve"> from the Contract</w:t>
      </w:r>
      <w:r w:rsidRPr="002C2455">
        <w:rPr>
          <w:rFonts w:asciiTheme="minorHAnsi" w:hAnsiTheme="minorHAnsi" w:cstheme="minorHAnsi"/>
          <w:spacing w:val="-5"/>
        </w:rPr>
        <w:t xml:space="preserve"> </w:t>
      </w:r>
      <w:r w:rsidR="00730BF9">
        <w:rPr>
          <w:rFonts w:asciiTheme="minorHAnsi" w:hAnsiTheme="minorHAnsi" w:cstheme="minorHAnsi"/>
        </w:rPr>
        <w:t>upon notification to the</w:t>
      </w:r>
      <w:r w:rsidRPr="002C2455">
        <w:rPr>
          <w:rFonts w:asciiTheme="minorHAnsi" w:hAnsiTheme="minorHAnsi" w:cstheme="minorHAnsi"/>
          <w:spacing w:val="-7"/>
        </w:rPr>
        <w:t xml:space="preserve"> </w:t>
      </w:r>
      <w:r w:rsidRPr="002C2455">
        <w:rPr>
          <w:rFonts w:asciiTheme="minorHAnsi" w:hAnsiTheme="minorHAnsi" w:cstheme="minorHAnsi"/>
        </w:rPr>
        <w:t>Contractor</w:t>
      </w:r>
      <w:r w:rsidR="00730BF9">
        <w:rPr>
          <w:rFonts w:asciiTheme="minorHAnsi" w:hAnsiTheme="minorHAnsi" w:cstheme="minorHAnsi"/>
        </w:rPr>
        <w:t xml:space="preserve"> for termination of services</w:t>
      </w:r>
      <w:r w:rsidRPr="002C2455">
        <w:rPr>
          <w:rFonts w:asciiTheme="minorHAnsi" w:hAnsiTheme="minorHAnsi" w:cstheme="minorHAnsi"/>
          <w:spacing w:val="-2"/>
        </w:rPr>
        <w:t>.</w:t>
      </w:r>
    </w:p>
    <w:p w14:paraId="7C1182B8" w14:textId="77777777" w:rsidR="00A04936" w:rsidRPr="002C2455" w:rsidRDefault="00A04936" w:rsidP="002C2455">
      <w:pPr>
        <w:pStyle w:val="BodyText"/>
        <w:spacing w:before="0"/>
        <w:rPr>
          <w:rFonts w:asciiTheme="minorHAnsi" w:hAnsiTheme="minorHAnsi" w:cstheme="minorHAnsi"/>
        </w:rPr>
      </w:pPr>
    </w:p>
    <w:p w14:paraId="46D0B691" w14:textId="77777777" w:rsidR="00A04936" w:rsidRPr="002C2455" w:rsidRDefault="00D03C94" w:rsidP="002C2455">
      <w:pPr>
        <w:pStyle w:val="Heading3"/>
        <w:spacing w:before="0"/>
        <w:jc w:val="both"/>
        <w:rPr>
          <w:rFonts w:asciiTheme="minorHAnsi" w:hAnsiTheme="minorHAnsi" w:cstheme="minorHAnsi"/>
          <w:u w:val="none"/>
        </w:rPr>
      </w:pPr>
      <w:bookmarkStart w:id="244" w:name="4.3.6._RECORDS_RETENTION"/>
      <w:bookmarkStart w:id="245" w:name="_Toc185424422"/>
      <w:bookmarkEnd w:id="244"/>
      <w:r w:rsidRPr="002C2455">
        <w:rPr>
          <w:rFonts w:asciiTheme="minorHAnsi" w:hAnsiTheme="minorHAnsi" w:cstheme="minorHAnsi"/>
        </w:rPr>
        <w:t>RECORDS</w:t>
      </w:r>
      <w:r w:rsidRPr="002C2455">
        <w:rPr>
          <w:rFonts w:asciiTheme="minorHAnsi" w:hAnsiTheme="minorHAnsi" w:cstheme="minorHAnsi"/>
          <w:spacing w:val="-11"/>
        </w:rPr>
        <w:t xml:space="preserve"> </w:t>
      </w:r>
      <w:r w:rsidRPr="002C2455">
        <w:rPr>
          <w:rFonts w:asciiTheme="minorHAnsi" w:hAnsiTheme="minorHAnsi" w:cstheme="minorHAnsi"/>
        </w:rPr>
        <w:t>RETENTION</w:t>
      </w:r>
      <w:bookmarkEnd w:id="245"/>
    </w:p>
    <w:p w14:paraId="799B76FF" w14:textId="6ED5874C" w:rsidR="00A04936" w:rsidRPr="002C2455" w:rsidRDefault="00D03C94" w:rsidP="002C2455">
      <w:pPr>
        <w:pStyle w:val="BodyText"/>
        <w:spacing w:before="0"/>
        <w:rPr>
          <w:rFonts w:asciiTheme="minorHAnsi" w:hAnsiTheme="minorHAnsi" w:cstheme="minorHAnsi"/>
        </w:rPr>
      </w:pPr>
      <w:r w:rsidRPr="002C2455">
        <w:rPr>
          <w:rFonts w:asciiTheme="minorHAnsi" w:hAnsiTheme="minorHAnsi" w:cstheme="minorHAnsi"/>
        </w:rPr>
        <w:t>The</w:t>
      </w:r>
      <w:r w:rsidRPr="002C2455">
        <w:rPr>
          <w:rFonts w:asciiTheme="minorHAnsi" w:hAnsiTheme="minorHAnsi" w:cstheme="minorHAnsi"/>
          <w:spacing w:val="-12"/>
        </w:rPr>
        <w:t xml:space="preserve"> </w:t>
      </w:r>
      <w:r w:rsidRPr="002C2455">
        <w:rPr>
          <w:rFonts w:asciiTheme="minorHAnsi" w:hAnsiTheme="minorHAnsi" w:cstheme="minorHAnsi"/>
        </w:rPr>
        <w:t>Contractor</w:t>
      </w:r>
      <w:r w:rsidRPr="002C2455">
        <w:rPr>
          <w:rFonts w:asciiTheme="minorHAnsi" w:hAnsiTheme="minorHAnsi" w:cstheme="minorHAnsi"/>
          <w:spacing w:val="-11"/>
        </w:rPr>
        <w:t xml:space="preserve"> </w:t>
      </w:r>
      <w:r w:rsidRPr="002C2455">
        <w:rPr>
          <w:rFonts w:asciiTheme="minorHAnsi" w:hAnsiTheme="minorHAnsi" w:cstheme="minorHAnsi"/>
        </w:rPr>
        <w:t>shall</w:t>
      </w:r>
      <w:r w:rsidRPr="002C2455">
        <w:rPr>
          <w:rFonts w:asciiTheme="minorHAnsi" w:hAnsiTheme="minorHAnsi" w:cstheme="minorHAnsi"/>
          <w:spacing w:val="-11"/>
        </w:rPr>
        <w:t xml:space="preserve"> </w:t>
      </w:r>
      <w:r w:rsidRPr="002C2455">
        <w:rPr>
          <w:rFonts w:asciiTheme="minorHAnsi" w:hAnsiTheme="minorHAnsi" w:cstheme="minorHAnsi"/>
        </w:rPr>
        <w:t>provide</w:t>
      </w:r>
      <w:r w:rsidRPr="002C2455">
        <w:rPr>
          <w:rFonts w:asciiTheme="minorHAnsi" w:hAnsiTheme="minorHAnsi" w:cstheme="minorHAnsi"/>
          <w:spacing w:val="-12"/>
        </w:rPr>
        <w:t xml:space="preserve"> </w:t>
      </w:r>
      <w:r w:rsidRPr="002C2455">
        <w:rPr>
          <w:rFonts w:asciiTheme="minorHAnsi" w:hAnsiTheme="minorHAnsi" w:cstheme="minorHAnsi"/>
        </w:rPr>
        <w:t>secure</w:t>
      </w:r>
      <w:r w:rsidRPr="002C2455">
        <w:rPr>
          <w:rFonts w:asciiTheme="minorHAnsi" w:hAnsiTheme="minorHAnsi" w:cstheme="minorHAnsi"/>
          <w:spacing w:val="-11"/>
        </w:rPr>
        <w:t xml:space="preserve"> </w:t>
      </w:r>
      <w:r w:rsidRPr="002C2455">
        <w:rPr>
          <w:rFonts w:asciiTheme="minorHAnsi" w:hAnsiTheme="minorHAnsi" w:cstheme="minorHAnsi"/>
        </w:rPr>
        <w:t>storage</w:t>
      </w:r>
      <w:r w:rsidRPr="002C2455">
        <w:rPr>
          <w:rFonts w:asciiTheme="minorHAnsi" w:hAnsiTheme="minorHAnsi" w:cstheme="minorHAnsi"/>
          <w:spacing w:val="-11"/>
        </w:rPr>
        <w:t xml:space="preserve"> </w:t>
      </w:r>
      <w:r w:rsidRPr="002C2455">
        <w:rPr>
          <w:rFonts w:asciiTheme="minorHAnsi" w:hAnsiTheme="minorHAnsi" w:cstheme="minorHAnsi"/>
        </w:rPr>
        <w:t>and</w:t>
      </w:r>
      <w:r w:rsidRPr="002C2455">
        <w:rPr>
          <w:rFonts w:asciiTheme="minorHAnsi" w:hAnsiTheme="minorHAnsi" w:cstheme="minorHAnsi"/>
          <w:spacing w:val="-12"/>
        </w:rPr>
        <w:t xml:space="preserve"> </w:t>
      </w:r>
      <w:r w:rsidRPr="002C2455">
        <w:rPr>
          <w:rFonts w:asciiTheme="minorHAnsi" w:hAnsiTheme="minorHAnsi" w:cstheme="minorHAnsi"/>
        </w:rPr>
        <w:t>management</w:t>
      </w:r>
      <w:r w:rsidRPr="002C2455">
        <w:rPr>
          <w:rFonts w:asciiTheme="minorHAnsi" w:hAnsiTheme="minorHAnsi" w:cstheme="minorHAnsi"/>
          <w:spacing w:val="-11"/>
        </w:rPr>
        <w:t xml:space="preserve"> </w:t>
      </w:r>
      <w:r w:rsidRPr="002C2455">
        <w:rPr>
          <w:rFonts w:asciiTheme="minorHAnsi" w:hAnsiTheme="minorHAnsi" w:cstheme="minorHAnsi"/>
        </w:rPr>
        <w:t>of</w:t>
      </w:r>
      <w:r w:rsidRPr="002C2455">
        <w:rPr>
          <w:rFonts w:asciiTheme="minorHAnsi" w:hAnsiTheme="minorHAnsi" w:cstheme="minorHAnsi"/>
          <w:spacing w:val="-11"/>
        </w:rPr>
        <w:t xml:space="preserve"> </w:t>
      </w:r>
      <w:r w:rsidRPr="002C2455">
        <w:rPr>
          <w:rFonts w:asciiTheme="minorHAnsi" w:hAnsiTheme="minorHAnsi" w:cstheme="minorHAnsi"/>
        </w:rPr>
        <w:t>Participant</w:t>
      </w:r>
      <w:r w:rsidRPr="002C2455">
        <w:rPr>
          <w:rFonts w:asciiTheme="minorHAnsi" w:hAnsiTheme="minorHAnsi" w:cstheme="minorHAnsi"/>
          <w:spacing w:val="-12"/>
        </w:rPr>
        <w:t xml:space="preserve"> </w:t>
      </w:r>
      <w:r w:rsidRPr="002C2455">
        <w:rPr>
          <w:rFonts w:asciiTheme="minorHAnsi" w:hAnsiTheme="minorHAnsi" w:cstheme="minorHAnsi"/>
        </w:rPr>
        <w:t>records,</w:t>
      </w:r>
      <w:r w:rsidRPr="002C2455">
        <w:rPr>
          <w:rFonts w:asciiTheme="minorHAnsi" w:hAnsiTheme="minorHAnsi" w:cstheme="minorHAnsi"/>
          <w:spacing w:val="-11"/>
        </w:rPr>
        <w:t xml:space="preserve"> </w:t>
      </w:r>
      <w:r w:rsidRPr="002C2455">
        <w:rPr>
          <w:rFonts w:asciiTheme="minorHAnsi" w:hAnsiTheme="minorHAnsi" w:cstheme="minorHAnsi"/>
        </w:rPr>
        <w:t>invoices,</w:t>
      </w:r>
      <w:r w:rsidRPr="002C2455">
        <w:rPr>
          <w:rFonts w:asciiTheme="minorHAnsi" w:hAnsiTheme="minorHAnsi" w:cstheme="minorHAnsi"/>
          <w:spacing w:val="-11"/>
        </w:rPr>
        <w:t xml:space="preserve"> </w:t>
      </w:r>
      <w:r w:rsidRPr="002C2455">
        <w:rPr>
          <w:rFonts w:asciiTheme="minorHAnsi" w:hAnsiTheme="minorHAnsi" w:cstheme="minorHAnsi"/>
        </w:rPr>
        <w:t>correspondence</w:t>
      </w:r>
      <w:r w:rsidR="00365DE9">
        <w:rPr>
          <w:rFonts w:asciiTheme="minorHAnsi" w:hAnsiTheme="minorHAnsi" w:cstheme="minorHAnsi"/>
        </w:rPr>
        <w:t>,</w:t>
      </w:r>
      <w:r w:rsidRPr="002C2455">
        <w:rPr>
          <w:rFonts w:asciiTheme="minorHAnsi" w:hAnsiTheme="minorHAnsi" w:cstheme="minorHAnsi"/>
          <w:spacing w:val="-11"/>
        </w:rPr>
        <w:t xml:space="preserve"> </w:t>
      </w:r>
      <w:r w:rsidRPr="002C2455">
        <w:rPr>
          <w:rFonts w:asciiTheme="minorHAnsi" w:hAnsiTheme="minorHAnsi" w:cstheme="minorHAnsi"/>
        </w:rPr>
        <w:t>and</w:t>
      </w:r>
      <w:r w:rsidRPr="002C2455">
        <w:rPr>
          <w:rFonts w:asciiTheme="minorHAnsi" w:hAnsiTheme="minorHAnsi" w:cstheme="minorHAnsi"/>
          <w:spacing w:val="-12"/>
        </w:rPr>
        <w:t xml:space="preserve"> </w:t>
      </w:r>
      <w:r w:rsidRPr="002C2455">
        <w:rPr>
          <w:rFonts w:asciiTheme="minorHAnsi" w:hAnsiTheme="minorHAnsi" w:cstheme="minorHAnsi"/>
        </w:rPr>
        <w:t>other</w:t>
      </w:r>
      <w:r w:rsidRPr="002C2455">
        <w:rPr>
          <w:rFonts w:asciiTheme="minorHAnsi" w:hAnsiTheme="minorHAnsi" w:cstheme="minorHAnsi"/>
          <w:spacing w:val="-11"/>
        </w:rPr>
        <w:t xml:space="preserve"> </w:t>
      </w:r>
      <w:r w:rsidRPr="002C2455">
        <w:rPr>
          <w:rFonts w:asciiTheme="minorHAnsi" w:hAnsiTheme="minorHAnsi" w:cstheme="minorHAnsi"/>
        </w:rPr>
        <w:t>data</w:t>
      </w:r>
      <w:r w:rsidRPr="002C2455">
        <w:rPr>
          <w:rFonts w:asciiTheme="minorHAnsi" w:hAnsiTheme="minorHAnsi" w:cstheme="minorHAnsi"/>
          <w:spacing w:val="-11"/>
        </w:rPr>
        <w:t xml:space="preserve"> </w:t>
      </w:r>
      <w:r w:rsidRPr="002C2455">
        <w:rPr>
          <w:rFonts w:asciiTheme="minorHAnsi" w:hAnsiTheme="minorHAnsi" w:cstheme="minorHAnsi"/>
        </w:rPr>
        <w:t>received in</w:t>
      </w:r>
      <w:r w:rsidRPr="002C2455">
        <w:rPr>
          <w:rFonts w:asciiTheme="minorHAnsi" w:hAnsiTheme="minorHAnsi" w:cstheme="minorHAnsi"/>
          <w:spacing w:val="-8"/>
        </w:rPr>
        <w:t xml:space="preserve"> </w:t>
      </w:r>
      <w:r w:rsidRPr="002C2455">
        <w:rPr>
          <w:rFonts w:asciiTheme="minorHAnsi" w:hAnsiTheme="minorHAnsi" w:cstheme="minorHAnsi"/>
        </w:rPr>
        <w:t>the</w:t>
      </w:r>
      <w:r w:rsidRPr="002C2455">
        <w:rPr>
          <w:rFonts w:asciiTheme="minorHAnsi" w:hAnsiTheme="minorHAnsi" w:cstheme="minorHAnsi"/>
          <w:spacing w:val="-10"/>
        </w:rPr>
        <w:t xml:space="preserve"> </w:t>
      </w:r>
      <w:r w:rsidRPr="002C2455">
        <w:rPr>
          <w:rFonts w:asciiTheme="minorHAnsi" w:hAnsiTheme="minorHAnsi" w:cstheme="minorHAnsi"/>
        </w:rPr>
        <w:t>course</w:t>
      </w:r>
      <w:r w:rsidRPr="002C2455">
        <w:rPr>
          <w:rFonts w:asciiTheme="minorHAnsi" w:hAnsiTheme="minorHAnsi" w:cstheme="minorHAnsi"/>
          <w:spacing w:val="-10"/>
        </w:rPr>
        <w:t xml:space="preserve"> </w:t>
      </w:r>
      <w:r w:rsidRPr="002C2455">
        <w:rPr>
          <w:rFonts w:asciiTheme="minorHAnsi" w:hAnsiTheme="minorHAnsi" w:cstheme="minorHAnsi"/>
        </w:rPr>
        <w:t>of</w:t>
      </w:r>
      <w:r w:rsidRPr="002C2455">
        <w:rPr>
          <w:rFonts w:asciiTheme="minorHAnsi" w:hAnsiTheme="minorHAnsi" w:cstheme="minorHAnsi"/>
          <w:spacing w:val="-8"/>
        </w:rPr>
        <w:t xml:space="preserve"> </w:t>
      </w:r>
      <w:r w:rsidR="00365DE9">
        <w:rPr>
          <w:rFonts w:asciiTheme="minorHAnsi" w:hAnsiTheme="minorHAnsi" w:cstheme="minorHAnsi"/>
        </w:rPr>
        <w:t>C</w:t>
      </w:r>
      <w:r w:rsidRPr="002C2455">
        <w:rPr>
          <w:rFonts w:asciiTheme="minorHAnsi" w:hAnsiTheme="minorHAnsi" w:cstheme="minorHAnsi"/>
        </w:rPr>
        <w:t>ontract</w:t>
      </w:r>
      <w:r w:rsidRPr="002C2455">
        <w:rPr>
          <w:rFonts w:asciiTheme="minorHAnsi" w:hAnsiTheme="minorHAnsi" w:cstheme="minorHAnsi"/>
          <w:spacing w:val="-9"/>
        </w:rPr>
        <w:t xml:space="preserve"> </w:t>
      </w:r>
      <w:r w:rsidRPr="002C2455">
        <w:rPr>
          <w:rFonts w:asciiTheme="minorHAnsi" w:hAnsiTheme="minorHAnsi" w:cstheme="minorHAnsi"/>
        </w:rPr>
        <w:t>operation.</w:t>
      </w:r>
      <w:r w:rsidRPr="002C2455">
        <w:rPr>
          <w:rFonts w:asciiTheme="minorHAnsi" w:hAnsiTheme="minorHAnsi" w:cstheme="minorHAnsi"/>
          <w:spacing w:val="28"/>
        </w:rPr>
        <w:t xml:space="preserve"> </w:t>
      </w:r>
      <w:r w:rsidRPr="002C2455">
        <w:rPr>
          <w:rFonts w:asciiTheme="minorHAnsi" w:hAnsiTheme="minorHAnsi" w:cstheme="minorHAnsi"/>
        </w:rPr>
        <w:t>Original</w:t>
      </w:r>
      <w:r w:rsidRPr="002C2455">
        <w:rPr>
          <w:rFonts w:asciiTheme="minorHAnsi" w:hAnsiTheme="minorHAnsi" w:cstheme="minorHAnsi"/>
          <w:spacing w:val="-9"/>
        </w:rPr>
        <w:t xml:space="preserve"> </w:t>
      </w:r>
      <w:r w:rsidRPr="002C2455">
        <w:rPr>
          <w:rFonts w:asciiTheme="minorHAnsi" w:hAnsiTheme="minorHAnsi" w:cstheme="minorHAnsi"/>
        </w:rPr>
        <w:t>invoices</w:t>
      </w:r>
      <w:r w:rsidRPr="002C2455">
        <w:rPr>
          <w:rFonts w:asciiTheme="minorHAnsi" w:hAnsiTheme="minorHAnsi" w:cstheme="minorHAnsi"/>
          <w:spacing w:val="-10"/>
        </w:rPr>
        <w:t xml:space="preserve"> </w:t>
      </w:r>
      <w:r w:rsidRPr="002C2455">
        <w:rPr>
          <w:rFonts w:asciiTheme="minorHAnsi" w:hAnsiTheme="minorHAnsi" w:cstheme="minorHAnsi"/>
        </w:rPr>
        <w:t>and</w:t>
      </w:r>
      <w:r w:rsidRPr="002C2455">
        <w:rPr>
          <w:rFonts w:asciiTheme="minorHAnsi" w:hAnsiTheme="minorHAnsi" w:cstheme="minorHAnsi"/>
          <w:spacing w:val="-8"/>
        </w:rPr>
        <w:t xml:space="preserve"> </w:t>
      </w:r>
      <w:r w:rsidRPr="002C2455">
        <w:rPr>
          <w:rFonts w:asciiTheme="minorHAnsi" w:hAnsiTheme="minorHAnsi" w:cstheme="minorHAnsi"/>
        </w:rPr>
        <w:t>correspondence</w:t>
      </w:r>
      <w:r w:rsidRPr="002C2455">
        <w:rPr>
          <w:rFonts w:asciiTheme="minorHAnsi" w:hAnsiTheme="minorHAnsi" w:cstheme="minorHAnsi"/>
          <w:spacing w:val="-8"/>
        </w:rPr>
        <w:t xml:space="preserve"> </w:t>
      </w:r>
      <w:r w:rsidRPr="002C2455">
        <w:rPr>
          <w:rFonts w:asciiTheme="minorHAnsi" w:hAnsiTheme="minorHAnsi" w:cstheme="minorHAnsi"/>
        </w:rPr>
        <w:t>shall</w:t>
      </w:r>
      <w:r w:rsidRPr="002C2455">
        <w:rPr>
          <w:rFonts w:asciiTheme="minorHAnsi" w:hAnsiTheme="minorHAnsi" w:cstheme="minorHAnsi"/>
          <w:spacing w:val="-11"/>
        </w:rPr>
        <w:t xml:space="preserve"> </w:t>
      </w:r>
      <w:r w:rsidRPr="002C2455">
        <w:rPr>
          <w:rFonts w:asciiTheme="minorHAnsi" w:hAnsiTheme="minorHAnsi" w:cstheme="minorHAnsi"/>
        </w:rPr>
        <w:t>be</w:t>
      </w:r>
      <w:r w:rsidRPr="002C2455">
        <w:rPr>
          <w:rFonts w:asciiTheme="minorHAnsi" w:hAnsiTheme="minorHAnsi" w:cstheme="minorHAnsi"/>
          <w:spacing w:val="-10"/>
        </w:rPr>
        <w:t xml:space="preserve"> </w:t>
      </w:r>
      <w:r w:rsidRPr="002C2455">
        <w:rPr>
          <w:rFonts w:asciiTheme="minorHAnsi" w:hAnsiTheme="minorHAnsi" w:cstheme="minorHAnsi"/>
        </w:rPr>
        <w:t>retained</w:t>
      </w:r>
      <w:r w:rsidRPr="002C2455">
        <w:rPr>
          <w:rFonts w:asciiTheme="minorHAnsi" w:hAnsiTheme="minorHAnsi" w:cstheme="minorHAnsi"/>
          <w:spacing w:val="-8"/>
        </w:rPr>
        <w:t xml:space="preserve"> </w:t>
      </w:r>
      <w:r w:rsidRPr="002C2455">
        <w:rPr>
          <w:rFonts w:asciiTheme="minorHAnsi" w:hAnsiTheme="minorHAnsi" w:cstheme="minorHAnsi"/>
        </w:rPr>
        <w:t>for</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10"/>
        </w:rPr>
        <w:t xml:space="preserve"> </w:t>
      </w:r>
      <w:r w:rsidRPr="002C2455">
        <w:rPr>
          <w:rFonts w:asciiTheme="minorHAnsi" w:hAnsiTheme="minorHAnsi" w:cstheme="minorHAnsi"/>
        </w:rPr>
        <w:t>term</w:t>
      </w:r>
      <w:r w:rsidRPr="002C2455">
        <w:rPr>
          <w:rFonts w:asciiTheme="minorHAnsi" w:hAnsiTheme="minorHAnsi" w:cstheme="minorHAnsi"/>
          <w:spacing w:val="-10"/>
        </w:rPr>
        <w:t xml:space="preserve"> </w:t>
      </w:r>
      <w:r w:rsidRPr="002C2455">
        <w:rPr>
          <w:rFonts w:asciiTheme="minorHAnsi" w:hAnsiTheme="minorHAnsi" w:cstheme="minorHAnsi"/>
        </w:rPr>
        <w:t>of</w:t>
      </w:r>
      <w:r w:rsidRPr="002C2455">
        <w:rPr>
          <w:rFonts w:asciiTheme="minorHAnsi" w:hAnsiTheme="minorHAnsi" w:cstheme="minorHAnsi"/>
          <w:spacing w:val="-10"/>
        </w:rPr>
        <w:t xml:space="preserve"> </w:t>
      </w:r>
      <w:r w:rsidRPr="002C2455">
        <w:rPr>
          <w:rFonts w:asciiTheme="minorHAnsi" w:hAnsiTheme="minorHAnsi" w:cstheme="minorHAnsi"/>
        </w:rPr>
        <w:t>the</w:t>
      </w:r>
      <w:r w:rsidRPr="002C2455">
        <w:rPr>
          <w:rFonts w:asciiTheme="minorHAnsi" w:hAnsiTheme="minorHAnsi" w:cstheme="minorHAnsi"/>
          <w:spacing w:val="-10"/>
        </w:rPr>
        <w:t xml:space="preserve"> </w:t>
      </w:r>
      <w:r w:rsidR="00365DE9">
        <w:rPr>
          <w:rFonts w:asciiTheme="minorHAnsi" w:hAnsiTheme="minorHAnsi" w:cstheme="minorHAnsi"/>
        </w:rPr>
        <w:t>C</w:t>
      </w:r>
      <w:r w:rsidRPr="002C2455">
        <w:rPr>
          <w:rFonts w:asciiTheme="minorHAnsi" w:hAnsiTheme="minorHAnsi" w:cstheme="minorHAnsi"/>
        </w:rPr>
        <w:t>ontract</w:t>
      </w:r>
      <w:r w:rsidRPr="002C2455">
        <w:rPr>
          <w:rFonts w:asciiTheme="minorHAnsi" w:hAnsiTheme="minorHAnsi" w:cstheme="minorHAnsi"/>
          <w:spacing w:val="-9"/>
        </w:rPr>
        <w:t xml:space="preserve"> </w:t>
      </w:r>
      <w:r w:rsidRPr="002C2455">
        <w:rPr>
          <w:rFonts w:asciiTheme="minorHAnsi" w:hAnsiTheme="minorHAnsi" w:cstheme="minorHAnsi"/>
        </w:rPr>
        <w:t>as</w:t>
      </w:r>
      <w:r w:rsidRPr="002C2455">
        <w:rPr>
          <w:rFonts w:asciiTheme="minorHAnsi" w:hAnsiTheme="minorHAnsi" w:cstheme="minorHAnsi"/>
          <w:spacing w:val="-10"/>
        </w:rPr>
        <w:t xml:space="preserve"> </w:t>
      </w:r>
      <w:r w:rsidRPr="002C2455">
        <w:rPr>
          <w:rFonts w:asciiTheme="minorHAnsi" w:hAnsiTheme="minorHAnsi" w:cstheme="minorHAnsi"/>
        </w:rPr>
        <w:t>confidential files.</w:t>
      </w:r>
      <w:r w:rsidRPr="002C2455">
        <w:rPr>
          <w:rFonts w:asciiTheme="minorHAnsi" w:hAnsiTheme="minorHAnsi" w:cstheme="minorHAnsi"/>
          <w:spacing w:val="65"/>
        </w:rPr>
        <w:t xml:space="preserve"> </w:t>
      </w:r>
      <w:r w:rsidRPr="002C2455">
        <w:rPr>
          <w:rFonts w:asciiTheme="minorHAnsi" w:hAnsiTheme="minorHAnsi" w:cstheme="minorHAnsi"/>
        </w:rPr>
        <w:t>Records that</w:t>
      </w:r>
      <w:r w:rsidRPr="002C2455">
        <w:rPr>
          <w:rFonts w:asciiTheme="minorHAnsi" w:hAnsiTheme="minorHAnsi" w:cstheme="minorHAnsi"/>
          <w:spacing w:val="10"/>
        </w:rPr>
        <w:t xml:space="preserve"> </w:t>
      </w:r>
      <w:r w:rsidRPr="002C2455">
        <w:rPr>
          <w:rFonts w:asciiTheme="minorHAnsi" w:hAnsiTheme="minorHAnsi" w:cstheme="minorHAnsi"/>
        </w:rPr>
        <w:t>are older than</w:t>
      </w:r>
      <w:r w:rsidRPr="002C2455">
        <w:rPr>
          <w:rFonts w:asciiTheme="minorHAnsi" w:hAnsiTheme="minorHAnsi" w:cstheme="minorHAnsi"/>
          <w:spacing w:val="11"/>
        </w:rPr>
        <w:t xml:space="preserve"> </w:t>
      </w:r>
      <w:r w:rsidRPr="002C2455">
        <w:rPr>
          <w:rFonts w:asciiTheme="minorHAnsi" w:hAnsiTheme="minorHAnsi" w:cstheme="minorHAnsi"/>
        </w:rPr>
        <w:t>three (3) years and</w:t>
      </w:r>
      <w:r w:rsidRPr="002C2455">
        <w:rPr>
          <w:rFonts w:asciiTheme="minorHAnsi" w:hAnsiTheme="minorHAnsi" w:cstheme="minorHAnsi"/>
          <w:spacing w:val="11"/>
        </w:rPr>
        <w:t xml:space="preserve"> </w:t>
      </w:r>
      <w:r w:rsidRPr="002C2455">
        <w:rPr>
          <w:rFonts w:asciiTheme="minorHAnsi" w:hAnsiTheme="minorHAnsi" w:cstheme="minorHAnsi"/>
        </w:rPr>
        <w:t xml:space="preserve">one </w:t>
      </w:r>
      <w:r w:rsidR="00640A7E" w:rsidRPr="002C2455">
        <w:rPr>
          <w:rFonts w:asciiTheme="minorHAnsi" w:hAnsiTheme="minorHAnsi" w:cstheme="minorHAnsi"/>
        </w:rPr>
        <w:t xml:space="preserve">(1) </w:t>
      </w:r>
      <w:r w:rsidRPr="002C2455">
        <w:rPr>
          <w:rFonts w:asciiTheme="minorHAnsi" w:hAnsiTheme="minorHAnsi" w:cstheme="minorHAnsi"/>
        </w:rPr>
        <w:t>month</w:t>
      </w:r>
      <w:r w:rsidRPr="002C2455">
        <w:rPr>
          <w:rFonts w:asciiTheme="minorHAnsi" w:hAnsiTheme="minorHAnsi" w:cstheme="minorHAnsi"/>
          <w:spacing w:val="11"/>
        </w:rPr>
        <w:t xml:space="preserve"> </w:t>
      </w:r>
      <w:r w:rsidRPr="002C2455">
        <w:rPr>
          <w:rFonts w:asciiTheme="minorHAnsi" w:hAnsiTheme="minorHAnsi" w:cstheme="minorHAnsi"/>
        </w:rPr>
        <w:t>old</w:t>
      </w:r>
      <w:r w:rsidRPr="002C2455">
        <w:rPr>
          <w:rFonts w:asciiTheme="minorHAnsi" w:hAnsiTheme="minorHAnsi" w:cstheme="minorHAnsi"/>
          <w:spacing w:val="11"/>
        </w:rPr>
        <w:t xml:space="preserve"> </w:t>
      </w:r>
      <w:r w:rsidRPr="002C2455">
        <w:rPr>
          <w:rFonts w:asciiTheme="minorHAnsi" w:hAnsiTheme="minorHAnsi" w:cstheme="minorHAnsi"/>
        </w:rPr>
        <w:t>can be returned to</w:t>
      </w:r>
      <w:r w:rsidRPr="002C2455">
        <w:rPr>
          <w:rFonts w:asciiTheme="minorHAnsi" w:hAnsiTheme="minorHAnsi" w:cstheme="minorHAnsi"/>
          <w:spacing w:val="10"/>
        </w:rPr>
        <w:t xml:space="preserve"> </w:t>
      </w:r>
      <w:r w:rsidRPr="002C2455">
        <w:rPr>
          <w:rFonts w:asciiTheme="minorHAnsi" w:hAnsiTheme="minorHAnsi" w:cstheme="minorHAnsi"/>
        </w:rPr>
        <w:t>the Participant on a</w:t>
      </w:r>
      <w:r w:rsidRPr="002C2455">
        <w:rPr>
          <w:rFonts w:asciiTheme="minorHAnsi" w:hAnsiTheme="minorHAnsi" w:cstheme="minorHAnsi"/>
          <w:spacing w:val="10"/>
        </w:rPr>
        <w:t xml:space="preserve"> </w:t>
      </w:r>
      <w:r w:rsidRPr="002C2455">
        <w:rPr>
          <w:rFonts w:asciiTheme="minorHAnsi" w:hAnsiTheme="minorHAnsi" w:cstheme="minorHAnsi"/>
        </w:rPr>
        <w:t>rolling quarterly</w:t>
      </w:r>
      <w:r w:rsidRPr="002C2455">
        <w:rPr>
          <w:rFonts w:asciiTheme="minorHAnsi" w:hAnsiTheme="minorHAnsi" w:cstheme="minorHAnsi"/>
          <w:spacing w:val="11"/>
        </w:rPr>
        <w:t xml:space="preserve"> </w:t>
      </w:r>
      <w:r w:rsidRPr="002C2455">
        <w:rPr>
          <w:rFonts w:asciiTheme="minorHAnsi" w:hAnsiTheme="minorHAnsi" w:cstheme="minorHAnsi"/>
        </w:rPr>
        <w:t>basis</w:t>
      </w:r>
      <w:r w:rsidR="001E1E10" w:rsidRPr="002C2455">
        <w:rPr>
          <w:rFonts w:asciiTheme="minorHAnsi" w:hAnsiTheme="minorHAnsi" w:cstheme="minorHAnsi"/>
        </w:rPr>
        <w:t xml:space="preserve"> </w:t>
      </w:r>
      <w:r w:rsidRPr="002C2455">
        <w:rPr>
          <w:rFonts w:asciiTheme="minorHAnsi" w:hAnsiTheme="minorHAnsi" w:cstheme="minorHAnsi"/>
        </w:rPr>
        <w:t>(packed according to instructions by the Participant), in the same condition as received.</w:t>
      </w:r>
      <w:r w:rsidRPr="002C2455">
        <w:rPr>
          <w:rFonts w:asciiTheme="minorHAnsi" w:hAnsiTheme="minorHAnsi" w:cstheme="minorHAnsi"/>
          <w:spacing w:val="40"/>
        </w:rPr>
        <w:t xml:space="preserve"> </w:t>
      </w:r>
      <w:r w:rsidRPr="002C2455">
        <w:rPr>
          <w:rFonts w:asciiTheme="minorHAnsi" w:hAnsiTheme="minorHAnsi" w:cstheme="minorHAnsi"/>
        </w:rPr>
        <w:t>Original records must be presented to the Participant</w:t>
      </w:r>
      <w:r w:rsidRPr="002C2455">
        <w:rPr>
          <w:rFonts w:asciiTheme="minorHAnsi" w:hAnsiTheme="minorHAnsi" w:cstheme="minorHAnsi"/>
          <w:spacing w:val="-4"/>
        </w:rPr>
        <w:t xml:space="preserve"> </w:t>
      </w:r>
      <w:r w:rsidRPr="002C2455">
        <w:rPr>
          <w:rFonts w:asciiTheme="minorHAnsi" w:hAnsiTheme="minorHAnsi" w:cstheme="minorHAnsi"/>
        </w:rPr>
        <w:t>at</w:t>
      </w:r>
      <w:r w:rsidRPr="002C2455">
        <w:rPr>
          <w:rFonts w:asciiTheme="minorHAnsi" w:hAnsiTheme="minorHAnsi" w:cstheme="minorHAnsi"/>
          <w:spacing w:val="-4"/>
        </w:rPr>
        <w:t xml:space="preserve"> </w:t>
      </w:r>
      <w:r w:rsidRPr="002C2455">
        <w:rPr>
          <w:rFonts w:asciiTheme="minorHAnsi" w:hAnsiTheme="minorHAnsi" w:cstheme="minorHAnsi"/>
        </w:rPr>
        <w:t>the</w:t>
      </w:r>
      <w:r w:rsidRPr="002C2455">
        <w:rPr>
          <w:rFonts w:asciiTheme="minorHAnsi" w:hAnsiTheme="minorHAnsi" w:cstheme="minorHAnsi"/>
          <w:spacing w:val="-5"/>
        </w:rPr>
        <w:t xml:space="preserve"> </w:t>
      </w:r>
      <w:r w:rsidRPr="002C2455">
        <w:rPr>
          <w:rFonts w:asciiTheme="minorHAnsi" w:hAnsiTheme="minorHAnsi" w:cstheme="minorHAnsi"/>
        </w:rPr>
        <w:t>Participant’s</w:t>
      </w:r>
      <w:r w:rsidRPr="002C2455">
        <w:rPr>
          <w:rFonts w:asciiTheme="minorHAnsi" w:hAnsiTheme="minorHAnsi" w:cstheme="minorHAnsi"/>
          <w:spacing w:val="-6"/>
        </w:rPr>
        <w:t xml:space="preserve"> </w:t>
      </w:r>
      <w:r w:rsidRPr="002C2455">
        <w:rPr>
          <w:rFonts w:asciiTheme="minorHAnsi" w:hAnsiTheme="minorHAnsi" w:cstheme="minorHAnsi"/>
        </w:rPr>
        <w:t>request</w:t>
      </w:r>
      <w:r w:rsidRPr="002C2455">
        <w:rPr>
          <w:rFonts w:asciiTheme="minorHAnsi" w:hAnsiTheme="minorHAnsi" w:cstheme="minorHAnsi"/>
          <w:spacing w:val="-4"/>
        </w:rPr>
        <w:t xml:space="preserve"> </w:t>
      </w:r>
      <w:r w:rsidRPr="002C2455">
        <w:rPr>
          <w:rFonts w:asciiTheme="minorHAnsi" w:hAnsiTheme="minorHAnsi" w:cstheme="minorHAnsi"/>
        </w:rPr>
        <w:t>within</w:t>
      </w:r>
      <w:r w:rsidRPr="002C2455">
        <w:rPr>
          <w:rFonts w:asciiTheme="minorHAnsi" w:hAnsiTheme="minorHAnsi" w:cstheme="minorHAnsi"/>
          <w:spacing w:val="-4"/>
        </w:rPr>
        <w:t xml:space="preserve"> </w:t>
      </w:r>
      <w:r w:rsidRPr="002C2455">
        <w:rPr>
          <w:rFonts w:asciiTheme="minorHAnsi" w:hAnsiTheme="minorHAnsi" w:cstheme="minorHAnsi"/>
        </w:rPr>
        <w:t>one</w:t>
      </w:r>
      <w:r w:rsidRPr="002C2455">
        <w:rPr>
          <w:rFonts w:asciiTheme="minorHAnsi" w:hAnsiTheme="minorHAnsi" w:cstheme="minorHAnsi"/>
          <w:spacing w:val="-3"/>
        </w:rPr>
        <w:t xml:space="preserve"> </w:t>
      </w:r>
      <w:r w:rsidRPr="002C2455">
        <w:rPr>
          <w:rFonts w:asciiTheme="minorHAnsi" w:hAnsiTheme="minorHAnsi" w:cstheme="minorHAnsi"/>
        </w:rPr>
        <w:t>(1)</w:t>
      </w:r>
      <w:r w:rsidRPr="002C2455">
        <w:rPr>
          <w:rFonts w:asciiTheme="minorHAnsi" w:hAnsiTheme="minorHAnsi" w:cstheme="minorHAnsi"/>
          <w:spacing w:val="-3"/>
        </w:rPr>
        <w:t xml:space="preserve"> </w:t>
      </w:r>
      <w:r w:rsidRPr="002C2455">
        <w:rPr>
          <w:rFonts w:asciiTheme="minorHAnsi" w:hAnsiTheme="minorHAnsi" w:cstheme="minorHAnsi"/>
        </w:rPr>
        <w:t>weeks’</w:t>
      </w:r>
      <w:r w:rsidRPr="002C2455">
        <w:rPr>
          <w:rFonts w:asciiTheme="minorHAnsi" w:hAnsiTheme="minorHAnsi" w:cstheme="minorHAnsi"/>
          <w:spacing w:val="-4"/>
        </w:rPr>
        <w:t xml:space="preserve"> </w:t>
      </w:r>
      <w:r w:rsidRPr="002C2455">
        <w:rPr>
          <w:rFonts w:asciiTheme="minorHAnsi" w:hAnsiTheme="minorHAnsi" w:cstheme="minorHAnsi"/>
        </w:rPr>
        <w:t>notice.</w:t>
      </w:r>
      <w:r w:rsidRPr="002C2455">
        <w:rPr>
          <w:rFonts w:asciiTheme="minorHAnsi" w:hAnsiTheme="minorHAnsi" w:cstheme="minorHAnsi"/>
          <w:spacing w:val="-4"/>
        </w:rPr>
        <w:t xml:space="preserve"> </w:t>
      </w:r>
      <w:r w:rsidRPr="002C2455">
        <w:rPr>
          <w:rFonts w:asciiTheme="minorHAnsi" w:hAnsiTheme="minorHAnsi" w:cstheme="minorHAnsi"/>
        </w:rPr>
        <w:t>All</w:t>
      </w:r>
      <w:r w:rsidRPr="002C2455">
        <w:rPr>
          <w:rFonts w:asciiTheme="minorHAnsi" w:hAnsiTheme="minorHAnsi" w:cstheme="minorHAnsi"/>
          <w:spacing w:val="-5"/>
        </w:rPr>
        <w:t xml:space="preserve"> </w:t>
      </w:r>
      <w:r w:rsidRPr="002C2455">
        <w:rPr>
          <w:rFonts w:asciiTheme="minorHAnsi" w:hAnsiTheme="minorHAnsi" w:cstheme="minorHAnsi"/>
        </w:rPr>
        <w:t>documents</w:t>
      </w:r>
      <w:r w:rsidRPr="002C2455">
        <w:rPr>
          <w:rFonts w:asciiTheme="minorHAnsi" w:hAnsiTheme="minorHAnsi" w:cstheme="minorHAnsi"/>
          <w:spacing w:val="-6"/>
        </w:rPr>
        <w:t xml:space="preserve"> </w:t>
      </w:r>
      <w:r w:rsidRPr="002C2455">
        <w:rPr>
          <w:rFonts w:asciiTheme="minorHAnsi" w:hAnsiTheme="minorHAnsi" w:cstheme="minorHAnsi"/>
        </w:rPr>
        <w:t>shall</w:t>
      </w:r>
      <w:r w:rsidRPr="002C2455">
        <w:rPr>
          <w:rFonts w:asciiTheme="minorHAnsi" w:hAnsiTheme="minorHAnsi" w:cstheme="minorHAnsi"/>
          <w:spacing w:val="-2"/>
        </w:rPr>
        <w:t xml:space="preserve"> </w:t>
      </w:r>
      <w:r w:rsidRPr="002C2455">
        <w:rPr>
          <w:rFonts w:asciiTheme="minorHAnsi" w:hAnsiTheme="minorHAnsi" w:cstheme="minorHAnsi"/>
        </w:rPr>
        <w:t>be</w:t>
      </w:r>
      <w:r w:rsidRPr="002C2455">
        <w:rPr>
          <w:rFonts w:asciiTheme="minorHAnsi" w:hAnsiTheme="minorHAnsi" w:cstheme="minorHAnsi"/>
          <w:spacing w:val="-5"/>
        </w:rPr>
        <w:t xml:space="preserve"> </w:t>
      </w:r>
      <w:r w:rsidRPr="002C2455">
        <w:rPr>
          <w:rFonts w:asciiTheme="minorHAnsi" w:hAnsiTheme="minorHAnsi" w:cstheme="minorHAnsi"/>
        </w:rPr>
        <w:t>filed</w:t>
      </w:r>
      <w:r w:rsidRPr="002C2455">
        <w:rPr>
          <w:rFonts w:asciiTheme="minorHAnsi" w:hAnsiTheme="minorHAnsi" w:cstheme="minorHAnsi"/>
          <w:spacing w:val="-4"/>
        </w:rPr>
        <w:t xml:space="preserve"> </w:t>
      </w:r>
      <w:r w:rsidRPr="002C2455">
        <w:rPr>
          <w:rFonts w:asciiTheme="minorHAnsi" w:hAnsiTheme="minorHAnsi" w:cstheme="minorHAnsi"/>
        </w:rPr>
        <w:t>or</w:t>
      </w:r>
      <w:r w:rsidRPr="002C2455">
        <w:rPr>
          <w:rFonts w:asciiTheme="minorHAnsi" w:hAnsiTheme="minorHAnsi" w:cstheme="minorHAnsi"/>
          <w:spacing w:val="-4"/>
        </w:rPr>
        <w:t xml:space="preserve"> </w:t>
      </w:r>
      <w:r w:rsidRPr="002C2455">
        <w:rPr>
          <w:rFonts w:asciiTheme="minorHAnsi" w:hAnsiTheme="minorHAnsi" w:cstheme="minorHAnsi"/>
        </w:rPr>
        <w:t>boxed</w:t>
      </w:r>
      <w:r w:rsidRPr="002C2455">
        <w:rPr>
          <w:rFonts w:asciiTheme="minorHAnsi" w:hAnsiTheme="minorHAnsi" w:cstheme="minorHAnsi"/>
          <w:spacing w:val="-4"/>
        </w:rPr>
        <w:t xml:space="preserve"> </w:t>
      </w:r>
      <w:r w:rsidRPr="002C2455">
        <w:rPr>
          <w:rFonts w:asciiTheme="minorHAnsi" w:hAnsiTheme="minorHAnsi" w:cstheme="minorHAnsi"/>
        </w:rPr>
        <w:t>and</w:t>
      </w:r>
      <w:r w:rsidRPr="002C2455">
        <w:rPr>
          <w:rFonts w:asciiTheme="minorHAnsi" w:hAnsiTheme="minorHAnsi" w:cstheme="minorHAnsi"/>
          <w:spacing w:val="-4"/>
        </w:rPr>
        <w:t xml:space="preserve"> </w:t>
      </w:r>
      <w:r w:rsidRPr="002C2455">
        <w:rPr>
          <w:rFonts w:asciiTheme="minorHAnsi" w:hAnsiTheme="minorHAnsi" w:cstheme="minorHAnsi"/>
        </w:rPr>
        <w:t>kept</w:t>
      </w:r>
      <w:r w:rsidRPr="002C2455">
        <w:rPr>
          <w:rFonts w:asciiTheme="minorHAnsi" w:hAnsiTheme="minorHAnsi" w:cstheme="minorHAnsi"/>
          <w:spacing w:val="-4"/>
        </w:rPr>
        <w:t xml:space="preserve"> </w:t>
      </w:r>
      <w:r w:rsidRPr="002C2455">
        <w:rPr>
          <w:rFonts w:asciiTheme="minorHAnsi" w:hAnsiTheme="minorHAnsi" w:cstheme="minorHAnsi"/>
        </w:rPr>
        <w:t>in</w:t>
      </w:r>
      <w:r w:rsidRPr="002C2455">
        <w:rPr>
          <w:rFonts w:asciiTheme="minorHAnsi" w:hAnsiTheme="minorHAnsi" w:cstheme="minorHAnsi"/>
          <w:spacing w:val="-4"/>
        </w:rPr>
        <w:t xml:space="preserve"> </w:t>
      </w:r>
      <w:r w:rsidRPr="002C2455">
        <w:rPr>
          <w:rFonts w:asciiTheme="minorHAnsi" w:hAnsiTheme="minorHAnsi" w:cstheme="minorHAnsi"/>
        </w:rPr>
        <w:t>order</w:t>
      </w:r>
      <w:r w:rsidRPr="002C2455">
        <w:rPr>
          <w:rFonts w:asciiTheme="minorHAnsi" w:hAnsiTheme="minorHAnsi" w:cstheme="minorHAnsi"/>
          <w:spacing w:val="-4"/>
        </w:rPr>
        <w:t xml:space="preserve"> </w:t>
      </w:r>
      <w:r w:rsidRPr="002C2455">
        <w:rPr>
          <w:rFonts w:asciiTheme="minorHAnsi" w:hAnsiTheme="minorHAnsi" w:cstheme="minorHAnsi"/>
        </w:rPr>
        <w:t>by</w:t>
      </w:r>
      <w:r w:rsidRPr="002C2455">
        <w:rPr>
          <w:rFonts w:asciiTheme="minorHAnsi" w:hAnsiTheme="minorHAnsi" w:cstheme="minorHAnsi"/>
          <w:spacing w:val="-3"/>
        </w:rPr>
        <w:t xml:space="preserve"> </w:t>
      </w:r>
      <w:r w:rsidRPr="002C2455">
        <w:rPr>
          <w:rFonts w:asciiTheme="minorHAnsi" w:hAnsiTheme="minorHAnsi" w:cstheme="minorHAnsi"/>
        </w:rPr>
        <w:t>facility name</w:t>
      </w:r>
      <w:r w:rsidRPr="002C2455">
        <w:rPr>
          <w:rFonts w:asciiTheme="minorHAnsi" w:hAnsiTheme="minorHAnsi" w:cstheme="minorHAnsi"/>
          <w:spacing w:val="-1"/>
        </w:rPr>
        <w:t xml:space="preserve"> </w:t>
      </w:r>
      <w:r w:rsidRPr="002C2455">
        <w:rPr>
          <w:rFonts w:asciiTheme="minorHAnsi" w:hAnsiTheme="minorHAnsi" w:cstheme="minorHAnsi"/>
        </w:rPr>
        <w:t>and department at</w:t>
      </w:r>
      <w:r w:rsidRPr="002C2455">
        <w:rPr>
          <w:rFonts w:asciiTheme="minorHAnsi" w:hAnsiTheme="minorHAnsi" w:cstheme="minorHAnsi"/>
          <w:spacing w:val="-3"/>
        </w:rPr>
        <w:t xml:space="preserve"> </w:t>
      </w:r>
      <w:r w:rsidRPr="002C2455">
        <w:rPr>
          <w:rFonts w:asciiTheme="minorHAnsi" w:hAnsiTheme="minorHAnsi" w:cstheme="minorHAnsi"/>
        </w:rPr>
        <w:t>a minimum.</w:t>
      </w:r>
      <w:r w:rsidRPr="002C2455">
        <w:rPr>
          <w:rFonts w:asciiTheme="minorHAnsi" w:hAnsiTheme="minorHAnsi" w:cstheme="minorHAnsi"/>
          <w:spacing w:val="-1"/>
        </w:rPr>
        <w:t xml:space="preserve"> </w:t>
      </w:r>
      <w:r w:rsidRPr="002C2455">
        <w:rPr>
          <w:rFonts w:asciiTheme="minorHAnsi" w:hAnsiTheme="minorHAnsi" w:cstheme="minorHAnsi"/>
        </w:rPr>
        <w:t>Within three</w:t>
      </w:r>
      <w:r w:rsidRPr="002C2455">
        <w:rPr>
          <w:rFonts w:asciiTheme="minorHAnsi" w:hAnsiTheme="minorHAnsi" w:cstheme="minorHAnsi"/>
          <w:spacing w:val="-1"/>
        </w:rPr>
        <w:t xml:space="preserve"> </w:t>
      </w:r>
      <w:r w:rsidRPr="002C2455">
        <w:rPr>
          <w:rFonts w:asciiTheme="minorHAnsi" w:hAnsiTheme="minorHAnsi" w:cstheme="minorHAnsi"/>
        </w:rPr>
        <w:t>(3)</w:t>
      </w:r>
      <w:r w:rsidRPr="002C2455">
        <w:rPr>
          <w:rFonts w:asciiTheme="minorHAnsi" w:hAnsiTheme="minorHAnsi" w:cstheme="minorHAnsi"/>
          <w:spacing w:val="-1"/>
        </w:rPr>
        <w:t xml:space="preserve"> </w:t>
      </w:r>
      <w:r w:rsidRPr="002C2455">
        <w:rPr>
          <w:rFonts w:asciiTheme="minorHAnsi" w:hAnsiTheme="minorHAnsi" w:cstheme="minorHAnsi"/>
        </w:rPr>
        <w:t>months</w:t>
      </w:r>
      <w:r w:rsidRPr="002C2455">
        <w:rPr>
          <w:rFonts w:asciiTheme="minorHAnsi" w:hAnsiTheme="minorHAnsi" w:cstheme="minorHAnsi"/>
          <w:spacing w:val="-2"/>
        </w:rPr>
        <w:t xml:space="preserve"> </w:t>
      </w:r>
      <w:r w:rsidRPr="002C2455">
        <w:rPr>
          <w:rFonts w:asciiTheme="minorHAnsi" w:hAnsiTheme="minorHAnsi" w:cstheme="minorHAnsi"/>
        </w:rPr>
        <w:t>of</w:t>
      </w:r>
      <w:r w:rsidRPr="002C2455">
        <w:rPr>
          <w:rFonts w:asciiTheme="minorHAnsi" w:hAnsiTheme="minorHAnsi" w:cstheme="minorHAnsi"/>
          <w:spacing w:val="-1"/>
        </w:rPr>
        <w:t xml:space="preserve"> </w:t>
      </w:r>
      <w:r w:rsidRPr="002C2455">
        <w:rPr>
          <w:rFonts w:asciiTheme="minorHAnsi" w:hAnsiTheme="minorHAnsi" w:cstheme="minorHAnsi"/>
        </w:rPr>
        <w:t>the</w:t>
      </w:r>
      <w:r w:rsidRPr="002C2455">
        <w:rPr>
          <w:rFonts w:asciiTheme="minorHAnsi" w:hAnsiTheme="minorHAnsi" w:cstheme="minorHAnsi"/>
          <w:spacing w:val="-1"/>
        </w:rPr>
        <w:t xml:space="preserve"> </w:t>
      </w:r>
      <w:r w:rsidRPr="002C2455">
        <w:rPr>
          <w:rFonts w:asciiTheme="minorHAnsi" w:hAnsiTheme="minorHAnsi" w:cstheme="minorHAnsi"/>
        </w:rPr>
        <w:t>end</w:t>
      </w:r>
      <w:r w:rsidRPr="002C2455">
        <w:rPr>
          <w:rFonts w:asciiTheme="minorHAnsi" w:hAnsiTheme="minorHAnsi" w:cstheme="minorHAnsi"/>
          <w:spacing w:val="-2"/>
        </w:rPr>
        <w:t xml:space="preserve"> </w:t>
      </w:r>
      <w:r w:rsidRPr="002C2455">
        <w:rPr>
          <w:rFonts w:asciiTheme="minorHAnsi" w:hAnsiTheme="minorHAnsi" w:cstheme="minorHAnsi"/>
        </w:rPr>
        <w:t>of</w:t>
      </w:r>
      <w:r w:rsidRPr="002C2455">
        <w:rPr>
          <w:rFonts w:asciiTheme="minorHAnsi" w:hAnsiTheme="minorHAnsi" w:cstheme="minorHAnsi"/>
          <w:spacing w:val="-1"/>
        </w:rPr>
        <w:t xml:space="preserve"> </w:t>
      </w:r>
      <w:r w:rsidRPr="002C2455">
        <w:rPr>
          <w:rFonts w:asciiTheme="minorHAnsi" w:hAnsiTheme="minorHAnsi" w:cstheme="minorHAnsi"/>
        </w:rPr>
        <w:t>the</w:t>
      </w:r>
      <w:r w:rsidRPr="002C2455">
        <w:rPr>
          <w:rFonts w:asciiTheme="minorHAnsi" w:hAnsiTheme="minorHAnsi" w:cstheme="minorHAnsi"/>
          <w:spacing w:val="-1"/>
        </w:rPr>
        <w:t xml:space="preserve"> </w:t>
      </w:r>
      <w:r w:rsidR="00365DE9">
        <w:rPr>
          <w:rFonts w:asciiTheme="minorHAnsi" w:hAnsiTheme="minorHAnsi" w:cstheme="minorHAnsi"/>
        </w:rPr>
        <w:t>C</w:t>
      </w:r>
      <w:r w:rsidRPr="002C2455">
        <w:rPr>
          <w:rFonts w:asciiTheme="minorHAnsi" w:hAnsiTheme="minorHAnsi" w:cstheme="minorHAnsi"/>
        </w:rPr>
        <w:t>ontract,</w:t>
      </w:r>
      <w:r w:rsidRPr="002C2455">
        <w:rPr>
          <w:rFonts w:asciiTheme="minorHAnsi" w:hAnsiTheme="minorHAnsi" w:cstheme="minorHAnsi"/>
          <w:spacing w:val="-2"/>
        </w:rPr>
        <w:t xml:space="preserve"> </w:t>
      </w:r>
      <w:r w:rsidRPr="002C2455">
        <w:rPr>
          <w:rFonts w:asciiTheme="minorHAnsi" w:hAnsiTheme="minorHAnsi" w:cstheme="minorHAnsi"/>
        </w:rPr>
        <w:t>all</w:t>
      </w:r>
      <w:r w:rsidRPr="002C2455">
        <w:rPr>
          <w:rFonts w:asciiTheme="minorHAnsi" w:hAnsiTheme="minorHAnsi" w:cstheme="minorHAnsi"/>
          <w:spacing w:val="-1"/>
        </w:rPr>
        <w:t xml:space="preserve"> </w:t>
      </w:r>
      <w:r w:rsidRPr="002C2455">
        <w:rPr>
          <w:rFonts w:asciiTheme="minorHAnsi" w:hAnsiTheme="minorHAnsi" w:cstheme="minorHAnsi"/>
        </w:rPr>
        <w:t>records</w:t>
      </w:r>
      <w:r w:rsidRPr="002C2455">
        <w:rPr>
          <w:rFonts w:asciiTheme="minorHAnsi" w:hAnsiTheme="minorHAnsi" w:cstheme="minorHAnsi"/>
          <w:spacing w:val="-2"/>
        </w:rPr>
        <w:t xml:space="preserve"> </w:t>
      </w:r>
      <w:r w:rsidRPr="002C2455">
        <w:rPr>
          <w:rFonts w:asciiTheme="minorHAnsi" w:hAnsiTheme="minorHAnsi" w:cstheme="minorHAnsi"/>
        </w:rPr>
        <w:t xml:space="preserve">(invoices, correspondence, etc.) </w:t>
      </w:r>
      <w:r w:rsidR="00365DE9">
        <w:rPr>
          <w:rFonts w:asciiTheme="minorHAnsi" w:hAnsiTheme="minorHAnsi" w:cstheme="minorHAnsi"/>
        </w:rPr>
        <w:t>shall be</w:t>
      </w:r>
      <w:r w:rsidRPr="002C2455">
        <w:rPr>
          <w:rFonts w:asciiTheme="minorHAnsi" w:hAnsiTheme="minorHAnsi" w:cstheme="minorHAnsi"/>
          <w:spacing w:val="-11"/>
        </w:rPr>
        <w:t xml:space="preserve"> </w:t>
      </w:r>
      <w:r w:rsidRPr="002C2455">
        <w:rPr>
          <w:rFonts w:asciiTheme="minorHAnsi" w:hAnsiTheme="minorHAnsi" w:cstheme="minorHAnsi"/>
        </w:rPr>
        <w:t>returned</w:t>
      </w:r>
      <w:r w:rsidRPr="002C2455">
        <w:rPr>
          <w:rFonts w:asciiTheme="minorHAnsi" w:hAnsiTheme="minorHAnsi" w:cstheme="minorHAnsi"/>
          <w:spacing w:val="-10"/>
        </w:rPr>
        <w:t xml:space="preserve"> </w:t>
      </w:r>
      <w:r w:rsidRPr="002C2455">
        <w:rPr>
          <w:rFonts w:asciiTheme="minorHAnsi" w:hAnsiTheme="minorHAnsi" w:cstheme="minorHAnsi"/>
        </w:rPr>
        <w:t>to</w:t>
      </w:r>
      <w:r w:rsidRPr="002C2455">
        <w:rPr>
          <w:rFonts w:asciiTheme="minorHAnsi" w:hAnsiTheme="minorHAnsi" w:cstheme="minorHAnsi"/>
          <w:spacing w:val="-10"/>
        </w:rPr>
        <w:t xml:space="preserve"> </w:t>
      </w:r>
      <w:r w:rsidRPr="002C2455">
        <w:rPr>
          <w:rFonts w:asciiTheme="minorHAnsi" w:hAnsiTheme="minorHAnsi" w:cstheme="minorHAnsi"/>
        </w:rPr>
        <w:t>the</w:t>
      </w:r>
      <w:r w:rsidRPr="002C2455">
        <w:rPr>
          <w:rFonts w:asciiTheme="minorHAnsi" w:hAnsiTheme="minorHAnsi" w:cstheme="minorHAnsi"/>
          <w:spacing w:val="-12"/>
        </w:rPr>
        <w:t xml:space="preserve"> </w:t>
      </w:r>
      <w:r w:rsidRPr="002C2455">
        <w:rPr>
          <w:rFonts w:asciiTheme="minorHAnsi" w:hAnsiTheme="minorHAnsi" w:cstheme="minorHAnsi"/>
        </w:rPr>
        <w:t>Participant.</w:t>
      </w:r>
      <w:r w:rsidRPr="002C2455">
        <w:rPr>
          <w:rFonts w:asciiTheme="minorHAnsi" w:hAnsiTheme="minorHAnsi" w:cstheme="minorHAnsi"/>
          <w:spacing w:val="-11"/>
        </w:rPr>
        <w:t xml:space="preserve"> </w:t>
      </w:r>
      <w:r w:rsidRPr="002C2455">
        <w:rPr>
          <w:rFonts w:asciiTheme="minorHAnsi" w:hAnsiTheme="minorHAnsi" w:cstheme="minorHAnsi"/>
        </w:rPr>
        <w:t>The</w:t>
      </w:r>
      <w:r w:rsidRPr="002C2455">
        <w:rPr>
          <w:rFonts w:asciiTheme="minorHAnsi" w:hAnsiTheme="minorHAnsi" w:cstheme="minorHAnsi"/>
          <w:spacing w:val="-11"/>
        </w:rPr>
        <w:t xml:space="preserve"> </w:t>
      </w:r>
      <w:r w:rsidRPr="002C2455">
        <w:rPr>
          <w:rFonts w:asciiTheme="minorHAnsi" w:hAnsiTheme="minorHAnsi" w:cstheme="minorHAnsi"/>
        </w:rPr>
        <w:t>Participant</w:t>
      </w:r>
      <w:r w:rsidRPr="002C2455">
        <w:rPr>
          <w:rFonts w:asciiTheme="minorHAnsi" w:hAnsiTheme="minorHAnsi" w:cstheme="minorHAnsi"/>
          <w:spacing w:val="-8"/>
        </w:rPr>
        <w:t xml:space="preserve"> </w:t>
      </w:r>
      <w:r w:rsidRPr="002C2455">
        <w:rPr>
          <w:rFonts w:asciiTheme="minorHAnsi" w:hAnsiTheme="minorHAnsi" w:cstheme="minorHAnsi"/>
        </w:rPr>
        <w:t>also</w:t>
      </w:r>
      <w:r w:rsidRPr="002C2455">
        <w:rPr>
          <w:rFonts w:asciiTheme="minorHAnsi" w:hAnsiTheme="minorHAnsi" w:cstheme="minorHAnsi"/>
          <w:spacing w:val="-9"/>
        </w:rPr>
        <w:t xml:space="preserve"> </w:t>
      </w:r>
      <w:r w:rsidRPr="002C2455">
        <w:rPr>
          <w:rFonts w:asciiTheme="minorHAnsi" w:hAnsiTheme="minorHAnsi" w:cstheme="minorHAnsi"/>
        </w:rPr>
        <w:t>wants</w:t>
      </w:r>
      <w:r w:rsidRPr="002C2455">
        <w:rPr>
          <w:rFonts w:asciiTheme="minorHAnsi" w:hAnsiTheme="minorHAnsi" w:cstheme="minorHAnsi"/>
          <w:spacing w:val="-12"/>
        </w:rPr>
        <w:t xml:space="preserve"> </w:t>
      </w:r>
      <w:r w:rsidRPr="002C2455">
        <w:rPr>
          <w:rFonts w:asciiTheme="minorHAnsi" w:hAnsiTheme="minorHAnsi" w:cstheme="minorHAnsi"/>
        </w:rPr>
        <w:t>to</w:t>
      </w:r>
      <w:r w:rsidRPr="002C2455">
        <w:rPr>
          <w:rFonts w:asciiTheme="minorHAnsi" w:hAnsiTheme="minorHAnsi" w:cstheme="minorHAnsi"/>
          <w:spacing w:val="-10"/>
        </w:rPr>
        <w:t xml:space="preserve"> </w:t>
      </w:r>
      <w:r w:rsidRPr="002C2455">
        <w:rPr>
          <w:rFonts w:asciiTheme="minorHAnsi" w:hAnsiTheme="minorHAnsi" w:cstheme="minorHAnsi"/>
        </w:rPr>
        <w:t>retain</w:t>
      </w:r>
      <w:r w:rsidRPr="002C2455">
        <w:rPr>
          <w:rFonts w:asciiTheme="minorHAnsi" w:hAnsiTheme="minorHAnsi" w:cstheme="minorHAnsi"/>
          <w:spacing w:val="-10"/>
        </w:rPr>
        <w:t xml:space="preserve"> </w:t>
      </w:r>
      <w:r w:rsidRPr="002C2455">
        <w:rPr>
          <w:rFonts w:asciiTheme="minorHAnsi" w:hAnsiTheme="minorHAnsi" w:cstheme="minorHAnsi"/>
        </w:rPr>
        <w:t>images</w:t>
      </w:r>
      <w:r w:rsidRPr="002C2455">
        <w:rPr>
          <w:rFonts w:asciiTheme="minorHAnsi" w:hAnsiTheme="minorHAnsi" w:cstheme="minorHAnsi"/>
          <w:spacing w:val="-12"/>
        </w:rPr>
        <w:t xml:space="preserve"> </w:t>
      </w:r>
      <w:r w:rsidRPr="002C2455">
        <w:rPr>
          <w:rFonts w:asciiTheme="minorHAnsi" w:hAnsiTheme="minorHAnsi" w:cstheme="minorHAnsi"/>
        </w:rPr>
        <w:t>of</w:t>
      </w:r>
      <w:r w:rsidRPr="002C2455">
        <w:rPr>
          <w:rFonts w:asciiTheme="minorHAnsi" w:hAnsiTheme="minorHAnsi" w:cstheme="minorHAnsi"/>
          <w:spacing w:val="-9"/>
        </w:rPr>
        <w:t xml:space="preserve"> </w:t>
      </w:r>
      <w:r w:rsidRPr="002C2455">
        <w:rPr>
          <w:rFonts w:asciiTheme="minorHAnsi" w:hAnsiTheme="minorHAnsi" w:cstheme="minorHAnsi"/>
        </w:rPr>
        <w:t>the</w:t>
      </w:r>
      <w:r w:rsidRPr="002C2455">
        <w:rPr>
          <w:rFonts w:asciiTheme="minorHAnsi" w:hAnsiTheme="minorHAnsi" w:cstheme="minorHAnsi"/>
          <w:spacing w:val="-12"/>
        </w:rPr>
        <w:t xml:space="preserve"> </w:t>
      </w:r>
      <w:r w:rsidRPr="002C2455">
        <w:rPr>
          <w:rFonts w:asciiTheme="minorHAnsi" w:hAnsiTheme="minorHAnsi" w:cstheme="minorHAnsi"/>
        </w:rPr>
        <w:t>bills</w:t>
      </w:r>
      <w:r w:rsidRPr="002C2455">
        <w:rPr>
          <w:rFonts w:asciiTheme="minorHAnsi" w:hAnsiTheme="minorHAnsi" w:cstheme="minorHAnsi"/>
          <w:spacing w:val="-9"/>
        </w:rPr>
        <w:t xml:space="preserve"> </w:t>
      </w:r>
      <w:r w:rsidRPr="002C2455">
        <w:rPr>
          <w:rFonts w:asciiTheme="minorHAnsi" w:hAnsiTheme="minorHAnsi" w:cstheme="minorHAnsi"/>
        </w:rPr>
        <w:t>and</w:t>
      </w:r>
      <w:r w:rsidRPr="002C2455">
        <w:rPr>
          <w:rFonts w:asciiTheme="minorHAnsi" w:hAnsiTheme="minorHAnsi" w:cstheme="minorHAnsi"/>
          <w:spacing w:val="-10"/>
        </w:rPr>
        <w:t xml:space="preserve"> </w:t>
      </w:r>
      <w:r w:rsidRPr="002C2455">
        <w:rPr>
          <w:rFonts w:asciiTheme="minorHAnsi" w:hAnsiTheme="minorHAnsi" w:cstheme="minorHAnsi"/>
        </w:rPr>
        <w:t>those</w:t>
      </w:r>
      <w:r w:rsidRPr="002C2455">
        <w:rPr>
          <w:rFonts w:asciiTheme="minorHAnsi" w:hAnsiTheme="minorHAnsi" w:cstheme="minorHAnsi"/>
          <w:spacing w:val="-9"/>
        </w:rPr>
        <w:t xml:space="preserve"> </w:t>
      </w:r>
      <w:r w:rsidRPr="002C2455">
        <w:rPr>
          <w:rFonts w:asciiTheme="minorHAnsi" w:hAnsiTheme="minorHAnsi" w:cstheme="minorHAnsi"/>
        </w:rPr>
        <w:t>images</w:t>
      </w:r>
      <w:r w:rsidRPr="002C2455">
        <w:rPr>
          <w:rFonts w:asciiTheme="minorHAnsi" w:hAnsiTheme="minorHAnsi" w:cstheme="minorHAnsi"/>
          <w:spacing w:val="-9"/>
        </w:rPr>
        <w:t xml:space="preserve"> </w:t>
      </w:r>
      <w:r w:rsidRPr="002C2455">
        <w:rPr>
          <w:rFonts w:asciiTheme="minorHAnsi" w:hAnsiTheme="minorHAnsi" w:cstheme="minorHAnsi"/>
        </w:rPr>
        <w:t>shall</w:t>
      </w:r>
      <w:r w:rsidRPr="002C2455">
        <w:rPr>
          <w:rFonts w:asciiTheme="minorHAnsi" w:hAnsiTheme="minorHAnsi" w:cstheme="minorHAnsi"/>
          <w:spacing w:val="-9"/>
        </w:rPr>
        <w:t xml:space="preserve"> </w:t>
      </w:r>
      <w:r w:rsidRPr="002C2455">
        <w:rPr>
          <w:rFonts w:asciiTheme="minorHAnsi" w:hAnsiTheme="minorHAnsi" w:cstheme="minorHAnsi"/>
        </w:rPr>
        <w:t>be</w:t>
      </w:r>
      <w:r w:rsidRPr="002C2455">
        <w:rPr>
          <w:rFonts w:asciiTheme="minorHAnsi" w:hAnsiTheme="minorHAnsi" w:cstheme="minorHAnsi"/>
          <w:spacing w:val="-12"/>
        </w:rPr>
        <w:t xml:space="preserve"> </w:t>
      </w:r>
      <w:r w:rsidRPr="002C2455">
        <w:rPr>
          <w:rFonts w:asciiTheme="minorHAnsi" w:hAnsiTheme="minorHAnsi" w:cstheme="minorHAnsi"/>
        </w:rPr>
        <w:t>returned to the Participant in accordance with this section.</w:t>
      </w:r>
      <w:r w:rsidRPr="002C2455">
        <w:rPr>
          <w:rFonts w:asciiTheme="minorHAnsi" w:hAnsiTheme="minorHAnsi" w:cstheme="minorHAnsi"/>
          <w:spacing w:val="40"/>
        </w:rPr>
        <w:t xml:space="preserve"> </w:t>
      </w:r>
      <w:r w:rsidRPr="002C2455">
        <w:rPr>
          <w:rFonts w:asciiTheme="minorHAnsi" w:hAnsiTheme="minorHAnsi" w:cstheme="minorHAnsi"/>
        </w:rPr>
        <w:t>Actual original invoices do not need to be delivered to the Participants provided that the electronic images have been provided.</w:t>
      </w:r>
    </w:p>
    <w:p w14:paraId="79E5C36A" w14:textId="77777777" w:rsidR="00A04936" w:rsidRDefault="00A04936">
      <w:pPr>
        <w:jc w:val="both"/>
        <w:sectPr w:rsidR="00A04936" w:rsidSect="00F538D2">
          <w:pgSz w:w="12240" w:h="15840"/>
          <w:pgMar w:top="680" w:right="580" w:bottom="920" w:left="580" w:header="0" w:footer="722" w:gutter="0"/>
          <w:cols w:space="720"/>
        </w:sectPr>
      </w:pPr>
      <w:bookmarkStart w:id="246" w:name="4.4._CONTRACT-SPECIFIC_GLOSSARY"/>
      <w:bookmarkEnd w:id="246"/>
    </w:p>
    <w:p w14:paraId="7E86AEFE" w14:textId="77777777" w:rsidR="00A04936" w:rsidRDefault="00D03C94" w:rsidP="00373B6B">
      <w:pPr>
        <w:pStyle w:val="Heading1"/>
        <w:rPr>
          <w:u w:val="none"/>
        </w:rPr>
      </w:pPr>
      <w:bookmarkStart w:id="247" w:name="5._GENERAL_CONTRACT_TERMS"/>
      <w:bookmarkStart w:id="248" w:name="_Toc185424423"/>
      <w:bookmarkEnd w:id="247"/>
      <w:r>
        <w:lastRenderedPageBreak/>
        <w:t>GENERAL</w:t>
      </w:r>
      <w:r>
        <w:rPr>
          <w:spacing w:val="-10"/>
        </w:rPr>
        <w:t xml:space="preserve"> </w:t>
      </w:r>
      <w:r>
        <w:t>CONTRACT</w:t>
      </w:r>
      <w:r>
        <w:rPr>
          <w:spacing w:val="-9"/>
        </w:rPr>
        <w:t xml:space="preserve"> </w:t>
      </w:r>
      <w:r>
        <w:rPr>
          <w:spacing w:val="-4"/>
        </w:rPr>
        <w:t>TERMS</w:t>
      </w:r>
      <w:bookmarkEnd w:id="248"/>
    </w:p>
    <w:p w14:paraId="0FF43F49" w14:textId="4DD43B74" w:rsidR="00A04936" w:rsidRDefault="00D03C94" w:rsidP="002C2455">
      <w:pPr>
        <w:pStyle w:val="BodyText"/>
        <w:spacing w:before="0"/>
      </w:pPr>
      <w:r>
        <w:t>The Contractor shall have sole responsibility for the complete effort specified in this Contract.</w:t>
      </w:r>
      <w:r>
        <w:rPr>
          <w:spacing w:val="40"/>
        </w:rPr>
        <w:t xml:space="preserve"> </w:t>
      </w:r>
      <w:r>
        <w:t>Payment will be made only to the Contractor</w:t>
      </w:r>
      <w:r>
        <w:rPr>
          <w:spacing w:val="-7"/>
        </w:rPr>
        <w:t xml:space="preserve"> </w:t>
      </w:r>
      <w:r>
        <w:t>or</w:t>
      </w:r>
      <w:r>
        <w:rPr>
          <w:spacing w:val="-7"/>
        </w:rPr>
        <w:t xml:space="preserve"> </w:t>
      </w:r>
      <w:r>
        <w:t>to</w:t>
      </w:r>
      <w:r>
        <w:rPr>
          <w:spacing w:val="-6"/>
        </w:rPr>
        <w:t xml:space="preserve"> </w:t>
      </w:r>
      <w:r>
        <w:t>the</w:t>
      </w:r>
      <w:r>
        <w:rPr>
          <w:spacing w:val="-8"/>
        </w:rPr>
        <w:t xml:space="preserve"> </w:t>
      </w:r>
      <w:r>
        <w:t>authorized</w:t>
      </w:r>
      <w:r>
        <w:rPr>
          <w:spacing w:val="-6"/>
        </w:rPr>
        <w:t xml:space="preserve"> </w:t>
      </w:r>
      <w:r>
        <w:t>dealers/distributors,</w:t>
      </w:r>
      <w:r>
        <w:rPr>
          <w:spacing w:val="-6"/>
        </w:rPr>
        <w:t xml:space="preserve"> </w:t>
      </w:r>
      <w:r>
        <w:t>if</w:t>
      </w:r>
      <w:r>
        <w:rPr>
          <w:spacing w:val="-8"/>
        </w:rPr>
        <w:t xml:space="preserve"> </w:t>
      </w:r>
      <w:r>
        <w:t>applicable.</w:t>
      </w:r>
      <w:r>
        <w:rPr>
          <w:spacing w:val="33"/>
        </w:rPr>
        <w:t xml:space="preserve"> </w:t>
      </w:r>
      <w:r>
        <w:t>The</w:t>
      </w:r>
      <w:r>
        <w:rPr>
          <w:spacing w:val="-8"/>
        </w:rPr>
        <w:t xml:space="preserve"> </w:t>
      </w:r>
      <w:r>
        <w:t>Contractor</w:t>
      </w:r>
      <w:r>
        <w:rPr>
          <w:spacing w:val="-7"/>
        </w:rPr>
        <w:t xml:space="preserve"> </w:t>
      </w:r>
      <w:r>
        <w:t>is</w:t>
      </w:r>
      <w:r>
        <w:rPr>
          <w:spacing w:val="-8"/>
        </w:rPr>
        <w:t xml:space="preserve"> </w:t>
      </w:r>
      <w:r>
        <w:t>responsible</w:t>
      </w:r>
      <w:r>
        <w:rPr>
          <w:spacing w:val="-8"/>
        </w:rPr>
        <w:t xml:space="preserve"> </w:t>
      </w:r>
      <w:r>
        <w:t>for</w:t>
      </w:r>
      <w:r>
        <w:rPr>
          <w:spacing w:val="-7"/>
        </w:rPr>
        <w:t xml:space="preserve"> </w:t>
      </w:r>
      <w:r>
        <w:t>the</w:t>
      </w:r>
      <w:r>
        <w:rPr>
          <w:spacing w:val="-8"/>
        </w:rPr>
        <w:t xml:space="preserve"> </w:t>
      </w:r>
      <w:r>
        <w:t>professional</w:t>
      </w:r>
      <w:r>
        <w:rPr>
          <w:spacing w:val="-7"/>
        </w:rPr>
        <w:t xml:space="preserve"> </w:t>
      </w:r>
      <w:r>
        <w:t>quality,</w:t>
      </w:r>
      <w:r>
        <w:rPr>
          <w:spacing w:val="-6"/>
        </w:rPr>
        <w:t xml:space="preserve"> </w:t>
      </w:r>
      <w:r>
        <w:t>technical accuracy and timely completion and submission of all deliverables, services or commodities required to be provided under this Contract.</w:t>
      </w:r>
      <w:r>
        <w:rPr>
          <w:spacing w:val="40"/>
        </w:rPr>
        <w:t xml:space="preserve"> </w:t>
      </w:r>
      <w:r>
        <w:t>The Contractor shall, without additional compensation, correct or revise any errors, omissions, or other deficiencies in its deliverables</w:t>
      </w:r>
      <w:r>
        <w:rPr>
          <w:spacing w:val="-7"/>
        </w:rPr>
        <w:t xml:space="preserve"> </w:t>
      </w:r>
      <w:r>
        <w:t>and</w:t>
      </w:r>
      <w:r>
        <w:rPr>
          <w:spacing w:val="-5"/>
        </w:rPr>
        <w:t xml:space="preserve"> </w:t>
      </w:r>
      <w:r>
        <w:t>other</w:t>
      </w:r>
      <w:r>
        <w:rPr>
          <w:spacing w:val="-5"/>
        </w:rPr>
        <w:t xml:space="preserve"> </w:t>
      </w:r>
      <w:r>
        <w:t>services.</w:t>
      </w:r>
      <w:r>
        <w:rPr>
          <w:spacing w:val="35"/>
        </w:rPr>
        <w:t xml:space="preserve"> </w:t>
      </w:r>
      <w:r>
        <w:t>The</w:t>
      </w:r>
      <w:r>
        <w:rPr>
          <w:spacing w:val="-6"/>
        </w:rPr>
        <w:t xml:space="preserve"> </w:t>
      </w:r>
      <w:r>
        <w:t>approval</w:t>
      </w:r>
      <w:r>
        <w:rPr>
          <w:spacing w:val="-6"/>
        </w:rPr>
        <w:t xml:space="preserve"> </w:t>
      </w:r>
      <w:r>
        <w:t>of</w:t>
      </w:r>
      <w:r>
        <w:rPr>
          <w:spacing w:val="-6"/>
        </w:rPr>
        <w:t xml:space="preserve"> </w:t>
      </w:r>
      <w:r>
        <w:t>deliverables</w:t>
      </w:r>
      <w:r>
        <w:rPr>
          <w:spacing w:val="-7"/>
        </w:rPr>
        <w:t xml:space="preserve"> </w:t>
      </w:r>
      <w:r>
        <w:t>furnished</w:t>
      </w:r>
      <w:r>
        <w:rPr>
          <w:spacing w:val="-5"/>
        </w:rPr>
        <w:t xml:space="preserve"> </w:t>
      </w:r>
      <w:r>
        <w:t>under</w:t>
      </w:r>
      <w:r>
        <w:rPr>
          <w:spacing w:val="-5"/>
        </w:rPr>
        <w:t xml:space="preserve"> </w:t>
      </w:r>
      <w:r>
        <w:t>this</w:t>
      </w:r>
      <w:r>
        <w:rPr>
          <w:spacing w:val="-7"/>
        </w:rPr>
        <w:t xml:space="preserve"> </w:t>
      </w:r>
      <w:r>
        <w:t>Contract</w:t>
      </w:r>
      <w:r>
        <w:rPr>
          <w:spacing w:val="-3"/>
        </w:rPr>
        <w:t xml:space="preserve"> </w:t>
      </w:r>
      <w:r>
        <w:t>shall</w:t>
      </w:r>
      <w:r>
        <w:rPr>
          <w:spacing w:val="-6"/>
        </w:rPr>
        <w:t xml:space="preserve"> </w:t>
      </w:r>
      <w:r>
        <w:t>not</w:t>
      </w:r>
      <w:r>
        <w:rPr>
          <w:spacing w:val="-7"/>
        </w:rPr>
        <w:t xml:space="preserve"> </w:t>
      </w:r>
      <w:r>
        <w:t>in</w:t>
      </w:r>
      <w:r>
        <w:rPr>
          <w:spacing w:val="-7"/>
        </w:rPr>
        <w:t xml:space="preserve"> </w:t>
      </w:r>
      <w:r>
        <w:t>any</w:t>
      </w:r>
      <w:r>
        <w:rPr>
          <w:spacing w:val="-7"/>
        </w:rPr>
        <w:t xml:space="preserve"> </w:t>
      </w:r>
      <w:r>
        <w:t>way</w:t>
      </w:r>
      <w:r>
        <w:rPr>
          <w:spacing w:val="-5"/>
        </w:rPr>
        <w:t xml:space="preserve"> </w:t>
      </w:r>
      <w:r>
        <w:t>relieve</w:t>
      </w:r>
      <w:r>
        <w:rPr>
          <w:spacing w:val="-6"/>
        </w:rPr>
        <w:t xml:space="preserve"> </w:t>
      </w:r>
      <w:r>
        <w:t>the</w:t>
      </w:r>
      <w:r>
        <w:rPr>
          <w:spacing w:val="-6"/>
        </w:rPr>
        <w:t xml:space="preserve"> </w:t>
      </w:r>
      <w:r>
        <w:t>Contractor of responsibility for the technical adequacy of its work.</w:t>
      </w:r>
      <w:r>
        <w:rPr>
          <w:spacing w:val="40"/>
        </w:rPr>
        <w:t xml:space="preserve"> </w:t>
      </w:r>
      <w:r>
        <w:t xml:space="preserve">The review, approval, </w:t>
      </w:r>
      <w:r w:rsidR="00FE7A6D">
        <w:t>A</w:t>
      </w:r>
      <w:r>
        <w:t>cceptance or payment for any of the deliverables, goods</w:t>
      </w:r>
      <w:r>
        <w:rPr>
          <w:spacing w:val="-6"/>
        </w:rPr>
        <w:t xml:space="preserve"> </w:t>
      </w:r>
      <w:r>
        <w:t>or</w:t>
      </w:r>
      <w:r>
        <w:rPr>
          <w:spacing w:val="-4"/>
        </w:rPr>
        <w:t xml:space="preserve"> </w:t>
      </w:r>
      <w:r>
        <w:t>services,</w:t>
      </w:r>
      <w:r>
        <w:rPr>
          <w:spacing w:val="-4"/>
        </w:rPr>
        <w:t xml:space="preserve"> </w:t>
      </w:r>
      <w:r>
        <w:t>shall</w:t>
      </w:r>
      <w:r>
        <w:rPr>
          <w:spacing w:val="-5"/>
        </w:rPr>
        <w:t xml:space="preserve"> </w:t>
      </w:r>
      <w:r>
        <w:t>not</w:t>
      </w:r>
      <w:r>
        <w:rPr>
          <w:spacing w:val="-4"/>
        </w:rPr>
        <w:t xml:space="preserve"> </w:t>
      </w:r>
      <w:r>
        <w:t>be</w:t>
      </w:r>
      <w:r>
        <w:rPr>
          <w:spacing w:val="-8"/>
        </w:rPr>
        <w:t xml:space="preserve"> </w:t>
      </w:r>
      <w:r>
        <w:t>construed</w:t>
      </w:r>
      <w:r>
        <w:rPr>
          <w:spacing w:val="-4"/>
        </w:rPr>
        <w:t xml:space="preserve"> </w:t>
      </w:r>
      <w:r>
        <w:t>as</w:t>
      </w:r>
      <w:r>
        <w:rPr>
          <w:spacing w:val="-6"/>
        </w:rPr>
        <w:t xml:space="preserve"> </w:t>
      </w:r>
      <w:r>
        <w:t>a</w:t>
      </w:r>
      <w:r>
        <w:rPr>
          <w:spacing w:val="-4"/>
        </w:rPr>
        <w:t xml:space="preserve"> </w:t>
      </w:r>
      <w:r>
        <w:t>waiver</w:t>
      </w:r>
      <w:r>
        <w:rPr>
          <w:spacing w:val="-4"/>
        </w:rPr>
        <w:t xml:space="preserve"> </w:t>
      </w:r>
      <w:r>
        <w:t>of</w:t>
      </w:r>
      <w:r>
        <w:rPr>
          <w:spacing w:val="-5"/>
        </w:rPr>
        <w:t xml:space="preserve"> </w:t>
      </w:r>
      <w:r>
        <w:t>any</w:t>
      </w:r>
      <w:r>
        <w:rPr>
          <w:spacing w:val="-6"/>
        </w:rPr>
        <w:t xml:space="preserve"> </w:t>
      </w:r>
      <w:r>
        <w:t>rights</w:t>
      </w:r>
      <w:r>
        <w:rPr>
          <w:spacing w:val="-6"/>
        </w:rPr>
        <w:t xml:space="preserve"> </w:t>
      </w:r>
      <w:r>
        <w:t>that</w:t>
      </w:r>
      <w:r>
        <w:rPr>
          <w:spacing w:val="-4"/>
        </w:rPr>
        <w:t xml:space="preserve"> </w:t>
      </w:r>
      <w:r>
        <w:t>the</w:t>
      </w:r>
      <w:r>
        <w:rPr>
          <w:spacing w:val="-5"/>
        </w:rPr>
        <w:t xml:space="preserve"> </w:t>
      </w:r>
      <w:r>
        <w:t>State</w:t>
      </w:r>
      <w:r>
        <w:rPr>
          <w:spacing w:val="-5"/>
        </w:rPr>
        <w:t xml:space="preserve"> </w:t>
      </w:r>
      <w:r>
        <w:t>may</w:t>
      </w:r>
      <w:r>
        <w:rPr>
          <w:spacing w:val="-6"/>
        </w:rPr>
        <w:t xml:space="preserve"> </w:t>
      </w:r>
      <w:r>
        <w:t>have</w:t>
      </w:r>
      <w:r>
        <w:rPr>
          <w:spacing w:val="-8"/>
        </w:rPr>
        <w:t xml:space="preserve"> </w:t>
      </w:r>
      <w:r>
        <w:t>arising</w:t>
      </w:r>
      <w:r>
        <w:rPr>
          <w:spacing w:val="-5"/>
        </w:rPr>
        <w:t xml:space="preserve"> </w:t>
      </w:r>
      <w:r>
        <w:t>out</w:t>
      </w:r>
      <w:r>
        <w:rPr>
          <w:spacing w:val="-4"/>
        </w:rPr>
        <w:t xml:space="preserve"> </w:t>
      </w:r>
      <w:r>
        <w:t>of</w:t>
      </w:r>
      <w:r>
        <w:rPr>
          <w:spacing w:val="-5"/>
        </w:rPr>
        <w:t xml:space="preserve"> </w:t>
      </w:r>
      <w:r>
        <w:t>the</w:t>
      </w:r>
      <w:r>
        <w:rPr>
          <w:spacing w:val="-5"/>
        </w:rPr>
        <w:t xml:space="preserve"> </w:t>
      </w:r>
      <w:r>
        <w:t>Contractor’s</w:t>
      </w:r>
      <w:r>
        <w:rPr>
          <w:spacing w:val="-8"/>
        </w:rPr>
        <w:t xml:space="preserve"> </w:t>
      </w:r>
      <w:r>
        <w:t>performance of this Contract.</w:t>
      </w:r>
    </w:p>
    <w:p w14:paraId="282C947C" w14:textId="77777777" w:rsidR="00A04936" w:rsidRDefault="00A04936" w:rsidP="002C2455">
      <w:pPr>
        <w:pStyle w:val="BodyText"/>
        <w:spacing w:before="0"/>
      </w:pPr>
    </w:p>
    <w:p w14:paraId="51491F07" w14:textId="77777777" w:rsidR="00A04936" w:rsidRDefault="00D03C94" w:rsidP="002C2455">
      <w:pPr>
        <w:pStyle w:val="Heading2"/>
        <w:spacing w:before="0"/>
        <w:jc w:val="both"/>
        <w:rPr>
          <w:u w:val="none"/>
        </w:rPr>
      </w:pPr>
      <w:bookmarkStart w:id="249" w:name="5.1._CONTRACT_TERM_AND_EXTENSION_OPTION"/>
      <w:bookmarkStart w:id="250" w:name="_Toc185424424"/>
      <w:bookmarkEnd w:id="249"/>
      <w:r>
        <w:t>CONTRACT</w:t>
      </w:r>
      <w:r>
        <w:rPr>
          <w:spacing w:val="-7"/>
        </w:rPr>
        <w:t xml:space="preserve"> </w:t>
      </w:r>
      <w:r>
        <w:t>TERM</w:t>
      </w:r>
      <w:r>
        <w:rPr>
          <w:spacing w:val="-7"/>
        </w:rPr>
        <w:t xml:space="preserve"> </w:t>
      </w:r>
      <w:r>
        <w:t>AND</w:t>
      </w:r>
      <w:r>
        <w:rPr>
          <w:spacing w:val="-9"/>
        </w:rPr>
        <w:t xml:space="preserve"> </w:t>
      </w:r>
      <w:r>
        <w:t>EXTENSION</w:t>
      </w:r>
      <w:r>
        <w:rPr>
          <w:spacing w:val="-8"/>
        </w:rPr>
        <w:t xml:space="preserve"> </w:t>
      </w:r>
      <w:r>
        <w:t>OPTION</w:t>
      </w:r>
      <w:bookmarkEnd w:id="250"/>
    </w:p>
    <w:p w14:paraId="7D384268" w14:textId="72EB4517" w:rsidR="00A04936" w:rsidRDefault="00D03C94" w:rsidP="002C2455">
      <w:pPr>
        <w:pStyle w:val="BodyText"/>
        <w:spacing w:before="0"/>
      </w:pPr>
      <w:r>
        <w:t xml:space="preserve">The base term of this Contract shall be for a period of </w:t>
      </w:r>
      <w:r>
        <w:rPr>
          <w:b/>
        </w:rPr>
        <w:t>three (3) years</w:t>
      </w:r>
      <w:r>
        <w:t>.</w:t>
      </w:r>
      <w:r>
        <w:rPr>
          <w:spacing w:val="40"/>
        </w:rPr>
        <w:t xml:space="preserve"> </w:t>
      </w:r>
      <w:r>
        <w:t xml:space="preserve">The anticipated Contract effective date is provided on the “Summary” page </w:t>
      </w:r>
      <w:r w:rsidR="00FE7A6D">
        <w:t xml:space="preserve">of </w:t>
      </w:r>
      <w:r>
        <w:t xml:space="preserve">the Bid Solicitation in </w:t>
      </w:r>
      <w:r>
        <w:rPr>
          <w:b/>
          <w:i/>
          <w:color w:val="00AF50"/>
        </w:rPr>
        <w:t>NJ</w:t>
      </w:r>
      <w:r>
        <w:rPr>
          <w:b/>
          <w:i/>
          <w:color w:val="006FC0"/>
        </w:rPr>
        <w:t>START</w:t>
      </w:r>
      <w:r>
        <w:t>.</w:t>
      </w:r>
      <w:r>
        <w:rPr>
          <w:spacing w:val="40"/>
        </w:rPr>
        <w:t xml:space="preserve"> </w:t>
      </w:r>
      <w:r>
        <w:t>If delays</w:t>
      </w:r>
      <w:r>
        <w:rPr>
          <w:spacing w:val="-1"/>
        </w:rPr>
        <w:t xml:space="preserve"> </w:t>
      </w:r>
      <w:r>
        <w:t>in the</w:t>
      </w:r>
      <w:r>
        <w:rPr>
          <w:spacing w:val="-1"/>
        </w:rPr>
        <w:t xml:space="preserve"> </w:t>
      </w:r>
      <w:r>
        <w:t>procurement process</w:t>
      </w:r>
      <w:r>
        <w:rPr>
          <w:spacing w:val="-1"/>
        </w:rPr>
        <w:t xml:space="preserve"> </w:t>
      </w:r>
      <w:r>
        <w:t>result in a change to the</w:t>
      </w:r>
      <w:r>
        <w:rPr>
          <w:spacing w:val="-1"/>
        </w:rPr>
        <w:t xml:space="preserve"> </w:t>
      </w:r>
      <w:r>
        <w:t>anticipated Contract effective date, the Contractor agrees to accept a Contract for the full term of this Contract</w:t>
      </w:r>
      <w:r w:rsidR="00FE7A6D">
        <w:t>.</w:t>
      </w:r>
    </w:p>
    <w:p w14:paraId="72587B13" w14:textId="77777777" w:rsidR="00A04936" w:rsidRDefault="00A04936" w:rsidP="002C2455">
      <w:pPr>
        <w:pStyle w:val="BodyText"/>
        <w:spacing w:before="0"/>
      </w:pPr>
    </w:p>
    <w:p w14:paraId="47768C4D" w14:textId="77777777" w:rsidR="00A04936" w:rsidRDefault="00D03C94" w:rsidP="002C2455">
      <w:pPr>
        <w:pStyle w:val="BodyText"/>
        <w:spacing w:before="0"/>
      </w:pPr>
      <w:r>
        <w:t>This</w:t>
      </w:r>
      <w:r>
        <w:rPr>
          <w:spacing w:val="-3"/>
        </w:rPr>
        <w:t xml:space="preserve"> </w:t>
      </w:r>
      <w:r>
        <w:t>Contract</w:t>
      </w:r>
      <w:r>
        <w:rPr>
          <w:spacing w:val="-2"/>
        </w:rPr>
        <w:t xml:space="preserve"> </w:t>
      </w:r>
      <w:r>
        <w:t>may</w:t>
      </w:r>
      <w:r>
        <w:rPr>
          <w:spacing w:val="-1"/>
        </w:rPr>
        <w:t xml:space="preserve"> </w:t>
      </w:r>
      <w:r>
        <w:t>be</w:t>
      </w:r>
      <w:r>
        <w:rPr>
          <w:spacing w:val="-3"/>
        </w:rPr>
        <w:t xml:space="preserve"> </w:t>
      </w:r>
      <w:r>
        <w:t>extended</w:t>
      </w:r>
      <w:r>
        <w:rPr>
          <w:spacing w:val="-1"/>
        </w:rPr>
        <w:t xml:space="preserve"> </w:t>
      </w:r>
      <w:r>
        <w:t>up</w:t>
      </w:r>
      <w:r>
        <w:rPr>
          <w:spacing w:val="-1"/>
        </w:rPr>
        <w:t xml:space="preserve"> </w:t>
      </w:r>
      <w:r>
        <w:t>to</w:t>
      </w:r>
      <w:r>
        <w:rPr>
          <w:spacing w:val="-3"/>
        </w:rPr>
        <w:t xml:space="preserve"> </w:t>
      </w:r>
      <w:r>
        <w:rPr>
          <w:b/>
        </w:rPr>
        <w:t>two</w:t>
      </w:r>
      <w:r>
        <w:rPr>
          <w:b/>
          <w:spacing w:val="-1"/>
        </w:rPr>
        <w:t xml:space="preserve"> </w:t>
      </w:r>
      <w:r>
        <w:rPr>
          <w:b/>
        </w:rPr>
        <w:t>(2)</w:t>
      </w:r>
      <w:r>
        <w:rPr>
          <w:b/>
          <w:spacing w:val="-4"/>
        </w:rPr>
        <w:t xml:space="preserve"> </w:t>
      </w:r>
      <w:r>
        <w:rPr>
          <w:b/>
        </w:rPr>
        <w:t>years</w:t>
      </w:r>
      <w:r>
        <w:rPr>
          <w:b/>
          <w:spacing w:val="-3"/>
        </w:rPr>
        <w:t xml:space="preserve"> </w:t>
      </w:r>
      <w:r>
        <w:t>with</w:t>
      </w:r>
      <w:r>
        <w:rPr>
          <w:spacing w:val="-1"/>
        </w:rPr>
        <w:t xml:space="preserve"> </w:t>
      </w:r>
      <w:r>
        <w:t>no</w:t>
      </w:r>
      <w:r>
        <w:rPr>
          <w:spacing w:val="-4"/>
        </w:rPr>
        <w:t xml:space="preserve"> </w:t>
      </w:r>
      <w:r>
        <w:t>single</w:t>
      </w:r>
      <w:r>
        <w:rPr>
          <w:spacing w:val="-3"/>
        </w:rPr>
        <w:t xml:space="preserve"> </w:t>
      </w:r>
      <w:r>
        <w:t>extension</w:t>
      </w:r>
      <w:r>
        <w:rPr>
          <w:spacing w:val="-1"/>
        </w:rPr>
        <w:t xml:space="preserve"> </w:t>
      </w:r>
      <w:r>
        <w:t>exceeding</w:t>
      </w:r>
      <w:r>
        <w:rPr>
          <w:spacing w:val="-2"/>
        </w:rPr>
        <w:t xml:space="preserve"> </w:t>
      </w:r>
      <w:r>
        <w:t>one</w:t>
      </w:r>
      <w:r>
        <w:rPr>
          <w:spacing w:val="-3"/>
        </w:rPr>
        <w:t xml:space="preserve"> </w:t>
      </w:r>
      <w:r>
        <w:t>(1)</w:t>
      </w:r>
      <w:r>
        <w:rPr>
          <w:spacing w:val="-2"/>
        </w:rPr>
        <w:t xml:space="preserve"> </w:t>
      </w:r>
      <w:r>
        <w:t>year,</w:t>
      </w:r>
      <w:r>
        <w:rPr>
          <w:spacing w:val="-1"/>
        </w:rPr>
        <w:t xml:space="preserve"> </w:t>
      </w:r>
      <w:r>
        <w:t>by</w:t>
      </w:r>
      <w:r>
        <w:rPr>
          <w:spacing w:val="-1"/>
        </w:rPr>
        <w:t xml:space="preserve"> </w:t>
      </w:r>
      <w:r>
        <w:t>the</w:t>
      </w:r>
      <w:r>
        <w:rPr>
          <w:spacing w:val="-3"/>
        </w:rPr>
        <w:t xml:space="preserve"> </w:t>
      </w:r>
      <w:r>
        <w:t>mutual</w:t>
      </w:r>
      <w:r>
        <w:rPr>
          <w:spacing w:val="-2"/>
        </w:rPr>
        <w:t xml:space="preserve"> </w:t>
      </w:r>
      <w:r>
        <w:t>written</w:t>
      </w:r>
      <w:r>
        <w:rPr>
          <w:spacing w:val="-1"/>
        </w:rPr>
        <w:t xml:space="preserve"> </w:t>
      </w:r>
      <w:r>
        <w:t>consent</w:t>
      </w:r>
      <w:r>
        <w:rPr>
          <w:spacing w:val="-2"/>
        </w:rPr>
        <w:t xml:space="preserve"> </w:t>
      </w:r>
      <w:r>
        <w:t>of the</w:t>
      </w:r>
      <w:r>
        <w:rPr>
          <w:spacing w:val="-8"/>
        </w:rPr>
        <w:t xml:space="preserve"> </w:t>
      </w:r>
      <w:r>
        <w:t>Contractor</w:t>
      </w:r>
      <w:r>
        <w:rPr>
          <w:spacing w:val="-7"/>
        </w:rPr>
        <w:t xml:space="preserve"> </w:t>
      </w:r>
      <w:r>
        <w:t>and</w:t>
      </w:r>
      <w:r>
        <w:rPr>
          <w:spacing w:val="-8"/>
        </w:rPr>
        <w:t xml:space="preserve"> </w:t>
      </w:r>
      <w:r>
        <w:t>the</w:t>
      </w:r>
      <w:r>
        <w:rPr>
          <w:spacing w:val="-10"/>
        </w:rPr>
        <w:t xml:space="preserve"> </w:t>
      </w:r>
      <w:r>
        <w:t>Director</w:t>
      </w:r>
      <w:r>
        <w:rPr>
          <w:spacing w:val="-7"/>
        </w:rPr>
        <w:t xml:space="preserve"> </w:t>
      </w:r>
      <w:r>
        <w:t>at</w:t>
      </w:r>
      <w:r>
        <w:rPr>
          <w:spacing w:val="-9"/>
        </w:rPr>
        <w:t xml:space="preserve"> </w:t>
      </w:r>
      <w:r>
        <w:t>the</w:t>
      </w:r>
      <w:r>
        <w:rPr>
          <w:spacing w:val="-8"/>
        </w:rPr>
        <w:t xml:space="preserve"> </w:t>
      </w:r>
      <w:r>
        <w:t>same</w:t>
      </w:r>
      <w:r>
        <w:rPr>
          <w:spacing w:val="-8"/>
        </w:rPr>
        <w:t xml:space="preserve"> </w:t>
      </w:r>
      <w:r>
        <w:t>terms,</w:t>
      </w:r>
      <w:r>
        <w:rPr>
          <w:spacing w:val="-6"/>
        </w:rPr>
        <w:t xml:space="preserve"> </w:t>
      </w:r>
      <w:r>
        <w:t>conditions,</w:t>
      </w:r>
      <w:r>
        <w:rPr>
          <w:spacing w:val="-6"/>
        </w:rPr>
        <w:t xml:space="preserve"> </w:t>
      </w:r>
      <w:r>
        <w:t>and</w:t>
      </w:r>
      <w:r>
        <w:rPr>
          <w:spacing w:val="-8"/>
        </w:rPr>
        <w:t xml:space="preserve"> </w:t>
      </w:r>
      <w:r>
        <w:t>pricing</w:t>
      </w:r>
      <w:r>
        <w:rPr>
          <w:spacing w:val="-7"/>
        </w:rPr>
        <w:t xml:space="preserve"> </w:t>
      </w:r>
      <w:r>
        <w:t>at</w:t>
      </w:r>
      <w:r>
        <w:rPr>
          <w:spacing w:val="-9"/>
        </w:rPr>
        <w:t xml:space="preserve"> </w:t>
      </w:r>
      <w:r>
        <w:t>the</w:t>
      </w:r>
      <w:r>
        <w:rPr>
          <w:spacing w:val="-8"/>
        </w:rPr>
        <w:t xml:space="preserve"> </w:t>
      </w:r>
      <w:r>
        <w:t>rates</w:t>
      </w:r>
      <w:r>
        <w:rPr>
          <w:spacing w:val="-8"/>
        </w:rPr>
        <w:t xml:space="preserve"> </w:t>
      </w:r>
      <w:r>
        <w:t>in</w:t>
      </w:r>
      <w:r>
        <w:rPr>
          <w:spacing w:val="-11"/>
        </w:rPr>
        <w:t xml:space="preserve"> </w:t>
      </w:r>
      <w:r>
        <w:t>effect</w:t>
      </w:r>
      <w:r>
        <w:rPr>
          <w:spacing w:val="-6"/>
        </w:rPr>
        <w:t xml:space="preserve"> </w:t>
      </w:r>
      <w:r>
        <w:t>in</w:t>
      </w:r>
      <w:r>
        <w:rPr>
          <w:spacing w:val="-6"/>
        </w:rPr>
        <w:t xml:space="preserve"> </w:t>
      </w:r>
      <w:r>
        <w:t>the</w:t>
      </w:r>
      <w:r>
        <w:rPr>
          <w:spacing w:val="-8"/>
        </w:rPr>
        <w:t xml:space="preserve"> </w:t>
      </w:r>
      <w:r>
        <w:t>last</w:t>
      </w:r>
      <w:r>
        <w:rPr>
          <w:spacing w:val="-6"/>
        </w:rPr>
        <w:t xml:space="preserve"> </w:t>
      </w:r>
      <w:r>
        <w:t>year</w:t>
      </w:r>
      <w:r>
        <w:rPr>
          <w:spacing w:val="-9"/>
        </w:rPr>
        <w:t xml:space="preserve"> </w:t>
      </w:r>
      <w:r>
        <w:t>of</w:t>
      </w:r>
      <w:r>
        <w:rPr>
          <w:spacing w:val="-8"/>
        </w:rPr>
        <w:t xml:space="preserve"> </w:t>
      </w:r>
      <w:r>
        <w:t>this</w:t>
      </w:r>
      <w:r>
        <w:rPr>
          <w:spacing w:val="-8"/>
        </w:rPr>
        <w:t xml:space="preserve"> </w:t>
      </w:r>
      <w:r>
        <w:t>Contract</w:t>
      </w:r>
      <w:r>
        <w:rPr>
          <w:spacing w:val="-8"/>
        </w:rPr>
        <w:t xml:space="preserve"> </w:t>
      </w:r>
      <w:r>
        <w:t>or</w:t>
      </w:r>
      <w:r>
        <w:rPr>
          <w:spacing w:val="-9"/>
        </w:rPr>
        <w:t xml:space="preserve"> </w:t>
      </w:r>
      <w:r>
        <w:t>rates more favorable to the State.</w:t>
      </w:r>
    </w:p>
    <w:p w14:paraId="29F13E51" w14:textId="77777777" w:rsidR="00A04936" w:rsidRDefault="00A04936" w:rsidP="002C2455">
      <w:pPr>
        <w:pStyle w:val="BodyText"/>
        <w:spacing w:before="0"/>
      </w:pPr>
    </w:p>
    <w:p w14:paraId="142AD2FF" w14:textId="405E7599" w:rsidR="003939B5" w:rsidRDefault="00D03C94" w:rsidP="003939B5">
      <w:pPr>
        <w:pStyle w:val="Heading2"/>
        <w:spacing w:before="0"/>
        <w:jc w:val="both"/>
      </w:pPr>
      <w:bookmarkStart w:id="251" w:name="5.2._CONTRACT_TRANSITION"/>
      <w:bookmarkStart w:id="252" w:name="_Toc185424425"/>
      <w:bookmarkEnd w:id="251"/>
      <w:r>
        <w:t>CONTRACT</w:t>
      </w:r>
      <w:r>
        <w:rPr>
          <w:spacing w:val="-11"/>
        </w:rPr>
        <w:t xml:space="preserve"> </w:t>
      </w:r>
      <w:r>
        <w:t>TRANSITION</w:t>
      </w:r>
      <w:bookmarkEnd w:id="252"/>
    </w:p>
    <w:p w14:paraId="02D25649" w14:textId="77777777" w:rsidR="00220761" w:rsidRDefault="00220761" w:rsidP="00220761">
      <w:pPr>
        <w:pStyle w:val="Heading1"/>
        <w:numPr>
          <w:ilvl w:val="0"/>
          <w:numId w:val="0"/>
        </w:numPr>
        <w:ind w:left="360" w:hanging="360"/>
      </w:pPr>
    </w:p>
    <w:p w14:paraId="68FBA157" w14:textId="1F226409" w:rsidR="00220761" w:rsidRDefault="00220761" w:rsidP="00220761">
      <w:pPr>
        <w:pStyle w:val="ListParagraph"/>
        <w:widowControl/>
        <w:numPr>
          <w:ilvl w:val="0"/>
          <w:numId w:val="82"/>
        </w:numPr>
        <w:autoSpaceDE/>
        <w:autoSpaceDN/>
        <w:jc w:val="both"/>
        <w:rPr>
          <w:rFonts w:asciiTheme="minorHAnsi" w:hAnsiTheme="minorHAnsi" w:cstheme="minorHAnsi"/>
          <w:sz w:val="20"/>
          <w:szCs w:val="20"/>
        </w:rPr>
      </w:pPr>
      <w:r>
        <w:rPr>
          <w:rFonts w:asciiTheme="minorHAnsi" w:hAnsiTheme="minorHAnsi" w:cstheme="minorHAnsi"/>
          <w:sz w:val="20"/>
          <w:szCs w:val="20"/>
        </w:rPr>
        <w:t xml:space="preserve">No Award Made – </w:t>
      </w:r>
      <w:r w:rsidRPr="00220761">
        <w:rPr>
          <w:rFonts w:asciiTheme="minorHAnsi" w:hAnsiTheme="minorHAnsi" w:cstheme="minorHAnsi"/>
          <w:sz w:val="20"/>
          <w:szCs w:val="20"/>
        </w:rPr>
        <w:t>In</w:t>
      </w:r>
      <w:r>
        <w:rPr>
          <w:rFonts w:asciiTheme="minorHAnsi" w:hAnsiTheme="minorHAnsi" w:cstheme="minorHAnsi"/>
          <w:sz w:val="20"/>
          <w:szCs w:val="20"/>
        </w:rPr>
        <w:t xml:space="preserve"> </w:t>
      </w:r>
      <w:r w:rsidRPr="00220761">
        <w:rPr>
          <w:rFonts w:asciiTheme="minorHAnsi" w:hAnsiTheme="minorHAnsi" w:cstheme="minorHAnsi"/>
          <w:sz w:val="20"/>
          <w:szCs w:val="20"/>
        </w:rPr>
        <w:t>the event that a new contract has not been awarded prior to the expiration date for this Contract, including any extensions exercised, then by written notice to the Contractor, the State may exercise its right to extend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w:t>
      </w:r>
      <w:r>
        <w:rPr>
          <w:rFonts w:asciiTheme="minorHAnsi" w:hAnsiTheme="minorHAnsi" w:cstheme="minorHAnsi"/>
          <w:sz w:val="20"/>
          <w:szCs w:val="20"/>
        </w:rPr>
        <w:t>ial Transition Period expires. A</w:t>
      </w:r>
      <w:r w:rsidRPr="00220761">
        <w:rPr>
          <w:rFonts w:asciiTheme="minorHAnsi" w:hAnsiTheme="minorHAnsi" w:cstheme="minorHAnsi"/>
          <w:sz w:val="20"/>
          <w:szCs w:val="20"/>
        </w:rPr>
        <w:t>t no time shall this Initial Transition Period extend more than 180 Calendar Days beyond the expiration date of this Contract, including any extensions exercised.</w:t>
      </w:r>
    </w:p>
    <w:p w14:paraId="3F18CF7B" w14:textId="77777777" w:rsidR="00220761" w:rsidRPr="00220761" w:rsidRDefault="00220761" w:rsidP="00220761">
      <w:pPr>
        <w:widowControl/>
        <w:autoSpaceDE/>
        <w:autoSpaceDN/>
        <w:jc w:val="both"/>
        <w:rPr>
          <w:rFonts w:asciiTheme="minorHAnsi" w:hAnsiTheme="minorHAnsi" w:cstheme="minorHAnsi"/>
          <w:sz w:val="20"/>
          <w:szCs w:val="20"/>
        </w:rPr>
      </w:pPr>
    </w:p>
    <w:p w14:paraId="6A283BB8" w14:textId="2BD3751B" w:rsidR="00330028" w:rsidRDefault="00220761" w:rsidP="00220761">
      <w:pPr>
        <w:pStyle w:val="ListParagraph"/>
        <w:widowControl/>
        <w:numPr>
          <w:ilvl w:val="0"/>
          <w:numId w:val="82"/>
        </w:numPr>
        <w:autoSpaceDE/>
        <w:autoSpaceDN/>
        <w:jc w:val="both"/>
        <w:rPr>
          <w:rFonts w:asciiTheme="minorHAnsi" w:hAnsiTheme="minorHAnsi" w:cstheme="minorHAnsi"/>
          <w:sz w:val="20"/>
          <w:szCs w:val="20"/>
        </w:rPr>
      </w:pPr>
      <w:r>
        <w:rPr>
          <w:rFonts w:asciiTheme="minorHAnsi" w:hAnsiTheme="minorHAnsi" w:cstheme="minorHAnsi"/>
          <w:sz w:val="20"/>
          <w:szCs w:val="20"/>
        </w:rPr>
        <w:t xml:space="preserve">New Contract Awarded (NCA) – </w:t>
      </w:r>
      <w:r w:rsidRPr="00220761">
        <w:rPr>
          <w:rFonts w:asciiTheme="minorHAnsi" w:hAnsiTheme="minorHAnsi" w:cstheme="minorHAnsi"/>
          <w:sz w:val="20"/>
          <w:szCs w:val="20"/>
        </w:rPr>
        <w:t>In</w:t>
      </w:r>
      <w:r>
        <w:rPr>
          <w:rFonts w:asciiTheme="minorHAnsi" w:hAnsiTheme="minorHAnsi" w:cstheme="minorHAnsi"/>
          <w:sz w:val="20"/>
          <w:szCs w:val="20"/>
        </w:rPr>
        <w:t xml:space="preserve"> </w:t>
      </w:r>
      <w:r w:rsidRPr="00220761">
        <w:rPr>
          <w:rFonts w:asciiTheme="minorHAnsi" w:hAnsiTheme="minorHAnsi" w:cstheme="minorHAnsi"/>
          <w:sz w:val="20"/>
          <w:szCs w:val="20"/>
        </w:rPr>
        <w:t>the event that a new contract has been awarded prior to the expiration date for this Contract, including any extensions exercised, then by written notice to the Contractor the State may extend this Contract (the “NCA Transition Period”) and the Contractor shall continue performance under this Contract, under the same terms, conditions, and pricing, for a period of up to 180 Calendar Days beyond the expiration date of this Contract, including any extensions exercised, or until the new contract(s) can be completely operational, whichever first occurs</w:t>
      </w:r>
      <w:r w:rsidR="009E4327">
        <w:rPr>
          <w:rFonts w:asciiTheme="minorHAnsi" w:hAnsiTheme="minorHAnsi" w:cstheme="minorHAnsi"/>
          <w:sz w:val="20"/>
          <w:szCs w:val="20"/>
        </w:rPr>
        <w:t>.</w:t>
      </w:r>
    </w:p>
    <w:p w14:paraId="1AC3ABC1" w14:textId="77777777" w:rsidR="00220761" w:rsidRPr="00220761" w:rsidRDefault="00220761" w:rsidP="00220761">
      <w:pPr>
        <w:widowControl/>
        <w:autoSpaceDE/>
        <w:autoSpaceDN/>
        <w:jc w:val="both"/>
        <w:rPr>
          <w:rFonts w:asciiTheme="minorHAnsi" w:hAnsiTheme="minorHAnsi" w:cstheme="minorHAnsi"/>
          <w:sz w:val="20"/>
          <w:szCs w:val="20"/>
        </w:rPr>
      </w:pPr>
    </w:p>
    <w:p w14:paraId="11AC4079" w14:textId="77777777" w:rsidR="00A04936" w:rsidRDefault="00D03C94" w:rsidP="003939B5">
      <w:pPr>
        <w:pStyle w:val="Heading2"/>
        <w:spacing w:before="0"/>
        <w:jc w:val="both"/>
        <w:rPr>
          <w:u w:val="none"/>
        </w:rPr>
      </w:pPr>
      <w:bookmarkStart w:id="253" w:name="5.3._PERFORMANCE_SECURITY"/>
      <w:bookmarkStart w:id="254" w:name="_Toc185424426"/>
      <w:bookmarkEnd w:id="253"/>
      <w:r>
        <w:rPr>
          <w:w w:val="95"/>
        </w:rPr>
        <w:t>PERFORMANCE</w:t>
      </w:r>
      <w:r>
        <w:rPr>
          <w:spacing w:val="50"/>
        </w:rPr>
        <w:t xml:space="preserve"> </w:t>
      </w:r>
      <w:r>
        <w:t>SECURITY</w:t>
      </w:r>
      <w:bookmarkEnd w:id="254"/>
    </w:p>
    <w:p w14:paraId="18321702" w14:textId="77777777" w:rsidR="00A04936" w:rsidRDefault="00D03C94" w:rsidP="002C2455">
      <w:pPr>
        <w:pStyle w:val="BodyText"/>
        <w:spacing w:before="0"/>
      </w:pPr>
      <w:r>
        <w:t>Not</w:t>
      </w:r>
      <w:r>
        <w:rPr>
          <w:spacing w:val="-6"/>
        </w:rPr>
        <w:t xml:space="preserve"> </w:t>
      </w:r>
      <w:r>
        <w:t>applicable</w:t>
      </w:r>
      <w:r>
        <w:rPr>
          <w:spacing w:val="-5"/>
        </w:rPr>
        <w:t xml:space="preserve"> </w:t>
      </w:r>
      <w:r>
        <w:t>to</w:t>
      </w:r>
      <w:r>
        <w:rPr>
          <w:spacing w:val="-6"/>
        </w:rPr>
        <w:t xml:space="preserve"> </w:t>
      </w:r>
      <w:r>
        <w:t>this</w:t>
      </w:r>
      <w:r>
        <w:rPr>
          <w:spacing w:val="-5"/>
        </w:rPr>
        <w:t xml:space="preserve"> </w:t>
      </w:r>
      <w:r>
        <w:rPr>
          <w:spacing w:val="-2"/>
        </w:rPr>
        <w:t>procurement.</w:t>
      </w:r>
    </w:p>
    <w:p w14:paraId="54A97247" w14:textId="77777777" w:rsidR="00A04936" w:rsidRDefault="00A04936" w:rsidP="002C2455">
      <w:pPr>
        <w:pStyle w:val="BodyText"/>
        <w:spacing w:before="0"/>
      </w:pPr>
    </w:p>
    <w:p w14:paraId="039203BC" w14:textId="77777777" w:rsidR="00A04936" w:rsidRDefault="00D03C94" w:rsidP="002C2455">
      <w:pPr>
        <w:pStyle w:val="Heading2"/>
        <w:spacing w:before="0"/>
        <w:jc w:val="both"/>
        <w:rPr>
          <w:u w:val="none"/>
        </w:rPr>
      </w:pPr>
      <w:bookmarkStart w:id="255" w:name="5.4._OWNERSHIP_OF_MATERIAL"/>
      <w:bookmarkStart w:id="256" w:name="_Toc185424427"/>
      <w:bookmarkEnd w:id="255"/>
      <w:r>
        <w:t>OWNERSHIP</w:t>
      </w:r>
      <w:r>
        <w:rPr>
          <w:spacing w:val="-9"/>
        </w:rPr>
        <w:t xml:space="preserve"> </w:t>
      </w:r>
      <w:r>
        <w:t>OF</w:t>
      </w:r>
      <w:r>
        <w:rPr>
          <w:spacing w:val="-8"/>
        </w:rPr>
        <w:t xml:space="preserve"> </w:t>
      </w:r>
      <w:r>
        <w:t>MATERIAL</w:t>
      </w:r>
      <w:bookmarkEnd w:id="256"/>
    </w:p>
    <w:p w14:paraId="13A5F307" w14:textId="30603048" w:rsidR="00A04936" w:rsidRDefault="00D03C94">
      <w:pPr>
        <w:pStyle w:val="ListParagraph"/>
        <w:numPr>
          <w:ilvl w:val="0"/>
          <w:numId w:val="4"/>
        </w:numPr>
        <w:tabs>
          <w:tab w:val="left" w:pos="860"/>
        </w:tabs>
        <w:ind w:right="136"/>
        <w:jc w:val="both"/>
        <w:rPr>
          <w:sz w:val="20"/>
        </w:rPr>
      </w:pPr>
      <w:r>
        <w:rPr>
          <w:b/>
          <w:sz w:val="20"/>
        </w:rPr>
        <w:t>State</w:t>
      </w:r>
      <w:r>
        <w:rPr>
          <w:b/>
          <w:spacing w:val="-12"/>
          <w:sz w:val="20"/>
        </w:rPr>
        <w:t xml:space="preserve"> </w:t>
      </w:r>
      <w:r>
        <w:rPr>
          <w:b/>
          <w:sz w:val="20"/>
        </w:rPr>
        <w:t>Data</w:t>
      </w:r>
      <w:r>
        <w:rPr>
          <w:b/>
          <w:spacing w:val="-11"/>
          <w:sz w:val="20"/>
        </w:rPr>
        <w:t xml:space="preserve"> </w:t>
      </w:r>
      <w:r>
        <w:rPr>
          <w:sz w:val="20"/>
        </w:rPr>
        <w:t>–</w:t>
      </w:r>
      <w:r>
        <w:rPr>
          <w:spacing w:val="-11"/>
          <w:sz w:val="20"/>
        </w:rPr>
        <w:t xml:space="preserve"> </w:t>
      </w:r>
      <w:r>
        <w:rPr>
          <w:sz w:val="20"/>
        </w:rPr>
        <w:t>The</w:t>
      </w:r>
      <w:r>
        <w:rPr>
          <w:spacing w:val="-11"/>
          <w:sz w:val="20"/>
        </w:rPr>
        <w:t xml:space="preserve"> </w:t>
      </w:r>
      <w:r>
        <w:rPr>
          <w:sz w:val="20"/>
        </w:rPr>
        <w:t>State</w:t>
      </w:r>
      <w:r>
        <w:rPr>
          <w:spacing w:val="-12"/>
          <w:sz w:val="20"/>
        </w:rPr>
        <w:t xml:space="preserve"> </w:t>
      </w:r>
      <w:r>
        <w:rPr>
          <w:sz w:val="20"/>
        </w:rPr>
        <w:t>owns</w:t>
      </w:r>
      <w:r>
        <w:rPr>
          <w:spacing w:val="-11"/>
          <w:sz w:val="20"/>
        </w:rPr>
        <w:t xml:space="preserve"> </w:t>
      </w:r>
      <w:r>
        <w:rPr>
          <w:sz w:val="20"/>
        </w:rPr>
        <w:t>State</w:t>
      </w:r>
      <w:r>
        <w:rPr>
          <w:spacing w:val="-11"/>
          <w:sz w:val="20"/>
        </w:rPr>
        <w:t xml:space="preserve"> </w:t>
      </w:r>
      <w:r>
        <w:rPr>
          <w:sz w:val="20"/>
        </w:rPr>
        <w:t>Data.</w:t>
      </w:r>
      <w:r>
        <w:rPr>
          <w:spacing w:val="-11"/>
          <w:sz w:val="20"/>
        </w:rPr>
        <w:t xml:space="preserve"> </w:t>
      </w:r>
      <w:r>
        <w:rPr>
          <w:sz w:val="20"/>
        </w:rPr>
        <w:t>Contractor</w:t>
      </w:r>
      <w:r>
        <w:rPr>
          <w:spacing w:val="-11"/>
          <w:sz w:val="20"/>
        </w:rPr>
        <w:t xml:space="preserve"> </w:t>
      </w:r>
      <w:r>
        <w:rPr>
          <w:sz w:val="20"/>
        </w:rPr>
        <w:t>shall</w:t>
      </w:r>
      <w:r>
        <w:rPr>
          <w:spacing w:val="-12"/>
          <w:sz w:val="20"/>
        </w:rPr>
        <w:t xml:space="preserve"> </w:t>
      </w:r>
      <w:r>
        <w:rPr>
          <w:sz w:val="20"/>
        </w:rPr>
        <w:t>not</w:t>
      </w:r>
      <w:r>
        <w:rPr>
          <w:spacing w:val="-10"/>
          <w:sz w:val="20"/>
        </w:rPr>
        <w:t xml:space="preserve"> </w:t>
      </w:r>
      <w:r>
        <w:rPr>
          <w:sz w:val="20"/>
        </w:rPr>
        <w:t>obtain</w:t>
      </w:r>
      <w:r>
        <w:rPr>
          <w:spacing w:val="-11"/>
          <w:sz w:val="20"/>
        </w:rPr>
        <w:t xml:space="preserve"> </w:t>
      </w:r>
      <w:r>
        <w:rPr>
          <w:sz w:val="20"/>
        </w:rPr>
        <w:t>any</w:t>
      </w:r>
      <w:r>
        <w:rPr>
          <w:spacing w:val="-11"/>
          <w:sz w:val="20"/>
        </w:rPr>
        <w:t xml:space="preserve"> </w:t>
      </w:r>
      <w:r>
        <w:rPr>
          <w:sz w:val="20"/>
        </w:rPr>
        <w:t>right,</w:t>
      </w:r>
      <w:r>
        <w:rPr>
          <w:spacing w:val="-11"/>
          <w:sz w:val="20"/>
        </w:rPr>
        <w:t xml:space="preserve"> </w:t>
      </w:r>
      <w:r>
        <w:rPr>
          <w:sz w:val="20"/>
        </w:rPr>
        <w:t>title,</w:t>
      </w:r>
      <w:r>
        <w:rPr>
          <w:spacing w:val="-10"/>
          <w:sz w:val="20"/>
        </w:rPr>
        <w:t xml:space="preserve"> </w:t>
      </w:r>
      <w:r>
        <w:rPr>
          <w:sz w:val="20"/>
        </w:rPr>
        <w:t>or</w:t>
      </w:r>
      <w:r>
        <w:rPr>
          <w:spacing w:val="-12"/>
          <w:sz w:val="20"/>
        </w:rPr>
        <w:t xml:space="preserve"> </w:t>
      </w:r>
      <w:r>
        <w:rPr>
          <w:sz w:val="20"/>
        </w:rPr>
        <w:t>interest</w:t>
      </w:r>
      <w:r>
        <w:rPr>
          <w:spacing w:val="-10"/>
          <w:sz w:val="20"/>
        </w:rPr>
        <w:t xml:space="preserve"> </w:t>
      </w:r>
      <w:r>
        <w:rPr>
          <w:sz w:val="20"/>
        </w:rPr>
        <w:t>in</w:t>
      </w:r>
      <w:r>
        <w:rPr>
          <w:spacing w:val="-11"/>
          <w:sz w:val="20"/>
        </w:rPr>
        <w:t xml:space="preserve"> </w:t>
      </w:r>
      <w:r>
        <w:rPr>
          <w:sz w:val="20"/>
        </w:rPr>
        <w:t>any</w:t>
      </w:r>
      <w:r w:rsidR="00F002FC">
        <w:rPr>
          <w:sz w:val="20"/>
        </w:rPr>
        <w:t xml:space="preserve"> </w:t>
      </w:r>
      <w:r>
        <w:rPr>
          <w:sz w:val="20"/>
        </w:rPr>
        <w:t>State</w:t>
      </w:r>
      <w:r>
        <w:rPr>
          <w:spacing w:val="-12"/>
          <w:sz w:val="20"/>
        </w:rPr>
        <w:t xml:space="preserve"> </w:t>
      </w:r>
      <w:r>
        <w:rPr>
          <w:sz w:val="20"/>
        </w:rPr>
        <w:t>Data,</w:t>
      </w:r>
      <w:r>
        <w:rPr>
          <w:spacing w:val="-10"/>
          <w:sz w:val="20"/>
        </w:rPr>
        <w:t xml:space="preserve"> </w:t>
      </w:r>
      <w:r>
        <w:rPr>
          <w:sz w:val="20"/>
        </w:rPr>
        <w:t>or</w:t>
      </w:r>
      <w:r>
        <w:rPr>
          <w:spacing w:val="-12"/>
          <w:sz w:val="20"/>
        </w:rPr>
        <w:t xml:space="preserve"> </w:t>
      </w:r>
      <w:r>
        <w:rPr>
          <w:sz w:val="20"/>
        </w:rPr>
        <w:t>information derived from or based on State Data.</w:t>
      </w:r>
      <w:r>
        <w:rPr>
          <w:spacing w:val="40"/>
          <w:sz w:val="20"/>
        </w:rPr>
        <w:t xml:space="preserve"> </w:t>
      </w:r>
      <w:r>
        <w:rPr>
          <w:sz w:val="20"/>
        </w:rPr>
        <w:t>State Data provided to Contractor shall be delivered or returned to the State of New Jersey</w:t>
      </w:r>
      <w:r>
        <w:rPr>
          <w:spacing w:val="-6"/>
          <w:sz w:val="20"/>
        </w:rPr>
        <w:t xml:space="preserve"> </w:t>
      </w:r>
      <w:r>
        <w:rPr>
          <w:sz w:val="20"/>
        </w:rPr>
        <w:t>upon</w:t>
      </w:r>
      <w:r>
        <w:rPr>
          <w:spacing w:val="-6"/>
          <w:sz w:val="20"/>
        </w:rPr>
        <w:t xml:space="preserve"> </w:t>
      </w:r>
      <w:r>
        <w:rPr>
          <w:sz w:val="20"/>
        </w:rPr>
        <w:t>thirty</w:t>
      </w:r>
      <w:r>
        <w:rPr>
          <w:spacing w:val="-6"/>
          <w:sz w:val="20"/>
        </w:rPr>
        <w:t xml:space="preserve"> </w:t>
      </w:r>
      <w:r>
        <w:rPr>
          <w:sz w:val="20"/>
        </w:rPr>
        <w:t>(30)</w:t>
      </w:r>
      <w:r>
        <w:rPr>
          <w:spacing w:val="-7"/>
          <w:sz w:val="20"/>
        </w:rPr>
        <w:t xml:space="preserve"> </w:t>
      </w:r>
      <w:r>
        <w:rPr>
          <w:sz w:val="20"/>
        </w:rPr>
        <w:t>days’</w:t>
      </w:r>
      <w:r>
        <w:rPr>
          <w:spacing w:val="-6"/>
          <w:sz w:val="20"/>
        </w:rPr>
        <w:t xml:space="preserve"> </w:t>
      </w:r>
      <w:r>
        <w:rPr>
          <w:sz w:val="20"/>
        </w:rPr>
        <w:t>notice</w:t>
      </w:r>
      <w:r>
        <w:rPr>
          <w:spacing w:val="-8"/>
          <w:sz w:val="20"/>
        </w:rPr>
        <w:t xml:space="preserve"> </w:t>
      </w:r>
      <w:r>
        <w:rPr>
          <w:sz w:val="20"/>
        </w:rPr>
        <w:t>by</w:t>
      </w:r>
      <w:r>
        <w:rPr>
          <w:spacing w:val="-6"/>
          <w:sz w:val="20"/>
        </w:rPr>
        <w:t xml:space="preserve"> </w:t>
      </w:r>
      <w:r>
        <w:rPr>
          <w:sz w:val="20"/>
        </w:rPr>
        <w:t>the</w:t>
      </w:r>
      <w:r>
        <w:rPr>
          <w:spacing w:val="-8"/>
          <w:sz w:val="20"/>
        </w:rPr>
        <w:t xml:space="preserve"> </w:t>
      </w:r>
      <w:r>
        <w:rPr>
          <w:sz w:val="20"/>
        </w:rPr>
        <w:t>State</w:t>
      </w:r>
      <w:r>
        <w:rPr>
          <w:spacing w:val="-7"/>
          <w:sz w:val="20"/>
        </w:rPr>
        <w:t xml:space="preserve"> </w:t>
      </w:r>
      <w:r>
        <w:rPr>
          <w:sz w:val="20"/>
        </w:rPr>
        <w:t>or</w:t>
      </w:r>
      <w:r>
        <w:rPr>
          <w:spacing w:val="-7"/>
          <w:sz w:val="20"/>
        </w:rPr>
        <w:t xml:space="preserve"> </w:t>
      </w:r>
      <w:r>
        <w:rPr>
          <w:sz w:val="20"/>
        </w:rPr>
        <w:t>thirty</w:t>
      </w:r>
      <w:r>
        <w:rPr>
          <w:spacing w:val="-6"/>
          <w:sz w:val="20"/>
        </w:rPr>
        <w:t xml:space="preserve"> </w:t>
      </w:r>
      <w:r>
        <w:rPr>
          <w:sz w:val="20"/>
        </w:rPr>
        <w:t>(30)</w:t>
      </w:r>
      <w:r>
        <w:rPr>
          <w:spacing w:val="-7"/>
          <w:sz w:val="20"/>
        </w:rPr>
        <w:t xml:space="preserve"> </w:t>
      </w:r>
      <w:r>
        <w:rPr>
          <w:sz w:val="20"/>
        </w:rPr>
        <w:t>days</w:t>
      </w:r>
      <w:r>
        <w:rPr>
          <w:spacing w:val="-8"/>
          <w:sz w:val="20"/>
        </w:rPr>
        <w:t xml:space="preserve"> </w:t>
      </w:r>
      <w:r>
        <w:rPr>
          <w:sz w:val="20"/>
        </w:rPr>
        <w:t>after</w:t>
      </w:r>
      <w:r>
        <w:rPr>
          <w:spacing w:val="-7"/>
          <w:sz w:val="20"/>
        </w:rPr>
        <w:t xml:space="preserve"> </w:t>
      </w:r>
      <w:r>
        <w:rPr>
          <w:sz w:val="20"/>
        </w:rPr>
        <w:t>the</w:t>
      </w:r>
      <w:r>
        <w:rPr>
          <w:spacing w:val="-5"/>
          <w:sz w:val="20"/>
        </w:rPr>
        <w:t xml:space="preserve"> </w:t>
      </w:r>
      <w:r>
        <w:rPr>
          <w:sz w:val="20"/>
        </w:rPr>
        <w:t>expiration</w:t>
      </w:r>
      <w:r>
        <w:rPr>
          <w:spacing w:val="-6"/>
          <w:sz w:val="20"/>
        </w:rPr>
        <w:t xml:space="preserve"> </w:t>
      </w:r>
      <w:r>
        <w:rPr>
          <w:sz w:val="20"/>
        </w:rPr>
        <w:t>or</w:t>
      </w:r>
      <w:r>
        <w:rPr>
          <w:spacing w:val="-7"/>
          <w:sz w:val="20"/>
        </w:rPr>
        <w:t xml:space="preserve"> </w:t>
      </w:r>
      <w:r>
        <w:rPr>
          <w:sz w:val="20"/>
        </w:rPr>
        <w:t>termination</w:t>
      </w:r>
      <w:r>
        <w:rPr>
          <w:spacing w:val="-6"/>
          <w:sz w:val="20"/>
        </w:rPr>
        <w:t xml:space="preserve"> </w:t>
      </w:r>
      <w:r>
        <w:rPr>
          <w:sz w:val="20"/>
        </w:rPr>
        <w:t>of</w:t>
      </w:r>
      <w:r>
        <w:rPr>
          <w:spacing w:val="-8"/>
          <w:sz w:val="20"/>
        </w:rPr>
        <w:t xml:space="preserve"> </w:t>
      </w:r>
      <w:r>
        <w:rPr>
          <w:sz w:val="20"/>
        </w:rPr>
        <w:t>the</w:t>
      </w:r>
      <w:r>
        <w:rPr>
          <w:spacing w:val="-5"/>
          <w:sz w:val="20"/>
        </w:rPr>
        <w:t xml:space="preserve"> </w:t>
      </w:r>
      <w:r>
        <w:rPr>
          <w:sz w:val="20"/>
        </w:rPr>
        <w:t>Contract.</w:t>
      </w:r>
      <w:r>
        <w:rPr>
          <w:spacing w:val="33"/>
          <w:sz w:val="20"/>
        </w:rPr>
        <w:t xml:space="preserve"> </w:t>
      </w:r>
      <w:r>
        <w:rPr>
          <w:sz w:val="20"/>
        </w:rPr>
        <w:t>Except as</w:t>
      </w:r>
      <w:r>
        <w:rPr>
          <w:spacing w:val="-6"/>
          <w:sz w:val="20"/>
        </w:rPr>
        <w:t xml:space="preserve"> </w:t>
      </w:r>
      <w:r>
        <w:rPr>
          <w:sz w:val="20"/>
        </w:rPr>
        <w:t>specifically</w:t>
      </w:r>
      <w:r>
        <w:rPr>
          <w:spacing w:val="-3"/>
          <w:sz w:val="20"/>
        </w:rPr>
        <w:t xml:space="preserve"> </w:t>
      </w:r>
      <w:r>
        <w:rPr>
          <w:sz w:val="20"/>
        </w:rPr>
        <w:t>required</w:t>
      </w:r>
      <w:r>
        <w:rPr>
          <w:spacing w:val="-4"/>
          <w:sz w:val="20"/>
        </w:rPr>
        <w:t xml:space="preserve"> </w:t>
      </w:r>
      <w:r>
        <w:rPr>
          <w:sz w:val="20"/>
        </w:rPr>
        <w:t>by</w:t>
      </w:r>
      <w:r>
        <w:rPr>
          <w:spacing w:val="-4"/>
          <w:sz w:val="20"/>
        </w:rPr>
        <w:t xml:space="preserve"> </w:t>
      </w:r>
      <w:r>
        <w:rPr>
          <w:sz w:val="20"/>
        </w:rPr>
        <w:t>the</w:t>
      </w:r>
      <w:r>
        <w:rPr>
          <w:spacing w:val="-8"/>
          <w:sz w:val="20"/>
        </w:rPr>
        <w:t xml:space="preserve"> </w:t>
      </w:r>
      <w:r>
        <w:rPr>
          <w:sz w:val="20"/>
        </w:rPr>
        <w:t>requirements</w:t>
      </w:r>
      <w:r>
        <w:rPr>
          <w:spacing w:val="-6"/>
          <w:sz w:val="20"/>
        </w:rPr>
        <w:t xml:space="preserve"> </w:t>
      </w:r>
      <w:r>
        <w:rPr>
          <w:sz w:val="20"/>
        </w:rPr>
        <w:t>of</w:t>
      </w:r>
      <w:r>
        <w:rPr>
          <w:spacing w:val="-5"/>
          <w:sz w:val="20"/>
        </w:rPr>
        <w:t xml:space="preserve"> </w:t>
      </w:r>
      <w:r>
        <w:rPr>
          <w:sz w:val="20"/>
        </w:rPr>
        <w:t>the</w:t>
      </w:r>
      <w:r>
        <w:rPr>
          <w:spacing w:val="-5"/>
          <w:sz w:val="20"/>
        </w:rPr>
        <w:t xml:space="preserve"> </w:t>
      </w:r>
      <w:r>
        <w:rPr>
          <w:sz w:val="20"/>
        </w:rPr>
        <w:t>Bid</w:t>
      </w:r>
      <w:r>
        <w:rPr>
          <w:spacing w:val="-4"/>
          <w:sz w:val="20"/>
        </w:rPr>
        <w:t xml:space="preserve"> </w:t>
      </w:r>
      <w:r>
        <w:rPr>
          <w:sz w:val="20"/>
        </w:rPr>
        <w:t>Solicitation,</w:t>
      </w:r>
      <w:r>
        <w:rPr>
          <w:spacing w:val="-4"/>
          <w:sz w:val="20"/>
        </w:rPr>
        <w:t xml:space="preserve"> </w:t>
      </w:r>
      <w:r>
        <w:rPr>
          <w:sz w:val="20"/>
        </w:rPr>
        <w:t>State</w:t>
      </w:r>
      <w:r>
        <w:rPr>
          <w:spacing w:val="-5"/>
          <w:sz w:val="20"/>
        </w:rPr>
        <w:t xml:space="preserve"> </w:t>
      </w:r>
      <w:r>
        <w:rPr>
          <w:sz w:val="20"/>
        </w:rPr>
        <w:t>Data</w:t>
      </w:r>
      <w:r>
        <w:rPr>
          <w:spacing w:val="-4"/>
          <w:sz w:val="20"/>
        </w:rPr>
        <w:t xml:space="preserve"> </w:t>
      </w:r>
      <w:r>
        <w:rPr>
          <w:sz w:val="20"/>
        </w:rPr>
        <w:t>shall</w:t>
      </w:r>
      <w:r>
        <w:rPr>
          <w:spacing w:val="-5"/>
          <w:sz w:val="20"/>
        </w:rPr>
        <w:t xml:space="preserve"> </w:t>
      </w:r>
      <w:r>
        <w:rPr>
          <w:sz w:val="20"/>
        </w:rPr>
        <w:t>not</w:t>
      </w:r>
      <w:r>
        <w:rPr>
          <w:spacing w:val="-4"/>
          <w:sz w:val="20"/>
        </w:rPr>
        <w:t xml:space="preserve"> </w:t>
      </w:r>
      <w:r>
        <w:rPr>
          <w:sz w:val="20"/>
        </w:rPr>
        <w:t>be</w:t>
      </w:r>
      <w:r>
        <w:rPr>
          <w:spacing w:val="-8"/>
          <w:sz w:val="20"/>
        </w:rPr>
        <w:t xml:space="preserve"> </w:t>
      </w:r>
      <w:r>
        <w:rPr>
          <w:sz w:val="20"/>
        </w:rPr>
        <w:t>disclosed,</w:t>
      </w:r>
      <w:r>
        <w:rPr>
          <w:spacing w:val="-4"/>
          <w:sz w:val="20"/>
        </w:rPr>
        <w:t xml:space="preserve"> </w:t>
      </w:r>
      <w:r>
        <w:rPr>
          <w:sz w:val="20"/>
        </w:rPr>
        <w:t>sold,</w:t>
      </w:r>
      <w:r>
        <w:rPr>
          <w:spacing w:val="-4"/>
          <w:sz w:val="20"/>
        </w:rPr>
        <w:t xml:space="preserve"> </w:t>
      </w:r>
      <w:r>
        <w:rPr>
          <w:sz w:val="20"/>
        </w:rPr>
        <w:t>assigned,</w:t>
      </w:r>
      <w:r>
        <w:rPr>
          <w:spacing w:val="-4"/>
          <w:sz w:val="20"/>
        </w:rPr>
        <w:t xml:space="preserve"> </w:t>
      </w:r>
      <w:r>
        <w:rPr>
          <w:sz w:val="20"/>
        </w:rPr>
        <w:t>leased</w:t>
      </w:r>
      <w:r>
        <w:rPr>
          <w:spacing w:val="-3"/>
          <w:sz w:val="20"/>
        </w:rPr>
        <w:t xml:space="preserve"> </w:t>
      </w:r>
      <w:r>
        <w:rPr>
          <w:sz w:val="20"/>
        </w:rPr>
        <w:t>or otherwise</w:t>
      </w:r>
      <w:r>
        <w:rPr>
          <w:spacing w:val="-5"/>
          <w:sz w:val="20"/>
        </w:rPr>
        <w:t xml:space="preserve"> </w:t>
      </w:r>
      <w:r>
        <w:rPr>
          <w:sz w:val="20"/>
        </w:rPr>
        <w:t>disposed</w:t>
      </w:r>
      <w:r>
        <w:rPr>
          <w:spacing w:val="-4"/>
          <w:sz w:val="20"/>
        </w:rPr>
        <w:t xml:space="preserve"> </w:t>
      </w:r>
      <w:r>
        <w:rPr>
          <w:sz w:val="20"/>
        </w:rPr>
        <w:t>of</w:t>
      </w:r>
      <w:r>
        <w:rPr>
          <w:spacing w:val="-5"/>
          <w:sz w:val="20"/>
        </w:rPr>
        <w:t xml:space="preserve"> </w:t>
      </w:r>
      <w:r>
        <w:rPr>
          <w:sz w:val="20"/>
        </w:rPr>
        <w:t>to</w:t>
      </w:r>
      <w:r>
        <w:rPr>
          <w:spacing w:val="-4"/>
          <w:sz w:val="20"/>
        </w:rPr>
        <w:t xml:space="preserve"> </w:t>
      </w:r>
      <w:r>
        <w:rPr>
          <w:sz w:val="20"/>
        </w:rPr>
        <w:t>any</w:t>
      </w:r>
      <w:r>
        <w:rPr>
          <w:spacing w:val="-4"/>
          <w:sz w:val="20"/>
        </w:rPr>
        <w:t xml:space="preserve"> </w:t>
      </w:r>
      <w:r>
        <w:rPr>
          <w:sz w:val="20"/>
        </w:rPr>
        <w:t>person</w:t>
      </w:r>
      <w:r>
        <w:rPr>
          <w:spacing w:val="-4"/>
          <w:sz w:val="20"/>
        </w:rPr>
        <w:t xml:space="preserve"> </w:t>
      </w:r>
      <w:r>
        <w:rPr>
          <w:sz w:val="20"/>
        </w:rPr>
        <w:t>or</w:t>
      </w:r>
      <w:r>
        <w:rPr>
          <w:spacing w:val="-4"/>
          <w:sz w:val="20"/>
        </w:rPr>
        <w:t xml:space="preserve"> </w:t>
      </w:r>
      <w:r>
        <w:rPr>
          <w:sz w:val="20"/>
        </w:rPr>
        <w:t>entity</w:t>
      </w:r>
      <w:r>
        <w:rPr>
          <w:spacing w:val="-3"/>
          <w:sz w:val="20"/>
        </w:rPr>
        <w:t xml:space="preserve"> </w:t>
      </w:r>
      <w:r>
        <w:rPr>
          <w:sz w:val="20"/>
        </w:rPr>
        <w:t>other</w:t>
      </w:r>
      <w:r>
        <w:rPr>
          <w:spacing w:val="-4"/>
          <w:sz w:val="20"/>
        </w:rPr>
        <w:t xml:space="preserve"> </w:t>
      </w:r>
      <w:r>
        <w:rPr>
          <w:sz w:val="20"/>
        </w:rPr>
        <w:t>than</w:t>
      </w:r>
      <w:r>
        <w:rPr>
          <w:spacing w:val="-4"/>
          <w:sz w:val="20"/>
        </w:rPr>
        <w:t xml:space="preserve"> </w:t>
      </w:r>
      <w:r>
        <w:rPr>
          <w:sz w:val="20"/>
        </w:rPr>
        <w:t>the</w:t>
      </w:r>
      <w:r>
        <w:rPr>
          <w:spacing w:val="-5"/>
          <w:sz w:val="20"/>
        </w:rPr>
        <w:t xml:space="preserve"> </w:t>
      </w:r>
      <w:r>
        <w:rPr>
          <w:sz w:val="20"/>
        </w:rPr>
        <w:t>State</w:t>
      </w:r>
      <w:r>
        <w:rPr>
          <w:spacing w:val="-5"/>
          <w:sz w:val="20"/>
        </w:rPr>
        <w:t xml:space="preserve"> </w:t>
      </w:r>
      <w:r>
        <w:rPr>
          <w:sz w:val="20"/>
        </w:rPr>
        <w:t>unless</w:t>
      </w:r>
      <w:r>
        <w:rPr>
          <w:spacing w:val="-6"/>
          <w:sz w:val="20"/>
        </w:rPr>
        <w:t xml:space="preserve"> </w:t>
      </w:r>
      <w:r>
        <w:rPr>
          <w:sz w:val="20"/>
        </w:rPr>
        <w:t>specifically</w:t>
      </w:r>
      <w:r>
        <w:rPr>
          <w:spacing w:val="-3"/>
          <w:sz w:val="20"/>
        </w:rPr>
        <w:t xml:space="preserve"> </w:t>
      </w:r>
      <w:r>
        <w:rPr>
          <w:sz w:val="20"/>
        </w:rPr>
        <w:t>directed</w:t>
      </w:r>
      <w:r>
        <w:rPr>
          <w:spacing w:val="-4"/>
          <w:sz w:val="20"/>
        </w:rPr>
        <w:t xml:space="preserve"> </w:t>
      </w:r>
      <w:r>
        <w:rPr>
          <w:sz w:val="20"/>
        </w:rPr>
        <w:t>to</w:t>
      </w:r>
      <w:r>
        <w:rPr>
          <w:spacing w:val="-4"/>
          <w:sz w:val="20"/>
        </w:rPr>
        <w:t xml:space="preserve"> </w:t>
      </w:r>
      <w:r>
        <w:rPr>
          <w:sz w:val="20"/>
        </w:rPr>
        <w:t>do</w:t>
      </w:r>
      <w:r>
        <w:rPr>
          <w:spacing w:val="-4"/>
          <w:sz w:val="20"/>
        </w:rPr>
        <w:t xml:space="preserve"> </w:t>
      </w:r>
      <w:r>
        <w:rPr>
          <w:sz w:val="20"/>
        </w:rPr>
        <w:t>so</w:t>
      </w:r>
      <w:r>
        <w:rPr>
          <w:spacing w:val="-4"/>
          <w:sz w:val="20"/>
        </w:rPr>
        <w:t xml:space="preserve"> </w:t>
      </w:r>
      <w:r>
        <w:rPr>
          <w:sz w:val="20"/>
        </w:rPr>
        <w:t>in</w:t>
      </w:r>
      <w:r>
        <w:rPr>
          <w:spacing w:val="-4"/>
          <w:sz w:val="20"/>
        </w:rPr>
        <w:t xml:space="preserve"> </w:t>
      </w:r>
      <w:r>
        <w:rPr>
          <w:sz w:val="20"/>
        </w:rPr>
        <w:t>writing</w:t>
      </w:r>
      <w:r>
        <w:rPr>
          <w:spacing w:val="-5"/>
          <w:sz w:val="20"/>
        </w:rPr>
        <w:t xml:space="preserve"> </w:t>
      </w:r>
      <w:r>
        <w:rPr>
          <w:sz w:val="20"/>
        </w:rPr>
        <w:t>by</w:t>
      </w:r>
      <w:r>
        <w:rPr>
          <w:spacing w:val="-4"/>
          <w:sz w:val="20"/>
        </w:rPr>
        <w:t xml:space="preserve"> </w:t>
      </w:r>
      <w:r>
        <w:rPr>
          <w:sz w:val="20"/>
        </w:rPr>
        <w:t>the</w:t>
      </w:r>
      <w:r>
        <w:rPr>
          <w:spacing w:val="-8"/>
          <w:sz w:val="20"/>
        </w:rPr>
        <w:t xml:space="preserve"> </w:t>
      </w:r>
      <w:r>
        <w:rPr>
          <w:sz w:val="20"/>
        </w:rPr>
        <w:t>State Contract Manager.</w:t>
      </w:r>
    </w:p>
    <w:p w14:paraId="60692211" w14:textId="77777777" w:rsidR="00A04936" w:rsidRDefault="00D03C94">
      <w:pPr>
        <w:pStyle w:val="ListParagraph"/>
        <w:numPr>
          <w:ilvl w:val="0"/>
          <w:numId w:val="4"/>
        </w:numPr>
        <w:tabs>
          <w:tab w:val="left" w:pos="860"/>
        </w:tabs>
        <w:ind w:right="137"/>
        <w:jc w:val="both"/>
        <w:rPr>
          <w:sz w:val="20"/>
        </w:rPr>
      </w:pPr>
      <w:r>
        <w:rPr>
          <w:b/>
          <w:sz w:val="20"/>
        </w:rPr>
        <w:t xml:space="preserve">Work Product; Services </w:t>
      </w:r>
      <w:r>
        <w:rPr>
          <w:sz w:val="20"/>
        </w:rPr>
        <w:t>– The State owns all Deliverables developed for the State in the course of providing Services under the Contract, including but not limited to, all data, technical information, materials gathered, originated, developed, prepared,</w:t>
      </w:r>
      <w:r>
        <w:rPr>
          <w:spacing w:val="-7"/>
          <w:sz w:val="20"/>
        </w:rPr>
        <w:t xml:space="preserve"> </w:t>
      </w:r>
      <w:r>
        <w:rPr>
          <w:sz w:val="20"/>
        </w:rPr>
        <w:t>used</w:t>
      </w:r>
      <w:r>
        <w:rPr>
          <w:spacing w:val="-7"/>
          <w:sz w:val="20"/>
        </w:rPr>
        <w:t xml:space="preserve"> </w:t>
      </w:r>
      <w:r>
        <w:rPr>
          <w:sz w:val="20"/>
        </w:rPr>
        <w:t>or</w:t>
      </w:r>
      <w:r>
        <w:rPr>
          <w:spacing w:val="-8"/>
          <w:sz w:val="20"/>
        </w:rPr>
        <w:t xml:space="preserve"> </w:t>
      </w:r>
      <w:r>
        <w:rPr>
          <w:sz w:val="20"/>
        </w:rPr>
        <w:t>obtained</w:t>
      </w:r>
      <w:r>
        <w:rPr>
          <w:spacing w:val="-7"/>
          <w:sz w:val="20"/>
        </w:rPr>
        <w:t xml:space="preserve"> </w:t>
      </w:r>
      <w:r>
        <w:rPr>
          <w:sz w:val="20"/>
        </w:rPr>
        <w:t>in</w:t>
      </w:r>
      <w:r>
        <w:rPr>
          <w:spacing w:val="-8"/>
          <w:sz w:val="20"/>
        </w:rPr>
        <w:t xml:space="preserve"> </w:t>
      </w:r>
      <w:r>
        <w:rPr>
          <w:sz w:val="20"/>
        </w:rPr>
        <w:t>the</w:t>
      </w:r>
      <w:r>
        <w:rPr>
          <w:spacing w:val="-8"/>
          <w:sz w:val="20"/>
        </w:rPr>
        <w:t xml:space="preserve"> </w:t>
      </w:r>
      <w:r>
        <w:rPr>
          <w:sz w:val="20"/>
        </w:rPr>
        <w:t>performance</w:t>
      </w:r>
      <w:r>
        <w:rPr>
          <w:spacing w:val="-8"/>
          <w:sz w:val="20"/>
        </w:rPr>
        <w:t xml:space="preserve"> </w:t>
      </w:r>
      <w:r>
        <w:rPr>
          <w:sz w:val="20"/>
        </w:rPr>
        <w:t>of</w:t>
      </w:r>
      <w:r>
        <w:rPr>
          <w:spacing w:val="-8"/>
          <w:sz w:val="20"/>
        </w:rPr>
        <w:t xml:space="preserve"> </w:t>
      </w:r>
      <w:r>
        <w:rPr>
          <w:sz w:val="20"/>
        </w:rPr>
        <w:t>the</w:t>
      </w:r>
      <w:r>
        <w:rPr>
          <w:spacing w:val="-8"/>
          <w:sz w:val="20"/>
        </w:rPr>
        <w:t xml:space="preserve"> </w:t>
      </w:r>
      <w:r>
        <w:rPr>
          <w:sz w:val="20"/>
        </w:rPr>
        <w:t>Contract,</w:t>
      </w:r>
      <w:r>
        <w:rPr>
          <w:spacing w:val="-7"/>
          <w:sz w:val="20"/>
        </w:rPr>
        <w:t xml:space="preserve"> </w:t>
      </w:r>
      <w:r>
        <w:rPr>
          <w:sz w:val="20"/>
        </w:rPr>
        <w:t>including</w:t>
      </w:r>
      <w:r>
        <w:rPr>
          <w:spacing w:val="-8"/>
          <w:sz w:val="20"/>
        </w:rPr>
        <w:t xml:space="preserve"> </w:t>
      </w:r>
      <w:r>
        <w:rPr>
          <w:sz w:val="20"/>
        </w:rPr>
        <w:t>but</w:t>
      </w:r>
      <w:r>
        <w:rPr>
          <w:spacing w:val="-9"/>
          <w:sz w:val="20"/>
        </w:rPr>
        <w:t xml:space="preserve"> </w:t>
      </w:r>
      <w:r>
        <w:rPr>
          <w:sz w:val="20"/>
        </w:rPr>
        <w:t>not</w:t>
      </w:r>
      <w:r>
        <w:rPr>
          <w:spacing w:val="-7"/>
          <w:sz w:val="20"/>
        </w:rPr>
        <w:t xml:space="preserve"> </w:t>
      </w:r>
      <w:r>
        <w:rPr>
          <w:sz w:val="20"/>
        </w:rPr>
        <w:t>limited</w:t>
      </w:r>
      <w:r>
        <w:rPr>
          <w:spacing w:val="-7"/>
          <w:sz w:val="20"/>
        </w:rPr>
        <w:t xml:space="preserve"> </w:t>
      </w:r>
      <w:r>
        <w:rPr>
          <w:sz w:val="20"/>
        </w:rPr>
        <w:t>to</w:t>
      </w:r>
      <w:r>
        <w:rPr>
          <w:spacing w:val="-7"/>
          <w:sz w:val="20"/>
        </w:rPr>
        <w:t xml:space="preserve"> </w:t>
      </w:r>
      <w:r>
        <w:rPr>
          <w:sz w:val="20"/>
        </w:rPr>
        <w:t>all</w:t>
      </w:r>
      <w:r>
        <w:rPr>
          <w:spacing w:val="-8"/>
          <w:sz w:val="20"/>
        </w:rPr>
        <w:t xml:space="preserve"> </w:t>
      </w:r>
      <w:r>
        <w:rPr>
          <w:sz w:val="20"/>
        </w:rPr>
        <w:t>reports,</w:t>
      </w:r>
      <w:r>
        <w:rPr>
          <w:spacing w:val="-7"/>
          <w:sz w:val="20"/>
        </w:rPr>
        <w:t xml:space="preserve"> </w:t>
      </w:r>
      <w:r>
        <w:rPr>
          <w:sz w:val="20"/>
        </w:rPr>
        <w:t>surveys,</w:t>
      </w:r>
      <w:r>
        <w:rPr>
          <w:spacing w:val="-7"/>
          <w:sz w:val="20"/>
        </w:rPr>
        <w:t xml:space="preserve"> </w:t>
      </w:r>
      <w:r>
        <w:rPr>
          <w:sz w:val="20"/>
        </w:rPr>
        <w:t>plans,</w:t>
      </w:r>
      <w:r>
        <w:rPr>
          <w:spacing w:val="-7"/>
          <w:sz w:val="20"/>
        </w:rPr>
        <w:t xml:space="preserve"> </w:t>
      </w:r>
      <w:r>
        <w:rPr>
          <w:sz w:val="20"/>
        </w:rPr>
        <w:t>charts, literature,</w:t>
      </w:r>
      <w:r>
        <w:rPr>
          <w:spacing w:val="-2"/>
          <w:sz w:val="20"/>
        </w:rPr>
        <w:t xml:space="preserve"> </w:t>
      </w:r>
      <w:r>
        <w:rPr>
          <w:sz w:val="20"/>
        </w:rPr>
        <w:t>brochures,</w:t>
      </w:r>
      <w:r>
        <w:rPr>
          <w:spacing w:val="-2"/>
          <w:sz w:val="20"/>
        </w:rPr>
        <w:t xml:space="preserve"> </w:t>
      </w:r>
      <w:r>
        <w:rPr>
          <w:sz w:val="20"/>
        </w:rPr>
        <w:t>mailings,</w:t>
      </w:r>
      <w:r>
        <w:rPr>
          <w:spacing w:val="-2"/>
          <w:sz w:val="20"/>
        </w:rPr>
        <w:t xml:space="preserve"> </w:t>
      </w:r>
      <w:r>
        <w:rPr>
          <w:sz w:val="20"/>
        </w:rPr>
        <w:t>recordings</w:t>
      </w:r>
      <w:r>
        <w:rPr>
          <w:spacing w:val="-2"/>
          <w:sz w:val="20"/>
        </w:rPr>
        <w:t xml:space="preserve"> </w:t>
      </w:r>
      <w:r>
        <w:rPr>
          <w:sz w:val="20"/>
        </w:rPr>
        <w:t>(video</w:t>
      </w:r>
      <w:r>
        <w:rPr>
          <w:spacing w:val="-3"/>
          <w:sz w:val="20"/>
        </w:rPr>
        <w:t xml:space="preserve"> </w:t>
      </w:r>
      <w:r>
        <w:rPr>
          <w:sz w:val="20"/>
        </w:rPr>
        <w:t>and/or</w:t>
      </w:r>
      <w:r>
        <w:rPr>
          <w:spacing w:val="-3"/>
          <w:sz w:val="20"/>
        </w:rPr>
        <w:t xml:space="preserve"> </w:t>
      </w:r>
      <w:r>
        <w:rPr>
          <w:sz w:val="20"/>
        </w:rPr>
        <w:t>audio),</w:t>
      </w:r>
      <w:r>
        <w:rPr>
          <w:spacing w:val="-2"/>
          <w:sz w:val="20"/>
        </w:rPr>
        <w:t xml:space="preserve"> </w:t>
      </w:r>
      <w:r>
        <w:rPr>
          <w:sz w:val="20"/>
        </w:rPr>
        <w:t>pictures,</w:t>
      </w:r>
      <w:r>
        <w:rPr>
          <w:spacing w:val="-2"/>
          <w:sz w:val="20"/>
        </w:rPr>
        <w:t xml:space="preserve"> </w:t>
      </w:r>
      <w:r>
        <w:rPr>
          <w:sz w:val="20"/>
        </w:rPr>
        <w:t>drawings,</w:t>
      </w:r>
      <w:r>
        <w:rPr>
          <w:spacing w:val="-2"/>
          <w:sz w:val="20"/>
        </w:rPr>
        <w:t xml:space="preserve"> </w:t>
      </w:r>
      <w:r>
        <w:rPr>
          <w:sz w:val="20"/>
        </w:rPr>
        <w:t>analyses,</w:t>
      </w:r>
      <w:r>
        <w:rPr>
          <w:spacing w:val="-2"/>
          <w:sz w:val="20"/>
        </w:rPr>
        <w:t xml:space="preserve"> </w:t>
      </w:r>
      <w:r>
        <w:rPr>
          <w:sz w:val="20"/>
        </w:rPr>
        <w:t>graphic</w:t>
      </w:r>
      <w:r>
        <w:rPr>
          <w:spacing w:val="-3"/>
          <w:sz w:val="20"/>
        </w:rPr>
        <w:t xml:space="preserve"> </w:t>
      </w:r>
      <w:r>
        <w:rPr>
          <w:sz w:val="20"/>
        </w:rPr>
        <w:t>representations, print- outs, notes</w:t>
      </w:r>
      <w:r>
        <w:rPr>
          <w:spacing w:val="-2"/>
          <w:sz w:val="20"/>
        </w:rPr>
        <w:t xml:space="preserve"> </w:t>
      </w:r>
      <w:r>
        <w:rPr>
          <w:sz w:val="20"/>
        </w:rPr>
        <w:t>and memoranda, written procedures</w:t>
      </w:r>
      <w:r>
        <w:rPr>
          <w:spacing w:val="-2"/>
          <w:sz w:val="20"/>
        </w:rPr>
        <w:t xml:space="preserve"> </w:t>
      </w:r>
      <w:r>
        <w:rPr>
          <w:sz w:val="20"/>
        </w:rPr>
        <w:t>and documents, regardless</w:t>
      </w:r>
      <w:r>
        <w:rPr>
          <w:spacing w:val="-2"/>
          <w:sz w:val="20"/>
        </w:rPr>
        <w:t xml:space="preserve"> </w:t>
      </w:r>
      <w:r>
        <w:rPr>
          <w:sz w:val="20"/>
        </w:rPr>
        <w:t>of</w:t>
      </w:r>
      <w:r>
        <w:rPr>
          <w:spacing w:val="-1"/>
          <w:sz w:val="20"/>
        </w:rPr>
        <w:t xml:space="preserve"> </w:t>
      </w:r>
      <w:r>
        <w:rPr>
          <w:sz w:val="20"/>
        </w:rPr>
        <w:t>the</w:t>
      </w:r>
      <w:r>
        <w:rPr>
          <w:spacing w:val="-2"/>
          <w:sz w:val="20"/>
        </w:rPr>
        <w:t xml:space="preserve"> </w:t>
      </w:r>
      <w:r>
        <w:rPr>
          <w:sz w:val="20"/>
        </w:rPr>
        <w:t>state of</w:t>
      </w:r>
      <w:r>
        <w:rPr>
          <w:spacing w:val="-1"/>
          <w:sz w:val="20"/>
        </w:rPr>
        <w:t xml:space="preserve"> </w:t>
      </w:r>
      <w:r>
        <w:rPr>
          <w:sz w:val="20"/>
        </w:rPr>
        <w:t>completion, which are</w:t>
      </w:r>
      <w:r>
        <w:rPr>
          <w:spacing w:val="-1"/>
          <w:sz w:val="20"/>
        </w:rPr>
        <w:t xml:space="preserve"> </w:t>
      </w:r>
      <w:r>
        <w:rPr>
          <w:sz w:val="20"/>
        </w:rPr>
        <w:t>prepared for or are a result of the Services required under the Contract.</w:t>
      </w:r>
    </w:p>
    <w:p w14:paraId="71725FE5" w14:textId="12484C0C" w:rsidR="00A04936" w:rsidRPr="007014C0" w:rsidRDefault="00B704C5" w:rsidP="00BD2ACE">
      <w:pPr>
        <w:pStyle w:val="ListParagraph"/>
        <w:numPr>
          <w:ilvl w:val="0"/>
          <w:numId w:val="4"/>
        </w:numPr>
        <w:tabs>
          <w:tab w:val="left" w:pos="860"/>
        </w:tabs>
        <w:ind w:right="136"/>
        <w:jc w:val="both"/>
        <w:rPr>
          <w:sz w:val="20"/>
        </w:rPr>
      </w:pPr>
      <w:r w:rsidRPr="007014C0">
        <w:rPr>
          <w:b/>
          <w:sz w:val="20"/>
        </w:rPr>
        <w:t xml:space="preserve">Contractor </w:t>
      </w:r>
      <w:r w:rsidR="00D03C94" w:rsidRPr="007014C0">
        <w:rPr>
          <w:b/>
          <w:sz w:val="20"/>
        </w:rPr>
        <w:t xml:space="preserve">Intellectual Property; Commercial off the Shelf Software (COTS) and Customized Software </w:t>
      </w:r>
      <w:r w:rsidR="00D03C94" w:rsidRPr="007014C0">
        <w:rPr>
          <w:sz w:val="20"/>
        </w:rPr>
        <w:t xml:space="preserve">– Contractor retains ownership of all </w:t>
      </w:r>
      <w:r w:rsidRPr="007014C0">
        <w:rPr>
          <w:sz w:val="20"/>
        </w:rPr>
        <w:t xml:space="preserve">Contractor </w:t>
      </w:r>
      <w:r w:rsidR="00D03C94" w:rsidRPr="007014C0">
        <w:rPr>
          <w:sz w:val="20"/>
        </w:rPr>
        <w:t>Intellectual Property, and any modifications thereto and derivatives thereof, that the</w:t>
      </w:r>
      <w:r w:rsidR="00D03C94" w:rsidRPr="007014C0">
        <w:rPr>
          <w:spacing w:val="40"/>
          <w:sz w:val="20"/>
        </w:rPr>
        <w:t xml:space="preserve"> </w:t>
      </w:r>
      <w:r w:rsidR="00D03C94" w:rsidRPr="007014C0">
        <w:rPr>
          <w:sz w:val="20"/>
        </w:rPr>
        <w:t xml:space="preserve">Contractor supplies to the State pursuant to the Contract, and grants the State a non-exclusive, royalty-free license to use </w:t>
      </w:r>
      <w:r w:rsidR="00822F57" w:rsidRPr="007014C0">
        <w:rPr>
          <w:sz w:val="20"/>
        </w:rPr>
        <w:t xml:space="preserve">Contractor </w:t>
      </w:r>
      <w:r w:rsidR="00D03C94" w:rsidRPr="007014C0">
        <w:rPr>
          <w:sz w:val="20"/>
        </w:rPr>
        <w:t xml:space="preserve">Intellectual Property delivered to the State for the purposes contemplated by the Contract </w:t>
      </w:r>
      <w:r w:rsidR="007014C0" w:rsidRPr="007014C0">
        <w:rPr>
          <w:sz w:val="20"/>
        </w:rPr>
        <w:t>for the duration of the Contract</w:t>
      </w:r>
      <w:r w:rsidR="007014C0">
        <w:rPr>
          <w:sz w:val="20"/>
        </w:rPr>
        <w:t xml:space="preserve"> </w:t>
      </w:r>
      <w:r w:rsidR="00D03C94" w:rsidRPr="007014C0">
        <w:rPr>
          <w:sz w:val="20"/>
        </w:rPr>
        <w:t>including all extensions.</w:t>
      </w:r>
      <w:r w:rsidR="00D03C94" w:rsidRPr="007014C0">
        <w:rPr>
          <w:spacing w:val="40"/>
          <w:sz w:val="20"/>
        </w:rPr>
        <w:t xml:space="preserve"> </w:t>
      </w:r>
      <w:r w:rsidR="00D03C94" w:rsidRPr="007014C0">
        <w:rPr>
          <w:sz w:val="20"/>
        </w:rPr>
        <w:t xml:space="preserve">In the event Contractor provides its standard license agreement terms with its Quote, such terms and conditions must comply with </w:t>
      </w:r>
      <w:r w:rsidR="00D03C94" w:rsidRPr="007014C0">
        <w:rPr>
          <w:i/>
          <w:sz w:val="20"/>
        </w:rPr>
        <w:t>Bid Solicitation Section 1.4 – Order of Precedence of Contractual Terms</w:t>
      </w:r>
      <w:r w:rsidR="00D03C94" w:rsidRPr="007014C0">
        <w:rPr>
          <w:sz w:val="20"/>
        </w:rPr>
        <w:t>.</w:t>
      </w:r>
    </w:p>
    <w:p w14:paraId="4BD5C0FD" w14:textId="77777777" w:rsidR="00A04936" w:rsidRDefault="00D03C94">
      <w:pPr>
        <w:pStyle w:val="ListParagraph"/>
        <w:numPr>
          <w:ilvl w:val="0"/>
          <w:numId w:val="4"/>
        </w:numPr>
        <w:tabs>
          <w:tab w:val="left" w:pos="860"/>
        </w:tabs>
        <w:ind w:right="136"/>
        <w:jc w:val="both"/>
        <w:rPr>
          <w:sz w:val="20"/>
        </w:rPr>
      </w:pPr>
      <w:r>
        <w:rPr>
          <w:b/>
          <w:sz w:val="20"/>
        </w:rPr>
        <w:t xml:space="preserve">Third Party Intellectual Property </w:t>
      </w:r>
      <w:r>
        <w:rPr>
          <w:sz w:val="20"/>
        </w:rPr>
        <w:t xml:space="preserve">– Unless otherwise specified in the Bid Solicitation that the State, on its own, will acquire and obtain a license to Third Party Intellectual Property, Contractor shall secure on the State’s behalf, in the name of the </w:t>
      </w:r>
      <w:r>
        <w:rPr>
          <w:sz w:val="20"/>
        </w:rPr>
        <w:lastRenderedPageBreak/>
        <w:t>State and subject to the State’s approval, a license to Third Party Intellectual Property sufficient to fulfill the business objectives, requirements and specifications identified in the Contract at no additional cost to the State beyond that in the Quote price.</w:t>
      </w:r>
      <w:r>
        <w:rPr>
          <w:spacing w:val="40"/>
          <w:sz w:val="20"/>
        </w:rPr>
        <w:t xml:space="preserve"> </w:t>
      </w:r>
      <w:r>
        <w:rPr>
          <w:sz w:val="20"/>
        </w:rPr>
        <w:t>In the event Contractor is obligated to flow-down commercially standard third party terms and conditions customarily provided to the public associated with Third Party Intellectual Property and such terms and conditions conflict with Bid Solicitation requirements, including</w:t>
      </w:r>
      <w:r>
        <w:rPr>
          <w:spacing w:val="-1"/>
          <w:sz w:val="20"/>
        </w:rPr>
        <w:t xml:space="preserve"> </w:t>
      </w:r>
      <w:r>
        <w:rPr>
          <w:sz w:val="20"/>
        </w:rPr>
        <w:t>the</w:t>
      </w:r>
      <w:r>
        <w:rPr>
          <w:spacing w:val="-1"/>
          <w:sz w:val="20"/>
        </w:rPr>
        <w:t xml:space="preserve"> </w:t>
      </w:r>
      <w:r>
        <w:rPr>
          <w:sz w:val="20"/>
        </w:rPr>
        <w:t>SSTC, the</w:t>
      </w:r>
      <w:r>
        <w:rPr>
          <w:spacing w:val="-1"/>
          <w:sz w:val="20"/>
        </w:rPr>
        <w:t xml:space="preserve"> </w:t>
      </w:r>
      <w:r>
        <w:rPr>
          <w:sz w:val="20"/>
        </w:rPr>
        <w:t>State</w:t>
      </w:r>
      <w:r>
        <w:rPr>
          <w:spacing w:val="-1"/>
          <w:sz w:val="20"/>
        </w:rPr>
        <w:t xml:space="preserve"> </w:t>
      </w:r>
      <w:r>
        <w:rPr>
          <w:sz w:val="20"/>
        </w:rPr>
        <w:t>will</w:t>
      </w:r>
      <w:r>
        <w:rPr>
          <w:spacing w:val="-1"/>
          <w:sz w:val="20"/>
        </w:rPr>
        <w:t xml:space="preserve"> </w:t>
      </w:r>
      <w:r>
        <w:rPr>
          <w:sz w:val="20"/>
        </w:rPr>
        <w:t>accept such terms</w:t>
      </w:r>
      <w:r>
        <w:rPr>
          <w:spacing w:val="-2"/>
          <w:sz w:val="20"/>
        </w:rPr>
        <w:t xml:space="preserve"> </w:t>
      </w:r>
      <w:r>
        <w:rPr>
          <w:sz w:val="20"/>
        </w:rPr>
        <w:t>and conditions</w:t>
      </w:r>
      <w:r>
        <w:rPr>
          <w:spacing w:val="-2"/>
          <w:sz w:val="20"/>
        </w:rPr>
        <w:t xml:space="preserve"> </w:t>
      </w:r>
      <w:r>
        <w:rPr>
          <w:sz w:val="20"/>
        </w:rPr>
        <w:t>with the</w:t>
      </w:r>
      <w:r>
        <w:rPr>
          <w:spacing w:val="-1"/>
          <w:sz w:val="20"/>
        </w:rPr>
        <w:t xml:space="preserve"> </w:t>
      </w:r>
      <w:r>
        <w:rPr>
          <w:sz w:val="20"/>
        </w:rPr>
        <w:t>exception of the following:</w:t>
      </w:r>
      <w:r>
        <w:rPr>
          <w:spacing w:val="40"/>
          <w:sz w:val="20"/>
        </w:rPr>
        <w:t xml:space="preserve"> </w:t>
      </w:r>
      <w:r>
        <w:rPr>
          <w:sz w:val="20"/>
        </w:rPr>
        <w:t>indemnification, limitation of liability, choice of law, governing law, jurisdiction, and confidentiality.</w:t>
      </w:r>
      <w:r>
        <w:rPr>
          <w:spacing w:val="40"/>
          <w:sz w:val="20"/>
        </w:rPr>
        <w:t xml:space="preserve"> </w:t>
      </w:r>
      <w:r>
        <w:rPr>
          <w:sz w:val="20"/>
        </w:rPr>
        <w:t>The Bid Solicitation including the SSTC shall prevail with respect to such conflicting terms and conditions.</w:t>
      </w:r>
      <w:r>
        <w:rPr>
          <w:spacing w:val="40"/>
          <w:sz w:val="20"/>
        </w:rPr>
        <w:t xml:space="preserve"> </w:t>
      </w:r>
      <w:r>
        <w:rPr>
          <w:sz w:val="20"/>
        </w:rPr>
        <w:t>In addition, the State will not</w:t>
      </w:r>
      <w:r>
        <w:rPr>
          <w:spacing w:val="-6"/>
          <w:sz w:val="20"/>
        </w:rPr>
        <w:t xml:space="preserve"> </w:t>
      </w:r>
      <w:r>
        <w:rPr>
          <w:sz w:val="20"/>
        </w:rPr>
        <w:t>accept</w:t>
      </w:r>
      <w:r>
        <w:rPr>
          <w:spacing w:val="-6"/>
          <w:sz w:val="20"/>
        </w:rPr>
        <w:t xml:space="preserve"> </w:t>
      </w:r>
      <w:r>
        <w:rPr>
          <w:sz w:val="20"/>
        </w:rPr>
        <w:t>any</w:t>
      </w:r>
      <w:r>
        <w:rPr>
          <w:spacing w:val="-6"/>
          <w:sz w:val="20"/>
        </w:rPr>
        <w:t xml:space="preserve"> </w:t>
      </w:r>
      <w:r>
        <w:rPr>
          <w:sz w:val="20"/>
        </w:rPr>
        <w:t>provision</w:t>
      </w:r>
      <w:r>
        <w:rPr>
          <w:spacing w:val="-6"/>
          <w:sz w:val="20"/>
        </w:rPr>
        <w:t xml:space="preserve"> </w:t>
      </w:r>
      <w:r>
        <w:rPr>
          <w:sz w:val="20"/>
        </w:rPr>
        <w:t>requiring</w:t>
      </w:r>
      <w:r>
        <w:rPr>
          <w:spacing w:val="-7"/>
          <w:sz w:val="20"/>
        </w:rPr>
        <w:t xml:space="preserve"> </w:t>
      </w:r>
      <w:r>
        <w:rPr>
          <w:sz w:val="20"/>
        </w:rPr>
        <w:t>the</w:t>
      </w:r>
      <w:r>
        <w:rPr>
          <w:spacing w:val="-8"/>
          <w:sz w:val="20"/>
        </w:rPr>
        <w:t xml:space="preserve"> </w:t>
      </w:r>
      <w:r>
        <w:rPr>
          <w:sz w:val="20"/>
        </w:rPr>
        <w:t>State</w:t>
      </w:r>
      <w:r>
        <w:rPr>
          <w:spacing w:val="-8"/>
          <w:sz w:val="20"/>
        </w:rPr>
        <w:t xml:space="preserve"> </w:t>
      </w:r>
      <w:r>
        <w:rPr>
          <w:sz w:val="20"/>
        </w:rPr>
        <w:t>to</w:t>
      </w:r>
      <w:r>
        <w:rPr>
          <w:spacing w:val="-6"/>
          <w:sz w:val="20"/>
        </w:rPr>
        <w:t xml:space="preserve"> </w:t>
      </w:r>
      <w:r>
        <w:rPr>
          <w:sz w:val="20"/>
        </w:rPr>
        <w:t>indemnify</w:t>
      </w:r>
      <w:r>
        <w:rPr>
          <w:spacing w:val="-6"/>
          <w:sz w:val="20"/>
        </w:rPr>
        <w:t xml:space="preserve"> </w:t>
      </w:r>
      <w:r>
        <w:rPr>
          <w:sz w:val="20"/>
        </w:rPr>
        <w:t>a</w:t>
      </w:r>
      <w:r>
        <w:rPr>
          <w:spacing w:val="-6"/>
          <w:sz w:val="20"/>
        </w:rPr>
        <w:t xml:space="preserve"> </w:t>
      </w:r>
      <w:r>
        <w:rPr>
          <w:sz w:val="20"/>
        </w:rPr>
        <w:t>third</w:t>
      </w:r>
      <w:r>
        <w:rPr>
          <w:spacing w:val="-6"/>
          <w:sz w:val="20"/>
        </w:rPr>
        <w:t xml:space="preserve"> </w:t>
      </w:r>
      <w:r>
        <w:rPr>
          <w:sz w:val="20"/>
        </w:rPr>
        <w:t>party</w:t>
      </w:r>
      <w:r>
        <w:rPr>
          <w:spacing w:val="-6"/>
          <w:sz w:val="20"/>
        </w:rPr>
        <w:t xml:space="preserve"> </w:t>
      </w:r>
      <w:r>
        <w:rPr>
          <w:sz w:val="20"/>
        </w:rPr>
        <w:t>or</w:t>
      </w:r>
      <w:r>
        <w:rPr>
          <w:spacing w:val="-7"/>
          <w:sz w:val="20"/>
        </w:rPr>
        <w:t xml:space="preserve"> </w:t>
      </w:r>
      <w:r>
        <w:rPr>
          <w:sz w:val="20"/>
        </w:rPr>
        <w:t>to</w:t>
      </w:r>
      <w:r>
        <w:rPr>
          <w:spacing w:val="-6"/>
          <w:sz w:val="20"/>
        </w:rPr>
        <w:t xml:space="preserve"> </w:t>
      </w:r>
      <w:r>
        <w:rPr>
          <w:sz w:val="20"/>
        </w:rPr>
        <w:t>submit</w:t>
      </w:r>
      <w:r>
        <w:rPr>
          <w:spacing w:val="-6"/>
          <w:sz w:val="20"/>
        </w:rPr>
        <w:t xml:space="preserve"> </w:t>
      </w:r>
      <w:r>
        <w:rPr>
          <w:sz w:val="20"/>
        </w:rPr>
        <w:t>to</w:t>
      </w:r>
      <w:r>
        <w:rPr>
          <w:spacing w:val="-6"/>
          <w:sz w:val="20"/>
        </w:rPr>
        <w:t xml:space="preserve"> </w:t>
      </w:r>
      <w:r>
        <w:rPr>
          <w:sz w:val="20"/>
        </w:rPr>
        <w:t>arbitration.</w:t>
      </w:r>
      <w:r>
        <w:rPr>
          <w:spacing w:val="32"/>
          <w:sz w:val="20"/>
        </w:rPr>
        <w:t xml:space="preserve"> </w:t>
      </w:r>
      <w:r>
        <w:rPr>
          <w:sz w:val="20"/>
        </w:rPr>
        <w:t>Such</w:t>
      </w:r>
      <w:r>
        <w:rPr>
          <w:spacing w:val="-6"/>
          <w:sz w:val="20"/>
        </w:rPr>
        <w:t xml:space="preserve"> </w:t>
      </w:r>
      <w:r>
        <w:rPr>
          <w:sz w:val="20"/>
        </w:rPr>
        <w:t>terms</w:t>
      </w:r>
      <w:r>
        <w:rPr>
          <w:spacing w:val="-8"/>
          <w:sz w:val="20"/>
        </w:rPr>
        <w:t xml:space="preserve"> </w:t>
      </w:r>
      <w:r>
        <w:rPr>
          <w:sz w:val="20"/>
        </w:rPr>
        <w:t>are</w:t>
      </w:r>
      <w:r>
        <w:rPr>
          <w:spacing w:val="-8"/>
          <w:sz w:val="20"/>
        </w:rPr>
        <w:t xml:space="preserve"> </w:t>
      </w:r>
      <w:r>
        <w:rPr>
          <w:sz w:val="20"/>
        </w:rPr>
        <w:t>considered void and of no effect.</w:t>
      </w:r>
      <w:r>
        <w:rPr>
          <w:spacing w:val="40"/>
          <w:sz w:val="20"/>
        </w:rPr>
        <w:t xml:space="preserve"> </w:t>
      </w:r>
      <w:r>
        <w:rPr>
          <w:sz w:val="20"/>
        </w:rPr>
        <w:t>Third party terms and conditions should be submitted with the Quote. If Contractor uses Third Party Intellectual</w:t>
      </w:r>
      <w:r>
        <w:rPr>
          <w:spacing w:val="-8"/>
          <w:sz w:val="20"/>
        </w:rPr>
        <w:t xml:space="preserve"> </w:t>
      </w:r>
      <w:r>
        <w:rPr>
          <w:sz w:val="20"/>
        </w:rPr>
        <w:t>Property,</w:t>
      </w:r>
      <w:r>
        <w:rPr>
          <w:spacing w:val="-7"/>
          <w:sz w:val="20"/>
        </w:rPr>
        <w:t xml:space="preserve"> </w:t>
      </w:r>
      <w:r>
        <w:rPr>
          <w:sz w:val="20"/>
        </w:rPr>
        <w:t>Contractor</w:t>
      </w:r>
      <w:r>
        <w:rPr>
          <w:spacing w:val="-8"/>
          <w:sz w:val="20"/>
        </w:rPr>
        <w:t xml:space="preserve"> </w:t>
      </w:r>
      <w:r>
        <w:rPr>
          <w:sz w:val="20"/>
        </w:rPr>
        <w:t>must</w:t>
      </w:r>
      <w:r>
        <w:rPr>
          <w:spacing w:val="-7"/>
          <w:sz w:val="20"/>
        </w:rPr>
        <w:t xml:space="preserve"> </w:t>
      </w:r>
      <w:r>
        <w:rPr>
          <w:sz w:val="20"/>
        </w:rPr>
        <w:t>indemnify</w:t>
      </w:r>
      <w:r>
        <w:rPr>
          <w:spacing w:val="-7"/>
          <w:sz w:val="20"/>
        </w:rPr>
        <w:t xml:space="preserve"> </w:t>
      </w:r>
      <w:r>
        <w:rPr>
          <w:sz w:val="20"/>
        </w:rPr>
        <w:t>the</w:t>
      </w:r>
      <w:r>
        <w:rPr>
          <w:spacing w:val="-9"/>
          <w:sz w:val="20"/>
        </w:rPr>
        <w:t xml:space="preserve"> </w:t>
      </w:r>
      <w:r>
        <w:rPr>
          <w:sz w:val="20"/>
        </w:rPr>
        <w:t>State</w:t>
      </w:r>
      <w:r>
        <w:rPr>
          <w:spacing w:val="-9"/>
          <w:sz w:val="20"/>
        </w:rPr>
        <w:t xml:space="preserve"> </w:t>
      </w:r>
      <w:r>
        <w:rPr>
          <w:sz w:val="20"/>
        </w:rPr>
        <w:t>for</w:t>
      </w:r>
      <w:r>
        <w:rPr>
          <w:spacing w:val="-8"/>
          <w:sz w:val="20"/>
        </w:rPr>
        <w:t xml:space="preserve"> </w:t>
      </w:r>
      <w:r>
        <w:rPr>
          <w:sz w:val="20"/>
        </w:rPr>
        <w:t>infringement</w:t>
      </w:r>
      <w:r>
        <w:rPr>
          <w:spacing w:val="-7"/>
          <w:sz w:val="20"/>
        </w:rPr>
        <w:t xml:space="preserve"> </w:t>
      </w:r>
      <w:r>
        <w:rPr>
          <w:sz w:val="20"/>
        </w:rPr>
        <w:t>claims</w:t>
      </w:r>
      <w:r>
        <w:rPr>
          <w:spacing w:val="-9"/>
          <w:sz w:val="20"/>
        </w:rPr>
        <w:t xml:space="preserve"> </w:t>
      </w:r>
      <w:r>
        <w:rPr>
          <w:sz w:val="20"/>
        </w:rPr>
        <w:t>with</w:t>
      </w:r>
      <w:r>
        <w:rPr>
          <w:spacing w:val="-7"/>
          <w:sz w:val="20"/>
        </w:rPr>
        <w:t xml:space="preserve"> </w:t>
      </w:r>
      <w:r>
        <w:rPr>
          <w:sz w:val="20"/>
        </w:rPr>
        <w:t>respect</w:t>
      </w:r>
      <w:r>
        <w:rPr>
          <w:spacing w:val="-7"/>
          <w:sz w:val="20"/>
        </w:rPr>
        <w:t xml:space="preserve"> </w:t>
      </w:r>
      <w:r>
        <w:rPr>
          <w:sz w:val="20"/>
        </w:rPr>
        <w:t>to</w:t>
      </w:r>
      <w:r>
        <w:rPr>
          <w:spacing w:val="-7"/>
          <w:sz w:val="20"/>
        </w:rPr>
        <w:t xml:space="preserve"> </w:t>
      </w:r>
      <w:r>
        <w:rPr>
          <w:sz w:val="20"/>
        </w:rPr>
        <w:t>the</w:t>
      </w:r>
      <w:r>
        <w:rPr>
          <w:spacing w:val="-9"/>
          <w:sz w:val="20"/>
        </w:rPr>
        <w:t xml:space="preserve"> </w:t>
      </w:r>
      <w:r>
        <w:rPr>
          <w:sz w:val="20"/>
        </w:rPr>
        <w:t>Third</w:t>
      </w:r>
      <w:r>
        <w:rPr>
          <w:spacing w:val="-7"/>
          <w:sz w:val="20"/>
        </w:rPr>
        <w:t xml:space="preserve"> </w:t>
      </w:r>
      <w:r>
        <w:rPr>
          <w:sz w:val="20"/>
        </w:rPr>
        <w:t>Party</w:t>
      </w:r>
      <w:r>
        <w:rPr>
          <w:spacing w:val="-7"/>
          <w:sz w:val="20"/>
        </w:rPr>
        <w:t xml:space="preserve"> </w:t>
      </w:r>
      <w:r>
        <w:rPr>
          <w:sz w:val="20"/>
        </w:rPr>
        <w:t>Intellectual Property.</w:t>
      </w:r>
      <w:r>
        <w:rPr>
          <w:spacing w:val="80"/>
          <w:sz w:val="20"/>
        </w:rPr>
        <w:t xml:space="preserve"> </w:t>
      </w:r>
      <w:r>
        <w:rPr>
          <w:sz w:val="20"/>
        </w:rPr>
        <w:t>Contractor</w:t>
      </w:r>
      <w:r>
        <w:rPr>
          <w:spacing w:val="-3"/>
          <w:sz w:val="20"/>
        </w:rPr>
        <w:t xml:space="preserve"> </w:t>
      </w:r>
      <w:r>
        <w:rPr>
          <w:sz w:val="20"/>
        </w:rPr>
        <w:t>agrees</w:t>
      </w:r>
      <w:r>
        <w:rPr>
          <w:spacing w:val="-4"/>
          <w:sz w:val="20"/>
        </w:rPr>
        <w:t xml:space="preserve"> </w:t>
      </w:r>
      <w:r>
        <w:rPr>
          <w:sz w:val="20"/>
        </w:rPr>
        <w:t>that</w:t>
      </w:r>
      <w:r>
        <w:rPr>
          <w:spacing w:val="-3"/>
          <w:sz w:val="20"/>
        </w:rPr>
        <w:t xml:space="preserve"> </w:t>
      </w:r>
      <w:r>
        <w:rPr>
          <w:sz w:val="20"/>
        </w:rPr>
        <w:t>its</w:t>
      </w:r>
      <w:r>
        <w:rPr>
          <w:spacing w:val="-4"/>
          <w:sz w:val="20"/>
        </w:rPr>
        <w:t xml:space="preserve"> </w:t>
      </w:r>
      <w:r>
        <w:rPr>
          <w:sz w:val="20"/>
        </w:rPr>
        <w:t>use</w:t>
      </w:r>
      <w:r>
        <w:rPr>
          <w:spacing w:val="-4"/>
          <w:sz w:val="20"/>
        </w:rPr>
        <w:t xml:space="preserve"> </w:t>
      </w:r>
      <w:r>
        <w:rPr>
          <w:sz w:val="20"/>
        </w:rPr>
        <w:t>of</w:t>
      </w:r>
      <w:r>
        <w:rPr>
          <w:spacing w:val="-4"/>
          <w:sz w:val="20"/>
        </w:rPr>
        <w:t xml:space="preserve"> </w:t>
      </w:r>
      <w:r>
        <w:rPr>
          <w:sz w:val="20"/>
        </w:rPr>
        <w:t>Third</w:t>
      </w:r>
      <w:r>
        <w:rPr>
          <w:spacing w:val="-2"/>
          <w:sz w:val="20"/>
        </w:rPr>
        <w:t xml:space="preserve"> </w:t>
      </w:r>
      <w:r>
        <w:rPr>
          <w:sz w:val="20"/>
        </w:rPr>
        <w:t>Party</w:t>
      </w:r>
      <w:r>
        <w:rPr>
          <w:spacing w:val="-2"/>
          <w:sz w:val="20"/>
        </w:rPr>
        <w:t xml:space="preserve"> </w:t>
      </w:r>
      <w:r>
        <w:rPr>
          <w:sz w:val="20"/>
        </w:rPr>
        <w:t>Intellectual</w:t>
      </w:r>
      <w:r>
        <w:rPr>
          <w:spacing w:val="-3"/>
          <w:sz w:val="20"/>
        </w:rPr>
        <w:t xml:space="preserve"> </w:t>
      </w:r>
      <w:r>
        <w:rPr>
          <w:sz w:val="20"/>
        </w:rPr>
        <w:t>Property</w:t>
      </w:r>
      <w:r>
        <w:rPr>
          <w:spacing w:val="-2"/>
          <w:sz w:val="20"/>
        </w:rPr>
        <w:t xml:space="preserve"> </w:t>
      </w:r>
      <w:r>
        <w:rPr>
          <w:sz w:val="20"/>
        </w:rPr>
        <w:t>shall</w:t>
      </w:r>
      <w:r>
        <w:rPr>
          <w:spacing w:val="-3"/>
          <w:sz w:val="20"/>
        </w:rPr>
        <w:t xml:space="preserve"> </w:t>
      </w:r>
      <w:r>
        <w:rPr>
          <w:sz w:val="20"/>
        </w:rPr>
        <w:t>be</w:t>
      </w:r>
      <w:r>
        <w:rPr>
          <w:spacing w:val="-4"/>
          <w:sz w:val="20"/>
        </w:rPr>
        <w:t xml:space="preserve"> </w:t>
      </w:r>
      <w:r>
        <w:rPr>
          <w:sz w:val="20"/>
        </w:rPr>
        <w:t>consistent</w:t>
      </w:r>
      <w:r>
        <w:rPr>
          <w:spacing w:val="-3"/>
          <w:sz w:val="20"/>
        </w:rPr>
        <w:t xml:space="preserve"> </w:t>
      </w:r>
      <w:r>
        <w:rPr>
          <w:sz w:val="20"/>
        </w:rPr>
        <w:t>with</w:t>
      </w:r>
      <w:r>
        <w:rPr>
          <w:spacing w:val="-2"/>
          <w:sz w:val="20"/>
        </w:rPr>
        <w:t xml:space="preserve"> </w:t>
      </w:r>
      <w:r>
        <w:rPr>
          <w:sz w:val="20"/>
        </w:rPr>
        <w:t>the</w:t>
      </w:r>
      <w:r>
        <w:rPr>
          <w:spacing w:val="-4"/>
          <w:sz w:val="20"/>
        </w:rPr>
        <w:t xml:space="preserve"> </w:t>
      </w:r>
      <w:r>
        <w:rPr>
          <w:sz w:val="20"/>
        </w:rPr>
        <w:t>license</w:t>
      </w:r>
      <w:r>
        <w:rPr>
          <w:spacing w:val="-4"/>
          <w:sz w:val="20"/>
        </w:rPr>
        <w:t xml:space="preserve"> </w:t>
      </w:r>
      <w:r>
        <w:rPr>
          <w:sz w:val="20"/>
        </w:rPr>
        <w:t>for</w:t>
      </w:r>
      <w:r>
        <w:rPr>
          <w:spacing w:val="-3"/>
          <w:sz w:val="20"/>
        </w:rPr>
        <w:t xml:space="preserve"> </w:t>
      </w:r>
      <w:r>
        <w:rPr>
          <w:sz w:val="20"/>
        </w:rPr>
        <w:t>the</w:t>
      </w:r>
      <w:r>
        <w:rPr>
          <w:spacing w:val="-4"/>
          <w:sz w:val="20"/>
        </w:rPr>
        <w:t xml:space="preserve"> </w:t>
      </w:r>
      <w:r>
        <w:rPr>
          <w:sz w:val="20"/>
        </w:rPr>
        <w:t>Third Party Intellectual Property, whether supplied by the Contractor, secured by the State as required by the Bid Solicitation, or otherwise supplied by the State.</w:t>
      </w:r>
    </w:p>
    <w:p w14:paraId="625979DB" w14:textId="75093885" w:rsidR="00A04936" w:rsidRDefault="00D03C94">
      <w:pPr>
        <w:pStyle w:val="ListParagraph"/>
        <w:numPr>
          <w:ilvl w:val="0"/>
          <w:numId w:val="4"/>
        </w:numPr>
        <w:tabs>
          <w:tab w:val="left" w:pos="860"/>
        </w:tabs>
        <w:ind w:right="134"/>
        <w:jc w:val="both"/>
        <w:rPr>
          <w:sz w:val="20"/>
        </w:rPr>
      </w:pPr>
      <w:r>
        <w:rPr>
          <w:b/>
          <w:sz w:val="20"/>
        </w:rPr>
        <w:t>Work</w:t>
      </w:r>
      <w:r>
        <w:rPr>
          <w:b/>
          <w:spacing w:val="-4"/>
          <w:sz w:val="20"/>
        </w:rPr>
        <w:t xml:space="preserve"> </w:t>
      </w:r>
      <w:r>
        <w:rPr>
          <w:b/>
          <w:sz w:val="20"/>
        </w:rPr>
        <w:t>Product;</w:t>
      </w:r>
      <w:r>
        <w:rPr>
          <w:b/>
          <w:spacing w:val="-4"/>
          <w:sz w:val="20"/>
        </w:rPr>
        <w:t xml:space="preserve"> </w:t>
      </w:r>
      <w:r>
        <w:rPr>
          <w:b/>
          <w:sz w:val="20"/>
        </w:rPr>
        <w:t>Custom</w:t>
      </w:r>
      <w:r>
        <w:rPr>
          <w:b/>
          <w:spacing w:val="-3"/>
          <w:sz w:val="20"/>
        </w:rPr>
        <w:t xml:space="preserve"> </w:t>
      </w:r>
      <w:r>
        <w:rPr>
          <w:b/>
          <w:sz w:val="20"/>
        </w:rPr>
        <w:t>Software</w:t>
      </w:r>
      <w:r>
        <w:rPr>
          <w:b/>
          <w:spacing w:val="-3"/>
          <w:sz w:val="20"/>
        </w:rPr>
        <w:t xml:space="preserve"> </w:t>
      </w:r>
      <w:r>
        <w:rPr>
          <w:sz w:val="20"/>
        </w:rPr>
        <w:t>–</w:t>
      </w:r>
      <w:r>
        <w:rPr>
          <w:spacing w:val="-5"/>
          <w:sz w:val="20"/>
        </w:rPr>
        <w:t xml:space="preserve"> </w:t>
      </w:r>
      <w:r>
        <w:rPr>
          <w:sz w:val="20"/>
        </w:rPr>
        <w:t>The</w:t>
      </w:r>
      <w:r>
        <w:rPr>
          <w:spacing w:val="-5"/>
          <w:sz w:val="20"/>
        </w:rPr>
        <w:t xml:space="preserve"> </w:t>
      </w:r>
      <w:r>
        <w:rPr>
          <w:sz w:val="20"/>
        </w:rPr>
        <w:t>State</w:t>
      </w:r>
      <w:r>
        <w:rPr>
          <w:spacing w:val="-5"/>
          <w:sz w:val="20"/>
        </w:rPr>
        <w:t xml:space="preserve"> </w:t>
      </w:r>
      <w:r>
        <w:rPr>
          <w:sz w:val="20"/>
        </w:rPr>
        <w:t>owns</w:t>
      </w:r>
      <w:r>
        <w:rPr>
          <w:spacing w:val="-6"/>
          <w:sz w:val="20"/>
        </w:rPr>
        <w:t xml:space="preserve"> </w:t>
      </w:r>
      <w:r>
        <w:rPr>
          <w:sz w:val="20"/>
        </w:rPr>
        <w:t>all</w:t>
      </w:r>
      <w:r>
        <w:rPr>
          <w:spacing w:val="-2"/>
          <w:sz w:val="20"/>
        </w:rPr>
        <w:t xml:space="preserve"> </w:t>
      </w:r>
      <w:r>
        <w:rPr>
          <w:sz w:val="20"/>
        </w:rPr>
        <w:t>Custom</w:t>
      </w:r>
      <w:r>
        <w:rPr>
          <w:spacing w:val="-5"/>
          <w:sz w:val="20"/>
        </w:rPr>
        <w:t xml:space="preserve"> </w:t>
      </w:r>
      <w:r>
        <w:rPr>
          <w:sz w:val="20"/>
        </w:rPr>
        <w:t>Software</w:t>
      </w:r>
      <w:r>
        <w:rPr>
          <w:spacing w:val="-3"/>
          <w:sz w:val="20"/>
        </w:rPr>
        <w:t xml:space="preserve"> </w:t>
      </w:r>
      <w:r>
        <w:rPr>
          <w:sz w:val="20"/>
        </w:rPr>
        <w:t>which</w:t>
      </w:r>
      <w:r>
        <w:rPr>
          <w:spacing w:val="-4"/>
          <w:sz w:val="20"/>
        </w:rPr>
        <w:t xml:space="preserve"> </w:t>
      </w:r>
      <w:r>
        <w:rPr>
          <w:sz w:val="20"/>
        </w:rPr>
        <w:t>shall</w:t>
      </w:r>
      <w:r>
        <w:rPr>
          <w:spacing w:val="-2"/>
          <w:sz w:val="20"/>
        </w:rPr>
        <w:t xml:space="preserve"> </w:t>
      </w:r>
      <w:r>
        <w:rPr>
          <w:sz w:val="20"/>
        </w:rPr>
        <w:t>be</w:t>
      </w:r>
      <w:r>
        <w:rPr>
          <w:spacing w:val="-5"/>
          <w:sz w:val="20"/>
        </w:rPr>
        <w:t xml:space="preserve"> </w:t>
      </w:r>
      <w:r>
        <w:rPr>
          <w:sz w:val="20"/>
        </w:rPr>
        <w:t>considered</w:t>
      </w:r>
      <w:r>
        <w:rPr>
          <w:spacing w:val="-3"/>
          <w:sz w:val="20"/>
        </w:rPr>
        <w:t xml:space="preserve"> </w:t>
      </w:r>
      <w:r>
        <w:rPr>
          <w:sz w:val="20"/>
        </w:rPr>
        <w:t>“work</w:t>
      </w:r>
      <w:r>
        <w:rPr>
          <w:spacing w:val="-1"/>
          <w:sz w:val="20"/>
        </w:rPr>
        <w:t xml:space="preserve"> </w:t>
      </w:r>
      <w:r>
        <w:rPr>
          <w:sz w:val="20"/>
        </w:rPr>
        <w:t>made</w:t>
      </w:r>
      <w:r>
        <w:rPr>
          <w:spacing w:val="-3"/>
          <w:sz w:val="20"/>
        </w:rPr>
        <w:t xml:space="preserve"> </w:t>
      </w:r>
      <w:r>
        <w:rPr>
          <w:sz w:val="20"/>
        </w:rPr>
        <w:t>for</w:t>
      </w:r>
      <w:r>
        <w:rPr>
          <w:spacing w:val="-4"/>
          <w:sz w:val="20"/>
        </w:rPr>
        <w:t xml:space="preserve"> </w:t>
      </w:r>
      <w:r>
        <w:rPr>
          <w:sz w:val="20"/>
        </w:rPr>
        <w:t>hire”,</w:t>
      </w:r>
      <w:r>
        <w:rPr>
          <w:spacing w:val="-4"/>
          <w:sz w:val="20"/>
        </w:rPr>
        <w:t xml:space="preserve"> </w:t>
      </w:r>
      <w:r>
        <w:rPr>
          <w:sz w:val="20"/>
        </w:rPr>
        <w:t xml:space="preserve">i.e., the State, not the Contractor, </w:t>
      </w:r>
      <w:r w:rsidR="00320BAF">
        <w:rPr>
          <w:sz w:val="20"/>
        </w:rPr>
        <w:t>S</w:t>
      </w:r>
      <w:r>
        <w:rPr>
          <w:sz w:val="20"/>
        </w:rPr>
        <w:t>ubcontractor, or third party, shall have full and complete ownership of all such Custom Software.</w:t>
      </w:r>
      <w:r>
        <w:rPr>
          <w:spacing w:val="31"/>
          <w:sz w:val="20"/>
        </w:rPr>
        <w:t xml:space="preserve"> </w:t>
      </w:r>
      <w:r>
        <w:rPr>
          <w:sz w:val="20"/>
        </w:rPr>
        <w:t>To</w:t>
      </w:r>
      <w:r>
        <w:rPr>
          <w:spacing w:val="-9"/>
          <w:sz w:val="20"/>
        </w:rPr>
        <w:t xml:space="preserve"> </w:t>
      </w:r>
      <w:r>
        <w:rPr>
          <w:sz w:val="20"/>
        </w:rPr>
        <w:t>the</w:t>
      </w:r>
      <w:r>
        <w:rPr>
          <w:spacing w:val="-8"/>
          <w:sz w:val="20"/>
        </w:rPr>
        <w:t xml:space="preserve"> </w:t>
      </w:r>
      <w:r>
        <w:rPr>
          <w:sz w:val="20"/>
        </w:rPr>
        <w:t>extent</w:t>
      </w:r>
      <w:r>
        <w:rPr>
          <w:spacing w:val="-9"/>
          <w:sz w:val="20"/>
        </w:rPr>
        <w:t xml:space="preserve"> </w:t>
      </w:r>
      <w:r>
        <w:rPr>
          <w:sz w:val="20"/>
        </w:rPr>
        <w:t>that</w:t>
      </w:r>
      <w:r>
        <w:rPr>
          <w:spacing w:val="-9"/>
          <w:sz w:val="20"/>
        </w:rPr>
        <w:t xml:space="preserve"> </w:t>
      </w:r>
      <w:r>
        <w:rPr>
          <w:sz w:val="20"/>
        </w:rPr>
        <w:t>any</w:t>
      </w:r>
      <w:r>
        <w:rPr>
          <w:spacing w:val="-8"/>
          <w:sz w:val="20"/>
        </w:rPr>
        <w:t xml:space="preserve"> </w:t>
      </w:r>
      <w:r>
        <w:rPr>
          <w:sz w:val="20"/>
        </w:rPr>
        <w:t>Custom</w:t>
      </w:r>
      <w:r>
        <w:rPr>
          <w:spacing w:val="-8"/>
          <w:sz w:val="20"/>
        </w:rPr>
        <w:t xml:space="preserve"> </w:t>
      </w:r>
      <w:r>
        <w:rPr>
          <w:sz w:val="20"/>
        </w:rPr>
        <w:t>Software</w:t>
      </w:r>
      <w:r>
        <w:rPr>
          <w:spacing w:val="-8"/>
          <w:sz w:val="20"/>
        </w:rPr>
        <w:t xml:space="preserve"> </w:t>
      </w:r>
      <w:r>
        <w:rPr>
          <w:sz w:val="20"/>
        </w:rPr>
        <w:t>may</w:t>
      </w:r>
      <w:r>
        <w:rPr>
          <w:spacing w:val="-8"/>
          <w:sz w:val="20"/>
        </w:rPr>
        <w:t xml:space="preserve"> </w:t>
      </w:r>
      <w:r>
        <w:rPr>
          <w:sz w:val="20"/>
        </w:rPr>
        <w:t>not,</w:t>
      </w:r>
      <w:r>
        <w:rPr>
          <w:spacing w:val="-6"/>
          <w:sz w:val="20"/>
        </w:rPr>
        <w:t xml:space="preserve"> </w:t>
      </w:r>
      <w:r>
        <w:rPr>
          <w:sz w:val="20"/>
        </w:rPr>
        <w:t>by</w:t>
      </w:r>
      <w:r>
        <w:rPr>
          <w:spacing w:val="-8"/>
          <w:sz w:val="20"/>
        </w:rPr>
        <w:t xml:space="preserve"> </w:t>
      </w:r>
      <w:r>
        <w:rPr>
          <w:sz w:val="20"/>
        </w:rPr>
        <w:t>operation</w:t>
      </w:r>
      <w:r>
        <w:rPr>
          <w:spacing w:val="-8"/>
          <w:sz w:val="20"/>
        </w:rPr>
        <w:t xml:space="preserve"> </w:t>
      </w:r>
      <w:r>
        <w:rPr>
          <w:sz w:val="20"/>
        </w:rPr>
        <w:t>of</w:t>
      </w:r>
      <w:r>
        <w:rPr>
          <w:spacing w:val="-10"/>
          <w:sz w:val="20"/>
        </w:rPr>
        <w:t xml:space="preserve"> </w:t>
      </w:r>
      <w:r>
        <w:rPr>
          <w:sz w:val="20"/>
        </w:rPr>
        <w:t>the</w:t>
      </w:r>
      <w:r>
        <w:rPr>
          <w:spacing w:val="-10"/>
          <w:sz w:val="20"/>
        </w:rPr>
        <w:t xml:space="preserve"> </w:t>
      </w:r>
      <w:r>
        <w:rPr>
          <w:sz w:val="20"/>
        </w:rPr>
        <w:t>law,</w:t>
      </w:r>
      <w:r>
        <w:rPr>
          <w:spacing w:val="-9"/>
          <w:sz w:val="20"/>
        </w:rPr>
        <w:t xml:space="preserve"> </w:t>
      </w:r>
      <w:r>
        <w:rPr>
          <w:sz w:val="20"/>
        </w:rPr>
        <w:t>be</w:t>
      </w:r>
      <w:r>
        <w:rPr>
          <w:spacing w:val="-10"/>
          <w:sz w:val="20"/>
        </w:rPr>
        <w:t xml:space="preserve"> </w:t>
      </w:r>
      <w:r>
        <w:rPr>
          <w:sz w:val="20"/>
        </w:rPr>
        <w:t>a</w:t>
      </w:r>
      <w:r>
        <w:rPr>
          <w:spacing w:val="-6"/>
          <w:sz w:val="20"/>
        </w:rPr>
        <w:t xml:space="preserve"> </w:t>
      </w:r>
      <w:r>
        <w:rPr>
          <w:sz w:val="20"/>
        </w:rPr>
        <w:t>“work</w:t>
      </w:r>
      <w:r>
        <w:rPr>
          <w:spacing w:val="-10"/>
          <w:sz w:val="20"/>
        </w:rPr>
        <w:t xml:space="preserve"> </w:t>
      </w:r>
      <w:r>
        <w:rPr>
          <w:sz w:val="20"/>
        </w:rPr>
        <w:t>made</w:t>
      </w:r>
      <w:r>
        <w:rPr>
          <w:spacing w:val="-10"/>
          <w:sz w:val="20"/>
        </w:rPr>
        <w:t xml:space="preserve"> </w:t>
      </w:r>
      <w:r>
        <w:rPr>
          <w:sz w:val="20"/>
        </w:rPr>
        <w:t>for</w:t>
      </w:r>
      <w:r>
        <w:rPr>
          <w:spacing w:val="-7"/>
          <w:sz w:val="20"/>
        </w:rPr>
        <w:t xml:space="preserve"> </w:t>
      </w:r>
      <w:r>
        <w:rPr>
          <w:sz w:val="20"/>
        </w:rPr>
        <w:t>hire”</w:t>
      </w:r>
      <w:r>
        <w:rPr>
          <w:spacing w:val="-9"/>
          <w:sz w:val="20"/>
        </w:rPr>
        <w:t xml:space="preserve"> </w:t>
      </w:r>
      <w:r>
        <w:rPr>
          <w:sz w:val="20"/>
        </w:rPr>
        <w:t>in</w:t>
      </w:r>
      <w:r>
        <w:rPr>
          <w:spacing w:val="-8"/>
          <w:sz w:val="20"/>
        </w:rPr>
        <w:t xml:space="preserve"> </w:t>
      </w:r>
      <w:r>
        <w:rPr>
          <w:sz w:val="20"/>
        </w:rPr>
        <w:t>accordance with</w:t>
      </w:r>
      <w:r>
        <w:rPr>
          <w:spacing w:val="-8"/>
          <w:sz w:val="20"/>
        </w:rPr>
        <w:t xml:space="preserve"> </w:t>
      </w:r>
      <w:r>
        <w:rPr>
          <w:sz w:val="20"/>
        </w:rPr>
        <w:t>the</w:t>
      </w:r>
      <w:r>
        <w:rPr>
          <w:spacing w:val="-10"/>
          <w:sz w:val="20"/>
        </w:rPr>
        <w:t xml:space="preserve"> </w:t>
      </w:r>
      <w:r>
        <w:rPr>
          <w:sz w:val="20"/>
        </w:rPr>
        <w:t>terms</w:t>
      </w:r>
      <w:r>
        <w:rPr>
          <w:spacing w:val="-10"/>
          <w:sz w:val="20"/>
        </w:rPr>
        <w:t xml:space="preserve"> </w:t>
      </w:r>
      <w:r>
        <w:rPr>
          <w:sz w:val="20"/>
        </w:rPr>
        <w:t>of</w:t>
      </w:r>
      <w:r>
        <w:rPr>
          <w:spacing w:val="-10"/>
          <w:sz w:val="20"/>
        </w:rPr>
        <w:t xml:space="preserve"> </w:t>
      </w:r>
      <w:r>
        <w:rPr>
          <w:sz w:val="20"/>
        </w:rPr>
        <w:t>the</w:t>
      </w:r>
      <w:r>
        <w:rPr>
          <w:spacing w:val="-10"/>
          <w:sz w:val="20"/>
        </w:rPr>
        <w:t xml:space="preserve"> </w:t>
      </w:r>
      <w:r>
        <w:rPr>
          <w:sz w:val="20"/>
        </w:rPr>
        <w:t>Contract,</w:t>
      </w:r>
      <w:r>
        <w:rPr>
          <w:spacing w:val="-8"/>
          <w:sz w:val="20"/>
        </w:rPr>
        <w:t xml:space="preserve"> </w:t>
      </w:r>
      <w:r>
        <w:rPr>
          <w:sz w:val="20"/>
        </w:rPr>
        <w:t>Contractor,</w:t>
      </w:r>
      <w:r>
        <w:rPr>
          <w:spacing w:val="-8"/>
          <w:sz w:val="20"/>
        </w:rPr>
        <w:t xml:space="preserve"> </w:t>
      </w:r>
      <w:r w:rsidR="00320BAF">
        <w:rPr>
          <w:sz w:val="20"/>
        </w:rPr>
        <w:t>S</w:t>
      </w:r>
      <w:r>
        <w:rPr>
          <w:sz w:val="20"/>
        </w:rPr>
        <w:t>ubcontractor,</w:t>
      </w:r>
      <w:r>
        <w:rPr>
          <w:spacing w:val="-8"/>
          <w:sz w:val="20"/>
        </w:rPr>
        <w:t xml:space="preserve"> </w:t>
      </w:r>
      <w:r>
        <w:rPr>
          <w:sz w:val="20"/>
        </w:rPr>
        <w:t>or</w:t>
      </w:r>
      <w:r>
        <w:rPr>
          <w:spacing w:val="-9"/>
          <w:sz w:val="20"/>
        </w:rPr>
        <w:t xml:space="preserve"> </w:t>
      </w:r>
      <w:r>
        <w:rPr>
          <w:sz w:val="20"/>
        </w:rPr>
        <w:t>third</w:t>
      </w:r>
      <w:r>
        <w:rPr>
          <w:spacing w:val="-8"/>
          <w:sz w:val="20"/>
        </w:rPr>
        <w:t xml:space="preserve"> </w:t>
      </w:r>
      <w:r>
        <w:rPr>
          <w:sz w:val="20"/>
        </w:rPr>
        <w:t>party</w:t>
      </w:r>
      <w:r>
        <w:rPr>
          <w:spacing w:val="-11"/>
          <w:sz w:val="20"/>
        </w:rPr>
        <w:t xml:space="preserve"> </w:t>
      </w:r>
      <w:r>
        <w:rPr>
          <w:sz w:val="20"/>
        </w:rPr>
        <w:t>hereby</w:t>
      </w:r>
      <w:r>
        <w:rPr>
          <w:spacing w:val="-8"/>
          <w:sz w:val="20"/>
        </w:rPr>
        <w:t xml:space="preserve"> </w:t>
      </w:r>
      <w:r>
        <w:rPr>
          <w:sz w:val="20"/>
        </w:rPr>
        <w:t>assigns</w:t>
      </w:r>
      <w:r>
        <w:rPr>
          <w:spacing w:val="-10"/>
          <w:sz w:val="20"/>
        </w:rPr>
        <w:t xml:space="preserve"> </w:t>
      </w:r>
      <w:r>
        <w:rPr>
          <w:sz w:val="20"/>
        </w:rPr>
        <w:t>to</w:t>
      </w:r>
      <w:r>
        <w:rPr>
          <w:spacing w:val="-9"/>
          <w:sz w:val="20"/>
        </w:rPr>
        <w:t xml:space="preserve"> </w:t>
      </w:r>
      <w:r>
        <w:rPr>
          <w:sz w:val="20"/>
        </w:rPr>
        <w:t>the</w:t>
      </w:r>
      <w:r>
        <w:rPr>
          <w:spacing w:val="-10"/>
          <w:sz w:val="20"/>
        </w:rPr>
        <w:t xml:space="preserve"> </w:t>
      </w:r>
      <w:r>
        <w:rPr>
          <w:sz w:val="20"/>
        </w:rPr>
        <w:t>State,</w:t>
      </w:r>
      <w:r>
        <w:rPr>
          <w:spacing w:val="-8"/>
          <w:sz w:val="20"/>
        </w:rPr>
        <w:t xml:space="preserve"> </w:t>
      </w:r>
      <w:r>
        <w:rPr>
          <w:sz w:val="20"/>
        </w:rPr>
        <w:t>or</w:t>
      </w:r>
      <w:r>
        <w:rPr>
          <w:spacing w:val="-9"/>
          <w:sz w:val="20"/>
        </w:rPr>
        <w:t xml:space="preserve"> </w:t>
      </w:r>
      <w:r>
        <w:rPr>
          <w:sz w:val="20"/>
        </w:rPr>
        <w:t>Contractor</w:t>
      </w:r>
      <w:r>
        <w:rPr>
          <w:spacing w:val="-9"/>
          <w:sz w:val="20"/>
        </w:rPr>
        <w:t xml:space="preserve"> </w:t>
      </w:r>
      <w:r>
        <w:rPr>
          <w:sz w:val="20"/>
        </w:rPr>
        <w:t>shall</w:t>
      </w:r>
      <w:r>
        <w:rPr>
          <w:spacing w:val="-9"/>
          <w:sz w:val="20"/>
        </w:rPr>
        <w:t xml:space="preserve"> </w:t>
      </w:r>
      <w:r>
        <w:rPr>
          <w:sz w:val="20"/>
        </w:rPr>
        <w:t>cause to</w:t>
      </w:r>
      <w:r>
        <w:rPr>
          <w:spacing w:val="-6"/>
          <w:sz w:val="20"/>
        </w:rPr>
        <w:t xml:space="preserve"> </w:t>
      </w:r>
      <w:r>
        <w:rPr>
          <w:sz w:val="20"/>
        </w:rPr>
        <w:t>be</w:t>
      </w:r>
      <w:r>
        <w:rPr>
          <w:spacing w:val="-8"/>
          <w:sz w:val="20"/>
        </w:rPr>
        <w:t xml:space="preserve"> </w:t>
      </w:r>
      <w:r>
        <w:rPr>
          <w:sz w:val="20"/>
        </w:rPr>
        <w:t>assigned</w:t>
      </w:r>
      <w:r>
        <w:rPr>
          <w:spacing w:val="-6"/>
          <w:sz w:val="20"/>
        </w:rPr>
        <w:t xml:space="preserve"> </w:t>
      </w:r>
      <w:r>
        <w:rPr>
          <w:sz w:val="20"/>
        </w:rPr>
        <w:t>to</w:t>
      </w:r>
      <w:r>
        <w:rPr>
          <w:spacing w:val="-4"/>
          <w:sz w:val="20"/>
        </w:rPr>
        <w:t xml:space="preserve"> </w:t>
      </w:r>
      <w:r>
        <w:rPr>
          <w:sz w:val="20"/>
        </w:rPr>
        <w:t>the</w:t>
      </w:r>
      <w:r>
        <w:rPr>
          <w:spacing w:val="-8"/>
          <w:sz w:val="20"/>
        </w:rPr>
        <w:t xml:space="preserve"> </w:t>
      </w:r>
      <w:r>
        <w:rPr>
          <w:sz w:val="20"/>
        </w:rPr>
        <w:t>State,</w:t>
      </w:r>
      <w:r>
        <w:rPr>
          <w:spacing w:val="-6"/>
          <w:sz w:val="20"/>
        </w:rPr>
        <w:t xml:space="preserve"> </w:t>
      </w:r>
      <w:r>
        <w:rPr>
          <w:sz w:val="20"/>
        </w:rPr>
        <w:t>all</w:t>
      </w:r>
      <w:r>
        <w:rPr>
          <w:spacing w:val="-5"/>
          <w:sz w:val="20"/>
        </w:rPr>
        <w:t xml:space="preserve"> </w:t>
      </w:r>
      <w:r>
        <w:rPr>
          <w:sz w:val="20"/>
        </w:rPr>
        <w:t>right,</w:t>
      </w:r>
      <w:r>
        <w:rPr>
          <w:spacing w:val="-6"/>
          <w:sz w:val="20"/>
        </w:rPr>
        <w:t xml:space="preserve"> </w:t>
      </w:r>
      <w:r>
        <w:rPr>
          <w:sz w:val="20"/>
        </w:rPr>
        <w:t>title</w:t>
      </w:r>
      <w:r>
        <w:rPr>
          <w:spacing w:val="-8"/>
          <w:sz w:val="20"/>
        </w:rPr>
        <w:t xml:space="preserve"> </w:t>
      </w:r>
      <w:r>
        <w:rPr>
          <w:sz w:val="20"/>
        </w:rPr>
        <w:t>and</w:t>
      </w:r>
      <w:r>
        <w:rPr>
          <w:spacing w:val="-6"/>
          <w:sz w:val="20"/>
        </w:rPr>
        <w:t xml:space="preserve"> </w:t>
      </w:r>
      <w:r>
        <w:rPr>
          <w:sz w:val="20"/>
        </w:rPr>
        <w:t>interest</w:t>
      </w:r>
      <w:r>
        <w:rPr>
          <w:spacing w:val="-6"/>
          <w:sz w:val="20"/>
        </w:rPr>
        <w:t xml:space="preserve"> </w:t>
      </w:r>
      <w:r>
        <w:rPr>
          <w:sz w:val="20"/>
        </w:rPr>
        <w:t>in</w:t>
      </w:r>
      <w:r>
        <w:rPr>
          <w:spacing w:val="-6"/>
          <w:sz w:val="20"/>
        </w:rPr>
        <w:t xml:space="preserve"> </w:t>
      </w:r>
      <w:r>
        <w:rPr>
          <w:sz w:val="20"/>
        </w:rPr>
        <w:t>and</w:t>
      </w:r>
      <w:r>
        <w:rPr>
          <w:spacing w:val="-4"/>
          <w:sz w:val="20"/>
        </w:rPr>
        <w:t xml:space="preserve"> </w:t>
      </w:r>
      <w:r>
        <w:rPr>
          <w:sz w:val="20"/>
        </w:rPr>
        <w:t>to</w:t>
      </w:r>
      <w:r>
        <w:rPr>
          <w:spacing w:val="-6"/>
          <w:sz w:val="20"/>
        </w:rPr>
        <w:t xml:space="preserve"> </w:t>
      </w:r>
      <w:r>
        <w:rPr>
          <w:sz w:val="20"/>
        </w:rPr>
        <w:t>any</w:t>
      </w:r>
      <w:r>
        <w:rPr>
          <w:spacing w:val="-6"/>
          <w:sz w:val="20"/>
        </w:rPr>
        <w:t xml:space="preserve"> </w:t>
      </w:r>
      <w:r>
        <w:rPr>
          <w:sz w:val="20"/>
        </w:rPr>
        <w:t>such</w:t>
      </w:r>
      <w:r>
        <w:rPr>
          <w:spacing w:val="-6"/>
          <w:sz w:val="20"/>
        </w:rPr>
        <w:t xml:space="preserve"> </w:t>
      </w:r>
      <w:r>
        <w:rPr>
          <w:sz w:val="20"/>
        </w:rPr>
        <w:t>Custom</w:t>
      </w:r>
      <w:r>
        <w:rPr>
          <w:spacing w:val="-8"/>
          <w:sz w:val="20"/>
        </w:rPr>
        <w:t xml:space="preserve"> </w:t>
      </w:r>
      <w:r>
        <w:rPr>
          <w:sz w:val="20"/>
        </w:rPr>
        <w:t>Software</w:t>
      </w:r>
      <w:r>
        <w:rPr>
          <w:spacing w:val="-5"/>
          <w:sz w:val="20"/>
        </w:rPr>
        <w:t xml:space="preserve"> </w:t>
      </w:r>
      <w:r>
        <w:rPr>
          <w:sz w:val="20"/>
        </w:rPr>
        <w:t>and</w:t>
      </w:r>
      <w:r>
        <w:rPr>
          <w:spacing w:val="-5"/>
          <w:sz w:val="20"/>
        </w:rPr>
        <w:t xml:space="preserve"> </w:t>
      </w:r>
      <w:r>
        <w:rPr>
          <w:sz w:val="20"/>
        </w:rPr>
        <w:t>any</w:t>
      </w:r>
      <w:r>
        <w:rPr>
          <w:spacing w:val="-6"/>
          <w:sz w:val="20"/>
        </w:rPr>
        <w:t xml:space="preserve"> </w:t>
      </w:r>
      <w:r>
        <w:rPr>
          <w:sz w:val="20"/>
        </w:rPr>
        <w:t>copyright</w:t>
      </w:r>
      <w:r>
        <w:rPr>
          <w:spacing w:val="-6"/>
          <w:sz w:val="20"/>
        </w:rPr>
        <w:t xml:space="preserve"> </w:t>
      </w:r>
      <w:r>
        <w:rPr>
          <w:sz w:val="20"/>
        </w:rPr>
        <w:t>thereof,</w:t>
      </w:r>
      <w:r>
        <w:rPr>
          <w:spacing w:val="-6"/>
          <w:sz w:val="20"/>
        </w:rPr>
        <w:t xml:space="preserve"> </w:t>
      </w:r>
      <w:r>
        <w:rPr>
          <w:sz w:val="20"/>
        </w:rPr>
        <w:t>and</w:t>
      </w:r>
      <w:r>
        <w:rPr>
          <w:spacing w:val="-6"/>
          <w:sz w:val="20"/>
        </w:rPr>
        <w:t xml:space="preserve"> </w:t>
      </w:r>
      <w:r>
        <w:rPr>
          <w:sz w:val="20"/>
        </w:rPr>
        <w:t>the State shall have the right to obtain and hold in its own name any copyrights, registrations and any other proprietary rights that may be available.</w:t>
      </w:r>
    </w:p>
    <w:p w14:paraId="1DA4BF7F" w14:textId="77777777" w:rsidR="00A04936" w:rsidRDefault="00D03C94" w:rsidP="002C2455">
      <w:pPr>
        <w:pStyle w:val="ListParagraph"/>
        <w:numPr>
          <w:ilvl w:val="0"/>
          <w:numId w:val="4"/>
        </w:numPr>
        <w:tabs>
          <w:tab w:val="left" w:pos="860"/>
        </w:tabs>
        <w:ind w:right="134" w:hanging="361"/>
        <w:jc w:val="both"/>
        <w:rPr>
          <w:sz w:val="20"/>
        </w:rPr>
      </w:pPr>
      <w:r>
        <w:rPr>
          <w:b/>
          <w:sz w:val="20"/>
        </w:rPr>
        <w:t>State Intellectual</w:t>
      </w:r>
      <w:r>
        <w:rPr>
          <w:b/>
          <w:spacing w:val="-2"/>
          <w:sz w:val="20"/>
        </w:rPr>
        <w:t xml:space="preserve"> </w:t>
      </w:r>
      <w:r>
        <w:rPr>
          <w:b/>
          <w:sz w:val="20"/>
        </w:rPr>
        <w:t>Property</w:t>
      </w:r>
      <w:r>
        <w:rPr>
          <w:b/>
          <w:spacing w:val="-1"/>
          <w:sz w:val="20"/>
        </w:rPr>
        <w:t xml:space="preserve"> </w:t>
      </w:r>
      <w:r>
        <w:rPr>
          <w:sz w:val="20"/>
        </w:rPr>
        <w:t>–</w:t>
      </w:r>
      <w:r>
        <w:rPr>
          <w:spacing w:val="-4"/>
          <w:sz w:val="20"/>
        </w:rPr>
        <w:t xml:space="preserve"> </w:t>
      </w:r>
      <w:r>
        <w:rPr>
          <w:sz w:val="20"/>
        </w:rPr>
        <w:t>The</w:t>
      </w:r>
      <w:r>
        <w:rPr>
          <w:spacing w:val="-1"/>
          <w:sz w:val="20"/>
        </w:rPr>
        <w:t xml:space="preserve"> </w:t>
      </w:r>
      <w:r>
        <w:rPr>
          <w:sz w:val="20"/>
        </w:rPr>
        <w:t>State</w:t>
      </w:r>
      <w:r>
        <w:rPr>
          <w:spacing w:val="-1"/>
          <w:sz w:val="20"/>
        </w:rPr>
        <w:t xml:space="preserve"> </w:t>
      </w:r>
      <w:r>
        <w:rPr>
          <w:sz w:val="20"/>
        </w:rPr>
        <w:t>owns</w:t>
      </w:r>
      <w:r>
        <w:rPr>
          <w:spacing w:val="-2"/>
          <w:sz w:val="20"/>
        </w:rPr>
        <w:t xml:space="preserve"> </w:t>
      </w:r>
      <w:r>
        <w:rPr>
          <w:sz w:val="20"/>
        </w:rPr>
        <w:t>all</w:t>
      </w:r>
      <w:r>
        <w:rPr>
          <w:spacing w:val="-1"/>
          <w:sz w:val="20"/>
        </w:rPr>
        <w:t xml:space="preserve"> </w:t>
      </w:r>
      <w:r>
        <w:rPr>
          <w:sz w:val="20"/>
        </w:rPr>
        <w:t>State</w:t>
      </w:r>
      <w:r>
        <w:rPr>
          <w:spacing w:val="-1"/>
          <w:sz w:val="20"/>
        </w:rPr>
        <w:t xml:space="preserve"> </w:t>
      </w:r>
      <w:r>
        <w:rPr>
          <w:sz w:val="20"/>
        </w:rPr>
        <w:t>Intellectual</w:t>
      </w:r>
      <w:r>
        <w:rPr>
          <w:spacing w:val="-1"/>
          <w:sz w:val="20"/>
        </w:rPr>
        <w:t xml:space="preserve"> </w:t>
      </w:r>
      <w:r>
        <w:rPr>
          <w:sz w:val="20"/>
        </w:rPr>
        <w:t>Property provided to Contractor</w:t>
      </w:r>
      <w:r>
        <w:rPr>
          <w:spacing w:val="-1"/>
          <w:sz w:val="20"/>
        </w:rPr>
        <w:t xml:space="preserve"> </w:t>
      </w:r>
      <w:r>
        <w:rPr>
          <w:sz w:val="20"/>
        </w:rPr>
        <w:t>pursuant</w:t>
      </w:r>
      <w:r>
        <w:rPr>
          <w:spacing w:val="-3"/>
          <w:sz w:val="20"/>
        </w:rPr>
        <w:t xml:space="preserve"> </w:t>
      </w:r>
      <w:r>
        <w:rPr>
          <w:sz w:val="20"/>
        </w:rPr>
        <w:t>to the</w:t>
      </w:r>
      <w:r>
        <w:rPr>
          <w:spacing w:val="-2"/>
          <w:sz w:val="20"/>
        </w:rPr>
        <w:t xml:space="preserve"> </w:t>
      </w:r>
      <w:r>
        <w:rPr>
          <w:sz w:val="20"/>
        </w:rPr>
        <w:t>Contract. State</w:t>
      </w:r>
      <w:r>
        <w:rPr>
          <w:spacing w:val="-5"/>
          <w:sz w:val="20"/>
        </w:rPr>
        <w:t xml:space="preserve"> </w:t>
      </w:r>
      <w:r>
        <w:rPr>
          <w:sz w:val="20"/>
        </w:rPr>
        <w:t>Intellectual</w:t>
      </w:r>
      <w:r>
        <w:rPr>
          <w:spacing w:val="-5"/>
          <w:sz w:val="20"/>
        </w:rPr>
        <w:t xml:space="preserve"> </w:t>
      </w:r>
      <w:r>
        <w:rPr>
          <w:sz w:val="20"/>
        </w:rPr>
        <w:t>Property</w:t>
      </w:r>
      <w:r>
        <w:rPr>
          <w:spacing w:val="-4"/>
          <w:sz w:val="20"/>
        </w:rPr>
        <w:t xml:space="preserve"> </w:t>
      </w:r>
      <w:r>
        <w:rPr>
          <w:sz w:val="20"/>
        </w:rPr>
        <w:t>shall</w:t>
      </w:r>
      <w:r>
        <w:rPr>
          <w:spacing w:val="-5"/>
          <w:sz w:val="20"/>
        </w:rPr>
        <w:t xml:space="preserve"> </w:t>
      </w:r>
      <w:r>
        <w:rPr>
          <w:sz w:val="20"/>
        </w:rPr>
        <w:t>be</w:t>
      </w:r>
      <w:r>
        <w:rPr>
          <w:spacing w:val="-5"/>
          <w:sz w:val="20"/>
        </w:rPr>
        <w:t xml:space="preserve"> </w:t>
      </w:r>
      <w:r>
        <w:rPr>
          <w:sz w:val="20"/>
        </w:rPr>
        <w:t>delivered</w:t>
      </w:r>
      <w:r>
        <w:rPr>
          <w:spacing w:val="-3"/>
          <w:sz w:val="20"/>
        </w:rPr>
        <w:t xml:space="preserve"> </w:t>
      </w:r>
      <w:r>
        <w:rPr>
          <w:sz w:val="20"/>
        </w:rPr>
        <w:t>or</w:t>
      </w:r>
      <w:r>
        <w:rPr>
          <w:spacing w:val="-4"/>
          <w:sz w:val="20"/>
        </w:rPr>
        <w:t xml:space="preserve"> </w:t>
      </w:r>
      <w:r>
        <w:rPr>
          <w:sz w:val="20"/>
        </w:rPr>
        <w:t>returned</w:t>
      </w:r>
      <w:r>
        <w:rPr>
          <w:spacing w:val="-3"/>
          <w:sz w:val="20"/>
        </w:rPr>
        <w:t xml:space="preserve"> </w:t>
      </w:r>
      <w:r>
        <w:rPr>
          <w:sz w:val="20"/>
        </w:rPr>
        <w:t>to</w:t>
      </w:r>
      <w:r>
        <w:rPr>
          <w:spacing w:val="-4"/>
          <w:sz w:val="20"/>
        </w:rPr>
        <w:t xml:space="preserve"> </w:t>
      </w:r>
      <w:r>
        <w:rPr>
          <w:sz w:val="20"/>
        </w:rPr>
        <w:t>the</w:t>
      </w:r>
      <w:r>
        <w:rPr>
          <w:spacing w:val="-5"/>
          <w:sz w:val="20"/>
        </w:rPr>
        <w:t xml:space="preserve"> </w:t>
      </w:r>
      <w:r>
        <w:rPr>
          <w:sz w:val="20"/>
        </w:rPr>
        <w:t>State</w:t>
      </w:r>
      <w:r>
        <w:rPr>
          <w:spacing w:val="-5"/>
          <w:sz w:val="20"/>
        </w:rPr>
        <w:t xml:space="preserve"> </w:t>
      </w:r>
      <w:r>
        <w:rPr>
          <w:sz w:val="20"/>
        </w:rPr>
        <w:t>of</w:t>
      </w:r>
      <w:r>
        <w:rPr>
          <w:spacing w:val="-5"/>
          <w:sz w:val="20"/>
        </w:rPr>
        <w:t xml:space="preserve"> </w:t>
      </w:r>
      <w:r>
        <w:rPr>
          <w:sz w:val="20"/>
        </w:rPr>
        <w:t>New</w:t>
      </w:r>
      <w:r>
        <w:rPr>
          <w:spacing w:val="-3"/>
          <w:sz w:val="20"/>
        </w:rPr>
        <w:t xml:space="preserve"> </w:t>
      </w:r>
      <w:r>
        <w:rPr>
          <w:sz w:val="20"/>
        </w:rPr>
        <w:t>Jersey</w:t>
      </w:r>
      <w:r>
        <w:rPr>
          <w:spacing w:val="-3"/>
          <w:sz w:val="20"/>
        </w:rPr>
        <w:t xml:space="preserve"> </w:t>
      </w:r>
      <w:r>
        <w:rPr>
          <w:sz w:val="20"/>
        </w:rPr>
        <w:t>upon</w:t>
      </w:r>
      <w:r>
        <w:rPr>
          <w:spacing w:val="-4"/>
          <w:sz w:val="20"/>
        </w:rPr>
        <w:t xml:space="preserve"> </w:t>
      </w:r>
      <w:r>
        <w:rPr>
          <w:sz w:val="20"/>
        </w:rPr>
        <w:t>thirty</w:t>
      </w:r>
      <w:r>
        <w:rPr>
          <w:spacing w:val="-4"/>
          <w:sz w:val="20"/>
        </w:rPr>
        <w:t xml:space="preserve"> </w:t>
      </w:r>
      <w:r>
        <w:rPr>
          <w:sz w:val="20"/>
        </w:rPr>
        <w:t>(30)</w:t>
      </w:r>
      <w:r>
        <w:rPr>
          <w:spacing w:val="-5"/>
          <w:sz w:val="20"/>
        </w:rPr>
        <w:t xml:space="preserve"> </w:t>
      </w:r>
      <w:r>
        <w:rPr>
          <w:sz w:val="20"/>
        </w:rPr>
        <w:t>days’</w:t>
      </w:r>
      <w:r>
        <w:rPr>
          <w:spacing w:val="-4"/>
          <w:sz w:val="20"/>
        </w:rPr>
        <w:t xml:space="preserve"> </w:t>
      </w:r>
      <w:r>
        <w:rPr>
          <w:sz w:val="20"/>
        </w:rPr>
        <w:t>notice</w:t>
      </w:r>
      <w:r>
        <w:rPr>
          <w:spacing w:val="-5"/>
          <w:sz w:val="20"/>
        </w:rPr>
        <w:t xml:space="preserve"> </w:t>
      </w:r>
      <w:r>
        <w:rPr>
          <w:sz w:val="20"/>
        </w:rPr>
        <w:t>by</w:t>
      </w:r>
      <w:r>
        <w:rPr>
          <w:spacing w:val="-3"/>
          <w:sz w:val="20"/>
        </w:rPr>
        <w:t xml:space="preserve"> </w:t>
      </w:r>
      <w:r>
        <w:rPr>
          <w:sz w:val="20"/>
        </w:rPr>
        <w:t>the</w:t>
      </w:r>
      <w:r>
        <w:rPr>
          <w:spacing w:val="-5"/>
          <w:sz w:val="20"/>
        </w:rPr>
        <w:t xml:space="preserve"> </w:t>
      </w:r>
      <w:r>
        <w:rPr>
          <w:sz w:val="20"/>
        </w:rPr>
        <w:t>State or thirty (30) days after the expiration or termination of the Contract.</w:t>
      </w:r>
      <w:r>
        <w:rPr>
          <w:spacing w:val="40"/>
          <w:sz w:val="20"/>
        </w:rPr>
        <w:t xml:space="preserve"> </w:t>
      </w:r>
      <w:r>
        <w:rPr>
          <w:sz w:val="20"/>
        </w:rPr>
        <w:t>The State grants Contractor a non-exclusive, royalty- free,</w:t>
      </w:r>
      <w:r>
        <w:rPr>
          <w:spacing w:val="-6"/>
          <w:sz w:val="20"/>
        </w:rPr>
        <w:t xml:space="preserve"> </w:t>
      </w:r>
      <w:r>
        <w:rPr>
          <w:sz w:val="20"/>
        </w:rPr>
        <w:t>license</w:t>
      </w:r>
      <w:r>
        <w:rPr>
          <w:spacing w:val="-7"/>
          <w:sz w:val="20"/>
        </w:rPr>
        <w:t xml:space="preserve"> </w:t>
      </w:r>
      <w:r>
        <w:rPr>
          <w:sz w:val="20"/>
        </w:rPr>
        <w:t>to</w:t>
      </w:r>
      <w:r>
        <w:rPr>
          <w:spacing w:val="-6"/>
          <w:sz w:val="20"/>
        </w:rPr>
        <w:t xml:space="preserve"> </w:t>
      </w:r>
      <w:r>
        <w:rPr>
          <w:sz w:val="20"/>
        </w:rPr>
        <w:t>use</w:t>
      </w:r>
      <w:r>
        <w:rPr>
          <w:spacing w:val="-7"/>
          <w:sz w:val="20"/>
        </w:rPr>
        <w:t xml:space="preserve"> </w:t>
      </w:r>
      <w:r>
        <w:rPr>
          <w:sz w:val="20"/>
        </w:rPr>
        <w:t>State</w:t>
      </w:r>
      <w:r>
        <w:rPr>
          <w:spacing w:val="-7"/>
          <w:sz w:val="20"/>
        </w:rPr>
        <w:t xml:space="preserve"> </w:t>
      </w:r>
      <w:r>
        <w:rPr>
          <w:sz w:val="20"/>
        </w:rPr>
        <w:t>Intellectual</w:t>
      </w:r>
      <w:r>
        <w:rPr>
          <w:spacing w:val="-7"/>
          <w:sz w:val="20"/>
        </w:rPr>
        <w:t xml:space="preserve"> </w:t>
      </w:r>
      <w:r>
        <w:rPr>
          <w:sz w:val="20"/>
        </w:rPr>
        <w:t>Property</w:t>
      </w:r>
      <w:r>
        <w:rPr>
          <w:spacing w:val="-6"/>
          <w:sz w:val="20"/>
        </w:rPr>
        <w:t xml:space="preserve"> </w:t>
      </w:r>
      <w:r>
        <w:rPr>
          <w:sz w:val="20"/>
        </w:rPr>
        <w:t>for</w:t>
      </w:r>
      <w:r>
        <w:rPr>
          <w:spacing w:val="-7"/>
          <w:sz w:val="20"/>
        </w:rPr>
        <w:t xml:space="preserve"> </w:t>
      </w:r>
      <w:r>
        <w:rPr>
          <w:sz w:val="20"/>
        </w:rPr>
        <w:t>the</w:t>
      </w:r>
      <w:r>
        <w:rPr>
          <w:spacing w:val="-7"/>
          <w:sz w:val="20"/>
        </w:rPr>
        <w:t xml:space="preserve"> </w:t>
      </w:r>
      <w:r>
        <w:rPr>
          <w:sz w:val="20"/>
        </w:rPr>
        <w:t>purposes</w:t>
      </w:r>
      <w:r>
        <w:rPr>
          <w:spacing w:val="-8"/>
          <w:sz w:val="20"/>
        </w:rPr>
        <w:t xml:space="preserve"> </w:t>
      </w:r>
      <w:r>
        <w:rPr>
          <w:sz w:val="20"/>
        </w:rPr>
        <w:t>contemplated</w:t>
      </w:r>
      <w:r>
        <w:rPr>
          <w:spacing w:val="-6"/>
          <w:sz w:val="20"/>
        </w:rPr>
        <w:t xml:space="preserve"> </w:t>
      </w:r>
      <w:r>
        <w:rPr>
          <w:sz w:val="20"/>
        </w:rPr>
        <w:t>by</w:t>
      </w:r>
      <w:r>
        <w:rPr>
          <w:spacing w:val="-6"/>
          <w:sz w:val="20"/>
        </w:rPr>
        <w:t xml:space="preserve"> </w:t>
      </w:r>
      <w:r>
        <w:rPr>
          <w:sz w:val="20"/>
        </w:rPr>
        <w:t>the</w:t>
      </w:r>
      <w:r>
        <w:rPr>
          <w:spacing w:val="-7"/>
          <w:sz w:val="20"/>
        </w:rPr>
        <w:t xml:space="preserve"> </w:t>
      </w:r>
      <w:r>
        <w:rPr>
          <w:sz w:val="20"/>
        </w:rPr>
        <w:t>Contract.</w:t>
      </w:r>
      <w:r>
        <w:rPr>
          <w:spacing w:val="32"/>
          <w:sz w:val="20"/>
        </w:rPr>
        <w:t xml:space="preserve"> </w:t>
      </w:r>
      <w:r>
        <w:rPr>
          <w:sz w:val="20"/>
        </w:rPr>
        <w:t>Except</w:t>
      </w:r>
      <w:r>
        <w:rPr>
          <w:spacing w:val="-6"/>
          <w:sz w:val="20"/>
        </w:rPr>
        <w:t xml:space="preserve"> </w:t>
      </w:r>
      <w:r>
        <w:rPr>
          <w:sz w:val="20"/>
        </w:rPr>
        <w:t>as</w:t>
      </w:r>
      <w:r>
        <w:rPr>
          <w:spacing w:val="-8"/>
          <w:sz w:val="20"/>
        </w:rPr>
        <w:t xml:space="preserve"> </w:t>
      </w:r>
      <w:r>
        <w:rPr>
          <w:sz w:val="20"/>
        </w:rPr>
        <w:t>specifically</w:t>
      </w:r>
      <w:r>
        <w:rPr>
          <w:spacing w:val="-6"/>
          <w:sz w:val="20"/>
        </w:rPr>
        <w:t xml:space="preserve"> </w:t>
      </w:r>
      <w:r>
        <w:rPr>
          <w:sz w:val="20"/>
        </w:rPr>
        <w:t>required by the requirements of the Bid Solicitation, State Intellectual Property shall not</w:t>
      </w:r>
      <w:r>
        <w:rPr>
          <w:spacing w:val="40"/>
          <w:sz w:val="20"/>
        </w:rPr>
        <w:t xml:space="preserve"> </w:t>
      </w:r>
      <w:r>
        <w:rPr>
          <w:sz w:val="20"/>
        </w:rPr>
        <w:t>be disclosed, sold, assigned, leased or otherwise</w:t>
      </w:r>
      <w:r>
        <w:rPr>
          <w:spacing w:val="-5"/>
          <w:sz w:val="20"/>
        </w:rPr>
        <w:t xml:space="preserve"> </w:t>
      </w:r>
      <w:r>
        <w:rPr>
          <w:sz w:val="20"/>
        </w:rPr>
        <w:t>disposed</w:t>
      </w:r>
      <w:r>
        <w:rPr>
          <w:spacing w:val="-4"/>
          <w:sz w:val="20"/>
        </w:rPr>
        <w:t xml:space="preserve"> </w:t>
      </w:r>
      <w:r>
        <w:rPr>
          <w:sz w:val="20"/>
        </w:rPr>
        <w:t>of</w:t>
      </w:r>
      <w:r>
        <w:rPr>
          <w:spacing w:val="-5"/>
          <w:sz w:val="20"/>
        </w:rPr>
        <w:t xml:space="preserve"> </w:t>
      </w:r>
      <w:r>
        <w:rPr>
          <w:sz w:val="20"/>
        </w:rPr>
        <w:t>to</w:t>
      </w:r>
      <w:r>
        <w:rPr>
          <w:spacing w:val="-4"/>
          <w:sz w:val="20"/>
        </w:rPr>
        <w:t xml:space="preserve"> </w:t>
      </w:r>
      <w:r>
        <w:rPr>
          <w:sz w:val="20"/>
        </w:rPr>
        <w:t>any</w:t>
      </w:r>
      <w:r>
        <w:rPr>
          <w:spacing w:val="-4"/>
          <w:sz w:val="20"/>
        </w:rPr>
        <w:t xml:space="preserve"> </w:t>
      </w:r>
      <w:r>
        <w:rPr>
          <w:sz w:val="20"/>
        </w:rPr>
        <w:t>person</w:t>
      </w:r>
      <w:r>
        <w:rPr>
          <w:spacing w:val="-4"/>
          <w:sz w:val="20"/>
        </w:rPr>
        <w:t xml:space="preserve"> </w:t>
      </w:r>
      <w:r>
        <w:rPr>
          <w:sz w:val="20"/>
        </w:rPr>
        <w:t>or</w:t>
      </w:r>
      <w:r>
        <w:rPr>
          <w:spacing w:val="-4"/>
          <w:sz w:val="20"/>
        </w:rPr>
        <w:t xml:space="preserve"> </w:t>
      </w:r>
      <w:r>
        <w:rPr>
          <w:sz w:val="20"/>
        </w:rPr>
        <w:t>entity</w:t>
      </w:r>
      <w:r>
        <w:rPr>
          <w:spacing w:val="-3"/>
          <w:sz w:val="20"/>
        </w:rPr>
        <w:t xml:space="preserve"> </w:t>
      </w:r>
      <w:r>
        <w:rPr>
          <w:sz w:val="20"/>
        </w:rPr>
        <w:t>other</w:t>
      </w:r>
      <w:r>
        <w:rPr>
          <w:spacing w:val="-4"/>
          <w:sz w:val="20"/>
        </w:rPr>
        <w:t xml:space="preserve"> </w:t>
      </w:r>
      <w:r>
        <w:rPr>
          <w:sz w:val="20"/>
        </w:rPr>
        <w:t>than</w:t>
      </w:r>
      <w:r>
        <w:rPr>
          <w:spacing w:val="-4"/>
          <w:sz w:val="20"/>
        </w:rPr>
        <w:t xml:space="preserve"> </w:t>
      </w:r>
      <w:r>
        <w:rPr>
          <w:sz w:val="20"/>
        </w:rPr>
        <w:t>the</w:t>
      </w:r>
      <w:r>
        <w:rPr>
          <w:spacing w:val="-5"/>
          <w:sz w:val="20"/>
        </w:rPr>
        <w:t xml:space="preserve"> </w:t>
      </w:r>
      <w:r>
        <w:rPr>
          <w:sz w:val="20"/>
        </w:rPr>
        <w:t>State</w:t>
      </w:r>
      <w:r>
        <w:rPr>
          <w:spacing w:val="-5"/>
          <w:sz w:val="20"/>
        </w:rPr>
        <w:t xml:space="preserve"> </w:t>
      </w:r>
      <w:r>
        <w:rPr>
          <w:sz w:val="20"/>
        </w:rPr>
        <w:t>unless</w:t>
      </w:r>
      <w:r>
        <w:rPr>
          <w:spacing w:val="-6"/>
          <w:sz w:val="20"/>
        </w:rPr>
        <w:t xml:space="preserve"> </w:t>
      </w:r>
      <w:r>
        <w:rPr>
          <w:sz w:val="20"/>
        </w:rPr>
        <w:t>specifically</w:t>
      </w:r>
      <w:r>
        <w:rPr>
          <w:spacing w:val="-3"/>
          <w:sz w:val="20"/>
        </w:rPr>
        <w:t xml:space="preserve"> </w:t>
      </w:r>
      <w:r>
        <w:rPr>
          <w:sz w:val="20"/>
        </w:rPr>
        <w:t>directed</w:t>
      </w:r>
      <w:r>
        <w:rPr>
          <w:spacing w:val="-4"/>
          <w:sz w:val="20"/>
        </w:rPr>
        <w:t xml:space="preserve"> </w:t>
      </w:r>
      <w:r>
        <w:rPr>
          <w:sz w:val="20"/>
        </w:rPr>
        <w:t>to</w:t>
      </w:r>
      <w:r>
        <w:rPr>
          <w:spacing w:val="-4"/>
          <w:sz w:val="20"/>
        </w:rPr>
        <w:t xml:space="preserve"> </w:t>
      </w:r>
      <w:r>
        <w:rPr>
          <w:sz w:val="20"/>
        </w:rPr>
        <w:t>do</w:t>
      </w:r>
      <w:r>
        <w:rPr>
          <w:spacing w:val="-4"/>
          <w:sz w:val="20"/>
        </w:rPr>
        <w:t xml:space="preserve"> </w:t>
      </w:r>
      <w:r>
        <w:rPr>
          <w:sz w:val="20"/>
        </w:rPr>
        <w:t>so</w:t>
      </w:r>
      <w:r>
        <w:rPr>
          <w:spacing w:val="-4"/>
          <w:sz w:val="20"/>
        </w:rPr>
        <w:t xml:space="preserve"> </w:t>
      </w:r>
      <w:r>
        <w:rPr>
          <w:sz w:val="20"/>
        </w:rPr>
        <w:t>in</w:t>
      </w:r>
      <w:r>
        <w:rPr>
          <w:spacing w:val="-4"/>
          <w:sz w:val="20"/>
        </w:rPr>
        <w:t xml:space="preserve"> </w:t>
      </w:r>
      <w:r>
        <w:rPr>
          <w:sz w:val="20"/>
        </w:rPr>
        <w:t>writing</w:t>
      </w:r>
      <w:r>
        <w:rPr>
          <w:spacing w:val="-5"/>
          <w:sz w:val="20"/>
        </w:rPr>
        <w:t xml:space="preserve"> </w:t>
      </w:r>
      <w:r>
        <w:rPr>
          <w:sz w:val="20"/>
        </w:rPr>
        <w:t>by</w:t>
      </w:r>
      <w:r>
        <w:rPr>
          <w:spacing w:val="-4"/>
          <w:sz w:val="20"/>
        </w:rPr>
        <w:t xml:space="preserve"> </w:t>
      </w:r>
      <w:r>
        <w:rPr>
          <w:sz w:val="20"/>
        </w:rPr>
        <w:t>the</w:t>
      </w:r>
      <w:r>
        <w:rPr>
          <w:spacing w:val="-8"/>
          <w:sz w:val="20"/>
        </w:rPr>
        <w:t xml:space="preserve"> </w:t>
      </w:r>
      <w:r>
        <w:rPr>
          <w:sz w:val="20"/>
        </w:rPr>
        <w:t>State Contract</w:t>
      </w:r>
      <w:r>
        <w:rPr>
          <w:spacing w:val="-2"/>
          <w:sz w:val="20"/>
        </w:rPr>
        <w:t xml:space="preserve"> </w:t>
      </w:r>
      <w:r>
        <w:rPr>
          <w:sz w:val="20"/>
        </w:rPr>
        <w:t>Manager.</w:t>
      </w:r>
      <w:r>
        <w:rPr>
          <w:spacing w:val="-2"/>
          <w:sz w:val="20"/>
        </w:rPr>
        <w:t xml:space="preserve"> </w:t>
      </w:r>
      <w:r>
        <w:rPr>
          <w:sz w:val="20"/>
        </w:rPr>
        <w:t>The</w:t>
      </w:r>
      <w:r>
        <w:rPr>
          <w:spacing w:val="-3"/>
          <w:sz w:val="20"/>
        </w:rPr>
        <w:t xml:space="preserve"> </w:t>
      </w:r>
      <w:r>
        <w:rPr>
          <w:sz w:val="20"/>
        </w:rPr>
        <w:t>State’s</w:t>
      </w:r>
      <w:r>
        <w:rPr>
          <w:spacing w:val="-3"/>
          <w:sz w:val="20"/>
        </w:rPr>
        <w:t xml:space="preserve"> </w:t>
      </w:r>
      <w:r>
        <w:rPr>
          <w:sz w:val="20"/>
        </w:rPr>
        <w:t>license</w:t>
      </w:r>
      <w:r>
        <w:rPr>
          <w:spacing w:val="-3"/>
          <w:sz w:val="20"/>
        </w:rPr>
        <w:t xml:space="preserve"> </w:t>
      </w:r>
      <w:r>
        <w:rPr>
          <w:sz w:val="20"/>
        </w:rPr>
        <w:t>to</w:t>
      </w:r>
      <w:r>
        <w:rPr>
          <w:spacing w:val="-2"/>
          <w:sz w:val="20"/>
        </w:rPr>
        <w:t xml:space="preserve"> </w:t>
      </w:r>
      <w:r>
        <w:rPr>
          <w:sz w:val="20"/>
        </w:rPr>
        <w:t>Contractor</w:t>
      </w:r>
      <w:r>
        <w:rPr>
          <w:spacing w:val="-2"/>
          <w:sz w:val="20"/>
        </w:rPr>
        <w:t xml:space="preserve"> </w:t>
      </w:r>
      <w:r>
        <w:rPr>
          <w:sz w:val="20"/>
        </w:rPr>
        <w:t>is</w:t>
      </w:r>
      <w:r>
        <w:rPr>
          <w:spacing w:val="-3"/>
          <w:sz w:val="20"/>
        </w:rPr>
        <w:t xml:space="preserve"> </w:t>
      </w:r>
      <w:r>
        <w:rPr>
          <w:sz w:val="20"/>
        </w:rPr>
        <w:t>limited</w:t>
      </w:r>
      <w:r>
        <w:rPr>
          <w:spacing w:val="-1"/>
          <w:sz w:val="20"/>
        </w:rPr>
        <w:t xml:space="preserve"> </w:t>
      </w:r>
      <w:r>
        <w:rPr>
          <w:sz w:val="20"/>
        </w:rPr>
        <w:t>by</w:t>
      </w:r>
      <w:r>
        <w:rPr>
          <w:spacing w:val="-1"/>
          <w:sz w:val="20"/>
        </w:rPr>
        <w:t xml:space="preserve"> </w:t>
      </w:r>
      <w:r>
        <w:rPr>
          <w:sz w:val="20"/>
        </w:rPr>
        <w:t>the</w:t>
      </w:r>
      <w:r>
        <w:rPr>
          <w:spacing w:val="-5"/>
          <w:sz w:val="20"/>
        </w:rPr>
        <w:t xml:space="preserve"> </w:t>
      </w:r>
      <w:r>
        <w:rPr>
          <w:sz w:val="20"/>
        </w:rPr>
        <w:t>term</w:t>
      </w:r>
      <w:r>
        <w:rPr>
          <w:spacing w:val="-3"/>
          <w:sz w:val="20"/>
        </w:rPr>
        <w:t xml:space="preserve"> </w:t>
      </w:r>
      <w:r>
        <w:rPr>
          <w:sz w:val="20"/>
        </w:rPr>
        <w:t>of</w:t>
      </w:r>
      <w:r>
        <w:rPr>
          <w:spacing w:val="-4"/>
          <w:sz w:val="20"/>
        </w:rPr>
        <w:t xml:space="preserve"> </w:t>
      </w:r>
      <w:r>
        <w:rPr>
          <w:sz w:val="20"/>
        </w:rPr>
        <w:t>the</w:t>
      </w:r>
      <w:r>
        <w:rPr>
          <w:spacing w:val="-3"/>
          <w:sz w:val="20"/>
        </w:rPr>
        <w:t xml:space="preserve"> </w:t>
      </w:r>
      <w:r>
        <w:rPr>
          <w:sz w:val="20"/>
        </w:rPr>
        <w:t>Contract</w:t>
      </w:r>
      <w:r>
        <w:rPr>
          <w:spacing w:val="-2"/>
          <w:sz w:val="20"/>
        </w:rPr>
        <w:t xml:space="preserve"> </w:t>
      </w:r>
      <w:r>
        <w:rPr>
          <w:sz w:val="20"/>
        </w:rPr>
        <w:t>and</w:t>
      </w:r>
      <w:r>
        <w:rPr>
          <w:spacing w:val="-4"/>
          <w:sz w:val="20"/>
        </w:rPr>
        <w:t xml:space="preserve"> </w:t>
      </w:r>
      <w:r>
        <w:rPr>
          <w:sz w:val="20"/>
        </w:rPr>
        <w:t>the</w:t>
      </w:r>
      <w:r>
        <w:rPr>
          <w:spacing w:val="-3"/>
          <w:sz w:val="20"/>
        </w:rPr>
        <w:t xml:space="preserve"> </w:t>
      </w:r>
      <w:r>
        <w:rPr>
          <w:sz w:val="20"/>
        </w:rPr>
        <w:t>confidentiality</w:t>
      </w:r>
      <w:r>
        <w:rPr>
          <w:spacing w:val="-1"/>
          <w:sz w:val="20"/>
        </w:rPr>
        <w:t xml:space="preserve"> </w:t>
      </w:r>
      <w:r>
        <w:rPr>
          <w:sz w:val="20"/>
        </w:rPr>
        <w:t xml:space="preserve">obligations set forth in </w:t>
      </w:r>
      <w:r>
        <w:rPr>
          <w:i/>
          <w:sz w:val="20"/>
        </w:rPr>
        <w:t>Bid Solicitation Section 6 – Data Security Requirements – Contractor Responsibility</w:t>
      </w:r>
      <w:r>
        <w:rPr>
          <w:sz w:val="20"/>
        </w:rPr>
        <w:t>.</w:t>
      </w:r>
    </w:p>
    <w:p w14:paraId="5453250E" w14:textId="387E43FB" w:rsidR="00A04936" w:rsidRDefault="00D03C94" w:rsidP="002C2455">
      <w:pPr>
        <w:pStyle w:val="ListParagraph"/>
        <w:numPr>
          <w:ilvl w:val="0"/>
          <w:numId w:val="4"/>
        </w:numPr>
        <w:tabs>
          <w:tab w:val="left" w:pos="861"/>
        </w:tabs>
        <w:ind w:left="860" w:right="134" w:hanging="361"/>
        <w:jc w:val="both"/>
        <w:rPr>
          <w:sz w:val="20"/>
        </w:rPr>
      </w:pPr>
      <w:r>
        <w:rPr>
          <w:b/>
          <w:spacing w:val="-2"/>
          <w:sz w:val="20"/>
        </w:rPr>
        <w:t>No</w:t>
      </w:r>
      <w:r>
        <w:rPr>
          <w:b/>
          <w:spacing w:val="-3"/>
          <w:sz w:val="20"/>
        </w:rPr>
        <w:t xml:space="preserve"> </w:t>
      </w:r>
      <w:r>
        <w:rPr>
          <w:b/>
          <w:spacing w:val="-2"/>
          <w:sz w:val="20"/>
        </w:rPr>
        <w:t>Rights</w:t>
      </w:r>
      <w:r>
        <w:rPr>
          <w:b/>
          <w:spacing w:val="-4"/>
          <w:sz w:val="20"/>
        </w:rPr>
        <w:t xml:space="preserve"> </w:t>
      </w:r>
      <w:r>
        <w:rPr>
          <w:spacing w:val="-2"/>
          <w:sz w:val="20"/>
        </w:rPr>
        <w:t>–</w:t>
      </w:r>
      <w:r>
        <w:rPr>
          <w:spacing w:val="-5"/>
          <w:sz w:val="20"/>
        </w:rPr>
        <w:t xml:space="preserve"> </w:t>
      </w:r>
      <w:r>
        <w:rPr>
          <w:spacing w:val="-2"/>
          <w:sz w:val="20"/>
        </w:rPr>
        <w:t>Except</w:t>
      </w:r>
      <w:r>
        <w:rPr>
          <w:spacing w:val="-4"/>
          <w:sz w:val="20"/>
        </w:rPr>
        <w:t xml:space="preserve"> </w:t>
      </w:r>
      <w:r>
        <w:rPr>
          <w:spacing w:val="-2"/>
          <w:sz w:val="20"/>
        </w:rPr>
        <w:t>as</w:t>
      </w:r>
      <w:r>
        <w:rPr>
          <w:spacing w:val="-3"/>
          <w:sz w:val="20"/>
        </w:rPr>
        <w:t xml:space="preserve"> </w:t>
      </w:r>
      <w:r>
        <w:rPr>
          <w:spacing w:val="-2"/>
          <w:sz w:val="20"/>
        </w:rPr>
        <w:t>expressly</w:t>
      </w:r>
      <w:r>
        <w:rPr>
          <w:spacing w:val="-3"/>
          <w:sz w:val="20"/>
        </w:rPr>
        <w:t xml:space="preserve"> </w:t>
      </w:r>
      <w:r>
        <w:rPr>
          <w:spacing w:val="-2"/>
          <w:sz w:val="20"/>
        </w:rPr>
        <w:t>set</w:t>
      </w:r>
      <w:r>
        <w:rPr>
          <w:spacing w:val="-4"/>
          <w:sz w:val="20"/>
        </w:rPr>
        <w:t xml:space="preserve"> </w:t>
      </w:r>
      <w:r>
        <w:rPr>
          <w:spacing w:val="-2"/>
          <w:sz w:val="20"/>
        </w:rPr>
        <w:t>forth</w:t>
      </w:r>
      <w:r>
        <w:rPr>
          <w:spacing w:val="-3"/>
          <w:sz w:val="20"/>
        </w:rPr>
        <w:t xml:space="preserve"> </w:t>
      </w:r>
      <w:r>
        <w:rPr>
          <w:spacing w:val="-2"/>
          <w:sz w:val="20"/>
        </w:rPr>
        <w:t>in</w:t>
      </w:r>
      <w:r>
        <w:rPr>
          <w:spacing w:val="-3"/>
          <w:sz w:val="20"/>
        </w:rPr>
        <w:t xml:space="preserve"> </w:t>
      </w:r>
      <w:r>
        <w:rPr>
          <w:spacing w:val="-2"/>
          <w:sz w:val="20"/>
        </w:rPr>
        <w:t>the</w:t>
      </w:r>
      <w:r>
        <w:rPr>
          <w:spacing w:val="-5"/>
          <w:sz w:val="20"/>
        </w:rPr>
        <w:t xml:space="preserve"> </w:t>
      </w:r>
      <w:r>
        <w:rPr>
          <w:spacing w:val="-2"/>
          <w:sz w:val="20"/>
        </w:rPr>
        <w:t>Contract,</w:t>
      </w:r>
      <w:r>
        <w:rPr>
          <w:spacing w:val="-3"/>
          <w:sz w:val="20"/>
        </w:rPr>
        <w:t xml:space="preserve"> </w:t>
      </w:r>
      <w:r>
        <w:rPr>
          <w:spacing w:val="-2"/>
          <w:sz w:val="20"/>
        </w:rPr>
        <w:t>nothing</w:t>
      </w:r>
      <w:r>
        <w:rPr>
          <w:spacing w:val="-4"/>
          <w:sz w:val="20"/>
        </w:rPr>
        <w:t xml:space="preserve"> </w:t>
      </w:r>
      <w:r>
        <w:rPr>
          <w:spacing w:val="-2"/>
          <w:sz w:val="20"/>
        </w:rPr>
        <w:t>in</w:t>
      </w:r>
      <w:r>
        <w:rPr>
          <w:spacing w:val="-3"/>
          <w:sz w:val="20"/>
        </w:rPr>
        <w:t xml:space="preserve"> </w:t>
      </w:r>
      <w:r>
        <w:rPr>
          <w:spacing w:val="-2"/>
          <w:sz w:val="20"/>
        </w:rPr>
        <w:t>the</w:t>
      </w:r>
      <w:r>
        <w:rPr>
          <w:spacing w:val="-5"/>
          <w:sz w:val="20"/>
        </w:rPr>
        <w:t xml:space="preserve"> </w:t>
      </w:r>
      <w:r>
        <w:rPr>
          <w:spacing w:val="-2"/>
          <w:sz w:val="20"/>
        </w:rPr>
        <w:t>Contract</w:t>
      </w:r>
      <w:r>
        <w:rPr>
          <w:spacing w:val="-4"/>
          <w:sz w:val="20"/>
        </w:rPr>
        <w:t xml:space="preserve"> </w:t>
      </w:r>
      <w:r>
        <w:rPr>
          <w:spacing w:val="-2"/>
          <w:sz w:val="20"/>
        </w:rPr>
        <w:t>shall be</w:t>
      </w:r>
      <w:r>
        <w:rPr>
          <w:spacing w:val="-5"/>
          <w:sz w:val="20"/>
        </w:rPr>
        <w:t xml:space="preserve"> </w:t>
      </w:r>
      <w:r>
        <w:rPr>
          <w:spacing w:val="-2"/>
          <w:sz w:val="20"/>
        </w:rPr>
        <w:t>construed</w:t>
      </w:r>
      <w:r>
        <w:rPr>
          <w:spacing w:val="-3"/>
          <w:sz w:val="20"/>
        </w:rPr>
        <w:t xml:space="preserve"> </w:t>
      </w:r>
      <w:r>
        <w:rPr>
          <w:spacing w:val="-2"/>
          <w:sz w:val="20"/>
        </w:rPr>
        <w:t>as</w:t>
      </w:r>
      <w:r>
        <w:rPr>
          <w:spacing w:val="-5"/>
          <w:sz w:val="20"/>
        </w:rPr>
        <w:t xml:space="preserve"> </w:t>
      </w:r>
      <w:r>
        <w:rPr>
          <w:spacing w:val="-2"/>
          <w:sz w:val="20"/>
        </w:rPr>
        <w:t>granting</w:t>
      </w:r>
      <w:r>
        <w:rPr>
          <w:spacing w:val="-4"/>
          <w:sz w:val="20"/>
        </w:rPr>
        <w:t xml:space="preserve"> </w:t>
      </w:r>
      <w:r>
        <w:rPr>
          <w:spacing w:val="-2"/>
          <w:sz w:val="20"/>
        </w:rPr>
        <w:t>to</w:t>
      </w:r>
      <w:r>
        <w:rPr>
          <w:spacing w:val="-3"/>
          <w:sz w:val="20"/>
        </w:rPr>
        <w:t xml:space="preserve"> </w:t>
      </w:r>
      <w:r>
        <w:rPr>
          <w:spacing w:val="-2"/>
          <w:sz w:val="20"/>
        </w:rPr>
        <w:t>or</w:t>
      </w:r>
      <w:r>
        <w:rPr>
          <w:spacing w:val="-4"/>
          <w:sz w:val="20"/>
        </w:rPr>
        <w:t xml:space="preserve"> </w:t>
      </w:r>
      <w:r>
        <w:rPr>
          <w:spacing w:val="-2"/>
          <w:sz w:val="20"/>
        </w:rPr>
        <w:t xml:space="preserve">conferring </w:t>
      </w:r>
      <w:r>
        <w:rPr>
          <w:sz w:val="20"/>
        </w:rPr>
        <w:t>upon Contractor any right, title, or interest in State Intellectual Property or any intellectual property that is now owned or licensed to or subsequently owned by or licensed by the State.</w:t>
      </w:r>
      <w:r>
        <w:rPr>
          <w:spacing w:val="40"/>
          <w:sz w:val="20"/>
        </w:rPr>
        <w:t xml:space="preserve"> </w:t>
      </w:r>
      <w:r>
        <w:rPr>
          <w:sz w:val="20"/>
        </w:rPr>
        <w:t xml:space="preserve">Except as expressly set forth in the Contract, nothing in the Contract shall be construed as granting to or conferring upon the State any right, title, or interest in any </w:t>
      </w:r>
      <w:r w:rsidR="00F80000">
        <w:rPr>
          <w:sz w:val="20"/>
        </w:rPr>
        <w:t xml:space="preserve">Contractor </w:t>
      </w:r>
      <w:r>
        <w:rPr>
          <w:sz w:val="20"/>
        </w:rPr>
        <w:t>Intellectual Property that is now owned or subsequently owned by Contractor.</w:t>
      </w:r>
      <w:r>
        <w:rPr>
          <w:spacing w:val="40"/>
          <w:sz w:val="20"/>
        </w:rPr>
        <w:t xml:space="preserve"> </w:t>
      </w:r>
      <w:r>
        <w:rPr>
          <w:sz w:val="20"/>
        </w:rPr>
        <w:t>Except as expressly set forth in the Contract, nothing in the Contract shall be construed as granting to or conferring upon the State any right, title, or interest in any Third Party Intellectual Property that is now owned or subsequently owned by a third party.</w:t>
      </w:r>
    </w:p>
    <w:p w14:paraId="14C17397" w14:textId="77777777" w:rsidR="00A04936" w:rsidRDefault="00A04936" w:rsidP="002C2455">
      <w:pPr>
        <w:pStyle w:val="BodyText"/>
        <w:spacing w:before="0"/>
      </w:pPr>
    </w:p>
    <w:p w14:paraId="5C7C11BD" w14:textId="77777777" w:rsidR="00A04936" w:rsidRDefault="00D03C94" w:rsidP="002C2455">
      <w:pPr>
        <w:pStyle w:val="Heading2"/>
        <w:spacing w:before="0"/>
        <w:jc w:val="both"/>
        <w:rPr>
          <w:u w:val="none"/>
        </w:rPr>
      </w:pPr>
      <w:bookmarkStart w:id="257" w:name="5.5._SUBSTITUTION_OF_STAFF"/>
      <w:bookmarkStart w:id="258" w:name="_Toc185424428"/>
      <w:bookmarkEnd w:id="257"/>
      <w:r>
        <w:t>SUBSTITUTION</w:t>
      </w:r>
      <w:r>
        <w:rPr>
          <w:spacing w:val="-9"/>
        </w:rPr>
        <w:t xml:space="preserve"> </w:t>
      </w:r>
      <w:r>
        <w:t>OF</w:t>
      </w:r>
      <w:r>
        <w:rPr>
          <w:spacing w:val="-10"/>
        </w:rPr>
        <w:t xml:space="preserve"> </w:t>
      </w:r>
      <w:r>
        <w:rPr>
          <w:spacing w:val="-4"/>
        </w:rPr>
        <w:t>STAFF</w:t>
      </w:r>
      <w:bookmarkEnd w:id="258"/>
    </w:p>
    <w:p w14:paraId="1EC16E1B" w14:textId="35F88E04" w:rsidR="00A04936" w:rsidRDefault="00D03C94" w:rsidP="002C2455">
      <w:pPr>
        <w:pStyle w:val="BodyText"/>
        <w:spacing w:before="0"/>
      </w:pPr>
      <w:r>
        <w:t>If a Contractor needs to substitute any management, supervisory or key personnel, the Contractor shall identify the substitute personnel and the work to be performed.</w:t>
      </w:r>
      <w:r>
        <w:rPr>
          <w:spacing w:val="40"/>
        </w:rPr>
        <w:t xml:space="preserve"> </w:t>
      </w:r>
      <w:r>
        <w:t>The Contractor must provide detailed justification documenting the necessity for the substitution.</w:t>
      </w:r>
      <w:r>
        <w:rPr>
          <w:spacing w:val="40"/>
        </w:rPr>
        <w:t xml:space="preserve"> </w:t>
      </w:r>
      <w:r>
        <w:t>Resumes must be submitted for the individual(s) proposed as substitute(s) who must have qualifications and experience equal to or better than the individual(s) originally proposed or currently assigned.</w:t>
      </w:r>
    </w:p>
    <w:p w14:paraId="7DA9D19B" w14:textId="77777777" w:rsidR="00A04936" w:rsidRDefault="00A04936" w:rsidP="002C2455">
      <w:pPr>
        <w:pStyle w:val="BodyText"/>
        <w:spacing w:before="0"/>
      </w:pPr>
    </w:p>
    <w:p w14:paraId="76DB124E" w14:textId="77777777" w:rsidR="00A04936" w:rsidRDefault="00D03C94" w:rsidP="002C2455">
      <w:pPr>
        <w:pStyle w:val="BodyText"/>
        <w:spacing w:before="0"/>
      </w:pPr>
      <w:r>
        <w:t>The Contractor shall forward a request to substitute staff to the State Contract Manager for consideration and approval.</w:t>
      </w:r>
      <w:r>
        <w:rPr>
          <w:spacing w:val="40"/>
        </w:rPr>
        <w:t xml:space="preserve"> </w:t>
      </w:r>
      <w:r>
        <w:t>No substitute personnel are authorized to begin work until the Contractor has received written approval to proceed from the State Contract Manager.</w:t>
      </w:r>
    </w:p>
    <w:p w14:paraId="4D5A22DC" w14:textId="77777777" w:rsidR="00A04936" w:rsidRDefault="00A04936" w:rsidP="002C2455">
      <w:pPr>
        <w:pStyle w:val="BodyText"/>
        <w:spacing w:before="0"/>
      </w:pPr>
    </w:p>
    <w:p w14:paraId="15F83AC0" w14:textId="39336355" w:rsidR="00A04936" w:rsidRDefault="00D03C94" w:rsidP="002C2455">
      <w:pPr>
        <w:pStyle w:val="BodyText"/>
        <w:spacing w:before="0"/>
      </w:pPr>
      <w:r>
        <w:t>A</w:t>
      </w:r>
      <w:r>
        <w:rPr>
          <w:spacing w:val="29"/>
        </w:rPr>
        <w:t xml:space="preserve"> </w:t>
      </w:r>
      <w:r>
        <w:t>Contractor</w:t>
      </w:r>
      <w:r>
        <w:rPr>
          <w:spacing w:val="29"/>
        </w:rPr>
        <w:t xml:space="preserve"> </w:t>
      </w:r>
      <w:r>
        <w:t>may</w:t>
      </w:r>
      <w:r>
        <w:rPr>
          <w:spacing w:val="30"/>
        </w:rPr>
        <w:t xml:space="preserve"> </w:t>
      </w:r>
      <w:r>
        <w:t>submit</w:t>
      </w:r>
      <w:r>
        <w:rPr>
          <w:spacing w:val="29"/>
        </w:rPr>
        <w:t xml:space="preserve"> </w:t>
      </w:r>
      <w:r>
        <w:t>a</w:t>
      </w:r>
      <w:r>
        <w:rPr>
          <w:spacing w:val="29"/>
        </w:rPr>
        <w:t xml:space="preserve"> </w:t>
      </w:r>
      <w:r>
        <w:t>request</w:t>
      </w:r>
      <w:r>
        <w:rPr>
          <w:spacing w:val="29"/>
        </w:rPr>
        <w:t xml:space="preserve"> </w:t>
      </w:r>
      <w:r>
        <w:t>to</w:t>
      </w:r>
      <w:r>
        <w:rPr>
          <w:spacing w:val="30"/>
        </w:rPr>
        <w:t xml:space="preserve"> </w:t>
      </w:r>
      <w:r>
        <w:t>add</w:t>
      </w:r>
      <w:r>
        <w:rPr>
          <w:spacing w:val="30"/>
        </w:rPr>
        <w:t xml:space="preserve"> </w:t>
      </w:r>
      <w:r>
        <w:t>or</w:t>
      </w:r>
      <w:r>
        <w:rPr>
          <w:spacing w:val="29"/>
        </w:rPr>
        <w:t xml:space="preserve"> </w:t>
      </w:r>
      <w:r>
        <w:t>remove</w:t>
      </w:r>
      <w:r>
        <w:rPr>
          <w:spacing w:val="28"/>
        </w:rPr>
        <w:t xml:space="preserve"> </w:t>
      </w:r>
      <w:r>
        <w:t>Dealers/Distributors</w:t>
      </w:r>
      <w:r>
        <w:rPr>
          <w:spacing w:val="28"/>
        </w:rPr>
        <w:t xml:space="preserve"> </w:t>
      </w:r>
      <w:r>
        <w:t>at</w:t>
      </w:r>
      <w:r>
        <w:rPr>
          <w:spacing w:val="29"/>
        </w:rPr>
        <w:t xml:space="preserve"> </w:t>
      </w:r>
      <w:r>
        <w:t>any</w:t>
      </w:r>
      <w:r>
        <w:rPr>
          <w:spacing w:val="30"/>
        </w:rPr>
        <w:t xml:space="preserve"> </w:t>
      </w:r>
      <w:r>
        <w:t>time</w:t>
      </w:r>
      <w:r>
        <w:rPr>
          <w:spacing w:val="28"/>
        </w:rPr>
        <w:t xml:space="preserve"> </w:t>
      </w:r>
      <w:r>
        <w:t>during</w:t>
      </w:r>
      <w:r>
        <w:rPr>
          <w:spacing w:val="29"/>
        </w:rPr>
        <w:t xml:space="preserve"> </w:t>
      </w:r>
      <w:r>
        <w:t>the</w:t>
      </w:r>
      <w:r>
        <w:rPr>
          <w:spacing w:val="29"/>
        </w:rPr>
        <w:t xml:space="preserve"> </w:t>
      </w:r>
      <w:r>
        <w:t>Contract</w:t>
      </w:r>
      <w:r>
        <w:rPr>
          <w:spacing w:val="29"/>
        </w:rPr>
        <w:t xml:space="preserve"> </w:t>
      </w:r>
      <w:r>
        <w:t>term,</w:t>
      </w:r>
      <w:r>
        <w:rPr>
          <w:spacing w:val="32"/>
        </w:rPr>
        <w:t xml:space="preserve"> </w:t>
      </w:r>
      <w:r>
        <w:t>including</w:t>
      </w:r>
      <w:r>
        <w:rPr>
          <w:spacing w:val="29"/>
        </w:rPr>
        <w:t xml:space="preserve"> </w:t>
      </w:r>
      <w:r>
        <w:t>any extension(s) thereof.</w:t>
      </w:r>
      <w:r>
        <w:rPr>
          <w:spacing w:val="40"/>
        </w:rPr>
        <w:t xml:space="preserve"> </w:t>
      </w:r>
      <w:r>
        <w:t>Any such request should be emailed to the Procurement Specialist assigned to this procurement.</w:t>
      </w:r>
    </w:p>
    <w:p w14:paraId="0376767F" w14:textId="29CE5521" w:rsidR="00B704C5" w:rsidRDefault="00B704C5" w:rsidP="002C2455">
      <w:pPr>
        <w:pStyle w:val="BodyText"/>
        <w:spacing w:before="0"/>
      </w:pPr>
    </w:p>
    <w:p w14:paraId="6CC200E2" w14:textId="77777777" w:rsidR="00B704C5" w:rsidRPr="0084189F" w:rsidRDefault="00B704C5" w:rsidP="00344699">
      <w:pPr>
        <w:pStyle w:val="Heading2"/>
        <w:jc w:val="both"/>
      </w:pPr>
      <w:bookmarkStart w:id="259" w:name="_Toc180139188"/>
      <w:bookmarkStart w:id="260" w:name="_Toc175578729"/>
      <w:bookmarkStart w:id="261" w:name="_Toc185424429"/>
      <w:bookmarkEnd w:id="259"/>
      <w:r w:rsidRPr="0084189F">
        <w:t>DELIVERY TIME AND COSTS</w:t>
      </w:r>
      <w:bookmarkEnd w:id="260"/>
      <w:bookmarkEnd w:id="261"/>
    </w:p>
    <w:p w14:paraId="69A8D6BC" w14:textId="77777777" w:rsidR="00B704C5" w:rsidRPr="0084189F" w:rsidRDefault="00B704C5" w:rsidP="00344699">
      <w:pPr>
        <w:adjustRightInd w:val="0"/>
        <w:ind w:right="100"/>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Pr="0084189F">
        <w:rPr>
          <w:color w:val="000000"/>
          <w:sz w:val="20"/>
          <w:szCs w:val="20"/>
        </w:rPr>
        <w:t xml:space="preserve">delivery </w:t>
      </w:r>
      <w:r w:rsidRPr="00EE0870">
        <w:rPr>
          <w:color w:val="000000"/>
          <w:sz w:val="20"/>
          <w:szCs w:val="20"/>
        </w:rPr>
        <w:t xml:space="preserve">times are </w:t>
      </w:r>
      <w:r w:rsidRPr="004D26ED">
        <w:rPr>
          <w:color w:val="000000"/>
          <w:sz w:val="20"/>
          <w:szCs w:val="20"/>
        </w:rPr>
        <w:t>thirty (30)</w:t>
      </w:r>
      <w:r w:rsidRPr="00EE0870">
        <w:rPr>
          <w:color w:val="000000"/>
          <w:sz w:val="20"/>
          <w:szCs w:val="20"/>
        </w:rPr>
        <w:t xml:space="preserve"> Calendar Days after receipt of order (ARO) and prices for items in Quotes shall be submitted Freight On Board (F.O.B.) Destination (thirty (</w:t>
      </w:r>
      <w:r w:rsidRPr="004D26ED">
        <w:rPr>
          <w:color w:val="000000"/>
          <w:sz w:val="20"/>
          <w:szCs w:val="20"/>
        </w:rPr>
        <w:t>30</w:t>
      </w:r>
      <w:r w:rsidRPr="00EE0870">
        <w:rPr>
          <w:color w:val="000000"/>
          <w:sz w:val="20"/>
          <w:szCs w:val="20"/>
        </w:rPr>
        <w:t xml:space="preserve">) Calendar Days ARO/F.O.B.).  The </w:t>
      </w:r>
      <w:r w:rsidRPr="00EE0870">
        <w:rPr>
          <w:sz w:val="20"/>
          <w:szCs w:val="20"/>
        </w:rPr>
        <w:t>Contractor</w:t>
      </w:r>
      <w:r w:rsidRPr="00EE0870">
        <w:rPr>
          <w:color w:val="000000"/>
          <w:sz w:val="20"/>
          <w:szCs w:val="20"/>
        </w:rPr>
        <w:t xml:space="preserve"> shall assume all costs, liability and responsibility for the delivery of merchandise in good condition to the State's Using Agency or designated purchaser.  </w:t>
      </w:r>
      <w:r w:rsidRPr="004D26ED">
        <w:rPr>
          <w:color w:val="000000"/>
          <w:sz w:val="20"/>
          <w:szCs w:val="20"/>
        </w:rPr>
        <w:t>Thirty</w:t>
      </w:r>
      <w:r w:rsidRPr="00EE0870">
        <w:rPr>
          <w:color w:val="000000"/>
          <w:sz w:val="20"/>
          <w:szCs w:val="20"/>
        </w:rPr>
        <w:t xml:space="preserve"> (30) Calendar Days ARO/F.O.B. does not cover "spotting</w:t>
      </w:r>
      <w:r w:rsidRPr="0084189F">
        <w:rPr>
          <w:color w:val="000000"/>
          <w:sz w:val="20"/>
          <w:szCs w:val="20"/>
        </w:rPr>
        <w:t xml:space="preserve">"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D42D539" w14:textId="77777777" w:rsidR="00B704C5" w:rsidRPr="0084189F" w:rsidRDefault="00B704C5">
      <w:pPr>
        <w:ind w:left="180" w:right="100"/>
        <w:jc w:val="both"/>
        <w:rPr>
          <w:rFonts w:cstheme="minorHAnsi"/>
          <w:sz w:val="20"/>
          <w:szCs w:val="20"/>
        </w:rPr>
      </w:pPr>
    </w:p>
    <w:p w14:paraId="57FAA6E6" w14:textId="77777777" w:rsidR="00B704C5" w:rsidRPr="0084189F" w:rsidRDefault="00B704C5" w:rsidP="002C2455">
      <w:pPr>
        <w:pStyle w:val="Heading2"/>
        <w:keepNext/>
        <w:widowControl/>
        <w:tabs>
          <w:tab w:val="clear" w:pos="715"/>
          <w:tab w:val="clear" w:pos="716"/>
        </w:tabs>
        <w:autoSpaceDE/>
        <w:autoSpaceDN/>
        <w:spacing w:before="0"/>
        <w:ind w:left="0" w:right="100" w:firstLine="0"/>
        <w:jc w:val="both"/>
      </w:pPr>
      <w:bookmarkStart w:id="262" w:name="_Toc175578730"/>
      <w:bookmarkStart w:id="263" w:name="_Toc185424430"/>
      <w:r w:rsidRPr="0084189F">
        <w:t>AUTHORIZED DEALER AND/OR DISTRIBUTORS</w:t>
      </w:r>
      <w:bookmarkEnd w:id="262"/>
      <w:bookmarkEnd w:id="263"/>
    </w:p>
    <w:p w14:paraId="18003FE5" w14:textId="087AEE51" w:rsidR="00991577" w:rsidRPr="002C2455" w:rsidRDefault="00365DE9" w:rsidP="002C2455">
      <w:pPr>
        <w:ind w:right="100"/>
        <w:jc w:val="both"/>
        <w:rPr>
          <w:sz w:val="20"/>
        </w:rPr>
      </w:pPr>
      <w:r>
        <w:rPr>
          <w:rFonts w:cstheme="minorHAnsi"/>
          <w:sz w:val="20"/>
          <w:szCs w:val="20"/>
        </w:rPr>
        <w:t xml:space="preserve">Not applicable to this procurement. </w:t>
      </w:r>
    </w:p>
    <w:p w14:paraId="7635AA46" w14:textId="77777777" w:rsidR="00991577" w:rsidRDefault="00991577">
      <w:pPr>
        <w:ind w:left="180" w:right="100"/>
        <w:jc w:val="both"/>
      </w:pPr>
    </w:p>
    <w:p w14:paraId="6A7D9A1C" w14:textId="77777777" w:rsidR="00A04936" w:rsidRDefault="00D03C94" w:rsidP="002C2455">
      <w:pPr>
        <w:pStyle w:val="Heading2"/>
        <w:spacing w:before="0"/>
        <w:jc w:val="both"/>
        <w:rPr>
          <w:u w:val="none"/>
        </w:rPr>
      </w:pPr>
      <w:bookmarkStart w:id="264" w:name="5.6._LIQUIDATED_DAMAGES"/>
      <w:bookmarkStart w:id="265" w:name="_Toc185424431"/>
      <w:bookmarkEnd w:id="264"/>
      <w:r>
        <w:rPr>
          <w:w w:val="95"/>
        </w:rPr>
        <w:t>LIQUIDATED</w:t>
      </w:r>
      <w:r>
        <w:rPr>
          <w:spacing w:val="39"/>
        </w:rPr>
        <w:t xml:space="preserve"> </w:t>
      </w:r>
      <w:r>
        <w:rPr>
          <w:w w:val="95"/>
        </w:rPr>
        <w:t>DAMAGES</w:t>
      </w:r>
      <w:bookmarkEnd w:id="265"/>
    </w:p>
    <w:p w14:paraId="6F8E1709" w14:textId="2BF19D2A" w:rsidR="00A04936" w:rsidRDefault="00D03C94" w:rsidP="002C2455">
      <w:pPr>
        <w:pStyle w:val="BodyText"/>
        <w:spacing w:before="0"/>
        <w:rPr>
          <w:spacing w:val="-2"/>
        </w:rPr>
      </w:pPr>
      <w:r>
        <w:t>Not</w:t>
      </w:r>
      <w:r>
        <w:rPr>
          <w:spacing w:val="-6"/>
        </w:rPr>
        <w:t xml:space="preserve"> </w:t>
      </w:r>
      <w:r>
        <w:t>applicable</w:t>
      </w:r>
      <w:r>
        <w:rPr>
          <w:spacing w:val="-5"/>
        </w:rPr>
        <w:t xml:space="preserve"> </w:t>
      </w:r>
      <w:r>
        <w:t>to</w:t>
      </w:r>
      <w:r>
        <w:rPr>
          <w:spacing w:val="-6"/>
        </w:rPr>
        <w:t xml:space="preserve"> </w:t>
      </w:r>
      <w:r>
        <w:t>this</w:t>
      </w:r>
      <w:r>
        <w:rPr>
          <w:spacing w:val="-5"/>
        </w:rPr>
        <w:t xml:space="preserve"> </w:t>
      </w:r>
      <w:r>
        <w:rPr>
          <w:spacing w:val="-2"/>
        </w:rPr>
        <w:t>procurement.</w:t>
      </w:r>
    </w:p>
    <w:p w14:paraId="6F271644" w14:textId="77777777" w:rsidR="00991577" w:rsidRDefault="00991577" w:rsidP="002C2455">
      <w:pPr>
        <w:pStyle w:val="BodyText"/>
        <w:spacing w:before="0"/>
      </w:pPr>
    </w:p>
    <w:p w14:paraId="33F45BB6" w14:textId="77777777" w:rsidR="00A04936" w:rsidRDefault="00D03C94" w:rsidP="002C2455">
      <w:pPr>
        <w:pStyle w:val="Heading2"/>
        <w:spacing w:before="0"/>
        <w:jc w:val="both"/>
        <w:rPr>
          <w:u w:val="none"/>
        </w:rPr>
      </w:pPr>
      <w:bookmarkStart w:id="266" w:name="5.7._RETAINAGE"/>
      <w:bookmarkStart w:id="267" w:name="_Toc185424432"/>
      <w:bookmarkEnd w:id="266"/>
      <w:r>
        <w:t>RETAINAGE</w:t>
      </w:r>
      <w:bookmarkEnd w:id="267"/>
    </w:p>
    <w:p w14:paraId="406F2D62" w14:textId="77777777" w:rsidR="00A04936" w:rsidRDefault="00D03C94" w:rsidP="002C2455">
      <w:pPr>
        <w:pStyle w:val="BodyText"/>
        <w:spacing w:before="0"/>
      </w:pPr>
      <w:r>
        <w:t>Not</w:t>
      </w:r>
      <w:r>
        <w:rPr>
          <w:spacing w:val="-6"/>
        </w:rPr>
        <w:t xml:space="preserve"> </w:t>
      </w:r>
      <w:r>
        <w:t>applicable</w:t>
      </w:r>
      <w:r>
        <w:rPr>
          <w:spacing w:val="-5"/>
        </w:rPr>
        <w:t xml:space="preserve"> </w:t>
      </w:r>
      <w:r>
        <w:t>to</w:t>
      </w:r>
      <w:r>
        <w:rPr>
          <w:spacing w:val="-6"/>
        </w:rPr>
        <w:t xml:space="preserve"> </w:t>
      </w:r>
      <w:r>
        <w:t>this</w:t>
      </w:r>
      <w:r>
        <w:rPr>
          <w:spacing w:val="-5"/>
        </w:rPr>
        <w:t xml:space="preserve"> </w:t>
      </w:r>
      <w:r>
        <w:rPr>
          <w:spacing w:val="-2"/>
        </w:rPr>
        <w:t>procurement.</w:t>
      </w:r>
    </w:p>
    <w:p w14:paraId="042CE165" w14:textId="77777777" w:rsidR="00A04936" w:rsidRDefault="00A04936" w:rsidP="002C2455">
      <w:pPr>
        <w:pStyle w:val="BodyText"/>
        <w:spacing w:before="0"/>
      </w:pPr>
    </w:p>
    <w:p w14:paraId="48CF9C88" w14:textId="77777777" w:rsidR="00A04936" w:rsidRDefault="00D03C94" w:rsidP="002C2455">
      <w:pPr>
        <w:pStyle w:val="Heading2"/>
        <w:spacing w:before="0"/>
        <w:jc w:val="both"/>
        <w:rPr>
          <w:u w:val="none"/>
        </w:rPr>
      </w:pPr>
      <w:bookmarkStart w:id="268" w:name="5.8._ELECTRONIC_PAYMENTS"/>
      <w:bookmarkStart w:id="269" w:name="_Toc185424433"/>
      <w:bookmarkEnd w:id="268"/>
      <w:r>
        <w:t>ELECTRONIC</w:t>
      </w:r>
      <w:r>
        <w:rPr>
          <w:spacing w:val="6"/>
        </w:rPr>
        <w:t xml:space="preserve"> </w:t>
      </w:r>
      <w:r>
        <w:t>PAYMENTS</w:t>
      </w:r>
      <w:bookmarkEnd w:id="269"/>
    </w:p>
    <w:p w14:paraId="5FB4FA20" w14:textId="69C3AE3C" w:rsidR="00A04936" w:rsidRDefault="00D03C94" w:rsidP="002C2455">
      <w:pPr>
        <w:pStyle w:val="BodyText"/>
        <w:spacing w:before="0"/>
      </w:pPr>
      <w:r>
        <w:t>With the award of this Contract, the successful Contractor(s) will be required to receive its payment(s) electronically.</w:t>
      </w:r>
      <w:r>
        <w:rPr>
          <w:spacing w:val="40"/>
        </w:rPr>
        <w:t xml:space="preserve"> </w:t>
      </w:r>
      <w:r>
        <w:t>In order to receive</w:t>
      </w:r>
      <w:r w:rsidR="00F80000">
        <w:t xml:space="preserve"> </w:t>
      </w:r>
      <w:r>
        <w:t xml:space="preserve">payments via automatic deposit from the State of New Jersey, </w:t>
      </w:r>
      <w:r w:rsidR="00F80000">
        <w:t xml:space="preserve">the Contractor </w:t>
      </w:r>
      <w:r>
        <w:t xml:space="preserve">must complete the EFT information within </w:t>
      </w:r>
      <w:r w:rsidR="00F80000">
        <w:t xml:space="preserve">its </w:t>
      </w:r>
      <w:r>
        <w:rPr>
          <w:b/>
          <w:i/>
          <w:color w:val="00AF50"/>
        </w:rPr>
        <w:t>NJ</w:t>
      </w:r>
      <w:r>
        <w:rPr>
          <w:b/>
          <w:i/>
          <w:color w:val="006FC0"/>
        </w:rPr>
        <w:t>START</w:t>
      </w:r>
      <w:r>
        <w:rPr>
          <w:b/>
          <w:i/>
          <w:color w:val="006FC0"/>
          <w:spacing w:val="-3"/>
        </w:rPr>
        <w:t xml:space="preserve"> </w:t>
      </w:r>
      <w:r>
        <w:t>Vendor</w:t>
      </w:r>
      <w:r>
        <w:rPr>
          <w:spacing w:val="-3"/>
        </w:rPr>
        <w:t xml:space="preserve"> </w:t>
      </w:r>
      <w:r>
        <w:t>Profile.</w:t>
      </w:r>
      <w:r>
        <w:rPr>
          <w:spacing w:val="40"/>
        </w:rPr>
        <w:t xml:space="preserve"> </w:t>
      </w:r>
      <w:r>
        <w:t>Please</w:t>
      </w:r>
      <w:r>
        <w:rPr>
          <w:spacing w:val="-4"/>
        </w:rPr>
        <w:t xml:space="preserve"> </w:t>
      </w:r>
      <w:r>
        <w:t>refer</w:t>
      </w:r>
      <w:r>
        <w:rPr>
          <w:spacing w:val="-3"/>
        </w:rPr>
        <w:t xml:space="preserve"> </w:t>
      </w:r>
      <w:r>
        <w:t>to</w:t>
      </w:r>
      <w:r>
        <w:rPr>
          <w:spacing w:val="-3"/>
        </w:rPr>
        <w:t xml:space="preserve"> </w:t>
      </w:r>
      <w:r>
        <w:t>the</w:t>
      </w:r>
      <w:r>
        <w:rPr>
          <w:spacing w:val="-4"/>
        </w:rPr>
        <w:t xml:space="preserve"> </w:t>
      </w:r>
      <w:r>
        <w:t>QRG</w:t>
      </w:r>
      <w:r>
        <w:rPr>
          <w:spacing w:val="-4"/>
        </w:rPr>
        <w:t xml:space="preserve"> </w:t>
      </w:r>
      <w:r>
        <w:t>entitled</w:t>
      </w:r>
      <w:r>
        <w:rPr>
          <w:spacing w:val="-2"/>
        </w:rPr>
        <w:t xml:space="preserve"> </w:t>
      </w:r>
      <w:r>
        <w:t>“Vendor</w:t>
      </w:r>
      <w:r>
        <w:rPr>
          <w:spacing w:val="-3"/>
        </w:rPr>
        <w:t xml:space="preserve"> </w:t>
      </w:r>
      <w:r>
        <w:t>Profile</w:t>
      </w:r>
      <w:r>
        <w:rPr>
          <w:spacing w:val="-4"/>
        </w:rPr>
        <w:t xml:space="preserve"> </w:t>
      </w:r>
      <w:r>
        <w:t>Management</w:t>
      </w:r>
      <w:r>
        <w:rPr>
          <w:spacing w:val="-3"/>
        </w:rPr>
        <w:t xml:space="preserve"> </w:t>
      </w:r>
      <w:r>
        <w:t>–</w:t>
      </w:r>
      <w:r>
        <w:rPr>
          <w:spacing w:val="-3"/>
        </w:rPr>
        <w:t xml:space="preserve"> </w:t>
      </w:r>
      <w:r>
        <w:t>Company</w:t>
      </w:r>
      <w:r>
        <w:rPr>
          <w:spacing w:val="-2"/>
        </w:rPr>
        <w:t xml:space="preserve"> </w:t>
      </w:r>
      <w:r>
        <w:t>Information</w:t>
      </w:r>
      <w:r>
        <w:rPr>
          <w:spacing w:val="-2"/>
        </w:rPr>
        <w:t xml:space="preserve"> </w:t>
      </w:r>
      <w:r>
        <w:t>and</w:t>
      </w:r>
      <w:r>
        <w:rPr>
          <w:spacing w:val="-2"/>
        </w:rPr>
        <w:t xml:space="preserve"> </w:t>
      </w:r>
      <w:r>
        <w:t>User</w:t>
      </w:r>
      <w:r>
        <w:rPr>
          <w:spacing w:val="-3"/>
        </w:rPr>
        <w:t xml:space="preserve"> </w:t>
      </w:r>
      <w:r>
        <w:t>Access”</w:t>
      </w:r>
      <w:r>
        <w:rPr>
          <w:spacing w:val="-2"/>
        </w:rPr>
        <w:t xml:space="preserve"> </w:t>
      </w:r>
      <w:r>
        <w:t xml:space="preserve">for </w:t>
      </w:r>
      <w:r>
        <w:rPr>
          <w:spacing w:val="-2"/>
        </w:rPr>
        <w:t>instructions.</w:t>
      </w:r>
    </w:p>
    <w:p w14:paraId="3CEC8CF8" w14:textId="77777777" w:rsidR="00A04936" w:rsidRDefault="00A04936" w:rsidP="002C2455">
      <w:pPr>
        <w:pStyle w:val="BodyText"/>
        <w:spacing w:before="0"/>
      </w:pPr>
    </w:p>
    <w:p w14:paraId="3845ECB4" w14:textId="77777777" w:rsidR="00BF4D72" w:rsidRPr="0084189F" w:rsidRDefault="00BF4D72" w:rsidP="002C2455">
      <w:pPr>
        <w:pStyle w:val="Heading2"/>
        <w:keepNext/>
        <w:widowControl/>
        <w:tabs>
          <w:tab w:val="clear" w:pos="715"/>
          <w:tab w:val="clear" w:pos="716"/>
        </w:tabs>
        <w:autoSpaceDE/>
        <w:autoSpaceDN/>
        <w:spacing w:before="0"/>
        <w:jc w:val="both"/>
      </w:pPr>
      <w:bookmarkStart w:id="270" w:name="5.9._CONTRACT_ACTIVITY_REPORT"/>
      <w:bookmarkStart w:id="271" w:name="_Toc180139194"/>
      <w:bookmarkStart w:id="272" w:name="_Toc175578739"/>
      <w:bookmarkStart w:id="273" w:name="_Toc185424434"/>
      <w:bookmarkEnd w:id="270"/>
      <w:bookmarkEnd w:id="271"/>
      <w:r w:rsidRPr="004E5B4A">
        <w:t>PROCUREMENT EFFICIENCY PROGRAM</w:t>
      </w:r>
      <w:bookmarkEnd w:id="272"/>
      <w:bookmarkEnd w:id="273"/>
    </w:p>
    <w:p w14:paraId="6D969453" w14:textId="77777777" w:rsidR="00BF4D72" w:rsidRPr="004E5B4A" w:rsidRDefault="00BF4D72">
      <w:pPr>
        <w:pStyle w:val="ListParagraph"/>
        <w:widowControl/>
        <w:numPr>
          <w:ilvl w:val="0"/>
          <w:numId w:val="67"/>
        </w:numPr>
        <w:autoSpaceDE/>
        <w:autoSpaceDN/>
        <w:ind w:left="720" w:hanging="360"/>
        <w:jc w:val="both"/>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44C51350" w14:textId="77777777" w:rsidR="00BF4D72" w:rsidRPr="004E5B4A" w:rsidRDefault="00BF4D72">
      <w:pPr>
        <w:pStyle w:val="ListParagraph"/>
        <w:widowControl/>
        <w:numPr>
          <w:ilvl w:val="1"/>
          <w:numId w:val="67"/>
        </w:numPr>
        <w:autoSpaceDE/>
        <w:autoSpaceDN/>
        <w:ind w:left="1440" w:hanging="360"/>
        <w:jc w:val="both"/>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782B1E9" w14:textId="77777777" w:rsidR="00BF4D72" w:rsidRPr="004E5B4A" w:rsidRDefault="00BF4D72">
      <w:pPr>
        <w:pStyle w:val="ListParagraph"/>
        <w:widowControl/>
        <w:numPr>
          <w:ilvl w:val="1"/>
          <w:numId w:val="67"/>
        </w:numPr>
        <w:autoSpaceDE/>
        <w:autoSpaceDN/>
        <w:ind w:left="1440" w:hanging="360"/>
        <w:jc w:val="both"/>
        <w:rPr>
          <w:rFonts w:asciiTheme="minorHAnsi" w:hAnsiTheme="minorHAnsi" w:cstheme="minorHAnsi"/>
          <w:sz w:val="20"/>
          <w:szCs w:val="20"/>
        </w:rPr>
      </w:pPr>
      <w:r w:rsidRPr="004E5B4A">
        <w:rPr>
          <w:rFonts w:asciiTheme="minorHAnsi" w:hAnsiTheme="minorHAnsi" w:cstheme="minorHAnsi"/>
          <w:sz w:val="20"/>
          <w:szCs w:val="20"/>
        </w:rPr>
        <w:t>Purchasing entity;</w:t>
      </w:r>
    </w:p>
    <w:p w14:paraId="4BF02D48" w14:textId="77777777" w:rsidR="00BF4D72" w:rsidRPr="004E5B4A" w:rsidRDefault="00BF4D72">
      <w:pPr>
        <w:pStyle w:val="ListParagraph"/>
        <w:widowControl/>
        <w:numPr>
          <w:ilvl w:val="1"/>
          <w:numId w:val="67"/>
        </w:numPr>
        <w:autoSpaceDE/>
        <w:autoSpaceDN/>
        <w:ind w:left="1440" w:hanging="360"/>
        <w:jc w:val="both"/>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580603BD" w14:textId="77777777" w:rsidR="00BF4D72" w:rsidRPr="004E5B4A" w:rsidRDefault="00BF4D72">
      <w:pPr>
        <w:pStyle w:val="ListParagraph"/>
        <w:widowControl/>
        <w:numPr>
          <w:ilvl w:val="1"/>
          <w:numId w:val="67"/>
        </w:numPr>
        <w:autoSpaceDE/>
        <w:autoSpaceDN/>
        <w:ind w:left="1440" w:hanging="360"/>
        <w:jc w:val="both"/>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9CA48AB" w14:textId="77777777" w:rsidR="00BF4D72" w:rsidRPr="0058479F" w:rsidRDefault="00BF4D72">
      <w:pPr>
        <w:pStyle w:val="ListParagraph"/>
        <w:widowControl/>
        <w:numPr>
          <w:ilvl w:val="1"/>
          <w:numId w:val="67"/>
        </w:numPr>
        <w:autoSpaceDE/>
        <w:autoSpaceDN/>
        <w:ind w:left="1440" w:hanging="360"/>
        <w:jc w:val="both"/>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6052AE3F" w14:textId="77777777" w:rsidR="00BF4D72" w:rsidRDefault="00BF4D72">
      <w:pPr>
        <w:pStyle w:val="ListParagraph"/>
        <w:widowControl/>
        <w:numPr>
          <w:ilvl w:val="1"/>
          <w:numId w:val="67"/>
        </w:numPr>
        <w:autoSpaceDE/>
        <w:autoSpaceDN/>
        <w:ind w:left="1440" w:hanging="360"/>
        <w:jc w:val="both"/>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EF396E7" w14:textId="77777777" w:rsidR="00BF4D72" w:rsidRPr="004E5B4A" w:rsidRDefault="00BF4D72" w:rsidP="002C2455">
      <w:pPr>
        <w:pStyle w:val="ListParagraph"/>
        <w:widowControl/>
        <w:numPr>
          <w:ilvl w:val="0"/>
          <w:numId w:val="67"/>
        </w:numPr>
        <w:autoSpaceDE/>
        <w:autoSpaceDN/>
        <w:ind w:left="720" w:hanging="360"/>
        <w:jc w:val="both"/>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1F10AF6" w14:textId="77777777" w:rsidR="00BF4D72" w:rsidRPr="009D0455" w:rsidRDefault="00BF4D72" w:rsidP="002C2455">
      <w:pPr>
        <w:pStyle w:val="ListParagraph"/>
        <w:widowControl/>
        <w:numPr>
          <w:ilvl w:val="0"/>
          <w:numId w:val="67"/>
        </w:numPr>
        <w:autoSpaceDE/>
        <w:autoSpaceDN/>
        <w:ind w:left="749" w:hanging="389"/>
        <w:jc w:val="both"/>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73E608C" w14:textId="77777777" w:rsidR="00BF4D72" w:rsidRPr="009D0455" w:rsidRDefault="00BF4D72" w:rsidP="002C2455">
      <w:pPr>
        <w:pStyle w:val="ListParagraph"/>
        <w:widowControl/>
        <w:numPr>
          <w:ilvl w:val="0"/>
          <w:numId w:val="67"/>
        </w:numPr>
        <w:autoSpaceDE/>
        <w:autoSpaceDN/>
        <w:ind w:left="749" w:hanging="389"/>
        <w:jc w:val="both"/>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0F0ACB41" w14:textId="77777777" w:rsidR="00BF4D72" w:rsidRPr="009D0455" w:rsidRDefault="00BF4D72" w:rsidP="002C2455">
      <w:pPr>
        <w:pStyle w:val="ListParagraph"/>
        <w:widowControl/>
        <w:numPr>
          <w:ilvl w:val="0"/>
          <w:numId w:val="67"/>
        </w:numPr>
        <w:autoSpaceDE/>
        <w:autoSpaceDN/>
        <w:ind w:left="749" w:hanging="389"/>
        <w:jc w:val="both"/>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3F90E13B" w14:textId="77777777" w:rsidR="00A04936" w:rsidRDefault="00A04936" w:rsidP="002C2455">
      <w:pPr>
        <w:jc w:val="both"/>
        <w:sectPr w:rsidR="00A04936" w:rsidSect="00F538D2">
          <w:pgSz w:w="12240" w:h="15840"/>
          <w:pgMar w:top="680" w:right="580" w:bottom="920" w:left="580" w:header="0" w:footer="722" w:gutter="0"/>
          <w:cols w:space="720"/>
        </w:sectPr>
      </w:pPr>
    </w:p>
    <w:p w14:paraId="341D5F23" w14:textId="46DD9290" w:rsidR="00A04936" w:rsidRPr="002C2455" w:rsidRDefault="00D03C94" w:rsidP="00373B6B">
      <w:pPr>
        <w:pStyle w:val="Heading1"/>
        <w:rPr>
          <w:u w:val="none"/>
        </w:rPr>
      </w:pPr>
      <w:bookmarkStart w:id="274" w:name="6._DATA_SECURITY_REQUIREMENTS_–_CONTRACT"/>
      <w:bookmarkStart w:id="275" w:name="_Toc185424435"/>
      <w:bookmarkEnd w:id="274"/>
      <w:r>
        <w:lastRenderedPageBreak/>
        <w:t>DATA</w:t>
      </w:r>
      <w:r>
        <w:rPr>
          <w:spacing w:val="-9"/>
        </w:rPr>
        <w:t xml:space="preserve"> </w:t>
      </w:r>
      <w:r>
        <w:t>SECURITY</w:t>
      </w:r>
      <w:r>
        <w:rPr>
          <w:spacing w:val="-9"/>
        </w:rPr>
        <w:t xml:space="preserve"> </w:t>
      </w:r>
      <w:r>
        <w:t>REQUIREMENTS</w:t>
      </w:r>
      <w:r>
        <w:rPr>
          <w:spacing w:val="-8"/>
        </w:rPr>
        <w:t xml:space="preserve"> </w:t>
      </w:r>
      <w:r>
        <w:t>–</w:t>
      </w:r>
      <w:r>
        <w:rPr>
          <w:spacing w:val="-9"/>
        </w:rPr>
        <w:t xml:space="preserve"> </w:t>
      </w:r>
      <w:r>
        <w:t>CONTRACTOR</w:t>
      </w:r>
      <w:r>
        <w:rPr>
          <w:spacing w:val="-7"/>
        </w:rPr>
        <w:t xml:space="preserve"> </w:t>
      </w:r>
      <w:r>
        <w:t>RESPONSIBILITY</w:t>
      </w:r>
      <w:bookmarkEnd w:id="275"/>
    </w:p>
    <w:p w14:paraId="65D79F39" w14:textId="77777777" w:rsidR="00A04936" w:rsidRDefault="00A04936" w:rsidP="002C2455">
      <w:pPr>
        <w:pStyle w:val="BodyText"/>
        <w:spacing w:before="0"/>
      </w:pPr>
    </w:p>
    <w:p w14:paraId="4B9B84BE" w14:textId="77777777" w:rsidR="004E4C87" w:rsidRPr="0084189F" w:rsidRDefault="004E4C87" w:rsidP="002C2455">
      <w:pPr>
        <w:pStyle w:val="Heading2"/>
        <w:spacing w:before="0"/>
        <w:jc w:val="both"/>
      </w:pPr>
      <w:bookmarkStart w:id="276" w:name="6.1._SECURITY_PLAN"/>
      <w:bookmarkStart w:id="277" w:name="6.2._INFORMATION_SECURITY_PROGRAM_MANAGE"/>
      <w:bookmarkStart w:id="278" w:name="6.3._COMPLIANCE"/>
      <w:bookmarkStart w:id="279" w:name="6.4._PERSONNEL_SECURITY"/>
      <w:bookmarkStart w:id="280" w:name="6.5._SECURITY_AWARENESS_AND_TRAINING"/>
      <w:bookmarkStart w:id="281" w:name="6.6._RISK_MANAGEMENT"/>
      <w:bookmarkStart w:id="282" w:name="6.7._PRIVACY"/>
      <w:bookmarkStart w:id="283" w:name="6.8._ASSET_MANAGEMENT"/>
      <w:bookmarkStart w:id="284" w:name="6.9._SECURITY_CATEGORIZATION"/>
      <w:bookmarkStart w:id="285" w:name="6.10._MEDIA_PROTECTION"/>
      <w:bookmarkStart w:id="286" w:name="6.11._CRYPTOGRAPHIC_PROTECTIONS"/>
      <w:bookmarkStart w:id="287" w:name="6.12._ACCESS_MANAGEMENT"/>
      <w:bookmarkStart w:id="288" w:name="6.13._IDENTITY_AND_AUTHENTICATION"/>
      <w:bookmarkStart w:id="289" w:name="6.14._REMOTE_ACCESS"/>
      <w:bookmarkStart w:id="290" w:name="6.15._SECURITY_ENGINEERING_AND_ARCHITECT"/>
      <w:bookmarkStart w:id="291" w:name="6.16._CONFIGURATION_MANAGEMENT"/>
      <w:bookmarkStart w:id="292" w:name="6.17._ENDPOINT_SECURITY"/>
      <w:bookmarkStart w:id="293" w:name="6.18._ICS/SCADA/OT_SECURITY"/>
      <w:bookmarkStart w:id="294" w:name="6.19._INTERNET_OF_THINGS_SECURITY"/>
      <w:bookmarkStart w:id="295" w:name="6.20._MOBILE_DEVICE_SECURITY"/>
      <w:bookmarkStart w:id="296" w:name="6.21._NETWORK_SECURITY"/>
      <w:bookmarkStart w:id="297" w:name="6.22._CLOUD_SECURITY"/>
      <w:bookmarkStart w:id="298" w:name="6.23._CHANGE_MANAGEMENT"/>
      <w:bookmarkStart w:id="299" w:name="6.24._MAINTENANCE"/>
      <w:bookmarkStart w:id="300" w:name="6.25._THREAT_MANAGEMENT"/>
      <w:bookmarkStart w:id="301" w:name="6.26._VULNERABILITY_AND_PATCH_MANAGEMENT"/>
      <w:bookmarkStart w:id="302" w:name="6.27._CONTINUOUS_MONITORING"/>
      <w:bookmarkStart w:id="303" w:name="6.28._SYSTEM_DEVELOPMENT_AND_ACQUISITION"/>
      <w:bookmarkStart w:id="304" w:name="6.29._PROJECT_AND_RESOURCE_MANAGEMENT"/>
      <w:bookmarkStart w:id="305" w:name="6.30._CAPACITY_AND_PERFORMANCE_MANAGEMEN"/>
      <w:bookmarkStart w:id="306" w:name="6.31._THIRD_PARTY_MANAGEMENT"/>
      <w:bookmarkStart w:id="307" w:name="6.32._PHYSICAL_AND_ENVIRONMENTAL_SECURIT"/>
      <w:bookmarkStart w:id="308" w:name="6.33._CONTINGENCY_PLANNING"/>
      <w:bookmarkStart w:id="309" w:name="6.34._INCIDENT_RESPONSE"/>
      <w:bookmarkStart w:id="310" w:name="_Toc180139197"/>
      <w:bookmarkStart w:id="311" w:name="_Toc21352785"/>
      <w:bookmarkStart w:id="312" w:name="_Toc22560010"/>
      <w:bookmarkStart w:id="313" w:name="_Toc32310653"/>
      <w:bookmarkStart w:id="314" w:name="_Toc147325643"/>
      <w:bookmarkStart w:id="315" w:name="_Toc185424436"/>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rsidRPr="0084189F">
        <w:t>INFORMATION SECURITY PROGRAM MANAGEMENT</w:t>
      </w:r>
      <w:bookmarkEnd w:id="311"/>
      <w:bookmarkEnd w:id="312"/>
      <w:bookmarkEnd w:id="313"/>
      <w:bookmarkEnd w:id="314"/>
      <w:bookmarkEnd w:id="315"/>
      <w:r w:rsidRPr="0084189F">
        <w:t xml:space="preserve"> </w:t>
      </w:r>
    </w:p>
    <w:p w14:paraId="284057B9" w14:textId="77777777" w:rsidR="004E4C87" w:rsidRPr="0084189F" w:rsidRDefault="004E4C87">
      <w:pPr>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477220DC" w14:textId="77777777" w:rsidR="004E4C87" w:rsidRPr="0084189F" w:rsidRDefault="004E4C87">
      <w:pPr>
        <w:pStyle w:val="ListParagraph"/>
        <w:widowControl/>
        <w:numPr>
          <w:ilvl w:val="0"/>
          <w:numId w:val="3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00636ACC" w14:textId="77777777" w:rsidR="004E4C87" w:rsidRPr="0084189F" w:rsidRDefault="004E4C87">
      <w:pPr>
        <w:pStyle w:val="ListParagraph"/>
        <w:widowControl/>
        <w:numPr>
          <w:ilvl w:val="0"/>
          <w:numId w:val="3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0104C38B" w14:textId="77777777" w:rsidR="004E4C87" w:rsidRPr="0084189F" w:rsidRDefault="004E4C87">
      <w:pPr>
        <w:pStyle w:val="ListParagraph"/>
        <w:widowControl/>
        <w:numPr>
          <w:ilvl w:val="0"/>
          <w:numId w:val="3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Development and maintenance of relationships with external organizations to stay abreast of current and emerging security issues and for assistance, when applicable; and </w:t>
      </w:r>
    </w:p>
    <w:p w14:paraId="2ECE5E27" w14:textId="77777777" w:rsidR="004E4C87" w:rsidRPr="0084189F" w:rsidRDefault="004E4C87">
      <w:pPr>
        <w:pStyle w:val="ListParagraph"/>
        <w:widowControl/>
        <w:numPr>
          <w:ilvl w:val="0"/>
          <w:numId w:val="3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Independent review of the effectiveness of the Contractor’s information security program.</w:t>
      </w:r>
    </w:p>
    <w:p w14:paraId="3DFEB7ED" w14:textId="77777777" w:rsidR="004E4C87" w:rsidRPr="0084189F" w:rsidRDefault="004E4C87">
      <w:pPr>
        <w:jc w:val="both"/>
        <w:rPr>
          <w:rFonts w:cstheme="minorHAnsi"/>
          <w:sz w:val="20"/>
          <w:szCs w:val="20"/>
        </w:rPr>
      </w:pPr>
    </w:p>
    <w:p w14:paraId="6FE2CF45" w14:textId="77777777" w:rsidR="004E4C87" w:rsidRPr="0084189F" w:rsidRDefault="004E4C87" w:rsidP="002C2455">
      <w:pPr>
        <w:pStyle w:val="Heading2"/>
        <w:spacing w:before="0"/>
        <w:jc w:val="both"/>
      </w:pPr>
      <w:bookmarkStart w:id="316" w:name="_Toc21352786"/>
      <w:bookmarkStart w:id="317" w:name="_Toc22560011"/>
      <w:bookmarkStart w:id="318" w:name="_Toc32310654"/>
      <w:bookmarkStart w:id="319" w:name="_Toc147325644"/>
      <w:bookmarkStart w:id="320" w:name="_Toc185424437"/>
      <w:bookmarkStart w:id="321" w:name="_Toc525032126"/>
      <w:r w:rsidRPr="0084189F">
        <w:t>COMPLIANCE</w:t>
      </w:r>
      <w:bookmarkEnd w:id="316"/>
      <w:bookmarkEnd w:id="317"/>
      <w:bookmarkEnd w:id="318"/>
      <w:bookmarkEnd w:id="319"/>
      <w:bookmarkEnd w:id="320"/>
    </w:p>
    <w:p w14:paraId="6B36718A" w14:textId="77777777" w:rsidR="004E4C87" w:rsidRPr="0084189F" w:rsidRDefault="004E4C87">
      <w:pPr>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22AEB57E" w14:textId="77777777" w:rsidR="004E4C87" w:rsidRPr="0084189F" w:rsidRDefault="004E4C87">
      <w:pPr>
        <w:pStyle w:val="ListParagraph"/>
        <w:widowControl/>
        <w:numPr>
          <w:ilvl w:val="0"/>
          <w:numId w:val="33"/>
        </w:numPr>
        <w:autoSpaceDE/>
        <w:autoSpaceDN/>
        <w:jc w:val="both"/>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3756E14" w14:textId="77777777" w:rsidR="004E4C87" w:rsidRPr="0084189F" w:rsidRDefault="004E4C87">
      <w:pPr>
        <w:pStyle w:val="ListParagraph"/>
        <w:widowControl/>
        <w:numPr>
          <w:ilvl w:val="0"/>
          <w:numId w:val="33"/>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6B0CBDCB" w14:textId="77777777" w:rsidR="004E4C87" w:rsidRPr="0084189F" w:rsidRDefault="004E4C87">
      <w:pPr>
        <w:pStyle w:val="ListParagraph"/>
        <w:widowControl/>
        <w:numPr>
          <w:ilvl w:val="0"/>
          <w:numId w:val="33"/>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62DA0E5A" w14:textId="77777777" w:rsidR="004E4C87" w:rsidRPr="0084189F" w:rsidRDefault="004E4C87">
      <w:pPr>
        <w:jc w:val="both"/>
        <w:rPr>
          <w:rFonts w:cstheme="minorHAnsi"/>
          <w:sz w:val="20"/>
          <w:szCs w:val="20"/>
        </w:rPr>
      </w:pPr>
    </w:p>
    <w:p w14:paraId="62658B67" w14:textId="77777777" w:rsidR="004E4C87" w:rsidRPr="0084189F" w:rsidRDefault="004E4C87" w:rsidP="002C2455">
      <w:pPr>
        <w:pStyle w:val="Heading2"/>
        <w:spacing w:before="0"/>
        <w:jc w:val="both"/>
      </w:pPr>
      <w:bookmarkStart w:id="322" w:name="_Toc21352787"/>
      <w:bookmarkStart w:id="323" w:name="_Toc22560012"/>
      <w:bookmarkStart w:id="324" w:name="_Toc32310655"/>
      <w:bookmarkStart w:id="325" w:name="_Toc147325645"/>
      <w:bookmarkStart w:id="326" w:name="_Toc185424438"/>
      <w:r w:rsidRPr="0084189F">
        <w:t>PERSONNEL SECURITY</w:t>
      </w:r>
      <w:bookmarkEnd w:id="322"/>
      <w:bookmarkEnd w:id="323"/>
      <w:bookmarkEnd w:id="324"/>
      <w:bookmarkEnd w:id="325"/>
      <w:bookmarkEnd w:id="326"/>
      <w:r w:rsidRPr="0084189F">
        <w:t xml:space="preserve"> </w:t>
      </w:r>
      <w:bookmarkEnd w:id="321"/>
    </w:p>
    <w:p w14:paraId="6CA1E028" w14:textId="77777777" w:rsidR="004E4C87" w:rsidRPr="0084189F" w:rsidRDefault="004E4C87">
      <w:pPr>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9215465" w14:textId="77777777" w:rsidR="004E4C87" w:rsidRPr="0084189F" w:rsidRDefault="004E4C87">
      <w:pPr>
        <w:pStyle w:val="ListParagraph"/>
        <w:widowControl/>
        <w:numPr>
          <w:ilvl w:val="0"/>
          <w:numId w:val="3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EAF75E4" w14:textId="77777777" w:rsidR="004E4C87" w:rsidRPr="0084189F" w:rsidRDefault="004E4C87">
      <w:pPr>
        <w:pStyle w:val="ListParagraph"/>
        <w:widowControl/>
        <w:numPr>
          <w:ilvl w:val="0"/>
          <w:numId w:val="3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1C4A8572" w14:textId="77777777" w:rsidR="004E4C87" w:rsidRPr="0084189F" w:rsidRDefault="004E4C87">
      <w:pPr>
        <w:pStyle w:val="ListParagraph"/>
        <w:widowControl/>
        <w:numPr>
          <w:ilvl w:val="0"/>
          <w:numId w:val="3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71EE232E" w14:textId="77777777" w:rsidR="004E4C87" w:rsidRPr="0084189F" w:rsidRDefault="004E4C87">
      <w:pPr>
        <w:pStyle w:val="ListParagraph"/>
        <w:widowControl/>
        <w:numPr>
          <w:ilvl w:val="0"/>
          <w:numId w:val="3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57C88176" w14:textId="77777777" w:rsidR="004E4C87" w:rsidRPr="0084189F" w:rsidRDefault="004E4C87">
      <w:pPr>
        <w:pStyle w:val="ListParagraph"/>
        <w:widowControl/>
        <w:numPr>
          <w:ilvl w:val="0"/>
          <w:numId w:val="3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421B7F7B" w14:textId="77777777" w:rsidR="004E4C87" w:rsidRPr="0084189F" w:rsidRDefault="004E4C87">
      <w:pPr>
        <w:pStyle w:val="ListParagraph"/>
        <w:widowControl/>
        <w:numPr>
          <w:ilvl w:val="0"/>
          <w:numId w:val="3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33F675F0" w14:textId="77777777" w:rsidR="004E4C87" w:rsidRPr="0084189F" w:rsidRDefault="004E4C87">
      <w:pPr>
        <w:jc w:val="both"/>
        <w:rPr>
          <w:rFonts w:cstheme="minorHAnsi"/>
          <w:b/>
          <w:caps/>
          <w:sz w:val="20"/>
          <w:szCs w:val="20"/>
        </w:rPr>
      </w:pPr>
      <w:bookmarkStart w:id="327" w:name="_Toc525032127"/>
    </w:p>
    <w:p w14:paraId="11175361" w14:textId="77777777" w:rsidR="004E4C87" w:rsidRPr="0084189F" w:rsidRDefault="004E4C87" w:rsidP="002C2455">
      <w:pPr>
        <w:pStyle w:val="Heading2"/>
        <w:spacing w:before="0"/>
        <w:jc w:val="both"/>
      </w:pPr>
      <w:bookmarkStart w:id="328" w:name="_Toc21352788"/>
      <w:bookmarkStart w:id="329" w:name="_Toc22560013"/>
      <w:bookmarkStart w:id="330" w:name="_Toc32310656"/>
      <w:bookmarkStart w:id="331" w:name="_Toc147325646"/>
      <w:bookmarkStart w:id="332" w:name="_Toc185424439"/>
      <w:r w:rsidRPr="0084189F">
        <w:t>SECURITY AWARENESS AND TRAINING</w:t>
      </w:r>
      <w:bookmarkEnd w:id="328"/>
      <w:bookmarkEnd w:id="329"/>
      <w:bookmarkEnd w:id="330"/>
      <w:bookmarkEnd w:id="331"/>
      <w:bookmarkEnd w:id="332"/>
      <w:r w:rsidRPr="0084189F">
        <w:t xml:space="preserve"> </w:t>
      </w:r>
      <w:bookmarkEnd w:id="327"/>
    </w:p>
    <w:p w14:paraId="46E665E3" w14:textId="77777777" w:rsidR="004E4C87" w:rsidRPr="0084189F" w:rsidRDefault="004E4C87">
      <w:pPr>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FDF9168" w14:textId="77777777" w:rsidR="004E4C87" w:rsidRPr="0084189F" w:rsidRDefault="004E4C87">
      <w:pPr>
        <w:pStyle w:val="ListParagraph"/>
        <w:widowControl/>
        <w:numPr>
          <w:ilvl w:val="0"/>
          <w:numId w:val="3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0ED9F164" w14:textId="77777777" w:rsidR="004E4C87" w:rsidRPr="0084189F" w:rsidRDefault="004E4C87">
      <w:pPr>
        <w:pStyle w:val="ListParagraph"/>
        <w:widowControl/>
        <w:numPr>
          <w:ilvl w:val="0"/>
          <w:numId w:val="3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5A0E3C0E" w14:textId="77777777" w:rsidR="004E4C87" w:rsidRPr="0084189F" w:rsidRDefault="004E4C87">
      <w:pPr>
        <w:pStyle w:val="ListParagraph"/>
        <w:widowControl/>
        <w:numPr>
          <w:ilvl w:val="0"/>
          <w:numId w:val="3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6F22BDCC" w14:textId="77777777" w:rsidR="004E4C87" w:rsidRPr="0084189F" w:rsidRDefault="004E4C87">
      <w:pPr>
        <w:pStyle w:val="ListParagraph"/>
        <w:widowControl/>
        <w:numPr>
          <w:ilvl w:val="0"/>
          <w:numId w:val="3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22D83DB6" w14:textId="77777777" w:rsidR="004E4C87" w:rsidRPr="0084189F" w:rsidRDefault="004E4C87">
      <w:pPr>
        <w:jc w:val="both"/>
        <w:rPr>
          <w:rFonts w:eastAsiaTheme="minorEastAsia" w:cstheme="minorHAnsi"/>
          <w:b/>
          <w:sz w:val="20"/>
          <w:szCs w:val="20"/>
        </w:rPr>
      </w:pPr>
      <w:bookmarkStart w:id="333" w:name="_Toc525032128"/>
    </w:p>
    <w:p w14:paraId="5CC439AB" w14:textId="77777777" w:rsidR="004E4C87" w:rsidRPr="0084189F" w:rsidRDefault="004E4C87" w:rsidP="002C2455">
      <w:pPr>
        <w:pStyle w:val="Heading2"/>
        <w:spacing w:before="0"/>
        <w:jc w:val="both"/>
      </w:pPr>
      <w:bookmarkStart w:id="334" w:name="_Toc21352789"/>
      <w:bookmarkStart w:id="335" w:name="_Toc22560014"/>
      <w:bookmarkStart w:id="336" w:name="_Toc32310657"/>
      <w:bookmarkStart w:id="337" w:name="_Toc147325647"/>
      <w:bookmarkStart w:id="338" w:name="_Toc185424440"/>
      <w:r w:rsidRPr="0084189F">
        <w:t>RISK MANAGEMENT</w:t>
      </w:r>
      <w:bookmarkEnd w:id="334"/>
      <w:bookmarkEnd w:id="335"/>
      <w:bookmarkEnd w:id="336"/>
      <w:bookmarkEnd w:id="337"/>
      <w:bookmarkEnd w:id="338"/>
      <w:r w:rsidRPr="0084189F">
        <w:t xml:space="preserve"> </w:t>
      </w:r>
      <w:bookmarkEnd w:id="333"/>
    </w:p>
    <w:p w14:paraId="6EE54B0E" w14:textId="77777777" w:rsidR="004E4C87" w:rsidRPr="0084189F" w:rsidRDefault="004E4C87">
      <w:pPr>
        <w:jc w:val="both"/>
        <w:rPr>
          <w:rFonts w:cstheme="minorHAnsi"/>
          <w:sz w:val="20"/>
          <w:szCs w:val="20"/>
        </w:rPr>
      </w:pPr>
      <w:r w:rsidRPr="0084189F">
        <w:rPr>
          <w:rFonts w:cstheme="minorHAnsi"/>
          <w:sz w:val="20"/>
          <w:szCs w:val="20"/>
        </w:rPr>
        <w:t xml:space="preserve">The Contractor shall establish requirements for the identification, assessment, and treatment of information security risks to operations, </w:t>
      </w:r>
      <w:r w:rsidRPr="0084189F">
        <w:rPr>
          <w:rFonts w:cstheme="minorHAnsi"/>
          <w:sz w:val="20"/>
          <w:szCs w:val="20"/>
        </w:rPr>
        <w:lastRenderedPageBreak/>
        <w:t>information, and/or information systems. Risk management requirements shall include, at a minimum:</w:t>
      </w:r>
    </w:p>
    <w:p w14:paraId="6D7D548A" w14:textId="77777777" w:rsidR="004E4C87" w:rsidRPr="0084189F" w:rsidRDefault="004E4C87">
      <w:pPr>
        <w:pStyle w:val="ListParagraph"/>
        <w:widowControl/>
        <w:numPr>
          <w:ilvl w:val="0"/>
          <w:numId w:val="36"/>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7C212718" w14:textId="77777777" w:rsidR="004E4C87" w:rsidRPr="0084189F" w:rsidRDefault="004E4C87">
      <w:pPr>
        <w:pStyle w:val="ListParagraph"/>
        <w:widowControl/>
        <w:numPr>
          <w:ilvl w:val="0"/>
          <w:numId w:val="36"/>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1EE5B264" w14:textId="77777777" w:rsidR="004E4C87" w:rsidRPr="0084189F" w:rsidRDefault="004E4C87">
      <w:pPr>
        <w:pStyle w:val="ListParagraph"/>
        <w:widowControl/>
        <w:numPr>
          <w:ilvl w:val="0"/>
          <w:numId w:val="36"/>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CF964BE" w14:textId="77777777" w:rsidR="004E4C87" w:rsidRPr="0084189F" w:rsidRDefault="004E4C87">
      <w:pPr>
        <w:pStyle w:val="ListParagraph"/>
        <w:widowControl/>
        <w:numPr>
          <w:ilvl w:val="0"/>
          <w:numId w:val="36"/>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369AB2A1" w14:textId="77777777" w:rsidR="004E4C87" w:rsidRPr="0084189F" w:rsidRDefault="004E4C87">
      <w:pPr>
        <w:jc w:val="both"/>
        <w:rPr>
          <w:rFonts w:cstheme="minorHAnsi"/>
          <w:sz w:val="20"/>
          <w:szCs w:val="20"/>
          <w:highlight w:val="green"/>
        </w:rPr>
      </w:pPr>
      <w:bookmarkStart w:id="339" w:name="_Toc525032129"/>
    </w:p>
    <w:p w14:paraId="67C389A7" w14:textId="77777777" w:rsidR="004E4C87" w:rsidRPr="0084189F" w:rsidRDefault="004E4C87" w:rsidP="002C2455">
      <w:pPr>
        <w:pStyle w:val="Heading2"/>
        <w:spacing w:before="0"/>
        <w:jc w:val="both"/>
      </w:pPr>
      <w:bookmarkStart w:id="340" w:name="_Toc21352790"/>
      <w:bookmarkStart w:id="341" w:name="_Toc22560015"/>
      <w:bookmarkStart w:id="342" w:name="_Toc32310658"/>
      <w:bookmarkStart w:id="343" w:name="_Toc147325648"/>
      <w:bookmarkStart w:id="344" w:name="_Toc185424441"/>
      <w:r w:rsidRPr="0084189F">
        <w:t>PRIVACY</w:t>
      </w:r>
      <w:bookmarkEnd w:id="339"/>
      <w:bookmarkEnd w:id="340"/>
      <w:bookmarkEnd w:id="341"/>
      <w:bookmarkEnd w:id="342"/>
      <w:bookmarkEnd w:id="343"/>
      <w:bookmarkEnd w:id="344"/>
    </w:p>
    <w:p w14:paraId="5384AA3A" w14:textId="77777777" w:rsidR="004E4C87" w:rsidRPr="0084189F" w:rsidRDefault="004E4C87">
      <w:pPr>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238355C1" w14:textId="2BCBB9E2" w:rsidR="004E4C87" w:rsidRPr="0084189F" w:rsidRDefault="004E4C87">
      <w:pPr>
        <w:pStyle w:val="ListParagraph"/>
        <w:numPr>
          <w:ilvl w:val="0"/>
          <w:numId w:val="37"/>
        </w:numPr>
        <w:autoSpaceDE/>
        <w:autoSpaceDN/>
        <w:ind w:left="720"/>
        <w:jc w:val="both"/>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 Data, or information derived from or based on State Data.</w:t>
      </w:r>
    </w:p>
    <w:p w14:paraId="007D890F" w14:textId="733EF6C6" w:rsidR="004E4C87" w:rsidRPr="0084189F" w:rsidRDefault="004E4C87" w:rsidP="002C2455">
      <w:pPr>
        <w:pStyle w:val="BodyText"/>
        <w:numPr>
          <w:ilvl w:val="0"/>
          <w:numId w:val="37"/>
        </w:numPr>
        <w:spacing w:before="0"/>
        <w:ind w:left="720"/>
      </w:pPr>
      <w:r w:rsidRPr="0084189F">
        <w:t>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w:t>
      </w:r>
      <w:r w:rsidR="00FF4076">
        <w:t>te tax confidentiality statute,</w:t>
      </w:r>
      <w:r w:rsidRPr="0084189F">
        <w:t xml:space="preserv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p>
    <w:p w14:paraId="6AFFC3E9" w14:textId="77777777" w:rsidR="004E4C87" w:rsidRPr="0084189F" w:rsidRDefault="004E4C87" w:rsidP="002C2455">
      <w:pPr>
        <w:pStyle w:val="BodyText"/>
        <w:numPr>
          <w:ilvl w:val="0"/>
          <w:numId w:val="37"/>
        </w:numPr>
        <w:spacing w:before="0"/>
        <w:ind w:left="720"/>
      </w:pPr>
      <w:r w:rsidRPr="0084189F">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710BBC13" w14:textId="77777777" w:rsidR="004E4C87" w:rsidRPr="0084189F" w:rsidRDefault="004E4C87" w:rsidP="002C2455">
      <w:pPr>
        <w:pStyle w:val="BodyText"/>
        <w:numPr>
          <w:ilvl w:val="0"/>
          <w:numId w:val="37"/>
        </w:numPr>
        <w:spacing w:before="0"/>
        <w:ind w:left="720"/>
      </w:pPr>
      <w:r w:rsidRPr="0084189F">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6A3B2900" w14:textId="77777777" w:rsidR="004E4C87" w:rsidRPr="0084189F" w:rsidRDefault="004E4C87" w:rsidP="002C2455">
      <w:pPr>
        <w:pStyle w:val="BodyText"/>
        <w:numPr>
          <w:ilvl w:val="0"/>
          <w:numId w:val="37"/>
        </w:numPr>
        <w:spacing w:before="0"/>
        <w:ind w:left="720"/>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7AA0C7D4" w14:textId="01F8B767" w:rsidR="004E4C87" w:rsidRPr="0084189F" w:rsidRDefault="004E4C87" w:rsidP="002C2455">
      <w:pPr>
        <w:pStyle w:val="BodyText"/>
        <w:numPr>
          <w:ilvl w:val="0"/>
          <w:numId w:val="37"/>
        </w:numPr>
        <w:spacing w:before="0"/>
        <w:ind w:left="720"/>
      </w:pPr>
      <w:r w:rsidRPr="0084189F">
        <w:t>Data</w:t>
      </w:r>
      <w:r w:rsidR="00FF4076">
        <w:t xml:space="preserve"> Re-Use: </w:t>
      </w:r>
      <w:r w:rsidRPr="0084189F">
        <w:t xml:space="preserve">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051F0043" w14:textId="041204DD" w:rsidR="004E4C87" w:rsidRPr="0084189F" w:rsidRDefault="00FF4076">
      <w:pPr>
        <w:pStyle w:val="ListParagraph"/>
        <w:widowControl/>
        <w:numPr>
          <w:ilvl w:val="0"/>
          <w:numId w:val="37"/>
        </w:numPr>
        <w:autoSpaceDE/>
        <w:autoSpaceDN/>
        <w:ind w:left="720"/>
        <w:jc w:val="both"/>
        <w:rPr>
          <w:rFonts w:asciiTheme="minorHAnsi" w:hAnsiTheme="minorHAnsi" w:cstheme="minorHAnsi"/>
          <w:sz w:val="20"/>
          <w:szCs w:val="20"/>
        </w:rPr>
      </w:pPr>
      <w:r>
        <w:rPr>
          <w:rFonts w:asciiTheme="minorHAnsi" w:hAnsiTheme="minorHAnsi" w:cstheme="minorHAnsi"/>
          <w:sz w:val="20"/>
          <w:szCs w:val="20"/>
        </w:rPr>
        <w:t xml:space="preserve">Data Breach: </w:t>
      </w:r>
      <w:r w:rsidR="004E4C87" w:rsidRPr="0084189F">
        <w:rPr>
          <w:rFonts w:asciiTheme="minorHAnsi" w:hAnsiTheme="minorHAnsi" w:cstheme="minorHAnsi"/>
          <w:sz w:val="20"/>
          <w:szCs w:val="20"/>
        </w:rPr>
        <w:t xml:space="preserve">In the event of any actual, probable or reasonably suspected Breach of Security, or any unauthorized access to or acquisition, use, loss, destruction, compromise, alteration or disclosure of any Personal Data, Contractor shall: (a) </w:t>
      </w:r>
      <w:r w:rsidR="004E4C87">
        <w:rPr>
          <w:rFonts w:asciiTheme="minorHAnsi" w:hAnsiTheme="minorHAnsi" w:cstheme="minorHAnsi"/>
          <w:sz w:val="20"/>
          <w:szCs w:val="20"/>
        </w:rPr>
        <w:t xml:space="preserve">immediately </w:t>
      </w:r>
      <w:r w:rsidR="004E4C87" w:rsidRPr="0084189F">
        <w:rPr>
          <w:rFonts w:asciiTheme="minorHAnsi" w:hAnsiTheme="minorHAnsi" w:cstheme="minorHAnsi"/>
          <w:sz w:val="20"/>
          <w:szCs w:val="20"/>
        </w:rPr>
        <w:t xml:space="preserve">notify the State of such Breach of Security, but in no event later than 24 hours after </w:t>
      </w:r>
      <w:r w:rsidR="004E4C87">
        <w:rPr>
          <w:rFonts w:asciiTheme="minorHAnsi" w:hAnsiTheme="minorHAnsi" w:cstheme="minorHAnsi"/>
          <w:sz w:val="20"/>
          <w:szCs w:val="20"/>
        </w:rPr>
        <w:t xml:space="preserve">learning of </w:t>
      </w:r>
      <w:r w:rsidR="004E4C87"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004E4C87" w:rsidRPr="00655702">
        <w:rPr>
          <w:rFonts w:asciiTheme="minorHAnsi" w:hAnsiTheme="minorHAnsi" w:cstheme="minorHAnsi"/>
          <w:i/>
          <w:sz w:val="20"/>
          <w:szCs w:val="20"/>
        </w:rPr>
        <w:t>Bid Solicitation Section 6.34 - Incident Response</w:t>
      </w:r>
      <w:r w:rsidR="004E4C87"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w:t>
      </w:r>
      <w:r>
        <w:rPr>
          <w:rFonts w:asciiTheme="minorHAnsi" w:hAnsiTheme="minorHAnsi" w:cstheme="minorHAnsi"/>
          <w:sz w:val="20"/>
          <w:szCs w:val="20"/>
        </w:rPr>
        <w:t xml:space="preserve"> jurisdiction worldwide</w:t>
      </w:r>
      <w:r w:rsidR="004E4C87" w:rsidRPr="0084189F">
        <w:rPr>
          <w:rFonts w:asciiTheme="minorHAnsi" w:hAnsiTheme="minorHAnsi" w:cstheme="minorHAnsi"/>
          <w:sz w:val="20"/>
          <w:szCs w:val="20"/>
        </w:rPr>
        <w:t xml:space="preserv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1159C1B7" w14:textId="77777777" w:rsidR="004E4C87" w:rsidRPr="0084189F" w:rsidRDefault="004E4C87">
      <w:pPr>
        <w:pStyle w:val="ListParagraph"/>
        <w:numPr>
          <w:ilvl w:val="0"/>
          <w:numId w:val="37"/>
        </w:numPr>
        <w:autoSpaceDE/>
        <w:autoSpaceDN/>
        <w:ind w:left="720" w:right="351"/>
        <w:jc w:val="both"/>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3B6945E0" w14:textId="5080DBFA" w:rsidR="004E4C87" w:rsidRPr="0084189F" w:rsidRDefault="00FF4076" w:rsidP="002C2455">
      <w:pPr>
        <w:pStyle w:val="BodyText"/>
        <w:numPr>
          <w:ilvl w:val="0"/>
          <w:numId w:val="37"/>
        </w:numPr>
        <w:spacing w:before="0"/>
        <w:ind w:left="720"/>
      </w:pPr>
      <w:r>
        <w:t xml:space="preserve">End of Contract Data Handling: </w:t>
      </w:r>
      <w:r w:rsidR="004E4C87" w:rsidRPr="0084189F">
        <w:t xml:space="preserve">Upon termination/expiration of this Contract the Contractor shall first return all State Data to </w:t>
      </w:r>
      <w:r w:rsidR="004E4C87" w:rsidRPr="0084189F">
        <w:lastRenderedPageBreak/>
        <w:t xml:space="preserve">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28" w:history="1">
        <w:r w:rsidR="004E4C87">
          <w:rPr>
            <w:rStyle w:val="Hyperlink"/>
            <w:rFonts w:cstheme="minorHAnsi"/>
          </w:rPr>
          <w:t>https://www.cyber.nj.gov/grants-and-resources/state-resources/statewide-information-security-manual-sism</w:t>
        </w:r>
      </w:hyperlink>
      <w:r w:rsidR="004E4C87" w:rsidRPr="0084189F">
        <w:t xml:space="preserve">, and certify in writing that these actions have been completed within </w:t>
      </w:r>
      <w:r w:rsidR="00711C0D">
        <w:t>thirty (</w:t>
      </w:r>
      <w:r w:rsidR="004E4C87" w:rsidRPr="0084189F">
        <w:t>30</w:t>
      </w:r>
      <w:r w:rsidR="00711C0D">
        <w:t>) Calendar D</w:t>
      </w:r>
      <w:r w:rsidR="004E4C87" w:rsidRPr="0084189F">
        <w:t xml:space="preserve">ays after the termination/expiration of the Contract or within seven (7) </w:t>
      </w:r>
      <w:r w:rsidR="00711C0D">
        <w:t>Business D</w:t>
      </w:r>
      <w:r w:rsidR="004E4C87" w:rsidRPr="0084189F">
        <w:t>ays of the request of an agent of the State whichever should come first.</w:t>
      </w:r>
    </w:p>
    <w:p w14:paraId="50AA6549" w14:textId="148137B2" w:rsidR="004E4C87" w:rsidRPr="0084189F" w:rsidRDefault="004E4C87">
      <w:pPr>
        <w:pStyle w:val="Legal2Noindent"/>
        <w:numPr>
          <w:ilvl w:val="0"/>
          <w:numId w:val="37"/>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Data or records where such loss is due to the intentional act, omission, or negligence of the Contractor or any of its </w:t>
      </w:r>
      <w:r w:rsidR="00711C0D">
        <w:rPr>
          <w:rFonts w:asciiTheme="minorHAnsi" w:hAnsiTheme="minorHAnsi" w:cstheme="minorHAnsi"/>
          <w:sz w:val="20"/>
        </w:rPr>
        <w:t>S</w:t>
      </w:r>
      <w:r w:rsidRPr="0084189F">
        <w:rPr>
          <w:rFonts w:asciiTheme="minorHAnsi" w:hAnsiTheme="minorHAnsi" w:cstheme="minorHAnsi"/>
          <w:sz w:val="20"/>
        </w:rPr>
        <w:t>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33FC833A" w14:textId="77777777" w:rsidR="004E4C87" w:rsidRPr="0084189F" w:rsidRDefault="004E4C87">
      <w:pPr>
        <w:jc w:val="both"/>
        <w:rPr>
          <w:rFonts w:cstheme="minorHAnsi"/>
          <w:sz w:val="20"/>
          <w:szCs w:val="20"/>
        </w:rPr>
      </w:pPr>
    </w:p>
    <w:p w14:paraId="79431C83" w14:textId="77777777" w:rsidR="004E4C87" w:rsidRPr="0084189F" w:rsidRDefault="004E4C87" w:rsidP="002C2455">
      <w:pPr>
        <w:pStyle w:val="Heading2"/>
        <w:spacing w:before="0"/>
        <w:jc w:val="both"/>
      </w:pPr>
      <w:bookmarkStart w:id="345" w:name="_Toc21352791"/>
      <w:bookmarkStart w:id="346" w:name="_Toc22560016"/>
      <w:bookmarkStart w:id="347" w:name="_Toc32310659"/>
      <w:bookmarkStart w:id="348" w:name="_Toc147325649"/>
      <w:bookmarkStart w:id="349" w:name="_Toc185424442"/>
      <w:bookmarkStart w:id="350" w:name="_Toc525032130"/>
      <w:r w:rsidRPr="0084189F">
        <w:t>ASSET MANAGEMENT</w:t>
      </w:r>
      <w:bookmarkEnd w:id="345"/>
      <w:bookmarkEnd w:id="346"/>
      <w:bookmarkEnd w:id="347"/>
      <w:bookmarkEnd w:id="348"/>
      <w:bookmarkEnd w:id="349"/>
      <w:r w:rsidRPr="0084189F">
        <w:t xml:space="preserve"> </w:t>
      </w:r>
      <w:bookmarkEnd w:id="350"/>
    </w:p>
    <w:p w14:paraId="1EA9C2A1" w14:textId="77777777" w:rsidR="004E4C87" w:rsidRPr="0084189F" w:rsidRDefault="004E4C87">
      <w:pPr>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719C69D6" w14:textId="77777777" w:rsidR="004E4C87" w:rsidRPr="0084189F" w:rsidRDefault="004E4C87">
      <w:pPr>
        <w:pStyle w:val="ListParagraph"/>
        <w:widowControl/>
        <w:numPr>
          <w:ilvl w:val="0"/>
          <w:numId w:val="3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18951E4C" w14:textId="77777777" w:rsidR="004E4C87" w:rsidRPr="0084189F" w:rsidRDefault="004E4C87">
      <w:pPr>
        <w:pStyle w:val="ListParagraph"/>
        <w:widowControl/>
        <w:numPr>
          <w:ilvl w:val="0"/>
          <w:numId w:val="3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2BB7FE49" w14:textId="4AA0C96E" w:rsidR="004E4C87" w:rsidRDefault="004E4C87">
      <w:pPr>
        <w:pStyle w:val="ListParagraph"/>
        <w:widowControl/>
        <w:numPr>
          <w:ilvl w:val="0"/>
          <w:numId w:val="3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155C5243" w14:textId="47B5F478" w:rsidR="006F7913" w:rsidRDefault="006F7913" w:rsidP="002C2455">
      <w:pPr>
        <w:widowControl/>
        <w:autoSpaceDE/>
        <w:autoSpaceDN/>
        <w:jc w:val="both"/>
        <w:rPr>
          <w:rFonts w:asciiTheme="minorHAnsi" w:hAnsiTheme="minorHAnsi" w:cstheme="minorHAnsi"/>
          <w:sz w:val="20"/>
          <w:szCs w:val="20"/>
        </w:rPr>
      </w:pPr>
    </w:p>
    <w:p w14:paraId="0B43F78B" w14:textId="77777777" w:rsidR="006F7913" w:rsidRPr="00E26D9A" w:rsidRDefault="006F7913">
      <w:pPr>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4CA30498" w14:textId="77777777" w:rsidR="004E4C87" w:rsidRPr="0084189F" w:rsidRDefault="004E4C87">
      <w:pPr>
        <w:jc w:val="both"/>
        <w:rPr>
          <w:rFonts w:cstheme="minorHAnsi"/>
          <w:sz w:val="20"/>
          <w:szCs w:val="20"/>
        </w:rPr>
      </w:pPr>
    </w:p>
    <w:p w14:paraId="24F41F66" w14:textId="77777777" w:rsidR="004E4C87" w:rsidRPr="0084189F" w:rsidRDefault="004E4C87" w:rsidP="002C2455">
      <w:pPr>
        <w:pStyle w:val="Heading2"/>
        <w:spacing w:before="0"/>
        <w:jc w:val="both"/>
      </w:pPr>
      <w:bookmarkStart w:id="351" w:name="_Toc21352792"/>
      <w:bookmarkStart w:id="352" w:name="_Toc22560017"/>
      <w:bookmarkStart w:id="353" w:name="_Toc32310660"/>
      <w:bookmarkStart w:id="354" w:name="_Toc147325650"/>
      <w:bookmarkStart w:id="355" w:name="_Toc185424443"/>
      <w:bookmarkStart w:id="356" w:name="_Toc525032131"/>
      <w:r w:rsidRPr="0084189F">
        <w:t>SECURITY CATEGORIZATION</w:t>
      </w:r>
      <w:bookmarkEnd w:id="351"/>
      <w:bookmarkEnd w:id="352"/>
      <w:bookmarkEnd w:id="353"/>
      <w:bookmarkEnd w:id="354"/>
      <w:bookmarkEnd w:id="355"/>
      <w:r w:rsidRPr="0084189F">
        <w:t xml:space="preserve"> </w:t>
      </w:r>
      <w:bookmarkEnd w:id="356"/>
    </w:p>
    <w:p w14:paraId="44656046" w14:textId="77777777" w:rsidR="004E4C87" w:rsidRPr="0084189F" w:rsidRDefault="004E4C87">
      <w:pPr>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002B3D91" w14:textId="77777777" w:rsidR="004E4C87" w:rsidRPr="0084189F" w:rsidRDefault="004E4C87">
      <w:pPr>
        <w:pStyle w:val="ListParagraph"/>
        <w:widowControl/>
        <w:numPr>
          <w:ilvl w:val="0"/>
          <w:numId w:val="3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15E598E1" w14:textId="77777777" w:rsidR="004E4C87" w:rsidRPr="0084189F" w:rsidRDefault="004E4C87">
      <w:pPr>
        <w:pStyle w:val="ListParagraph"/>
        <w:widowControl/>
        <w:numPr>
          <w:ilvl w:val="0"/>
          <w:numId w:val="3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2426A1DE" w14:textId="77777777" w:rsidR="004E4C87" w:rsidRPr="0084189F" w:rsidRDefault="004E4C87">
      <w:pPr>
        <w:pStyle w:val="ListParagraph"/>
        <w:widowControl/>
        <w:numPr>
          <w:ilvl w:val="0"/>
          <w:numId w:val="3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791C9758" w14:textId="77777777" w:rsidR="004E4C87" w:rsidRPr="0084189F" w:rsidRDefault="004E4C87">
      <w:pPr>
        <w:pStyle w:val="ListParagraph"/>
        <w:widowControl/>
        <w:numPr>
          <w:ilvl w:val="0"/>
          <w:numId w:val="3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58E70B3F" w14:textId="77777777" w:rsidR="004E4C87" w:rsidRPr="0084189F" w:rsidRDefault="004E4C87">
      <w:pPr>
        <w:jc w:val="both"/>
        <w:rPr>
          <w:rFonts w:cstheme="minorHAnsi"/>
          <w:sz w:val="20"/>
          <w:szCs w:val="20"/>
        </w:rPr>
      </w:pPr>
    </w:p>
    <w:p w14:paraId="32A74887" w14:textId="77777777" w:rsidR="004E4C87" w:rsidRPr="0084189F" w:rsidRDefault="004E4C87" w:rsidP="002C2455">
      <w:pPr>
        <w:pStyle w:val="Heading2"/>
        <w:spacing w:before="0"/>
        <w:jc w:val="both"/>
      </w:pPr>
      <w:bookmarkStart w:id="357" w:name="_Toc21352793"/>
      <w:bookmarkStart w:id="358" w:name="_Toc22560018"/>
      <w:bookmarkStart w:id="359" w:name="_Toc32310661"/>
      <w:bookmarkStart w:id="360" w:name="_Toc147325651"/>
      <w:bookmarkStart w:id="361" w:name="_Toc185424444"/>
      <w:bookmarkStart w:id="362" w:name="_Toc525032132"/>
      <w:r w:rsidRPr="0084189F">
        <w:t>MEDIA PROTECTION</w:t>
      </w:r>
      <w:bookmarkEnd w:id="357"/>
      <w:bookmarkEnd w:id="358"/>
      <w:bookmarkEnd w:id="359"/>
      <w:bookmarkEnd w:id="360"/>
      <w:bookmarkEnd w:id="361"/>
      <w:r w:rsidRPr="0084189F">
        <w:t xml:space="preserve"> </w:t>
      </w:r>
      <w:bookmarkEnd w:id="362"/>
    </w:p>
    <w:p w14:paraId="5696384F" w14:textId="77777777" w:rsidR="004E4C87" w:rsidRPr="0084189F" w:rsidRDefault="004E4C87">
      <w:pPr>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5BFB23A9" w14:textId="77777777" w:rsidR="004E4C87" w:rsidRPr="0084189F" w:rsidRDefault="004E4C87">
      <w:pPr>
        <w:pStyle w:val="ListParagraph"/>
        <w:widowControl/>
        <w:numPr>
          <w:ilvl w:val="0"/>
          <w:numId w:val="4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4C93F8FD" w14:textId="77777777" w:rsidR="004E4C87" w:rsidRPr="0084189F" w:rsidRDefault="004E4C87">
      <w:pPr>
        <w:pStyle w:val="ListParagraph"/>
        <w:widowControl/>
        <w:numPr>
          <w:ilvl w:val="0"/>
          <w:numId w:val="4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3C3DFA5" w14:textId="77777777" w:rsidR="004E4C87" w:rsidRPr="0084189F" w:rsidRDefault="004E4C87">
      <w:pPr>
        <w:pStyle w:val="ListParagraph"/>
        <w:widowControl/>
        <w:numPr>
          <w:ilvl w:val="0"/>
          <w:numId w:val="4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C679FB2" w14:textId="77777777" w:rsidR="004E4C87" w:rsidRPr="0084189F" w:rsidRDefault="004E4C87">
      <w:pPr>
        <w:pStyle w:val="ListParagraph"/>
        <w:widowControl/>
        <w:numPr>
          <w:ilvl w:val="0"/>
          <w:numId w:val="4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5E6658F0" w14:textId="77777777" w:rsidR="004E4C87" w:rsidRPr="001E5A3A" w:rsidRDefault="004E4C87">
      <w:pPr>
        <w:pStyle w:val="ListParagraph"/>
        <w:widowControl/>
        <w:numPr>
          <w:ilvl w:val="0"/>
          <w:numId w:val="40"/>
        </w:numPr>
        <w:autoSpaceDE/>
        <w:autoSpaceDN/>
        <w:jc w:val="both"/>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76ED0F9" w14:textId="77777777" w:rsidR="004E4C87" w:rsidRPr="0084189F" w:rsidRDefault="004E4C87">
      <w:pPr>
        <w:pStyle w:val="ListParagraph"/>
        <w:widowControl/>
        <w:numPr>
          <w:ilvl w:val="0"/>
          <w:numId w:val="4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11539582" w14:textId="77777777" w:rsidR="004E4C87" w:rsidRPr="0084189F" w:rsidRDefault="004E4C87">
      <w:pPr>
        <w:jc w:val="both"/>
        <w:rPr>
          <w:rFonts w:cstheme="minorHAnsi"/>
          <w:sz w:val="20"/>
          <w:szCs w:val="20"/>
        </w:rPr>
      </w:pPr>
    </w:p>
    <w:p w14:paraId="4E9B66C8" w14:textId="77777777" w:rsidR="004E4C87" w:rsidRPr="0084189F" w:rsidRDefault="004E4C87" w:rsidP="002C2455">
      <w:pPr>
        <w:pStyle w:val="Heading2"/>
        <w:spacing w:before="0"/>
        <w:jc w:val="both"/>
      </w:pPr>
      <w:bookmarkStart w:id="363" w:name="_Toc21352794"/>
      <w:bookmarkStart w:id="364" w:name="_Toc22560019"/>
      <w:bookmarkStart w:id="365" w:name="_Toc32310662"/>
      <w:bookmarkStart w:id="366" w:name="_Toc147325652"/>
      <w:bookmarkStart w:id="367" w:name="_Toc185424445"/>
      <w:bookmarkStart w:id="368" w:name="_Toc525032133"/>
      <w:r w:rsidRPr="0084189F">
        <w:t>CRYPTOGRAPHIC PROTECTIONS</w:t>
      </w:r>
      <w:bookmarkEnd w:id="363"/>
      <w:bookmarkEnd w:id="364"/>
      <w:bookmarkEnd w:id="365"/>
      <w:bookmarkEnd w:id="366"/>
      <w:bookmarkEnd w:id="367"/>
      <w:r w:rsidRPr="0084189F">
        <w:t xml:space="preserve"> </w:t>
      </w:r>
      <w:bookmarkEnd w:id="368"/>
    </w:p>
    <w:p w14:paraId="3AC2D63B" w14:textId="77777777" w:rsidR="004E4C87" w:rsidRPr="0084189F" w:rsidRDefault="004E4C87">
      <w:pPr>
        <w:jc w:val="both"/>
        <w:rPr>
          <w:rFonts w:cstheme="minorHAnsi"/>
          <w:sz w:val="20"/>
          <w:szCs w:val="20"/>
        </w:rPr>
      </w:pPr>
      <w:r w:rsidRPr="0084189F">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5FA16B86" w14:textId="77777777" w:rsidR="004E4C87" w:rsidRPr="0084189F" w:rsidRDefault="004E4C87">
      <w:pPr>
        <w:pStyle w:val="ListParagraph"/>
        <w:widowControl/>
        <w:numPr>
          <w:ilvl w:val="0"/>
          <w:numId w:val="4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4EA6E891" w14:textId="77777777" w:rsidR="004E4C87" w:rsidRPr="0084189F" w:rsidRDefault="004E4C87">
      <w:pPr>
        <w:pStyle w:val="ListParagraph"/>
        <w:widowControl/>
        <w:numPr>
          <w:ilvl w:val="0"/>
          <w:numId w:val="4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434EA4C" w14:textId="77777777" w:rsidR="004E4C87" w:rsidRPr="0084189F" w:rsidRDefault="004E4C87">
      <w:pPr>
        <w:pStyle w:val="ListParagraph"/>
        <w:widowControl/>
        <w:numPr>
          <w:ilvl w:val="0"/>
          <w:numId w:val="4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2D0D6DD5" w14:textId="77777777" w:rsidR="004E4C87" w:rsidRPr="0084189F" w:rsidRDefault="004E4C87">
      <w:pPr>
        <w:pStyle w:val="ListParagraph"/>
        <w:widowControl/>
        <w:numPr>
          <w:ilvl w:val="0"/>
          <w:numId w:val="4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773B408B" w14:textId="77777777" w:rsidR="004E4C87" w:rsidRPr="0084189F" w:rsidRDefault="004E4C87">
      <w:pPr>
        <w:jc w:val="both"/>
        <w:rPr>
          <w:rFonts w:cstheme="minorHAnsi"/>
          <w:sz w:val="20"/>
          <w:szCs w:val="20"/>
        </w:rPr>
      </w:pPr>
      <w:bookmarkStart w:id="369" w:name="_Toc525032134"/>
    </w:p>
    <w:p w14:paraId="37280F3B" w14:textId="77777777" w:rsidR="004E4C87" w:rsidRPr="0084189F" w:rsidRDefault="004E4C87" w:rsidP="002C2455">
      <w:pPr>
        <w:pStyle w:val="Heading2"/>
        <w:spacing w:before="0"/>
        <w:jc w:val="both"/>
      </w:pPr>
      <w:bookmarkStart w:id="370" w:name="_Toc21352795"/>
      <w:bookmarkStart w:id="371" w:name="_Toc22560020"/>
      <w:bookmarkStart w:id="372" w:name="_Toc32310663"/>
      <w:bookmarkStart w:id="373" w:name="_Toc147325653"/>
      <w:bookmarkStart w:id="374" w:name="_Toc185424446"/>
      <w:r w:rsidRPr="0084189F">
        <w:t>ACCESS MANAGEMENT</w:t>
      </w:r>
      <w:bookmarkEnd w:id="370"/>
      <w:bookmarkEnd w:id="371"/>
      <w:bookmarkEnd w:id="372"/>
      <w:bookmarkEnd w:id="373"/>
      <w:bookmarkEnd w:id="374"/>
      <w:r w:rsidRPr="0084189F">
        <w:t xml:space="preserve"> </w:t>
      </w:r>
      <w:bookmarkEnd w:id="369"/>
    </w:p>
    <w:p w14:paraId="16DD124B" w14:textId="77777777" w:rsidR="004E4C87" w:rsidRPr="0084189F" w:rsidRDefault="004E4C87">
      <w:pPr>
        <w:keepNext/>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w:t>
      </w:r>
      <w:r w:rsidRPr="0084189F">
        <w:rPr>
          <w:rFonts w:cstheme="minorHAnsi"/>
          <w:sz w:val="20"/>
          <w:szCs w:val="20"/>
        </w:rPr>
        <w:lastRenderedPageBreak/>
        <w:t xml:space="preserve">management plan shall include the following features: </w:t>
      </w:r>
    </w:p>
    <w:p w14:paraId="3A138224" w14:textId="77777777" w:rsidR="004E4C87" w:rsidRPr="0084189F" w:rsidRDefault="004E4C87">
      <w:pPr>
        <w:pStyle w:val="ListParagraph"/>
        <w:widowControl/>
        <w:numPr>
          <w:ilvl w:val="0"/>
          <w:numId w:val="4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19747014" w14:textId="77777777" w:rsidR="004E4C87" w:rsidRPr="0084189F" w:rsidRDefault="004E4C87">
      <w:pPr>
        <w:pStyle w:val="ListParagraph"/>
        <w:widowControl/>
        <w:numPr>
          <w:ilvl w:val="0"/>
          <w:numId w:val="4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22FC704E" w14:textId="77777777" w:rsidR="004E4C87" w:rsidRPr="0084189F" w:rsidRDefault="004E4C87">
      <w:pPr>
        <w:pStyle w:val="ListParagraph"/>
        <w:widowControl/>
        <w:numPr>
          <w:ilvl w:val="0"/>
          <w:numId w:val="4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496D2D49" w14:textId="77777777" w:rsidR="004E4C87" w:rsidRPr="0084189F" w:rsidRDefault="004E4C87">
      <w:pPr>
        <w:pStyle w:val="ListParagraph"/>
        <w:widowControl/>
        <w:numPr>
          <w:ilvl w:val="0"/>
          <w:numId w:val="4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7C6F3843" w14:textId="77777777" w:rsidR="004E4C87" w:rsidRPr="0084189F" w:rsidRDefault="004E4C87">
      <w:pPr>
        <w:pStyle w:val="ListParagraph"/>
        <w:widowControl/>
        <w:numPr>
          <w:ilvl w:val="0"/>
          <w:numId w:val="4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51CE4E03" w14:textId="77777777" w:rsidR="004E4C87" w:rsidRPr="0084189F" w:rsidRDefault="004E4C87">
      <w:pPr>
        <w:pStyle w:val="ListParagraph"/>
        <w:widowControl/>
        <w:numPr>
          <w:ilvl w:val="0"/>
          <w:numId w:val="4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7293A3AD" w14:textId="77777777" w:rsidR="004E4C87" w:rsidRPr="0084189F" w:rsidRDefault="004E4C87">
      <w:pPr>
        <w:jc w:val="both"/>
        <w:rPr>
          <w:rFonts w:cstheme="minorHAnsi"/>
          <w:sz w:val="20"/>
          <w:szCs w:val="20"/>
        </w:rPr>
      </w:pPr>
      <w:bookmarkStart w:id="375" w:name="_Toc525032135"/>
    </w:p>
    <w:p w14:paraId="24FB14D7" w14:textId="77777777" w:rsidR="004E4C87" w:rsidRPr="0084189F" w:rsidRDefault="004E4C87" w:rsidP="002C2455">
      <w:pPr>
        <w:pStyle w:val="Heading2"/>
        <w:spacing w:before="0"/>
        <w:jc w:val="both"/>
      </w:pPr>
      <w:bookmarkStart w:id="376" w:name="_Toc21352796"/>
      <w:bookmarkStart w:id="377" w:name="_Toc22560021"/>
      <w:bookmarkStart w:id="378" w:name="_Toc32310664"/>
      <w:bookmarkStart w:id="379" w:name="_Toc147325654"/>
      <w:bookmarkStart w:id="380" w:name="_Toc185424447"/>
      <w:r w:rsidRPr="0084189F">
        <w:t>IDENTITY AND AUTHENTICATION</w:t>
      </w:r>
      <w:bookmarkEnd w:id="376"/>
      <w:bookmarkEnd w:id="377"/>
      <w:bookmarkEnd w:id="378"/>
      <w:bookmarkEnd w:id="379"/>
      <w:bookmarkEnd w:id="380"/>
      <w:r w:rsidRPr="0084189F">
        <w:t xml:space="preserve"> </w:t>
      </w:r>
      <w:bookmarkEnd w:id="375"/>
    </w:p>
    <w:p w14:paraId="4F5B52A6" w14:textId="77777777" w:rsidR="004E4C87" w:rsidRPr="0084189F" w:rsidRDefault="004E4C87">
      <w:pPr>
        <w:jc w:val="both"/>
        <w:rPr>
          <w:rFonts w:cstheme="minorHAnsi"/>
          <w:sz w:val="20"/>
          <w:szCs w:val="20"/>
        </w:rPr>
      </w:pPr>
      <w:r w:rsidRPr="0084189F">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7D7E7C46" w14:textId="77777777" w:rsidR="004E4C87" w:rsidRPr="0084189F" w:rsidRDefault="004E4C87">
      <w:pPr>
        <w:pStyle w:val="ListParagraph"/>
        <w:widowControl/>
        <w:numPr>
          <w:ilvl w:val="0"/>
          <w:numId w:val="43"/>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78727EB0" w14:textId="77777777" w:rsidR="004E4C87" w:rsidRPr="0084189F" w:rsidRDefault="004E4C87">
      <w:pPr>
        <w:pStyle w:val="ListParagraph"/>
        <w:widowControl/>
        <w:numPr>
          <w:ilvl w:val="0"/>
          <w:numId w:val="43"/>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for remote access to the Contractor’s systems.</w:t>
      </w:r>
    </w:p>
    <w:p w14:paraId="5B73307B" w14:textId="77777777" w:rsidR="004E4C87" w:rsidRPr="0084189F" w:rsidRDefault="004E4C87">
      <w:pPr>
        <w:jc w:val="both"/>
        <w:rPr>
          <w:rFonts w:cstheme="minorHAnsi"/>
          <w:sz w:val="20"/>
          <w:szCs w:val="20"/>
        </w:rPr>
      </w:pPr>
    </w:p>
    <w:p w14:paraId="6D17B2FA" w14:textId="77777777" w:rsidR="004E4C87" w:rsidRPr="0084189F" w:rsidRDefault="004E4C87" w:rsidP="002C2455">
      <w:pPr>
        <w:pStyle w:val="Heading2"/>
        <w:spacing w:before="0"/>
        <w:jc w:val="both"/>
      </w:pPr>
      <w:bookmarkStart w:id="381" w:name="_Toc21352797"/>
      <w:bookmarkStart w:id="382" w:name="_Toc22560022"/>
      <w:bookmarkStart w:id="383" w:name="_Toc32310665"/>
      <w:bookmarkStart w:id="384" w:name="_Toc147325655"/>
      <w:bookmarkStart w:id="385" w:name="_Toc185424448"/>
      <w:bookmarkStart w:id="386" w:name="_Toc525032136"/>
      <w:r w:rsidRPr="0084189F">
        <w:t>REMOTE ACCESS</w:t>
      </w:r>
      <w:bookmarkEnd w:id="381"/>
      <w:bookmarkEnd w:id="382"/>
      <w:bookmarkEnd w:id="383"/>
      <w:bookmarkEnd w:id="384"/>
      <w:bookmarkEnd w:id="385"/>
      <w:r w:rsidRPr="0084189F">
        <w:t xml:space="preserve"> </w:t>
      </w:r>
      <w:bookmarkEnd w:id="386"/>
    </w:p>
    <w:p w14:paraId="413A07EC" w14:textId="77777777" w:rsidR="004E4C87" w:rsidRPr="0084189F" w:rsidRDefault="004E4C87">
      <w:pPr>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6A4EC02C" w14:textId="77777777" w:rsidR="004E4C87" w:rsidRPr="0084189F" w:rsidRDefault="004E4C87">
      <w:pPr>
        <w:pStyle w:val="ListParagraph"/>
        <w:widowControl/>
        <w:numPr>
          <w:ilvl w:val="0"/>
          <w:numId w:val="4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6A2F5736" w14:textId="77777777" w:rsidR="004E4C87" w:rsidRPr="0084189F" w:rsidRDefault="004E4C87">
      <w:pPr>
        <w:pStyle w:val="ListParagraph"/>
        <w:widowControl/>
        <w:numPr>
          <w:ilvl w:val="0"/>
          <w:numId w:val="4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35319CCB" w14:textId="77777777" w:rsidR="004E4C87" w:rsidRPr="0084189F" w:rsidRDefault="004E4C87">
      <w:pPr>
        <w:pStyle w:val="ListParagraph"/>
        <w:widowControl/>
        <w:numPr>
          <w:ilvl w:val="0"/>
          <w:numId w:val="4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4B58D9FB" w14:textId="77777777" w:rsidR="004E4C87" w:rsidRPr="006D1AA9" w:rsidRDefault="004E4C87">
      <w:pPr>
        <w:jc w:val="both"/>
        <w:rPr>
          <w:rFonts w:cstheme="minorHAnsi"/>
          <w:sz w:val="20"/>
          <w:szCs w:val="20"/>
        </w:rPr>
      </w:pPr>
      <w:bookmarkStart w:id="387" w:name="_Toc525032137"/>
    </w:p>
    <w:p w14:paraId="2AAF61E7" w14:textId="77777777" w:rsidR="004E4C87" w:rsidRPr="006D1AA9" w:rsidRDefault="004E4C87">
      <w:pPr>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254BAE17" w14:textId="77777777" w:rsidR="004E4C87" w:rsidRPr="0084189F" w:rsidRDefault="004E4C87">
      <w:pPr>
        <w:jc w:val="both"/>
        <w:rPr>
          <w:rFonts w:cstheme="minorHAnsi"/>
          <w:sz w:val="20"/>
          <w:szCs w:val="20"/>
        </w:rPr>
      </w:pPr>
    </w:p>
    <w:p w14:paraId="636273A8" w14:textId="77777777" w:rsidR="004E4C87" w:rsidRPr="0084189F" w:rsidRDefault="004E4C87" w:rsidP="002C2455">
      <w:pPr>
        <w:pStyle w:val="Heading2"/>
        <w:spacing w:before="0"/>
        <w:jc w:val="both"/>
      </w:pPr>
      <w:bookmarkStart w:id="388" w:name="_Toc21352798"/>
      <w:bookmarkStart w:id="389" w:name="_Toc22560023"/>
      <w:bookmarkStart w:id="390" w:name="_Toc32310666"/>
      <w:bookmarkStart w:id="391" w:name="_Toc147325656"/>
      <w:bookmarkStart w:id="392" w:name="_Toc185424449"/>
      <w:r w:rsidRPr="0084189F">
        <w:t>SECURITY ENGINEERING AND ARCHITECTURE</w:t>
      </w:r>
      <w:bookmarkEnd w:id="388"/>
      <w:bookmarkEnd w:id="389"/>
      <w:bookmarkEnd w:id="390"/>
      <w:bookmarkEnd w:id="391"/>
      <w:bookmarkEnd w:id="392"/>
      <w:r w:rsidRPr="0084189F">
        <w:t xml:space="preserve"> </w:t>
      </w:r>
      <w:bookmarkEnd w:id="387"/>
    </w:p>
    <w:p w14:paraId="52FBE2ED" w14:textId="77777777" w:rsidR="004E4C87" w:rsidRPr="0084189F" w:rsidRDefault="004E4C87">
      <w:pPr>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243D7158" w14:textId="77777777" w:rsidR="004E4C87" w:rsidRPr="0084189F" w:rsidRDefault="004E4C87">
      <w:pPr>
        <w:pStyle w:val="ListParagraph"/>
        <w:widowControl/>
        <w:numPr>
          <w:ilvl w:val="0"/>
          <w:numId w:val="4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4320F3D" w14:textId="77777777" w:rsidR="004E4C87" w:rsidRPr="0084189F" w:rsidRDefault="004E4C87">
      <w:pPr>
        <w:pStyle w:val="ListParagraph"/>
        <w:widowControl/>
        <w:numPr>
          <w:ilvl w:val="0"/>
          <w:numId w:val="4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6F7F81EE" w14:textId="77777777" w:rsidR="004E4C87" w:rsidRPr="0084189F" w:rsidRDefault="004E4C87">
      <w:pPr>
        <w:pStyle w:val="ListParagraph"/>
        <w:widowControl/>
        <w:numPr>
          <w:ilvl w:val="0"/>
          <w:numId w:val="4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09A88173" w14:textId="77777777" w:rsidR="004E4C87" w:rsidRPr="0084189F" w:rsidRDefault="004E4C87">
      <w:pPr>
        <w:pStyle w:val="ListParagraph"/>
        <w:widowControl/>
        <w:numPr>
          <w:ilvl w:val="0"/>
          <w:numId w:val="4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207AC12A" w14:textId="77777777" w:rsidR="004E4C87" w:rsidRPr="0084189F" w:rsidRDefault="004E4C87">
      <w:pPr>
        <w:pStyle w:val="ListParagraph"/>
        <w:widowControl/>
        <w:numPr>
          <w:ilvl w:val="0"/>
          <w:numId w:val="4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20513E6D" w14:textId="77777777" w:rsidR="004E4C87" w:rsidRPr="0084189F" w:rsidRDefault="004E4C87">
      <w:pPr>
        <w:pStyle w:val="ListParagraph"/>
        <w:widowControl/>
        <w:numPr>
          <w:ilvl w:val="0"/>
          <w:numId w:val="4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67D4B117" w14:textId="77777777" w:rsidR="004E4C87" w:rsidRPr="0084189F" w:rsidRDefault="004E4C87">
      <w:pPr>
        <w:pStyle w:val="ListParagraph"/>
        <w:widowControl/>
        <w:numPr>
          <w:ilvl w:val="0"/>
          <w:numId w:val="4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659AA2DC" w14:textId="77777777" w:rsidR="004E4C87" w:rsidRPr="0084189F" w:rsidRDefault="004E4C87">
      <w:pPr>
        <w:pStyle w:val="ListParagraph"/>
        <w:widowControl/>
        <w:numPr>
          <w:ilvl w:val="0"/>
          <w:numId w:val="4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7866B426" w14:textId="77777777" w:rsidR="004E4C87" w:rsidRPr="0084189F" w:rsidRDefault="004E4C87">
      <w:pPr>
        <w:jc w:val="both"/>
        <w:rPr>
          <w:rFonts w:cstheme="minorHAnsi"/>
          <w:sz w:val="20"/>
          <w:szCs w:val="20"/>
        </w:rPr>
      </w:pPr>
      <w:bookmarkStart w:id="393" w:name="_Toc525032138"/>
    </w:p>
    <w:p w14:paraId="171A1B08" w14:textId="77777777" w:rsidR="004E4C87" w:rsidRPr="0084189F" w:rsidRDefault="004E4C87" w:rsidP="002C2455">
      <w:pPr>
        <w:pStyle w:val="Heading2"/>
        <w:spacing w:before="0"/>
        <w:jc w:val="both"/>
      </w:pPr>
      <w:bookmarkStart w:id="394" w:name="_Toc21352799"/>
      <w:bookmarkStart w:id="395" w:name="_Toc22560024"/>
      <w:bookmarkStart w:id="396" w:name="_Toc32310667"/>
      <w:bookmarkStart w:id="397" w:name="_Toc147325657"/>
      <w:bookmarkStart w:id="398" w:name="_Toc185424450"/>
      <w:r w:rsidRPr="0084189F">
        <w:t>CONFIGURATION MANAGEMENT</w:t>
      </w:r>
      <w:bookmarkEnd w:id="394"/>
      <w:bookmarkEnd w:id="395"/>
      <w:bookmarkEnd w:id="396"/>
      <w:bookmarkEnd w:id="397"/>
      <w:bookmarkEnd w:id="398"/>
      <w:r w:rsidRPr="0084189F">
        <w:t xml:space="preserve"> </w:t>
      </w:r>
      <w:bookmarkEnd w:id="393"/>
    </w:p>
    <w:p w14:paraId="5F8BB3E2" w14:textId="77777777" w:rsidR="004E4C87" w:rsidRPr="0084189F" w:rsidRDefault="004E4C87">
      <w:pPr>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0D80C4DD" w14:textId="77777777" w:rsidR="004E4C87" w:rsidRPr="0084189F" w:rsidRDefault="004E4C87">
      <w:pPr>
        <w:pStyle w:val="ListParagraph"/>
        <w:widowControl/>
        <w:numPr>
          <w:ilvl w:val="0"/>
          <w:numId w:val="46"/>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200D0B02" w14:textId="77777777" w:rsidR="004E4C87" w:rsidRDefault="004E4C87">
      <w:pPr>
        <w:pStyle w:val="ListParagraph"/>
        <w:widowControl/>
        <w:numPr>
          <w:ilvl w:val="0"/>
          <w:numId w:val="46"/>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59C6A0A4" w14:textId="77777777" w:rsidR="004E4C87" w:rsidRPr="0084189F" w:rsidRDefault="004E4C87">
      <w:pPr>
        <w:pStyle w:val="ListParagraph"/>
        <w:widowControl/>
        <w:autoSpaceDE/>
        <w:autoSpaceDN/>
        <w:ind w:left="720" w:firstLine="0"/>
        <w:jc w:val="both"/>
        <w:rPr>
          <w:rFonts w:asciiTheme="minorHAnsi" w:hAnsiTheme="minorHAnsi" w:cstheme="minorHAnsi"/>
          <w:sz w:val="20"/>
          <w:szCs w:val="20"/>
        </w:rPr>
      </w:pPr>
    </w:p>
    <w:p w14:paraId="2F6C1276" w14:textId="77777777" w:rsidR="004E4C87" w:rsidRPr="0084189F" w:rsidRDefault="004E4C87" w:rsidP="002C2455">
      <w:pPr>
        <w:pStyle w:val="Heading2"/>
        <w:spacing w:before="0"/>
        <w:jc w:val="both"/>
      </w:pPr>
      <w:bookmarkStart w:id="399" w:name="_Toc21352800"/>
      <w:bookmarkStart w:id="400" w:name="_Toc22560025"/>
      <w:bookmarkStart w:id="401" w:name="_Toc32310668"/>
      <w:bookmarkStart w:id="402" w:name="_Toc147325658"/>
      <w:bookmarkStart w:id="403" w:name="_Toc185424451"/>
      <w:bookmarkStart w:id="404" w:name="_Toc525032139"/>
      <w:r w:rsidRPr="0084189F">
        <w:t>ENDPOINT SECURITY</w:t>
      </w:r>
      <w:bookmarkEnd w:id="399"/>
      <w:bookmarkEnd w:id="400"/>
      <w:bookmarkEnd w:id="401"/>
      <w:bookmarkEnd w:id="402"/>
      <w:bookmarkEnd w:id="403"/>
      <w:r w:rsidRPr="0084189F">
        <w:t xml:space="preserve"> </w:t>
      </w:r>
      <w:bookmarkEnd w:id="404"/>
    </w:p>
    <w:p w14:paraId="600CFE53" w14:textId="77777777" w:rsidR="004E4C87" w:rsidRPr="0084189F" w:rsidRDefault="004E4C87">
      <w:pPr>
        <w:jc w:val="both"/>
        <w:rPr>
          <w:rFonts w:cstheme="minorHAnsi"/>
          <w:sz w:val="20"/>
          <w:szCs w:val="20"/>
        </w:rPr>
      </w:pPr>
      <w:r w:rsidRPr="0084189F">
        <w:rPr>
          <w:rFonts w:cstheme="minorHAnsi"/>
          <w:sz w:val="20"/>
          <w:szCs w:val="20"/>
        </w:rPr>
        <w:lastRenderedPageBreak/>
        <w:t>The Contractor shall ensure that endpoint devices are properly configured, and measures are implemented to protect information and information systems from a loss of confidentiality, integrity, and availability. Endpoint security shall include, at a minimum:</w:t>
      </w:r>
    </w:p>
    <w:p w14:paraId="6D859E9A" w14:textId="77777777" w:rsidR="004E4C87" w:rsidRPr="0084189F" w:rsidRDefault="004E4C87">
      <w:pPr>
        <w:pStyle w:val="ListParagraph"/>
        <w:widowControl/>
        <w:numPr>
          <w:ilvl w:val="0"/>
          <w:numId w:val="4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3A225BBA" w14:textId="77777777" w:rsidR="004E4C87" w:rsidRPr="0084189F" w:rsidRDefault="004E4C87">
      <w:pPr>
        <w:pStyle w:val="ListParagraph"/>
        <w:widowControl/>
        <w:numPr>
          <w:ilvl w:val="0"/>
          <w:numId w:val="4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5325CA0F" w14:textId="77777777" w:rsidR="004E4C87" w:rsidRPr="0084189F" w:rsidRDefault="004E4C87">
      <w:pPr>
        <w:pStyle w:val="ListParagraph"/>
        <w:widowControl/>
        <w:numPr>
          <w:ilvl w:val="0"/>
          <w:numId w:val="4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6BC572F8" w14:textId="77777777" w:rsidR="004E4C87" w:rsidRPr="0084189F" w:rsidRDefault="004E4C87">
      <w:pPr>
        <w:pStyle w:val="ListParagraph"/>
        <w:widowControl/>
        <w:numPr>
          <w:ilvl w:val="0"/>
          <w:numId w:val="4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10D885EA" w14:textId="77777777" w:rsidR="004E4C87" w:rsidRPr="0084189F" w:rsidRDefault="004E4C87">
      <w:pPr>
        <w:pStyle w:val="ListParagraph"/>
        <w:widowControl/>
        <w:numPr>
          <w:ilvl w:val="0"/>
          <w:numId w:val="4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5D96122F" w14:textId="77777777" w:rsidR="004E4C87" w:rsidRPr="0084189F" w:rsidRDefault="004E4C87">
      <w:pPr>
        <w:pStyle w:val="ListParagraph"/>
        <w:widowControl/>
        <w:numPr>
          <w:ilvl w:val="0"/>
          <w:numId w:val="4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1448D68" w14:textId="77777777" w:rsidR="004E4C87" w:rsidRPr="0084189F" w:rsidRDefault="004E4C87">
      <w:pPr>
        <w:pStyle w:val="ListParagraph"/>
        <w:widowControl/>
        <w:numPr>
          <w:ilvl w:val="0"/>
          <w:numId w:val="4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1DF1C40C" w14:textId="77777777" w:rsidR="004E4C87" w:rsidRPr="0084189F" w:rsidRDefault="004E4C87">
      <w:pPr>
        <w:pStyle w:val="ListParagraph"/>
        <w:widowControl/>
        <w:numPr>
          <w:ilvl w:val="0"/>
          <w:numId w:val="4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5EFABE19" w14:textId="77777777" w:rsidR="004E4C87" w:rsidRPr="0084189F" w:rsidRDefault="004E4C87">
      <w:pPr>
        <w:pStyle w:val="ListParagraph"/>
        <w:widowControl/>
        <w:numPr>
          <w:ilvl w:val="0"/>
          <w:numId w:val="4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545BB8B2" w14:textId="77777777" w:rsidR="004E4C87" w:rsidRPr="0084189F" w:rsidRDefault="004E4C87">
      <w:pPr>
        <w:jc w:val="both"/>
        <w:rPr>
          <w:rFonts w:cstheme="minorHAnsi"/>
          <w:sz w:val="20"/>
          <w:szCs w:val="20"/>
        </w:rPr>
      </w:pPr>
    </w:p>
    <w:p w14:paraId="5DC968EB" w14:textId="77777777" w:rsidR="004E4C87" w:rsidRPr="0084189F" w:rsidRDefault="004E4C87" w:rsidP="002C2455">
      <w:pPr>
        <w:pStyle w:val="Heading2"/>
        <w:spacing w:before="0"/>
        <w:jc w:val="both"/>
      </w:pPr>
      <w:bookmarkStart w:id="405" w:name="_Toc21352801"/>
      <w:bookmarkStart w:id="406" w:name="_Toc22560026"/>
      <w:bookmarkStart w:id="407" w:name="_Toc32310669"/>
      <w:bookmarkStart w:id="408" w:name="_Toc147325659"/>
      <w:bookmarkStart w:id="409" w:name="_Toc185424452"/>
      <w:bookmarkStart w:id="410" w:name="_Toc525032140"/>
      <w:r w:rsidRPr="0084189F">
        <w:t>ICS/SCADA/OT SECURITY</w:t>
      </w:r>
      <w:bookmarkEnd w:id="405"/>
      <w:bookmarkEnd w:id="406"/>
      <w:bookmarkEnd w:id="407"/>
      <w:bookmarkEnd w:id="408"/>
      <w:bookmarkEnd w:id="409"/>
      <w:r w:rsidRPr="0084189F">
        <w:t xml:space="preserve"> </w:t>
      </w:r>
      <w:bookmarkEnd w:id="410"/>
    </w:p>
    <w:p w14:paraId="12CADA90" w14:textId="77777777" w:rsidR="004E4C87" w:rsidRPr="0084189F" w:rsidRDefault="004E4C87">
      <w:pPr>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0B2F7BF7" w14:textId="77777777" w:rsidR="004E4C87" w:rsidRPr="0084189F" w:rsidRDefault="004E4C87">
      <w:pPr>
        <w:pStyle w:val="ListParagraph"/>
        <w:widowControl/>
        <w:numPr>
          <w:ilvl w:val="0"/>
          <w:numId w:val="4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37B3684E" w14:textId="77777777" w:rsidR="004E4C87" w:rsidRPr="0084189F" w:rsidRDefault="004E4C87">
      <w:pPr>
        <w:pStyle w:val="ListParagraph"/>
        <w:widowControl/>
        <w:numPr>
          <w:ilvl w:val="0"/>
          <w:numId w:val="4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78B54D4D" w14:textId="77777777" w:rsidR="004E4C87" w:rsidRPr="0084189F" w:rsidRDefault="004E4C87">
      <w:pPr>
        <w:pStyle w:val="ListParagraph"/>
        <w:widowControl/>
        <w:numPr>
          <w:ilvl w:val="0"/>
          <w:numId w:val="4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5E63826D" w14:textId="77777777" w:rsidR="004E4C87" w:rsidRPr="0084189F" w:rsidRDefault="004E4C87">
      <w:pPr>
        <w:pStyle w:val="ListParagraph"/>
        <w:widowControl/>
        <w:numPr>
          <w:ilvl w:val="0"/>
          <w:numId w:val="4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Segmenting ICS/SCADA/OT networks from the rest of the Contractor’s networks;</w:t>
      </w:r>
    </w:p>
    <w:p w14:paraId="2A8F6864" w14:textId="77777777" w:rsidR="004E4C87" w:rsidRPr="0084189F" w:rsidRDefault="004E4C87">
      <w:pPr>
        <w:pStyle w:val="ListParagraph"/>
        <w:widowControl/>
        <w:numPr>
          <w:ilvl w:val="0"/>
          <w:numId w:val="4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Pr>
          <w:rFonts w:asciiTheme="minorHAnsi" w:hAnsiTheme="minorHAnsi" w:cstheme="minorHAnsi"/>
          <w:sz w:val="20"/>
          <w:szCs w:val="20"/>
        </w:rPr>
        <w:t>;</w:t>
      </w:r>
    </w:p>
    <w:p w14:paraId="5AA4812B" w14:textId="77777777" w:rsidR="004E4C87" w:rsidRPr="0084189F" w:rsidRDefault="004E4C87">
      <w:pPr>
        <w:pStyle w:val="ListParagraph"/>
        <w:widowControl/>
        <w:numPr>
          <w:ilvl w:val="0"/>
          <w:numId w:val="4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73FC3B57" w14:textId="77777777" w:rsidR="004E4C87" w:rsidRPr="0084189F" w:rsidRDefault="004E4C87">
      <w:pPr>
        <w:pStyle w:val="ListParagraph"/>
        <w:widowControl/>
        <w:numPr>
          <w:ilvl w:val="0"/>
          <w:numId w:val="4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2E7D67F3" w14:textId="77777777" w:rsidR="004E4C87" w:rsidRPr="0084189F" w:rsidRDefault="004E4C87">
      <w:pPr>
        <w:jc w:val="both"/>
        <w:rPr>
          <w:rFonts w:cstheme="minorHAnsi"/>
          <w:sz w:val="20"/>
          <w:szCs w:val="20"/>
        </w:rPr>
      </w:pPr>
    </w:p>
    <w:p w14:paraId="1C09AC1F" w14:textId="77777777" w:rsidR="004E4C87" w:rsidRPr="0084189F" w:rsidRDefault="004E4C87" w:rsidP="002C2455">
      <w:pPr>
        <w:pStyle w:val="Heading2"/>
        <w:spacing w:before="0"/>
        <w:jc w:val="both"/>
      </w:pPr>
      <w:bookmarkStart w:id="411" w:name="_Toc21352802"/>
      <w:bookmarkStart w:id="412" w:name="_Toc22560027"/>
      <w:bookmarkStart w:id="413" w:name="_Toc32310670"/>
      <w:bookmarkStart w:id="414" w:name="_Toc147325660"/>
      <w:bookmarkStart w:id="415" w:name="_Toc185424453"/>
      <w:bookmarkStart w:id="416" w:name="_Toc525032141"/>
      <w:r w:rsidRPr="0084189F">
        <w:t>INTERNET OF THINGS SECURITY</w:t>
      </w:r>
      <w:bookmarkEnd w:id="411"/>
      <w:bookmarkEnd w:id="412"/>
      <w:bookmarkEnd w:id="413"/>
      <w:bookmarkEnd w:id="414"/>
      <w:bookmarkEnd w:id="415"/>
      <w:r w:rsidRPr="0084189F">
        <w:t xml:space="preserve"> </w:t>
      </w:r>
      <w:bookmarkEnd w:id="416"/>
    </w:p>
    <w:p w14:paraId="3A1CE8BE" w14:textId="77777777" w:rsidR="004E4C87" w:rsidRPr="0084189F" w:rsidRDefault="004E4C87">
      <w:pPr>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0219A5CE" w14:textId="77777777" w:rsidR="004E4C87" w:rsidRPr="0084189F" w:rsidRDefault="004E4C87">
      <w:pPr>
        <w:pStyle w:val="ListParagraph"/>
        <w:widowControl/>
        <w:numPr>
          <w:ilvl w:val="0"/>
          <w:numId w:val="4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2CFA8F14" w14:textId="77777777" w:rsidR="004E4C87" w:rsidRPr="0084189F" w:rsidRDefault="004E4C87">
      <w:pPr>
        <w:pStyle w:val="ListParagraph"/>
        <w:widowControl/>
        <w:numPr>
          <w:ilvl w:val="0"/>
          <w:numId w:val="4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34FB16F" w14:textId="77777777" w:rsidR="004E4C87" w:rsidRPr="0084189F" w:rsidRDefault="004E4C87">
      <w:pPr>
        <w:pStyle w:val="ListParagraph"/>
        <w:widowControl/>
        <w:numPr>
          <w:ilvl w:val="0"/>
          <w:numId w:val="4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4356BE86" w14:textId="77777777" w:rsidR="004E4C87" w:rsidRPr="0084189F" w:rsidRDefault="004E4C87">
      <w:pPr>
        <w:pStyle w:val="ListParagraph"/>
        <w:widowControl/>
        <w:numPr>
          <w:ilvl w:val="0"/>
          <w:numId w:val="4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Segmenting IoT networks from the rest of the Contractor’s networks; and</w:t>
      </w:r>
    </w:p>
    <w:p w14:paraId="71D7F44B" w14:textId="77777777" w:rsidR="004E4C87" w:rsidRPr="0084189F" w:rsidRDefault="004E4C87">
      <w:pPr>
        <w:pStyle w:val="ListParagraph"/>
        <w:widowControl/>
        <w:numPr>
          <w:ilvl w:val="0"/>
          <w:numId w:val="4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04C3C461" w14:textId="77777777" w:rsidR="004E4C87" w:rsidRPr="0084189F" w:rsidRDefault="004E4C87">
      <w:pPr>
        <w:jc w:val="both"/>
        <w:rPr>
          <w:rFonts w:cstheme="minorHAnsi"/>
          <w:sz w:val="20"/>
          <w:szCs w:val="20"/>
        </w:rPr>
      </w:pPr>
    </w:p>
    <w:p w14:paraId="65517CB3" w14:textId="77777777" w:rsidR="004E4C87" w:rsidRPr="0084189F" w:rsidRDefault="004E4C87" w:rsidP="002C2455">
      <w:pPr>
        <w:pStyle w:val="Heading2"/>
        <w:spacing w:before="0"/>
        <w:jc w:val="both"/>
      </w:pPr>
      <w:bookmarkStart w:id="417" w:name="_Toc21352803"/>
      <w:bookmarkStart w:id="418" w:name="_Toc22560028"/>
      <w:bookmarkStart w:id="419" w:name="_Toc32310671"/>
      <w:bookmarkStart w:id="420" w:name="_Toc147325661"/>
      <w:bookmarkStart w:id="421" w:name="_Toc185424454"/>
      <w:bookmarkStart w:id="422" w:name="_Toc525032142"/>
      <w:r w:rsidRPr="0084189F">
        <w:t>MOBILE DEVICE SECURITY</w:t>
      </w:r>
      <w:bookmarkEnd w:id="417"/>
      <w:bookmarkEnd w:id="418"/>
      <w:bookmarkEnd w:id="419"/>
      <w:bookmarkEnd w:id="420"/>
      <w:bookmarkEnd w:id="421"/>
      <w:r w:rsidRPr="0084189F">
        <w:t xml:space="preserve"> </w:t>
      </w:r>
      <w:bookmarkEnd w:id="422"/>
    </w:p>
    <w:p w14:paraId="0229D977" w14:textId="77777777" w:rsidR="004E4C87" w:rsidRPr="0084189F" w:rsidRDefault="004E4C87">
      <w:pPr>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1A885611" w14:textId="77777777" w:rsidR="004E4C87" w:rsidRPr="0084189F" w:rsidRDefault="004E4C87">
      <w:pPr>
        <w:pStyle w:val="ListParagraph"/>
        <w:widowControl/>
        <w:numPr>
          <w:ilvl w:val="0"/>
          <w:numId w:val="5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Establishing requirements for authorization to use mobile devices for organizational business purposes;</w:t>
      </w:r>
    </w:p>
    <w:p w14:paraId="7B5A879E" w14:textId="77777777" w:rsidR="004E4C87" w:rsidRPr="0084189F" w:rsidRDefault="004E4C87">
      <w:pPr>
        <w:pStyle w:val="ListParagraph"/>
        <w:widowControl/>
        <w:numPr>
          <w:ilvl w:val="0"/>
          <w:numId w:val="5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Establishing Bring Your Own Device (BYOD) processes and restrictions;</w:t>
      </w:r>
    </w:p>
    <w:p w14:paraId="5B11A724" w14:textId="77777777" w:rsidR="004E4C87" w:rsidRPr="0084189F" w:rsidRDefault="004E4C87">
      <w:pPr>
        <w:pStyle w:val="ListParagraph"/>
        <w:widowControl/>
        <w:numPr>
          <w:ilvl w:val="0"/>
          <w:numId w:val="5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Establishing physical and logical access controls;</w:t>
      </w:r>
    </w:p>
    <w:p w14:paraId="4F45FBE6" w14:textId="77777777" w:rsidR="004E4C87" w:rsidRPr="0084189F" w:rsidRDefault="004E4C87">
      <w:pPr>
        <w:pStyle w:val="ListParagraph"/>
        <w:widowControl/>
        <w:numPr>
          <w:ilvl w:val="0"/>
          <w:numId w:val="5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Implementing network access restrictions for mobile devices;</w:t>
      </w:r>
    </w:p>
    <w:p w14:paraId="4ADD8F01" w14:textId="77777777" w:rsidR="004E4C87" w:rsidRPr="0084189F" w:rsidRDefault="004E4C87">
      <w:pPr>
        <w:pStyle w:val="ListParagraph"/>
        <w:widowControl/>
        <w:numPr>
          <w:ilvl w:val="0"/>
          <w:numId w:val="5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0C3FB25" w14:textId="77777777" w:rsidR="004E4C87" w:rsidRPr="0084189F" w:rsidRDefault="004E4C87">
      <w:pPr>
        <w:pStyle w:val="ListParagraph"/>
        <w:widowControl/>
        <w:numPr>
          <w:ilvl w:val="0"/>
          <w:numId w:val="5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Establishing approved application stores from which applications can be acquired;</w:t>
      </w:r>
    </w:p>
    <w:p w14:paraId="698695DA" w14:textId="77777777" w:rsidR="004E4C87" w:rsidRPr="0084189F" w:rsidRDefault="004E4C87">
      <w:pPr>
        <w:pStyle w:val="ListParagraph"/>
        <w:widowControl/>
        <w:numPr>
          <w:ilvl w:val="0"/>
          <w:numId w:val="5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Establishing lists approved applications that can be used; and</w:t>
      </w:r>
    </w:p>
    <w:p w14:paraId="6B2FBD1C" w14:textId="77777777" w:rsidR="004E4C87" w:rsidRPr="0084189F" w:rsidRDefault="004E4C87">
      <w:pPr>
        <w:pStyle w:val="ListParagraph"/>
        <w:widowControl/>
        <w:numPr>
          <w:ilvl w:val="0"/>
          <w:numId w:val="5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Training of mobile device users regarding security and safety.</w:t>
      </w:r>
    </w:p>
    <w:p w14:paraId="2176D11C" w14:textId="77777777" w:rsidR="004E4C87" w:rsidRPr="0084189F" w:rsidRDefault="004E4C87">
      <w:pPr>
        <w:jc w:val="both"/>
        <w:rPr>
          <w:rFonts w:cstheme="minorHAnsi"/>
          <w:sz w:val="20"/>
          <w:szCs w:val="20"/>
        </w:rPr>
      </w:pPr>
      <w:bookmarkStart w:id="423" w:name="_Toc525032143"/>
    </w:p>
    <w:p w14:paraId="6640F56A" w14:textId="77777777" w:rsidR="004E4C87" w:rsidRPr="0084189F" w:rsidRDefault="004E4C87" w:rsidP="002C2455">
      <w:pPr>
        <w:pStyle w:val="Heading2"/>
        <w:spacing w:before="0"/>
        <w:jc w:val="both"/>
      </w:pPr>
      <w:bookmarkStart w:id="424" w:name="_Toc21352804"/>
      <w:bookmarkStart w:id="425" w:name="_Toc22560029"/>
      <w:bookmarkStart w:id="426" w:name="_Toc32310672"/>
      <w:bookmarkStart w:id="427" w:name="_Toc147325662"/>
      <w:bookmarkStart w:id="428" w:name="_Toc185424455"/>
      <w:r w:rsidRPr="0084189F">
        <w:t>NETWORK SECURITY</w:t>
      </w:r>
      <w:bookmarkEnd w:id="424"/>
      <w:bookmarkEnd w:id="425"/>
      <w:bookmarkEnd w:id="426"/>
      <w:bookmarkEnd w:id="427"/>
      <w:bookmarkEnd w:id="428"/>
      <w:r w:rsidRPr="0084189F">
        <w:t xml:space="preserve"> </w:t>
      </w:r>
      <w:bookmarkEnd w:id="423"/>
    </w:p>
    <w:p w14:paraId="6513BFF8" w14:textId="77777777" w:rsidR="004E4C87" w:rsidRPr="0084189F" w:rsidRDefault="004E4C87">
      <w:pPr>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41B86C7A" w14:textId="77777777" w:rsidR="004E4C87" w:rsidRPr="0084189F" w:rsidRDefault="004E4C87">
      <w:pPr>
        <w:pStyle w:val="ListParagraph"/>
        <w:widowControl/>
        <w:numPr>
          <w:ilvl w:val="0"/>
          <w:numId w:val="5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5B2666ED" w14:textId="77777777" w:rsidR="004E4C87" w:rsidRPr="0084189F" w:rsidRDefault="004E4C87">
      <w:pPr>
        <w:pStyle w:val="ListParagraph"/>
        <w:widowControl/>
        <w:numPr>
          <w:ilvl w:val="0"/>
          <w:numId w:val="5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6B476D6F" w14:textId="77777777" w:rsidR="004E4C87" w:rsidRPr="0084189F" w:rsidRDefault="004E4C87">
      <w:pPr>
        <w:pStyle w:val="ListParagraph"/>
        <w:widowControl/>
        <w:numPr>
          <w:ilvl w:val="0"/>
          <w:numId w:val="5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lastRenderedPageBreak/>
        <w:t>Control the flow of information (e.g. deny traffic by default/allow by exception, implement Access Control Lists, etc.); and</w:t>
      </w:r>
    </w:p>
    <w:p w14:paraId="2E3E2546" w14:textId="77777777" w:rsidR="004E4C87" w:rsidRPr="0084189F" w:rsidRDefault="004E4C87">
      <w:pPr>
        <w:pStyle w:val="ListParagraph"/>
        <w:widowControl/>
        <w:numPr>
          <w:ilvl w:val="0"/>
          <w:numId w:val="5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Control access to the Contractor’s information systems (e.g. network segmentation, network intrusion detection and prevention systems, wireless restrictions, etc.). </w:t>
      </w:r>
    </w:p>
    <w:p w14:paraId="2128C247" w14:textId="77777777" w:rsidR="004E4C87" w:rsidRPr="0084189F" w:rsidRDefault="004E4C87">
      <w:pPr>
        <w:jc w:val="both"/>
        <w:rPr>
          <w:rFonts w:cstheme="minorHAnsi"/>
          <w:sz w:val="20"/>
          <w:szCs w:val="20"/>
        </w:rPr>
      </w:pPr>
      <w:bookmarkStart w:id="429" w:name="_Toc525032144"/>
    </w:p>
    <w:p w14:paraId="33B1DB16" w14:textId="77777777" w:rsidR="004E4C87" w:rsidRPr="0084189F" w:rsidRDefault="004E4C87" w:rsidP="002C2455">
      <w:pPr>
        <w:pStyle w:val="Heading2"/>
        <w:spacing w:before="0"/>
        <w:jc w:val="both"/>
      </w:pPr>
      <w:bookmarkStart w:id="430" w:name="_Toc21352805"/>
      <w:bookmarkStart w:id="431" w:name="_Toc22560030"/>
      <w:bookmarkStart w:id="432" w:name="_Toc32310673"/>
      <w:bookmarkStart w:id="433" w:name="_Toc147325663"/>
      <w:bookmarkStart w:id="434" w:name="_Toc185424456"/>
      <w:r w:rsidRPr="0084189F">
        <w:t>CLOUD SECURITY</w:t>
      </w:r>
      <w:bookmarkEnd w:id="430"/>
      <w:bookmarkEnd w:id="431"/>
      <w:bookmarkEnd w:id="432"/>
      <w:bookmarkEnd w:id="433"/>
      <w:bookmarkEnd w:id="434"/>
      <w:r w:rsidRPr="0084189F">
        <w:t xml:space="preserve"> </w:t>
      </w:r>
      <w:bookmarkEnd w:id="429"/>
    </w:p>
    <w:p w14:paraId="492EA4CC" w14:textId="77777777" w:rsidR="004E4C87" w:rsidRPr="0084189F" w:rsidRDefault="004E4C87">
      <w:pPr>
        <w:jc w:val="both"/>
        <w:rPr>
          <w:rFonts w:cstheme="minorHAnsi"/>
          <w:sz w:val="20"/>
          <w:szCs w:val="20"/>
        </w:rPr>
      </w:pPr>
      <w:r w:rsidRPr="0084189F">
        <w:rPr>
          <w:rFonts w:cstheme="minorHAns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1D74FCBB" w14:textId="77777777" w:rsidR="004E4C87" w:rsidRPr="0084189F" w:rsidRDefault="004E4C87">
      <w:pPr>
        <w:pStyle w:val="ListParagraph"/>
        <w:widowControl/>
        <w:numPr>
          <w:ilvl w:val="0"/>
          <w:numId w:val="5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2C104483" w14:textId="77777777" w:rsidR="004E4C87" w:rsidRPr="0084189F" w:rsidRDefault="004E4C87">
      <w:pPr>
        <w:pStyle w:val="ListParagraph"/>
        <w:widowControl/>
        <w:numPr>
          <w:ilvl w:val="0"/>
          <w:numId w:val="5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721205F" w14:textId="77777777" w:rsidR="004E4C87" w:rsidRPr="0084189F" w:rsidRDefault="004E4C87">
      <w:pPr>
        <w:pStyle w:val="ListParagraph"/>
        <w:widowControl/>
        <w:numPr>
          <w:ilvl w:val="0"/>
          <w:numId w:val="5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Security roles and responsibilities for the Contractor and the cloud provider are delineated and documented; and</w:t>
      </w:r>
    </w:p>
    <w:p w14:paraId="1CE39AA1" w14:textId="77777777" w:rsidR="004E4C87" w:rsidRPr="0084189F" w:rsidRDefault="004E4C87">
      <w:pPr>
        <w:pStyle w:val="ListParagraph"/>
        <w:widowControl/>
        <w:numPr>
          <w:ilvl w:val="0"/>
          <w:numId w:val="5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62AFDC37" w14:textId="77777777" w:rsidR="004E4C87" w:rsidRPr="0084189F" w:rsidRDefault="004E4C87">
      <w:pPr>
        <w:jc w:val="both"/>
        <w:rPr>
          <w:rFonts w:cstheme="minorHAnsi"/>
          <w:sz w:val="20"/>
          <w:szCs w:val="20"/>
        </w:rPr>
      </w:pPr>
      <w:bookmarkStart w:id="435" w:name="_Toc525032145"/>
    </w:p>
    <w:p w14:paraId="0FA01FFF" w14:textId="77777777" w:rsidR="004E4C87" w:rsidRPr="0084189F" w:rsidRDefault="004E4C87" w:rsidP="002C2455">
      <w:pPr>
        <w:pStyle w:val="Heading2"/>
        <w:spacing w:before="0"/>
        <w:jc w:val="both"/>
      </w:pPr>
      <w:bookmarkStart w:id="436" w:name="_Toc21352806"/>
      <w:bookmarkStart w:id="437" w:name="_Toc22560031"/>
      <w:bookmarkStart w:id="438" w:name="_Toc32310674"/>
      <w:bookmarkStart w:id="439" w:name="_Toc147325664"/>
      <w:bookmarkStart w:id="440" w:name="_Toc185424457"/>
      <w:r w:rsidRPr="0084189F">
        <w:t>CHANGE MANAGEMENT</w:t>
      </w:r>
      <w:bookmarkEnd w:id="436"/>
      <w:bookmarkEnd w:id="437"/>
      <w:bookmarkEnd w:id="438"/>
      <w:bookmarkEnd w:id="439"/>
      <w:bookmarkEnd w:id="440"/>
      <w:r w:rsidRPr="0084189F">
        <w:t xml:space="preserve"> </w:t>
      </w:r>
      <w:bookmarkEnd w:id="435"/>
    </w:p>
    <w:p w14:paraId="0CF83056" w14:textId="77777777" w:rsidR="004E4C87" w:rsidRPr="0084189F" w:rsidRDefault="004E4C87">
      <w:pPr>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28631DA6" w14:textId="77777777" w:rsidR="004E4C87" w:rsidRPr="0084189F" w:rsidRDefault="004E4C87">
      <w:pPr>
        <w:pStyle w:val="ListParagraph"/>
        <w:widowControl/>
        <w:numPr>
          <w:ilvl w:val="0"/>
          <w:numId w:val="53"/>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7D752AF0" w14:textId="77777777" w:rsidR="004E4C87" w:rsidRPr="0084189F" w:rsidRDefault="004E4C87">
      <w:pPr>
        <w:pStyle w:val="ListParagraph"/>
        <w:widowControl/>
        <w:numPr>
          <w:ilvl w:val="0"/>
          <w:numId w:val="53"/>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2FD3DE3" w14:textId="77777777" w:rsidR="004E4C87" w:rsidRPr="0084189F" w:rsidRDefault="004E4C87">
      <w:pPr>
        <w:pStyle w:val="ListParagraph"/>
        <w:widowControl/>
        <w:numPr>
          <w:ilvl w:val="0"/>
          <w:numId w:val="53"/>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183BFB51" w14:textId="77777777" w:rsidR="004E4C87" w:rsidRPr="0084189F" w:rsidRDefault="004E4C87">
      <w:pPr>
        <w:jc w:val="both"/>
        <w:rPr>
          <w:rFonts w:cstheme="minorHAnsi"/>
          <w:sz w:val="20"/>
          <w:szCs w:val="20"/>
        </w:rPr>
      </w:pPr>
      <w:bookmarkStart w:id="441" w:name="_Toc525032146"/>
    </w:p>
    <w:p w14:paraId="502521B3" w14:textId="77777777" w:rsidR="004E4C87" w:rsidRPr="0084189F" w:rsidRDefault="004E4C87" w:rsidP="002C2455">
      <w:pPr>
        <w:pStyle w:val="Heading2"/>
        <w:spacing w:before="0"/>
        <w:jc w:val="both"/>
      </w:pPr>
      <w:bookmarkStart w:id="442" w:name="_Toc21352807"/>
      <w:bookmarkStart w:id="443" w:name="_Toc22560032"/>
      <w:bookmarkStart w:id="444" w:name="_Toc32310675"/>
      <w:bookmarkStart w:id="445" w:name="_Toc147325665"/>
      <w:bookmarkStart w:id="446" w:name="_Toc185424458"/>
      <w:r w:rsidRPr="0084189F">
        <w:t>MAINTENANCE</w:t>
      </w:r>
      <w:bookmarkEnd w:id="442"/>
      <w:bookmarkEnd w:id="443"/>
      <w:bookmarkEnd w:id="444"/>
      <w:bookmarkEnd w:id="445"/>
      <w:bookmarkEnd w:id="446"/>
      <w:r w:rsidRPr="0084189F">
        <w:t xml:space="preserve"> </w:t>
      </w:r>
      <w:bookmarkEnd w:id="441"/>
    </w:p>
    <w:p w14:paraId="3B8AB09C" w14:textId="77777777" w:rsidR="004E4C87" w:rsidRPr="0084189F" w:rsidRDefault="004E4C87">
      <w:pPr>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2A62FAE" w14:textId="77777777" w:rsidR="004E4C87" w:rsidRPr="0084189F" w:rsidRDefault="004E4C87">
      <w:pPr>
        <w:pStyle w:val="ListParagraph"/>
        <w:widowControl/>
        <w:numPr>
          <w:ilvl w:val="0"/>
          <w:numId w:val="5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C800C56" w14:textId="77777777" w:rsidR="004E4C87" w:rsidRPr="0084189F" w:rsidRDefault="004E4C87">
      <w:pPr>
        <w:pStyle w:val="ListParagraph"/>
        <w:widowControl/>
        <w:numPr>
          <w:ilvl w:val="0"/>
          <w:numId w:val="5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67662F2F" w14:textId="77777777" w:rsidR="004E4C87" w:rsidRPr="0084189F" w:rsidRDefault="004E4C87">
      <w:pPr>
        <w:pStyle w:val="ListParagraph"/>
        <w:widowControl/>
        <w:numPr>
          <w:ilvl w:val="0"/>
          <w:numId w:val="5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62D0626" w14:textId="77777777" w:rsidR="004E4C87" w:rsidRPr="0084189F" w:rsidRDefault="004E4C87">
      <w:pPr>
        <w:jc w:val="both"/>
        <w:rPr>
          <w:rFonts w:cstheme="minorHAnsi"/>
          <w:sz w:val="20"/>
          <w:szCs w:val="20"/>
        </w:rPr>
      </w:pPr>
      <w:bookmarkStart w:id="447" w:name="_Toc525032147"/>
    </w:p>
    <w:p w14:paraId="1851C51C" w14:textId="77777777" w:rsidR="004E4C87" w:rsidRPr="0084189F" w:rsidRDefault="004E4C87" w:rsidP="002C2455">
      <w:pPr>
        <w:pStyle w:val="Heading2"/>
        <w:spacing w:before="0"/>
        <w:jc w:val="both"/>
      </w:pPr>
      <w:bookmarkStart w:id="448" w:name="_Toc21352808"/>
      <w:bookmarkStart w:id="449" w:name="_Toc22560033"/>
      <w:bookmarkStart w:id="450" w:name="_Toc32310676"/>
      <w:bookmarkStart w:id="451" w:name="_Toc147325666"/>
      <w:bookmarkStart w:id="452" w:name="_Toc185424459"/>
      <w:r w:rsidRPr="0084189F">
        <w:t>THREAT MANAGEMENT</w:t>
      </w:r>
      <w:bookmarkEnd w:id="448"/>
      <w:bookmarkEnd w:id="449"/>
      <w:bookmarkEnd w:id="450"/>
      <w:bookmarkEnd w:id="451"/>
      <w:bookmarkEnd w:id="452"/>
      <w:r w:rsidRPr="0084189F">
        <w:t xml:space="preserve"> </w:t>
      </w:r>
      <w:bookmarkEnd w:id="447"/>
    </w:p>
    <w:p w14:paraId="14038CD4" w14:textId="77777777" w:rsidR="004E4C87" w:rsidRPr="0084189F" w:rsidRDefault="004E4C87">
      <w:pPr>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673E69B2" w14:textId="77777777" w:rsidR="004E4C87" w:rsidRPr="0084189F" w:rsidRDefault="004E4C87">
      <w:pPr>
        <w:pStyle w:val="ListParagraph"/>
        <w:widowControl/>
        <w:numPr>
          <w:ilvl w:val="0"/>
          <w:numId w:val="5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6069B2D8" w14:textId="77777777" w:rsidR="004E4C87" w:rsidRPr="0084189F" w:rsidRDefault="004E4C87">
      <w:pPr>
        <w:pStyle w:val="ListParagraph"/>
        <w:widowControl/>
        <w:numPr>
          <w:ilvl w:val="0"/>
          <w:numId w:val="55"/>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51FEF8DC" w14:textId="77777777" w:rsidR="004E4C87" w:rsidRPr="0084189F" w:rsidRDefault="004E4C87">
      <w:pPr>
        <w:jc w:val="both"/>
        <w:rPr>
          <w:rFonts w:cstheme="minorHAnsi"/>
          <w:sz w:val="20"/>
          <w:szCs w:val="20"/>
        </w:rPr>
      </w:pPr>
      <w:bookmarkStart w:id="453" w:name="_Toc525032148"/>
    </w:p>
    <w:p w14:paraId="3D9DFB72" w14:textId="77777777" w:rsidR="004E4C87" w:rsidRPr="0084189F" w:rsidRDefault="004E4C87" w:rsidP="002C2455">
      <w:pPr>
        <w:pStyle w:val="Heading2"/>
        <w:spacing w:before="0"/>
        <w:jc w:val="both"/>
      </w:pPr>
      <w:bookmarkStart w:id="454" w:name="_Toc21352809"/>
      <w:bookmarkStart w:id="455" w:name="_Toc22560034"/>
      <w:bookmarkStart w:id="456" w:name="_Toc32310677"/>
      <w:bookmarkStart w:id="457" w:name="_Toc147325667"/>
      <w:bookmarkStart w:id="458" w:name="_Toc185424460"/>
      <w:r w:rsidRPr="0084189F">
        <w:t>VULNERABILITY AND PATCH MANAGEMENT</w:t>
      </w:r>
      <w:bookmarkEnd w:id="453"/>
      <w:bookmarkEnd w:id="454"/>
      <w:bookmarkEnd w:id="455"/>
      <w:bookmarkEnd w:id="456"/>
      <w:bookmarkEnd w:id="457"/>
      <w:bookmarkEnd w:id="458"/>
    </w:p>
    <w:p w14:paraId="70C410FD" w14:textId="77777777" w:rsidR="004E4C87" w:rsidRPr="0084189F" w:rsidRDefault="004E4C87">
      <w:pPr>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2CCCAC2D" w14:textId="77777777" w:rsidR="004E4C87" w:rsidRPr="0084189F" w:rsidRDefault="004E4C87">
      <w:pPr>
        <w:pStyle w:val="ListParagraph"/>
        <w:widowControl/>
        <w:numPr>
          <w:ilvl w:val="0"/>
          <w:numId w:val="56"/>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42F61456" w14:textId="77777777" w:rsidR="004E4C87" w:rsidRPr="0084189F" w:rsidRDefault="004E4C87">
      <w:pPr>
        <w:pStyle w:val="ListParagraph"/>
        <w:widowControl/>
        <w:numPr>
          <w:ilvl w:val="0"/>
          <w:numId w:val="56"/>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757706D9" w14:textId="77777777" w:rsidR="004E4C87" w:rsidRPr="0084189F" w:rsidRDefault="004E4C87">
      <w:pPr>
        <w:pStyle w:val="ListParagraph"/>
        <w:widowControl/>
        <w:numPr>
          <w:ilvl w:val="0"/>
          <w:numId w:val="56"/>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724EAA57" w14:textId="77777777" w:rsidR="004E4C87" w:rsidRPr="0084189F" w:rsidRDefault="004E4C87">
      <w:pPr>
        <w:pStyle w:val="ListParagraph"/>
        <w:widowControl/>
        <w:numPr>
          <w:ilvl w:val="0"/>
          <w:numId w:val="56"/>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4EE9C104" w14:textId="77777777" w:rsidR="004E4C87" w:rsidRPr="0084189F" w:rsidRDefault="004E4C87">
      <w:pPr>
        <w:jc w:val="both"/>
        <w:rPr>
          <w:rFonts w:cstheme="minorHAnsi"/>
          <w:sz w:val="20"/>
          <w:szCs w:val="20"/>
        </w:rPr>
      </w:pPr>
      <w:bookmarkStart w:id="459" w:name="_Toc525032149"/>
    </w:p>
    <w:p w14:paraId="789EA891" w14:textId="77777777" w:rsidR="004E4C87" w:rsidRPr="0084189F" w:rsidRDefault="004E4C87" w:rsidP="002C2455">
      <w:pPr>
        <w:pStyle w:val="Heading2"/>
        <w:spacing w:before="0"/>
        <w:jc w:val="both"/>
      </w:pPr>
      <w:bookmarkStart w:id="460" w:name="_Toc21352810"/>
      <w:bookmarkStart w:id="461" w:name="_Toc22560035"/>
      <w:bookmarkStart w:id="462" w:name="_Toc32310678"/>
      <w:bookmarkStart w:id="463" w:name="_Toc147325668"/>
      <w:bookmarkStart w:id="464" w:name="_Toc185424461"/>
      <w:r w:rsidRPr="0084189F">
        <w:t>CONTINUOUS MONITORING</w:t>
      </w:r>
      <w:bookmarkEnd w:id="460"/>
      <w:bookmarkEnd w:id="461"/>
      <w:bookmarkEnd w:id="462"/>
      <w:bookmarkEnd w:id="463"/>
      <w:bookmarkEnd w:id="464"/>
      <w:r w:rsidRPr="0084189F">
        <w:t xml:space="preserve"> </w:t>
      </w:r>
      <w:bookmarkEnd w:id="459"/>
    </w:p>
    <w:p w14:paraId="79B5B503" w14:textId="77777777" w:rsidR="004E4C87" w:rsidRPr="0084189F" w:rsidRDefault="004E4C87">
      <w:pPr>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4AEE3B7C" w14:textId="77777777" w:rsidR="004E4C87" w:rsidRPr="0084189F" w:rsidRDefault="004E4C87">
      <w:pPr>
        <w:pStyle w:val="ListParagraph"/>
        <w:widowControl/>
        <w:numPr>
          <w:ilvl w:val="0"/>
          <w:numId w:val="5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306CE694" w14:textId="77777777" w:rsidR="004E4C87" w:rsidRPr="0084189F" w:rsidRDefault="004E4C87">
      <w:pPr>
        <w:pStyle w:val="ListParagraph"/>
        <w:widowControl/>
        <w:numPr>
          <w:ilvl w:val="0"/>
          <w:numId w:val="5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5CD69022" w14:textId="77777777" w:rsidR="004E4C87" w:rsidRPr="0084189F" w:rsidRDefault="004E4C87">
      <w:pPr>
        <w:pStyle w:val="ListParagraph"/>
        <w:widowControl/>
        <w:numPr>
          <w:ilvl w:val="0"/>
          <w:numId w:val="5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lastRenderedPageBreak/>
        <w:t>Protecting of audit records from tampering; and</w:t>
      </w:r>
    </w:p>
    <w:p w14:paraId="2E64566C" w14:textId="77777777" w:rsidR="004E4C87" w:rsidRPr="0084189F" w:rsidRDefault="004E4C87">
      <w:pPr>
        <w:pStyle w:val="ListParagraph"/>
        <w:widowControl/>
        <w:numPr>
          <w:ilvl w:val="0"/>
          <w:numId w:val="57"/>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A54408E" w14:textId="77777777" w:rsidR="004E4C87" w:rsidRPr="0084189F" w:rsidRDefault="004E4C87">
      <w:pPr>
        <w:jc w:val="both"/>
        <w:rPr>
          <w:rFonts w:cstheme="minorHAnsi"/>
          <w:sz w:val="20"/>
          <w:szCs w:val="20"/>
        </w:rPr>
      </w:pPr>
    </w:p>
    <w:p w14:paraId="6D3D60D3" w14:textId="77777777" w:rsidR="004E4C87" w:rsidRPr="0084189F" w:rsidRDefault="004E4C87" w:rsidP="002C2455">
      <w:pPr>
        <w:pStyle w:val="Heading2"/>
        <w:spacing w:before="0"/>
        <w:jc w:val="both"/>
      </w:pPr>
      <w:bookmarkStart w:id="465" w:name="_Toc21352811"/>
      <w:bookmarkStart w:id="466" w:name="_Toc22560036"/>
      <w:bookmarkStart w:id="467" w:name="_Toc32310679"/>
      <w:bookmarkStart w:id="468" w:name="_Toc147325669"/>
      <w:bookmarkStart w:id="469" w:name="_Toc185424462"/>
      <w:bookmarkStart w:id="470" w:name="_Toc525032150"/>
      <w:r w:rsidRPr="0084189F">
        <w:t>SYSTEM DEVELOPMENT AND ACQUISITION</w:t>
      </w:r>
      <w:bookmarkEnd w:id="465"/>
      <w:bookmarkEnd w:id="466"/>
      <w:bookmarkEnd w:id="467"/>
      <w:bookmarkEnd w:id="468"/>
      <w:bookmarkEnd w:id="469"/>
      <w:r w:rsidRPr="0084189F">
        <w:t xml:space="preserve"> </w:t>
      </w:r>
      <w:bookmarkEnd w:id="470"/>
    </w:p>
    <w:p w14:paraId="66B8654D" w14:textId="77777777" w:rsidR="004E4C87" w:rsidRPr="0084189F" w:rsidRDefault="004E4C87">
      <w:pPr>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4B13357B" w14:textId="77777777" w:rsidR="004E4C87" w:rsidRPr="0084189F" w:rsidRDefault="004E4C87">
      <w:pPr>
        <w:pStyle w:val="ListParagraph"/>
        <w:widowControl/>
        <w:numPr>
          <w:ilvl w:val="0"/>
          <w:numId w:val="5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3AF788D9" w14:textId="77777777" w:rsidR="004E4C87" w:rsidRPr="0084189F" w:rsidRDefault="004E4C87">
      <w:pPr>
        <w:pStyle w:val="ListParagraph"/>
        <w:widowControl/>
        <w:numPr>
          <w:ilvl w:val="0"/>
          <w:numId w:val="5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4549CC84" w14:textId="77777777" w:rsidR="004E4C87" w:rsidRPr="0084189F" w:rsidRDefault="004E4C87">
      <w:pPr>
        <w:pStyle w:val="ListParagraph"/>
        <w:widowControl/>
        <w:numPr>
          <w:ilvl w:val="0"/>
          <w:numId w:val="5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3B37BC12" w14:textId="77777777" w:rsidR="004E4C87" w:rsidRPr="0084189F" w:rsidRDefault="004E4C87">
      <w:pPr>
        <w:pStyle w:val="ListParagraph"/>
        <w:widowControl/>
        <w:numPr>
          <w:ilvl w:val="0"/>
          <w:numId w:val="5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6436C964" w14:textId="77777777" w:rsidR="004E4C87" w:rsidRPr="0084189F" w:rsidRDefault="004E4C87">
      <w:pPr>
        <w:pStyle w:val="ListParagraph"/>
        <w:widowControl/>
        <w:numPr>
          <w:ilvl w:val="0"/>
          <w:numId w:val="5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24D8ECC7" w14:textId="77777777" w:rsidR="004E4C87" w:rsidRPr="0084189F" w:rsidRDefault="004E4C87">
      <w:pPr>
        <w:pStyle w:val="ListParagraph"/>
        <w:widowControl/>
        <w:numPr>
          <w:ilvl w:val="0"/>
          <w:numId w:val="5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310053E7" w14:textId="77777777" w:rsidR="004E4C87" w:rsidRPr="0084189F" w:rsidRDefault="004E4C87">
      <w:pPr>
        <w:pStyle w:val="ListParagraph"/>
        <w:widowControl/>
        <w:numPr>
          <w:ilvl w:val="0"/>
          <w:numId w:val="5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749F94F0" w14:textId="77777777" w:rsidR="004E4C87" w:rsidRPr="0084189F" w:rsidRDefault="004E4C87">
      <w:pPr>
        <w:pStyle w:val="ListParagraph"/>
        <w:widowControl/>
        <w:numPr>
          <w:ilvl w:val="0"/>
          <w:numId w:val="58"/>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2921BB18" w14:textId="77777777" w:rsidR="004E4C87" w:rsidRPr="0084189F" w:rsidRDefault="004E4C87">
      <w:pPr>
        <w:jc w:val="both"/>
        <w:rPr>
          <w:rFonts w:cstheme="minorHAnsi"/>
          <w:sz w:val="20"/>
          <w:szCs w:val="20"/>
        </w:rPr>
      </w:pPr>
      <w:bookmarkStart w:id="471" w:name="_Toc525032151"/>
    </w:p>
    <w:p w14:paraId="0E133D98" w14:textId="77777777" w:rsidR="004E4C87" w:rsidRPr="0084189F" w:rsidRDefault="004E4C87" w:rsidP="002C2455">
      <w:pPr>
        <w:pStyle w:val="Heading2"/>
        <w:spacing w:before="0"/>
        <w:jc w:val="both"/>
      </w:pPr>
      <w:bookmarkStart w:id="472" w:name="_Toc21352812"/>
      <w:bookmarkStart w:id="473" w:name="_Toc22560037"/>
      <w:bookmarkStart w:id="474" w:name="_Toc32310680"/>
      <w:bookmarkStart w:id="475" w:name="_Toc147325670"/>
      <w:bookmarkStart w:id="476" w:name="_Toc185424463"/>
      <w:r w:rsidRPr="0084189F">
        <w:t>PROJECT AND RESOURCE MANAGEMENT</w:t>
      </w:r>
      <w:bookmarkEnd w:id="472"/>
      <w:bookmarkEnd w:id="473"/>
      <w:bookmarkEnd w:id="474"/>
      <w:bookmarkEnd w:id="475"/>
      <w:bookmarkEnd w:id="476"/>
      <w:r w:rsidRPr="0084189F">
        <w:t xml:space="preserve"> </w:t>
      </w:r>
      <w:bookmarkEnd w:id="471"/>
    </w:p>
    <w:p w14:paraId="132EBAB3" w14:textId="77777777" w:rsidR="004E4C87" w:rsidRPr="0084189F" w:rsidRDefault="004E4C87">
      <w:pPr>
        <w:jc w:val="both"/>
        <w:rPr>
          <w:rFonts w:cstheme="minorHAnsi"/>
          <w:sz w:val="20"/>
          <w:szCs w:val="20"/>
        </w:rPr>
      </w:pPr>
      <w:r w:rsidRPr="0084189F">
        <w:rPr>
          <w:rFonts w:cstheme="minorHAns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02BD2DA3" w14:textId="77777777" w:rsidR="004E4C87" w:rsidRPr="0084189F" w:rsidRDefault="004E4C87">
      <w:pPr>
        <w:pStyle w:val="ListParagraph"/>
        <w:widowControl/>
        <w:numPr>
          <w:ilvl w:val="0"/>
          <w:numId w:val="5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2E8C7A11" w14:textId="77777777" w:rsidR="004E4C87" w:rsidRPr="0084189F" w:rsidRDefault="004E4C87">
      <w:pPr>
        <w:pStyle w:val="ListParagraph"/>
        <w:widowControl/>
        <w:numPr>
          <w:ilvl w:val="0"/>
          <w:numId w:val="5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5E33AC54" w14:textId="77777777" w:rsidR="004E4C87" w:rsidRPr="0084189F" w:rsidRDefault="004E4C87">
      <w:pPr>
        <w:pStyle w:val="ListParagraph"/>
        <w:widowControl/>
        <w:numPr>
          <w:ilvl w:val="0"/>
          <w:numId w:val="59"/>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F66EE4D" w14:textId="77777777" w:rsidR="004E4C87" w:rsidRPr="0084189F" w:rsidRDefault="004E4C87">
      <w:pPr>
        <w:jc w:val="both"/>
        <w:rPr>
          <w:rFonts w:cstheme="minorHAnsi"/>
          <w:sz w:val="20"/>
          <w:szCs w:val="20"/>
        </w:rPr>
      </w:pPr>
    </w:p>
    <w:p w14:paraId="2AD0ED5F" w14:textId="77777777" w:rsidR="004E4C87" w:rsidRPr="0084189F" w:rsidRDefault="004E4C87" w:rsidP="002C2455">
      <w:pPr>
        <w:pStyle w:val="Heading2"/>
        <w:spacing w:before="0"/>
        <w:jc w:val="both"/>
      </w:pPr>
      <w:bookmarkStart w:id="477" w:name="_Toc21352813"/>
      <w:bookmarkStart w:id="478" w:name="_Toc22560038"/>
      <w:bookmarkStart w:id="479" w:name="_Toc32310681"/>
      <w:bookmarkStart w:id="480" w:name="_Toc147325671"/>
      <w:bookmarkStart w:id="481" w:name="_Toc185424464"/>
      <w:bookmarkStart w:id="482" w:name="_Toc525032152"/>
      <w:r w:rsidRPr="0084189F">
        <w:t>CAPACITY AND PERFORMANCE MANAGEMENT</w:t>
      </w:r>
      <w:bookmarkEnd w:id="477"/>
      <w:bookmarkEnd w:id="478"/>
      <w:bookmarkEnd w:id="479"/>
      <w:bookmarkEnd w:id="480"/>
      <w:bookmarkEnd w:id="481"/>
      <w:r w:rsidRPr="0084189F">
        <w:t xml:space="preserve"> </w:t>
      </w:r>
      <w:bookmarkEnd w:id="482"/>
    </w:p>
    <w:p w14:paraId="2C2F107B" w14:textId="77777777" w:rsidR="004E4C87" w:rsidRPr="0084189F" w:rsidRDefault="004E4C87">
      <w:pPr>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249816A7" w14:textId="77777777" w:rsidR="004E4C87" w:rsidRPr="0084189F" w:rsidRDefault="004E4C87">
      <w:pPr>
        <w:pStyle w:val="ListParagraph"/>
        <w:widowControl/>
        <w:numPr>
          <w:ilvl w:val="0"/>
          <w:numId w:val="6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9A9C195" w14:textId="77777777" w:rsidR="004E4C87" w:rsidRPr="0084189F" w:rsidRDefault="004E4C87">
      <w:pPr>
        <w:pStyle w:val="ListParagraph"/>
        <w:widowControl/>
        <w:numPr>
          <w:ilvl w:val="0"/>
          <w:numId w:val="60"/>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007464D3" w14:textId="77777777" w:rsidR="004E4C87" w:rsidRPr="0084189F" w:rsidRDefault="004E4C87">
      <w:pPr>
        <w:jc w:val="both"/>
        <w:rPr>
          <w:rFonts w:cstheme="minorHAnsi"/>
          <w:sz w:val="20"/>
          <w:szCs w:val="20"/>
        </w:rPr>
      </w:pPr>
      <w:bookmarkStart w:id="483" w:name="_Toc525032153"/>
    </w:p>
    <w:p w14:paraId="0C4C9127" w14:textId="77777777" w:rsidR="004E4C87" w:rsidRPr="0084189F" w:rsidRDefault="004E4C87" w:rsidP="002C2455">
      <w:pPr>
        <w:pStyle w:val="Heading2"/>
        <w:spacing w:before="0"/>
        <w:jc w:val="both"/>
      </w:pPr>
      <w:bookmarkStart w:id="484" w:name="_Toc21352814"/>
      <w:bookmarkStart w:id="485" w:name="_Toc22560039"/>
      <w:bookmarkStart w:id="486" w:name="_Toc32310682"/>
      <w:bookmarkStart w:id="487" w:name="_Toc147325672"/>
      <w:bookmarkStart w:id="488" w:name="_Toc185424465"/>
      <w:r w:rsidRPr="0084189F">
        <w:t>THIRD PARTY MANAGEMENT</w:t>
      </w:r>
      <w:bookmarkEnd w:id="484"/>
      <w:bookmarkEnd w:id="485"/>
      <w:bookmarkEnd w:id="486"/>
      <w:bookmarkEnd w:id="487"/>
      <w:bookmarkEnd w:id="488"/>
      <w:r w:rsidRPr="0084189F">
        <w:t xml:space="preserve"> </w:t>
      </w:r>
      <w:bookmarkEnd w:id="483"/>
    </w:p>
    <w:p w14:paraId="706935DF" w14:textId="77777777" w:rsidR="004E4C87" w:rsidRPr="0084189F" w:rsidRDefault="004E4C87">
      <w:pPr>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0F4493E7" w14:textId="77777777" w:rsidR="004E4C87" w:rsidRPr="0084189F" w:rsidRDefault="004E4C87">
      <w:pPr>
        <w:pStyle w:val="ListParagraph"/>
        <w:widowControl/>
        <w:numPr>
          <w:ilvl w:val="0"/>
          <w:numId w:val="6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4EAC5BB" w14:textId="77777777" w:rsidR="004E4C87" w:rsidRPr="0084189F" w:rsidRDefault="004E4C87">
      <w:pPr>
        <w:pStyle w:val="ListParagraph"/>
        <w:widowControl/>
        <w:numPr>
          <w:ilvl w:val="0"/>
          <w:numId w:val="6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4DB07558" w14:textId="77777777" w:rsidR="004E4C87" w:rsidRPr="0084189F" w:rsidRDefault="004E4C87">
      <w:pPr>
        <w:pStyle w:val="ListParagraph"/>
        <w:widowControl/>
        <w:numPr>
          <w:ilvl w:val="0"/>
          <w:numId w:val="6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059285B7" w14:textId="77777777" w:rsidR="004E4C87" w:rsidRPr="0084189F" w:rsidRDefault="004E4C87">
      <w:pPr>
        <w:pStyle w:val="ListParagraph"/>
        <w:widowControl/>
        <w:numPr>
          <w:ilvl w:val="0"/>
          <w:numId w:val="61"/>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612081AA" w14:textId="77777777" w:rsidR="004E4C87" w:rsidRPr="0084189F" w:rsidRDefault="004E4C87">
      <w:pPr>
        <w:jc w:val="both"/>
        <w:rPr>
          <w:rFonts w:cstheme="minorHAnsi"/>
          <w:sz w:val="20"/>
          <w:szCs w:val="20"/>
        </w:rPr>
      </w:pPr>
      <w:bookmarkStart w:id="489" w:name="_Toc525032154"/>
    </w:p>
    <w:p w14:paraId="371B3BD6" w14:textId="77777777" w:rsidR="004E4C87" w:rsidRPr="0084189F" w:rsidRDefault="004E4C87" w:rsidP="002C2455">
      <w:pPr>
        <w:pStyle w:val="Heading2"/>
        <w:spacing w:before="0"/>
        <w:jc w:val="both"/>
      </w:pPr>
      <w:bookmarkStart w:id="490" w:name="_Toc21352815"/>
      <w:bookmarkStart w:id="491" w:name="_Toc22560040"/>
      <w:bookmarkStart w:id="492" w:name="_Toc32310683"/>
      <w:bookmarkStart w:id="493" w:name="_Toc147325673"/>
      <w:bookmarkStart w:id="494" w:name="_Toc185424466"/>
      <w:r w:rsidRPr="0084189F">
        <w:t>PHYSICAL AND ENVIRONMENTAL SECURITY</w:t>
      </w:r>
      <w:bookmarkEnd w:id="490"/>
      <w:bookmarkEnd w:id="491"/>
      <w:bookmarkEnd w:id="492"/>
      <w:bookmarkEnd w:id="493"/>
      <w:bookmarkEnd w:id="494"/>
      <w:r w:rsidRPr="0084189F">
        <w:t xml:space="preserve"> </w:t>
      </w:r>
      <w:bookmarkEnd w:id="489"/>
    </w:p>
    <w:p w14:paraId="2AD35BDB" w14:textId="77777777" w:rsidR="004E4C87" w:rsidRPr="0084189F" w:rsidRDefault="004E4C87">
      <w:pPr>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0977B59B" w14:textId="77777777" w:rsidR="004E4C87" w:rsidRPr="0084189F" w:rsidRDefault="004E4C87">
      <w:pPr>
        <w:pStyle w:val="ListParagraph"/>
        <w:widowControl/>
        <w:numPr>
          <w:ilvl w:val="0"/>
          <w:numId w:val="6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507EB501" w14:textId="77777777" w:rsidR="004E4C87" w:rsidRPr="0084189F" w:rsidRDefault="004E4C87">
      <w:pPr>
        <w:pStyle w:val="ListParagraph"/>
        <w:widowControl/>
        <w:numPr>
          <w:ilvl w:val="0"/>
          <w:numId w:val="6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Visitor controls;</w:t>
      </w:r>
    </w:p>
    <w:p w14:paraId="27F2BBF6" w14:textId="77777777" w:rsidR="004E4C87" w:rsidRPr="0084189F" w:rsidRDefault="004E4C87">
      <w:pPr>
        <w:pStyle w:val="ListParagraph"/>
        <w:widowControl/>
        <w:numPr>
          <w:ilvl w:val="0"/>
          <w:numId w:val="6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2621829E" w14:textId="77777777" w:rsidR="004E4C87" w:rsidRPr="0084189F" w:rsidRDefault="004E4C87">
      <w:pPr>
        <w:pStyle w:val="ListParagraph"/>
        <w:widowControl/>
        <w:numPr>
          <w:ilvl w:val="0"/>
          <w:numId w:val="6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Emergency shutoff;</w:t>
      </w:r>
    </w:p>
    <w:p w14:paraId="6E9CAE5A" w14:textId="77777777" w:rsidR="004E4C87" w:rsidRPr="0084189F" w:rsidRDefault="004E4C87">
      <w:pPr>
        <w:pStyle w:val="ListParagraph"/>
        <w:widowControl/>
        <w:numPr>
          <w:ilvl w:val="0"/>
          <w:numId w:val="6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Emergency power;</w:t>
      </w:r>
    </w:p>
    <w:p w14:paraId="0BD9B36D" w14:textId="77777777" w:rsidR="004E4C87" w:rsidRPr="0084189F" w:rsidRDefault="004E4C87">
      <w:pPr>
        <w:pStyle w:val="ListParagraph"/>
        <w:widowControl/>
        <w:numPr>
          <w:ilvl w:val="0"/>
          <w:numId w:val="6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Emergency lighting;</w:t>
      </w:r>
    </w:p>
    <w:p w14:paraId="39C51279" w14:textId="77777777" w:rsidR="004E4C87" w:rsidRPr="0084189F" w:rsidRDefault="004E4C87">
      <w:pPr>
        <w:pStyle w:val="ListParagraph"/>
        <w:widowControl/>
        <w:numPr>
          <w:ilvl w:val="0"/>
          <w:numId w:val="6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5862766F" w14:textId="77777777" w:rsidR="004E4C87" w:rsidRPr="0084189F" w:rsidRDefault="004E4C87">
      <w:pPr>
        <w:pStyle w:val="ListParagraph"/>
        <w:widowControl/>
        <w:numPr>
          <w:ilvl w:val="0"/>
          <w:numId w:val="6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54666F4B" w14:textId="77777777" w:rsidR="004E4C87" w:rsidRPr="0084189F" w:rsidRDefault="004E4C87">
      <w:pPr>
        <w:pStyle w:val="ListParagraph"/>
        <w:widowControl/>
        <w:numPr>
          <w:ilvl w:val="0"/>
          <w:numId w:val="6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78C86A75" w14:textId="77777777" w:rsidR="004E4C87" w:rsidRPr="0084189F" w:rsidRDefault="004E4C87">
      <w:pPr>
        <w:pStyle w:val="ListParagraph"/>
        <w:widowControl/>
        <w:numPr>
          <w:ilvl w:val="0"/>
          <w:numId w:val="62"/>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3BA8FF05" w14:textId="77777777" w:rsidR="004E4C87" w:rsidRPr="0084189F" w:rsidRDefault="004E4C87">
      <w:pPr>
        <w:jc w:val="both"/>
        <w:rPr>
          <w:rFonts w:cstheme="minorHAnsi"/>
          <w:sz w:val="20"/>
          <w:szCs w:val="20"/>
        </w:rPr>
      </w:pPr>
    </w:p>
    <w:p w14:paraId="5D4C27AD" w14:textId="77777777" w:rsidR="004E4C87" w:rsidRPr="0084189F" w:rsidRDefault="004E4C87" w:rsidP="002C2455">
      <w:pPr>
        <w:pStyle w:val="Heading2"/>
        <w:spacing w:before="0"/>
        <w:jc w:val="both"/>
      </w:pPr>
      <w:bookmarkStart w:id="495" w:name="_Toc21352816"/>
      <w:bookmarkStart w:id="496" w:name="_Toc22560041"/>
      <w:bookmarkStart w:id="497" w:name="_Toc32310684"/>
      <w:bookmarkStart w:id="498" w:name="_Toc147325674"/>
      <w:bookmarkStart w:id="499" w:name="_Toc185424467"/>
      <w:bookmarkStart w:id="500" w:name="_Toc525032155"/>
      <w:r w:rsidRPr="0084189F">
        <w:t>CONTINGENCY PLANNING</w:t>
      </w:r>
      <w:bookmarkEnd w:id="495"/>
      <w:bookmarkEnd w:id="496"/>
      <w:bookmarkEnd w:id="497"/>
      <w:bookmarkEnd w:id="498"/>
      <w:bookmarkEnd w:id="499"/>
      <w:r w:rsidRPr="0084189F">
        <w:t xml:space="preserve"> </w:t>
      </w:r>
      <w:bookmarkEnd w:id="500"/>
    </w:p>
    <w:p w14:paraId="4D9AEEEA" w14:textId="77777777" w:rsidR="004E4C87" w:rsidRPr="0084189F" w:rsidRDefault="004E4C87">
      <w:pPr>
        <w:keepNext/>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4BCC6365" w14:textId="77777777" w:rsidR="004E4C87" w:rsidRPr="0084189F" w:rsidRDefault="004E4C87">
      <w:pPr>
        <w:pStyle w:val="ListParagraph"/>
        <w:keepNext/>
        <w:widowControl/>
        <w:numPr>
          <w:ilvl w:val="0"/>
          <w:numId w:val="63"/>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7B0DF21A" w14:textId="77777777" w:rsidR="004E4C87" w:rsidRPr="0084189F" w:rsidRDefault="004E4C87">
      <w:pPr>
        <w:pStyle w:val="ListParagraph"/>
        <w:keepNext/>
        <w:widowControl/>
        <w:numPr>
          <w:ilvl w:val="0"/>
          <w:numId w:val="63"/>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610DDC89" w14:textId="77777777" w:rsidR="004E4C87" w:rsidRPr="0084189F" w:rsidRDefault="004E4C87">
      <w:pPr>
        <w:pStyle w:val="ListParagraph"/>
        <w:keepNext/>
        <w:widowControl/>
        <w:numPr>
          <w:ilvl w:val="0"/>
          <w:numId w:val="63"/>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6BD24ECE" w14:textId="77777777" w:rsidR="004E4C87" w:rsidRPr="0084189F" w:rsidRDefault="004E4C87">
      <w:pPr>
        <w:pStyle w:val="ListParagraph"/>
        <w:keepNext/>
        <w:widowControl/>
        <w:numPr>
          <w:ilvl w:val="0"/>
          <w:numId w:val="63"/>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Crisis management.</w:t>
      </w:r>
    </w:p>
    <w:p w14:paraId="7E262945" w14:textId="77777777" w:rsidR="004E4C87" w:rsidRPr="0084189F" w:rsidRDefault="004E4C87">
      <w:pPr>
        <w:jc w:val="both"/>
        <w:rPr>
          <w:rFonts w:cstheme="minorHAnsi"/>
          <w:sz w:val="20"/>
          <w:szCs w:val="20"/>
        </w:rPr>
      </w:pPr>
    </w:p>
    <w:p w14:paraId="190A46C3" w14:textId="77777777" w:rsidR="004E4C87" w:rsidRPr="0084189F" w:rsidRDefault="004E4C87" w:rsidP="002C2455">
      <w:pPr>
        <w:pStyle w:val="Heading2"/>
        <w:spacing w:before="0"/>
        <w:jc w:val="both"/>
      </w:pPr>
      <w:bookmarkStart w:id="501" w:name="_Toc21352817"/>
      <w:bookmarkStart w:id="502" w:name="_Toc22560042"/>
      <w:bookmarkStart w:id="503" w:name="_Toc32310685"/>
      <w:bookmarkStart w:id="504" w:name="_Toc147325675"/>
      <w:bookmarkStart w:id="505" w:name="_Toc185424468"/>
      <w:bookmarkStart w:id="506" w:name="_Toc525032156"/>
      <w:r w:rsidRPr="0084189F">
        <w:t>INCIDENT RESPONSE</w:t>
      </w:r>
      <w:bookmarkEnd w:id="501"/>
      <w:bookmarkEnd w:id="502"/>
      <w:bookmarkEnd w:id="503"/>
      <w:bookmarkEnd w:id="504"/>
      <w:bookmarkEnd w:id="505"/>
      <w:r w:rsidRPr="0084189F">
        <w:t xml:space="preserve"> </w:t>
      </w:r>
      <w:bookmarkEnd w:id="506"/>
    </w:p>
    <w:p w14:paraId="3A4962B5" w14:textId="77777777" w:rsidR="004E4C87" w:rsidRPr="0084189F" w:rsidRDefault="004E4C87">
      <w:pPr>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C5C989D" w14:textId="77777777" w:rsidR="004E4C87" w:rsidRPr="0084189F" w:rsidRDefault="004E4C87">
      <w:pPr>
        <w:pStyle w:val="ListParagraph"/>
        <w:widowControl/>
        <w:numPr>
          <w:ilvl w:val="0"/>
          <w:numId w:val="6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77579739" w14:textId="77777777" w:rsidR="004E4C87" w:rsidRPr="0084189F" w:rsidRDefault="004E4C87">
      <w:pPr>
        <w:pStyle w:val="ListParagraph"/>
        <w:widowControl/>
        <w:numPr>
          <w:ilvl w:val="0"/>
          <w:numId w:val="6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76515DE4" w14:textId="77777777" w:rsidR="004E4C87" w:rsidRPr="0084189F" w:rsidRDefault="004E4C87">
      <w:pPr>
        <w:pStyle w:val="ListParagraph"/>
        <w:widowControl/>
        <w:numPr>
          <w:ilvl w:val="0"/>
          <w:numId w:val="6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A8BDB28" w14:textId="77777777" w:rsidR="004E4C87" w:rsidRPr="0084189F" w:rsidRDefault="004E4C87">
      <w:pPr>
        <w:pStyle w:val="ListParagraph"/>
        <w:widowControl/>
        <w:numPr>
          <w:ilvl w:val="0"/>
          <w:numId w:val="6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52635397" w14:textId="77777777" w:rsidR="004E4C87" w:rsidRPr="0084189F" w:rsidRDefault="004E4C87">
      <w:pPr>
        <w:pStyle w:val="ListParagraph"/>
        <w:widowControl/>
        <w:numPr>
          <w:ilvl w:val="0"/>
          <w:numId w:val="6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478A9B53" w14:textId="77777777" w:rsidR="004E4C87" w:rsidRPr="0084189F" w:rsidRDefault="004E4C87">
      <w:pPr>
        <w:pStyle w:val="ListParagraph"/>
        <w:widowControl/>
        <w:numPr>
          <w:ilvl w:val="0"/>
          <w:numId w:val="64"/>
        </w:numPr>
        <w:autoSpaceDE/>
        <w:autoSpaceDN/>
        <w:jc w:val="both"/>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572C0878" w14:textId="77777777" w:rsidR="004E4C87" w:rsidRDefault="004E4C87" w:rsidP="002C2455">
      <w:pPr>
        <w:jc w:val="both"/>
        <w:rPr>
          <w:sz w:val="20"/>
        </w:rPr>
        <w:sectPr w:rsidR="004E4C87" w:rsidSect="00F538D2">
          <w:pgSz w:w="12240" w:h="15840"/>
          <w:pgMar w:top="680" w:right="580" w:bottom="920" w:left="580" w:header="0" w:footer="722" w:gutter="0"/>
          <w:cols w:space="720"/>
        </w:sectPr>
      </w:pPr>
    </w:p>
    <w:p w14:paraId="4F4DD99B" w14:textId="77777777" w:rsidR="00A04936" w:rsidRDefault="00D03C94" w:rsidP="002C2455">
      <w:pPr>
        <w:pStyle w:val="Heading1"/>
        <w:spacing w:before="0"/>
        <w:jc w:val="both"/>
        <w:rPr>
          <w:u w:val="none"/>
        </w:rPr>
      </w:pPr>
      <w:bookmarkStart w:id="507" w:name="7._MODIFICATIONS_TO_THE_STATE_OF_NEW_JER"/>
      <w:bookmarkStart w:id="508" w:name="_Toc185424469"/>
      <w:bookmarkEnd w:id="507"/>
      <w:r>
        <w:lastRenderedPageBreak/>
        <w:t>MODIFICATIONS</w:t>
      </w:r>
      <w:r>
        <w:rPr>
          <w:spacing w:val="-7"/>
        </w:rPr>
        <w:t xml:space="preserve"> </w:t>
      </w:r>
      <w:r>
        <w:t>TO</w:t>
      </w:r>
      <w:r>
        <w:rPr>
          <w:spacing w:val="-6"/>
        </w:rPr>
        <w:t xml:space="preserve"> </w:t>
      </w:r>
      <w:r>
        <w:t>THE</w:t>
      </w:r>
      <w:r>
        <w:rPr>
          <w:spacing w:val="-7"/>
        </w:rPr>
        <w:t xml:space="preserve"> </w:t>
      </w:r>
      <w:r>
        <w:t>STATE</w:t>
      </w:r>
      <w:r>
        <w:rPr>
          <w:spacing w:val="-7"/>
        </w:rPr>
        <w:t xml:space="preserve"> </w:t>
      </w:r>
      <w:r>
        <w:t>OF</w:t>
      </w:r>
      <w:r>
        <w:rPr>
          <w:spacing w:val="-5"/>
        </w:rPr>
        <w:t xml:space="preserve"> </w:t>
      </w:r>
      <w:r>
        <w:t>NEW</w:t>
      </w:r>
      <w:r>
        <w:rPr>
          <w:spacing w:val="-5"/>
        </w:rPr>
        <w:t xml:space="preserve"> </w:t>
      </w:r>
      <w:r>
        <w:t>JERSEY</w:t>
      </w:r>
      <w:r>
        <w:rPr>
          <w:spacing w:val="-6"/>
        </w:rPr>
        <w:t xml:space="preserve"> </w:t>
      </w:r>
      <w:r>
        <w:t>STANDARD</w:t>
      </w:r>
      <w:r>
        <w:rPr>
          <w:spacing w:val="-7"/>
        </w:rPr>
        <w:t xml:space="preserve"> </w:t>
      </w:r>
      <w:r>
        <w:t>TERMS</w:t>
      </w:r>
      <w:r>
        <w:rPr>
          <w:spacing w:val="-4"/>
        </w:rPr>
        <w:t xml:space="preserve"> </w:t>
      </w:r>
      <w:r>
        <w:t>AND</w:t>
      </w:r>
      <w:r>
        <w:rPr>
          <w:spacing w:val="-7"/>
        </w:rPr>
        <w:t xml:space="preserve"> </w:t>
      </w:r>
      <w:r>
        <w:t>CONDITIONS</w:t>
      </w:r>
      <w:bookmarkEnd w:id="508"/>
    </w:p>
    <w:p w14:paraId="53013BDC" w14:textId="77777777" w:rsidR="00196C92" w:rsidRPr="0084189F" w:rsidRDefault="00196C92" w:rsidP="00196C92">
      <w:pPr>
        <w:tabs>
          <w:tab w:val="left" w:pos="540"/>
        </w:tabs>
        <w:adjustRightInd w:val="0"/>
        <w:rPr>
          <w:rFonts w:cstheme="minorHAnsi"/>
          <w:sz w:val="20"/>
          <w:szCs w:val="20"/>
        </w:rPr>
      </w:pPr>
      <w:r w:rsidRPr="0084189F">
        <w:rPr>
          <w:rFonts w:cstheme="minorHAnsi"/>
          <w:sz w:val="20"/>
          <w:szCs w:val="20"/>
        </w:rPr>
        <w:t>Section 4.1 of the State Standard Terms and Conditions</w:t>
      </w:r>
      <w:r w:rsidRPr="0084189F" w:rsidDel="009C3842">
        <w:rPr>
          <w:rFonts w:cstheme="minorHAnsi"/>
          <w:sz w:val="20"/>
          <w:szCs w:val="20"/>
        </w:rPr>
        <w:t xml:space="preserve"> </w:t>
      </w:r>
      <w:r w:rsidRPr="0084189F">
        <w:rPr>
          <w:rFonts w:cstheme="minorHAnsi"/>
          <w:sz w:val="20"/>
          <w:szCs w:val="20"/>
        </w:rPr>
        <w:t>is deleted in its entirety and replaced with the following;</w:t>
      </w:r>
    </w:p>
    <w:p w14:paraId="71624361" w14:textId="77777777" w:rsidR="00196C92" w:rsidRPr="0084189F" w:rsidRDefault="00196C92" w:rsidP="00196C92">
      <w:pPr>
        <w:pStyle w:val="ListParagraph"/>
        <w:keepNext/>
        <w:tabs>
          <w:tab w:val="left" w:pos="540"/>
        </w:tabs>
        <w:ind w:left="900"/>
        <w:rPr>
          <w:rFonts w:asciiTheme="minorHAnsi" w:hAnsiTheme="minorHAnsi" w:cstheme="minorHAnsi"/>
          <w:b/>
          <w:sz w:val="20"/>
          <w:szCs w:val="20"/>
        </w:rPr>
      </w:pPr>
    </w:p>
    <w:p w14:paraId="61BFE5FC" w14:textId="77777777" w:rsidR="00196C92" w:rsidRPr="0084189F" w:rsidRDefault="00196C92" w:rsidP="00196C92">
      <w:pPr>
        <w:pStyle w:val="ListParagraph"/>
        <w:keepNext/>
        <w:ind w:left="360" w:hanging="360"/>
        <w:rPr>
          <w:rFonts w:asciiTheme="minorHAnsi" w:hAnsiTheme="minorHAnsi" w:cstheme="minorHAnsi"/>
          <w:sz w:val="20"/>
          <w:szCs w:val="20"/>
        </w:rPr>
      </w:pPr>
      <w:r w:rsidRPr="0084189F">
        <w:rPr>
          <w:rFonts w:asciiTheme="minorHAnsi" w:hAnsiTheme="minorHAnsi" w:cstheme="minorHAnsi"/>
          <w:b/>
          <w:sz w:val="20"/>
          <w:szCs w:val="20"/>
        </w:rPr>
        <w:t xml:space="preserve">4.1 </w:t>
      </w:r>
      <w:r w:rsidRPr="0084189F">
        <w:rPr>
          <w:rFonts w:asciiTheme="minorHAnsi" w:hAnsiTheme="minorHAnsi" w:cstheme="minorHAnsi"/>
          <w:b/>
          <w:sz w:val="20"/>
          <w:szCs w:val="20"/>
        </w:rPr>
        <w:tab/>
        <w:t xml:space="preserve">INDEMNIFICATION </w:t>
      </w:r>
    </w:p>
    <w:p w14:paraId="19E6D73B" w14:textId="77777777" w:rsidR="00196C92" w:rsidRPr="0084189F" w:rsidRDefault="00196C92" w:rsidP="00196C92">
      <w:pPr>
        <w:pStyle w:val="ListParagraph"/>
        <w:widowControl/>
        <w:numPr>
          <w:ilvl w:val="0"/>
          <w:numId w:val="73"/>
        </w:numPr>
        <w:autoSpaceDE/>
        <w:autoSpaceDN/>
        <w:ind w:left="720"/>
        <w:jc w:val="both"/>
        <w:rPr>
          <w:rFonts w:asciiTheme="minorHAnsi" w:hAnsiTheme="minorHAnsi" w:cstheme="minorHAnsi"/>
          <w:sz w:val="20"/>
          <w:szCs w:val="20"/>
        </w:rPr>
      </w:pPr>
      <w:r w:rsidRPr="0084189F">
        <w:rPr>
          <w:rFonts w:asciiTheme="minorHAnsi" w:hAnsiTheme="minorHAnsi" w:cstheme="minorHAnsi"/>
          <w:sz w:val="20"/>
          <w:szCs w:val="20"/>
        </w:rPr>
        <w:t>CONTRACTOR RESPONSIBILITIES - The Contractor’s liability to the State and its employees in third party suits shall be as follows:</w:t>
      </w:r>
    </w:p>
    <w:p w14:paraId="47DBAE60" w14:textId="77777777" w:rsidR="00196C92" w:rsidRPr="0084189F" w:rsidRDefault="00196C92" w:rsidP="00196C92">
      <w:pPr>
        <w:pStyle w:val="ListParagraph"/>
        <w:widowControl/>
        <w:numPr>
          <w:ilvl w:val="0"/>
          <w:numId w:val="72"/>
        </w:numPr>
        <w:adjustRightInd w:val="0"/>
        <w:jc w:val="both"/>
        <w:rPr>
          <w:rFonts w:asciiTheme="minorHAnsi" w:hAnsiTheme="minorHAnsi" w:cstheme="minorHAnsi"/>
          <w:sz w:val="20"/>
          <w:szCs w:val="20"/>
        </w:rPr>
      </w:pPr>
      <w:r w:rsidRPr="0084189F">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51BD7EB4" w14:textId="77777777" w:rsidR="00196C92" w:rsidRPr="0084189F" w:rsidRDefault="00196C92" w:rsidP="00196C92">
      <w:pPr>
        <w:adjustRightInd w:val="0"/>
        <w:ind w:left="2160" w:hanging="360"/>
        <w:rPr>
          <w:rFonts w:cstheme="minorHAnsi"/>
          <w:sz w:val="20"/>
          <w:szCs w:val="20"/>
        </w:rPr>
      </w:pPr>
      <w:r w:rsidRPr="0084189F">
        <w:rPr>
          <w:rFonts w:cstheme="minorHAnsi"/>
          <w:sz w:val="20"/>
          <w:szCs w:val="20"/>
        </w:rPr>
        <w:t>i.</w:t>
      </w:r>
      <w:r w:rsidRPr="0084189F">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Pr>
          <w:rFonts w:cstheme="minorHAnsi"/>
          <w:sz w:val="20"/>
          <w:szCs w:val="20"/>
        </w:rPr>
        <w:t xml:space="preserve"> Contract</w:t>
      </w:r>
      <w:r w:rsidRPr="0084189F">
        <w:rPr>
          <w:rFonts w:cstheme="minorHAnsi"/>
          <w:sz w:val="20"/>
          <w:szCs w:val="20"/>
        </w:rPr>
        <w:t xml:space="preserve">; and  </w:t>
      </w:r>
    </w:p>
    <w:p w14:paraId="6DB29375" w14:textId="77777777" w:rsidR="00196C92" w:rsidRPr="0084189F" w:rsidRDefault="00196C92" w:rsidP="00196C92">
      <w:pPr>
        <w:adjustRightInd w:val="0"/>
        <w:ind w:left="2160" w:hanging="360"/>
        <w:rPr>
          <w:rFonts w:cstheme="minorHAnsi"/>
          <w:sz w:val="20"/>
          <w:szCs w:val="20"/>
        </w:rPr>
      </w:pPr>
      <w:r w:rsidRPr="0084189F">
        <w:rPr>
          <w:rFonts w:cstheme="minorHAnsi"/>
          <w:sz w:val="20"/>
          <w:szCs w:val="20"/>
        </w:rPr>
        <w:t>ii.</w:t>
      </w:r>
      <w:r w:rsidRPr="0084189F">
        <w:rPr>
          <w:rFonts w:cstheme="minorHAnsi"/>
          <w:sz w:val="20"/>
          <w:szCs w:val="20"/>
        </w:rPr>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contract; and</w:t>
      </w:r>
    </w:p>
    <w:p w14:paraId="76CFE80F" w14:textId="77777777" w:rsidR="00196C92" w:rsidRPr="0084189F" w:rsidRDefault="00196C92" w:rsidP="00196C92">
      <w:pPr>
        <w:adjustRightInd w:val="0"/>
        <w:ind w:left="2160" w:hanging="360"/>
        <w:rPr>
          <w:rFonts w:cstheme="minorHAnsi"/>
          <w:sz w:val="20"/>
          <w:szCs w:val="20"/>
        </w:rPr>
      </w:pPr>
      <w:r w:rsidRPr="0084189F">
        <w:rPr>
          <w:rFonts w:cstheme="minorHAnsi"/>
          <w:sz w:val="20"/>
          <w:szCs w:val="20"/>
        </w:rPr>
        <w:t>iii.</w:t>
      </w:r>
      <w:r w:rsidRPr="0084189F">
        <w:rPr>
          <w:rFonts w:cstheme="minorHAnsi"/>
          <w:sz w:val="20"/>
          <w:szCs w:val="20"/>
        </w:rPr>
        <w:tab/>
        <w:t>For or on account of a Breach of Security resulting from Contractor’s breach of its obligation to encrypt Personal Data or otherwise prevent its release or misuse; and</w:t>
      </w:r>
    </w:p>
    <w:p w14:paraId="210691B2" w14:textId="77777777" w:rsidR="00196C92" w:rsidRPr="0084189F" w:rsidRDefault="00196C92" w:rsidP="00196C92">
      <w:pPr>
        <w:adjustRightInd w:val="0"/>
        <w:ind w:left="2160" w:hanging="360"/>
        <w:rPr>
          <w:rFonts w:cstheme="minorHAnsi"/>
          <w:sz w:val="20"/>
          <w:szCs w:val="20"/>
        </w:rPr>
      </w:pPr>
      <w:r w:rsidRPr="0084189F">
        <w:rPr>
          <w:rFonts w:cstheme="minorHAnsi"/>
          <w:sz w:val="20"/>
          <w:szCs w:val="20"/>
        </w:rPr>
        <w:t>iv.</w:t>
      </w:r>
      <w:r w:rsidRPr="0084189F">
        <w:rPr>
          <w:rFonts w:cstheme="minorHAnsi"/>
          <w:sz w:val="20"/>
          <w:szCs w:val="20"/>
        </w:rPr>
        <w:tab/>
        <w:t xml:space="preserve">The Contractor’s indemnification and liability under Section 4.1(A)(1) is not limited by, but is in addition to the insurance obligations contained in Section 4.2 of the State Standard Terms and Conditions.  </w:t>
      </w:r>
    </w:p>
    <w:p w14:paraId="14101217" w14:textId="60699F0F" w:rsidR="00196C92" w:rsidRPr="0084189F" w:rsidRDefault="00196C92" w:rsidP="00196C92">
      <w:pPr>
        <w:pStyle w:val="ListParagraph"/>
        <w:widowControl/>
        <w:numPr>
          <w:ilvl w:val="0"/>
          <w:numId w:val="72"/>
        </w:numPr>
        <w:adjustRightInd w:val="0"/>
        <w:jc w:val="both"/>
        <w:rPr>
          <w:rFonts w:asciiTheme="minorHAnsi" w:hAnsiTheme="minorHAnsi" w:cstheme="minorHAnsi"/>
          <w:sz w:val="20"/>
          <w:szCs w:val="20"/>
        </w:rPr>
      </w:pPr>
      <w:r w:rsidRPr="0084189F">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Pr>
          <w:rFonts w:asciiTheme="minorHAnsi" w:hAnsiTheme="minorHAnsi" w:cstheme="minorHAnsi"/>
          <w:sz w:val="20"/>
          <w:szCs w:val="20"/>
        </w:rPr>
        <w:t>:</w:t>
      </w:r>
      <w:r w:rsidR="00FF4076">
        <w:rPr>
          <w:rFonts w:asciiTheme="minorHAnsi" w:hAnsiTheme="minorHAnsi" w:cstheme="minorHAnsi"/>
          <w:sz w:val="20"/>
          <w:szCs w:val="20"/>
        </w:rPr>
        <w:t xml:space="preserve"> (1) promptly notify Contractor</w:t>
      </w:r>
      <w:r w:rsidRPr="0084189F">
        <w:rPr>
          <w:rFonts w:asciiTheme="minorHAnsi" w:hAnsiTheme="minorHAnsi" w:cstheme="minorHAnsi"/>
          <w:sz w:val="20"/>
          <w:szCs w:val="20"/>
        </w:rPr>
        <w:t xml:space="preserve"> in writing of the claim or suit; (2) </w:t>
      </w:r>
      <w:r>
        <w:rPr>
          <w:rFonts w:asciiTheme="minorHAnsi" w:hAnsiTheme="minorHAnsi" w:cstheme="minorHAnsi"/>
          <w:sz w:val="20"/>
          <w:szCs w:val="20"/>
        </w:rPr>
        <w:t>Cont</w:t>
      </w:r>
      <w:r w:rsidRPr="0084189F">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4792A737" w14:textId="31779FD3" w:rsidR="00196C92" w:rsidRPr="0084189F" w:rsidRDefault="00196C92" w:rsidP="00196C92">
      <w:pPr>
        <w:widowControl/>
        <w:numPr>
          <w:ilvl w:val="0"/>
          <w:numId w:val="72"/>
        </w:numPr>
        <w:adjustRightInd w:val="0"/>
        <w:jc w:val="both"/>
        <w:rPr>
          <w:rFonts w:cstheme="minorHAnsi"/>
          <w:sz w:val="20"/>
          <w:szCs w:val="20"/>
        </w:rPr>
      </w:pPr>
      <w:r w:rsidRPr="0084189F">
        <w:rPr>
          <w:rFonts w:cstheme="minorHAnsi"/>
          <w:sz w:val="20"/>
          <w:szCs w:val="20"/>
        </w:rPr>
        <w:t xml:space="preserve">Notwithstanding </w:t>
      </w:r>
      <w:r w:rsidR="00FF4076">
        <w:rPr>
          <w:rFonts w:cstheme="minorHAnsi"/>
          <w:sz w:val="20"/>
          <w:szCs w:val="20"/>
        </w:rPr>
        <w:t xml:space="preserve">the foregoing, Contractor </w:t>
      </w:r>
      <w:r w:rsidRPr="0084189F">
        <w:rPr>
          <w:rFonts w:cstheme="minorHAnsi"/>
          <w:sz w:val="20"/>
          <w:szCs w:val="20"/>
        </w:rPr>
        <w:t>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w:t>
      </w:r>
      <w:r w:rsidR="00FF4076">
        <w:rPr>
          <w:rFonts w:cstheme="minorHAnsi"/>
          <w:sz w:val="20"/>
          <w:szCs w:val="20"/>
        </w:rPr>
        <w:t>etheless directs the Contractor</w:t>
      </w:r>
      <w:r w:rsidRPr="0084189F">
        <w:rPr>
          <w:rFonts w:cstheme="minorHAnsi"/>
          <w:sz w:val="20"/>
          <w:szCs w:val="20"/>
        </w:rPr>
        <w:t xml:space="preserve">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Pr>
          <w:rFonts w:cstheme="minorHAnsi"/>
          <w:sz w:val="20"/>
          <w:szCs w:val="20"/>
        </w:rPr>
        <w:t>Contractor</w:t>
      </w:r>
      <w:r w:rsidRPr="0084189F">
        <w:rPr>
          <w:rFonts w:cstheme="minorHAnsi"/>
          <w:sz w:val="20"/>
          <w:szCs w:val="20"/>
        </w:rPr>
        <w:t xml:space="preserve">. </w:t>
      </w:r>
    </w:p>
    <w:p w14:paraId="6025BEEC" w14:textId="77777777" w:rsidR="00196C92" w:rsidRPr="0084189F" w:rsidRDefault="00196C92" w:rsidP="00196C92">
      <w:pPr>
        <w:widowControl/>
        <w:numPr>
          <w:ilvl w:val="0"/>
          <w:numId w:val="72"/>
        </w:numPr>
        <w:adjustRightInd w:val="0"/>
        <w:jc w:val="both"/>
        <w:rPr>
          <w:rFonts w:cstheme="minorHAnsi"/>
          <w:sz w:val="20"/>
          <w:szCs w:val="20"/>
        </w:rPr>
      </w:pPr>
      <w:r w:rsidRPr="0084189F">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231A4AB0" w14:textId="77777777" w:rsidR="00196C92" w:rsidRPr="0084189F" w:rsidRDefault="00196C92" w:rsidP="00196C92">
      <w:pPr>
        <w:widowControl/>
        <w:numPr>
          <w:ilvl w:val="0"/>
          <w:numId w:val="72"/>
        </w:numPr>
        <w:adjustRightInd w:val="0"/>
        <w:jc w:val="both"/>
        <w:rPr>
          <w:rFonts w:cstheme="minorHAnsi"/>
          <w:sz w:val="20"/>
          <w:szCs w:val="20"/>
        </w:rPr>
      </w:pPr>
      <w:r w:rsidRPr="0084189F">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42B00B71" w14:textId="77777777" w:rsidR="00196C92" w:rsidRPr="0084189F" w:rsidRDefault="00196C92" w:rsidP="00196C92">
      <w:pPr>
        <w:widowControl/>
        <w:numPr>
          <w:ilvl w:val="0"/>
          <w:numId w:val="72"/>
        </w:numPr>
        <w:adjustRightInd w:val="0"/>
        <w:jc w:val="both"/>
        <w:rPr>
          <w:rFonts w:cstheme="minorHAnsi"/>
          <w:sz w:val="20"/>
          <w:szCs w:val="20"/>
        </w:rPr>
      </w:pPr>
      <w:r w:rsidRPr="0084189F">
        <w:rPr>
          <w:rFonts w:cstheme="minorHAnsi"/>
          <w:sz w:val="20"/>
          <w:szCs w:val="20"/>
        </w:rPr>
        <w:t xml:space="preserve">The provisions of this indemnification clause shall in no way limit the Contractor’s obligations assumed in the </w:t>
      </w:r>
      <w:r>
        <w:rPr>
          <w:rFonts w:cstheme="minorHAnsi"/>
          <w:sz w:val="20"/>
          <w:szCs w:val="20"/>
        </w:rPr>
        <w:t>Contract</w:t>
      </w:r>
      <w:r w:rsidRPr="0084189F">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76B3CF28" w14:textId="77777777" w:rsidR="00196C92" w:rsidRPr="0084189F" w:rsidRDefault="00196C92" w:rsidP="00196C92">
      <w:pPr>
        <w:widowControl/>
        <w:numPr>
          <w:ilvl w:val="0"/>
          <w:numId w:val="72"/>
        </w:numPr>
        <w:adjustRightInd w:val="0"/>
        <w:jc w:val="both"/>
        <w:rPr>
          <w:rFonts w:cstheme="minorHAnsi"/>
          <w:sz w:val="20"/>
          <w:szCs w:val="20"/>
        </w:rPr>
      </w:pPr>
      <w:r w:rsidRPr="0084189F">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Pr>
          <w:rFonts w:cstheme="minorHAnsi"/>
          <w:sz w:val="20"/>
          <w:szCs w:val="20"/>
        </w:rPr>
        <w:t>Contract.</w:t>
      </w:r>
    </w:p>
    <w:p w14:paraId="6B1F1AF4" w14:textId="77777777" w:rsidR="00196C92" w:rsidRPr="0084189F" w:rsidRDefault="00196C92" w:rsidP="00196C92">
      <w:pPr>
        <w:widowControl/>
        <w:numPr>
          <w:ilvl w:val="0"/>
          <w:numId w:val="72"/>
        </w:numPr>
        <w:adjustRightInd w:val="0"/>
        <w:jc w:val="both"/>
        <w:rPr>
          <w:rFonts w:cstheme="minorHAnsi"/>
          <w:sz w:val="20"/>
          <w:szCs w:val="20"/>
        </w:rPr>
      </w:pPr>
      <w:r w:rsidRPr="0084189F">
        <w:rPr>
          <w:rFonts w:cstheme="minorHAnsi"/>
          <w:sz w:val="20"/>
          <w:szCs w:val="20"/>
        </w:rPr>
        <w:t xml:space="preserve">The State of New Jersey will not indemnify, defend or hold harmless the Contractor. The State will not pay or reimburse for claims absent compliance with </w:t>
      </w:r>
      <w:r w:rsidRPr="009B36CC">
        <w:rPr>
          <w:rFonts w:cstheme="minorHAnsi"/>
          <w:sz w:val="20"/>
          <w:szCs w:val="20"/>
          <w:highlight w:val="lightGray"/>
        </w:rPr>
        <w:t>Section 4.1(B)</w:t>
      </w:r>
      <w:r w:rsidRPr="0084189F">
        <w:rPr>
          <w:rFonts w:cstheme="minorHAnsi"/>
          <w:sz w:val="20"/>
          <w:szCs w:val="20"/>
        </w:rPr>
        <w:t xml:space="preserve"> below</w:t>
      </w:r>
      <w:r w:rsidRPr="0084189F" w:rsidDel="009C3842">
        <w:rPr>
          <w:rFonts w:cstheme="minorHAnsi"/>
          <w:sz w:val="20"/>
          <w:szCs w:val="20"/>
        </w:rPr>
        <w:t xml:space="preserve"> </w:t>
      </w:r>
      <w:r w:rsidRPr="0084189F">
        <w:rPr>
          <w:rFonts w:cstheme="minorHAnsi"/>
          <w:sz w:val="20"/>
          <w:szCs w:val="20"/>
        </w:rPr>
        <w:t>and a determination by the State to pay the claim or a final order of a court of competent jurisdiction.</w:t>
      </w:r>
    </w:p>
    <w:p w14:paraId="2359F25C" w14:textId="1249CF62" w:rsidR="00196C92" w:rsidRDefault="00196C92" w:rsidP="00196C92">
      <w:pPr>
        <w:pStyle w:val="ListParagraph"/>
        <w:widowControl/>
        <w:numPr>
          <w:ilvl w:val="0"/>
          <w:numId w:val="73"/>
        </w:numPr>
        <w:autoSpaceDE/>
        <w:autoSpaceDN/>
        <w:ind w:left="720"/>
        <w:jc w:val="both"/>
        <w:rPr>
          <w:rFonts w:asciiTheme="minorHAnsi" w:hAnsiTheme="minorHAnsi" w:cstheme="minorHAnsi"/>
          <w:sz w:val="20"/>
          <w:szCs w:val="20"/>
        </w:rPr>
      </w:pPr>
      <w:r w:rsidRPr="0084189F">
        <w:rPr>
          <w:rFonts w:asciiTheme="minorHAnsi" w:hAnsiTheme="minorHAnsi" w:cstheme="minorHAnsi"/>
          <w:sz w:val="20"/>
          <w:szCs w:val="20"/>
        </w:rPr>
        <w:t>STATE RESPONSIBILITIES - Subject to the New Jersey Tort Claims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the New Jersey Contractual Liability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59:13-1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xml:space="preserve">) and the appropriation and availability of funds, the State will be responsible for any cost or damage </w:t>
      </w:r>
      <w:r w:rsidRPr="0084189F">
        <w:rPr>
          <w:rFonts w:asciiTheme="minorHAnsi" w:hAnsiTheme="minorHAnsi" w:cstheme="minorHAnsi"/>
          <w:sz w:val="20"/>
          <w:szCs w:val="20"/>
        </w:rPr>
        <w:lastRenderedPageBreak/>
        <w:t xml:space="preserve">arising out of actions or inactions of the State, its employees or agents under Section 4.1(A)(1)(i), (ii), and (iii) which results in an unaffiliated third party claim.  This is </w:t>
      </w:r>
      <w:r>
        <w:rPr>
          <w:rFonts w:asciiTheme="minorHAnsi" w:hAnsiTheme="minorHAnsi" w:cstheme="minorHAnsi"/>
          <w:sz w:val="20"/>
          <w:szCs w:val="20"/>
        </w:rPr>
        <w:t xml:space="preserve">the </w:t>
      </w:r>
      <w:r w:rsidRPr="0084189F">
        <w:rPr>
          <w:rFonts w:asciiTheme="minorHAnsi" w:hAnsiTheme="minorHAnsi" w:cstheme="minorHAnsi"/>
          <w:sz w:val="20"/>
          <w:szCs w:val="20"/>
        </w:rPr>
        <w:t>Contractor’s exclusive remedy for these claims.</w:t>
      </w:r>
    </w:p>
    <w:p w14:paraId="1DF320B0" w14:textId="2FE4A67B" w:rsidR="00F70D8B" w:rsidRPr="00A51F93" w:rsidRDefault="00F70D8B" w:rsidP="00A51F93">
      <w:pPr>
        <w:widowControl/>
        <w:autoSpaceDE/>
        <w:autoSpaceDN/>
        <w:jc w:val="both"/>
        <w:rPr>
          <w:rFonts w:asciiTheme="minorHAnsi" w:hAnsiTheme="minorHAnsi" w:cstheme="minorHAnsi"/>
          <w:sz w:val="20"/>
          <w:szCs w:val="20"/>
        </w:rPr>
      </w:pPr>
    </w:p>
    <w:p w14:paraId="76F5C2EA" w14:textId="77777777" w:rsidR="00A04936" w:rsidRDefault="00D03C94" w:rsidP="002C2455">
      <w:pPr>
        <w:pStyle w:val="Heading2"/>
        <w:spacing w:before="0"/>
        <w:jc w:val="both"/>
        <w:rPr>
          <w:u w:val="none"/>
        </w:rPr>
      </w:pPr>
      <w:bookmarkStart w:id="509" w:name="_Toc182493732"/>
      <w:bookmarkStart w:id="510" w:name="_Toc182493733"/>
      <w:bookmarkStart w:id="511" w:name="_Toc182493734"/>
      <w:bookmarkStart w:id="512" w:name="7.1._INSURANCE"/>
      <w:bookmarkStart w:id="513" w:name="_Toc185424470"/>
      <w:bookmarkEnd w:id="509"/>
      <w:bookmarkEnd w:id="510"/>
      <w:bookmarkEnd w:id="511"/>
      <w:bookmarkEnd w:id="512"/>
      <w:r>
        <w:t>INSURANCE</w:t>
      </w:r>
      <w:bookmarkEnd w:id="513"/>
    </w:p>
    <w:p w14:paraId="4D437315" w14:textId="77777777" w:rsidR="00A04936" w:rsidRDefault="00A04936" w:rsidP="002C2455">
      <w:pPr>
        <w:pStyle w:val="BodyText"/>
        <w:spacing w:before="0"/>
      </w:pPr>
    </w:p>
    <w:p w14:paraId="2FA2D202" w14:textId="77777777" w:rsidR="00A04936" w:rsidRDefault="00D03C94" w:rsidP="002C2455">
      <w:pPr>
        <w:pStyle w:val="Heading3"/>
        <w:spacing w:before="0"/>
        <w:jc w:val="both"/>
        <w:rPr>
          <w:u w:val="none"/>
        </w:rPr>
      </w:pPr>
      <w:bookmarkStart w:id="514" w:name="7.1.1._PROFESSIONAL_LIABILITY_INSURANCE"/>
      <w:bookmarkStart w:id="515" w:name="_Toc185424471"/>
      <w:bookmarkEnd w:id="514"/>
      <w:r>
        <w:t>PROFESSIONAL</w:t>
      </w:r>
      <w:r>
        <w:rPr>
          <w:spacing w:val="7"/>
        </w:rPr>
        <w:t xml:space="preserve"> </w:t>
      </w:r>
      <w:r>
        <w:t>LIABILITY</w:t>
      </w:r>
      <w:r>
        <w:rPr>
          <w:spacing w:val="8"/>
        </w:rPr>
        <w:t xml:space="preserve"> </w:t>
      </w:r>
      <w:r>
        <w:t>INSURANCE</w:t>
      </w:r>
      <w:bookmarkEnd w:id="515"/>
    </w:p>
    <w:p w14:paraId="145F675A" w14:textId="77777777" w:rsidR="00A04936" w:rsidRDefault="00D03C94" w:rsidP="002C2455">
      <w:pPr>
        <w:pStyle w:val="BodyText"/>
        <w:spacing w:before="0"/>
      </w:pPr>
      <w:r>
        <w:t>Section</w:t>
      </w:r>
      <w:r>
        <w:rPr>
          <w:spacing w:val="-5"/>
        </w:rPr>
        <w:t xml:space="preserve"> </w:t>
      </w:r>
      <w:r>
        <w:t>4.2</w:t>
      </w:r>
      <w:r>
        <w:rPr>
          <w:spacing w:val="-5"/>
        </w:rPr>
        <w:t xml:space="preserve"> </w:t>
      </w:r>
      <w:r>
        <w:t>of</w:t>
      </w:r>
      <w:r>
        <w:rPr>
          <w:spacing w:val="-6"/>
        </w:rPr>
        <w:t xml:space="preserve"> </w:t>
      </w:r>
      <w:r>
        <w:t>the</w:t>
      </w:r>
      <w:r>
        <w:rPr>
          <w:spacing w:val="-5"/>
        </w:rPr>
        <w:t xml:space="preserve"> </w:t>
      </w:r>
      <w:r>
        <w:t>SSTC</w:t>
      </w:r>
      <w:r>
        <w:rPr>
          <w:spacing w:val="-6"/>
        </w:rPr>
        <w:t xml:space="preserve"> </w:t>
      </w:r>
      <w:r>
        <w:t>is</w:t>
      </w:r>
      <w:r>
        <w:rPr>
          <w:spacing w:val="-4"/>
        </w:rPr>
        <w:t xml:space="preserve"> </w:t>
      </w:r>
      <w:r>
        <w:t>supplemented</w:t>
      </w:r>
      <w:r>
        <w:rPr>
          <w:spacing w:val="-5"/>
        </w:rPr>
        <w:t xml:space="preserve"> </w:t>
      </w:r>
      <w:r>
        <w:t>with</w:t>
      </w:r>
      <w:r>
        <w:rPr>
          <w:spacing w:val="-4"/>
        </w:rPr>
        <w:t xml:space="preserve"> </w:t>
      </w:r>
      <w:r>
        <w:t>the</w:t>
      </w:r>
      <w:r>
        <w:rPr>
          <w:spacing w:val="-6"/>
        </w:rPr>
        <w:t xml:space="preserve"> </w:t>
      </w:r>
      <w:r>
        <w:rPr>
          <w:spacing w:val="-2"/>
        </w:rPr>
        <w:t>following:</w:t>
      </w:r>
    </w:p>
    <w:p w14:paraId="2B0CAC42" w14:textId="77777777" w:rsidR="00A04936" w:rsidRDefault="00A04936" w:rsidP="002C2455">
      <w:pPr>
        <w:pStyle w:val="BodyText"/>
        <w:spacing w:before="0"/>
      </w:pPr>
    </w:p>
    <w:p w14:paraId="47A5E9B6" w14:textId="7503A376" w:rsidR="00196C92" w:rsidRPr="00385AB9" w:rsidRDefault="00D03C94" w:rsidP="00385AB9">
      <w:pPr>
        <w:pStyle w:val="BodyText"/>
        <w:spacing w:before="0"/>
      </w:pPr>
      <w:r>
        <w:t>Professional</w:t>
      </w:r>
      <w:r>
        <w:rPr>
          <w:spacing w:val="-3"/>
        </w:rPr>
        <w:t xml:space="preserve"> </w:t>
      </w:r>
      <w:r>
        <w:t>Liability</w:t>
      </w:r>
      <w:r>
        <w:rPr>
          <w:spacing w:val="-2"/>
        </w:rPr>
        <w:t xml:space="preserve"> </w:t>
      </w:r>
      <w:r>
        <w:t>Insurance:</w:t>
      </w:r>
      <w:r>
        <w:rPr>
          <w:spacing w:val="40"/>
        </w:rPr>
        <w:t xml:space="preserve"> </w:t>
      </w:r>
      <w:r>
        <w:t>The</w:t>
      </w:r>
      <w:r>
        <w:rPr>
          <w:spacing w:val="-4"/>
        </w:rPr>
        <w:t xml:space="preserve"> </w:t>
      </w:r>
      <w:r>
        <w:t>Contractor</w:t>
      </w:r>
      <w:r>
        <w:rPr>
          <w:spacing w:val="-3"/>
        </w:rPr>
        <w:t xml:space="preserve"> </w:t>
      </w:r>
      <w:r>
        <w:t>shall</w:t>
      </w:r>
      <w:r>
        <w:rPr>
          <w:spacing w:val="-3"/>
        </w:rPr>
        <w:t xml:space="preserve"> </w:t>
      </w:r>
      <w:r>
        <w:t>carry</w:t>
      </w:r>
      <w:r>
        <w:rPr>
          <w:spacing w:val="-2"/>
        </w:rPr>
        <w:t xml:space="preserve"> </w:t>
      </w:r>
      <w:r>
        <w:t>Errors</w:t>
      </w:r>
      <w:r>
        <w:rPr>
          <w:spacing w:val="-4"/>
        </w:rPr>
        <w:t xml:space="preserve"> </w:t>
      </w:r>
      <w:r>
        <w:t>and</w:t>
      </w:r>
      <w:r>
        <w:rPr>
          <w:spacing w:val="-2"/>
        </w:rPr>
        <w:t xml:space="preserve"> </w:t>
      </w:r>
      <w:r>
        <w:t>Omissions,</w:t>
      </w:r>
      <w:r>
        <w:rPr>
          <w:spacing w:val="-2"/>
        </w:rPr>
        <w:t xml:space="preserve"> </w:t>
      </w:r>
      <w:r>
        <w:t>Professional</w:t>
      </w:r>
      <w:r>
        <w:rPr>
          <w:spacing w:val="-3"/>
        </w:rPr>
        <w:t xml:space="preserve"> </w:t>
      </w:r>
      <w:r>
        <w:t>Liability</w:t>
      </w:r>
      <w:r>
        <w:rPr>
          <w:spacing w:val="-2"/>
        </w:rPr>
        <w:t xml:space="preserve"> </w:t>
      </w:r>
      <w:r>
        <w:t>Insurance,</w:t>
      </w:r>
      <w:r>
        <w:rPr>
          <w:spacing w:val="-2"/>
        </w:rPr>
        <w:t xml:space="preserve"> </w:t>
      </w:r>
      <w:r>
        <w:t>and/or</w:t>
      </w:r>
      <w:r>
        <w:rPr>
          <w:spacing w:val="-3"/>
        </w:rPr>
        <w:t xml:space="preserve"> </w:t>
      </w:r>
      <w:r>
        <w:t>Professional Liability</w:t>
      </w:r>
      <w:r>
        <w:rPr>
          <w:spacing w:val="-8"/>
        </w:rPr>
        <w:t xml:space="preserve"> </w:t>
      </w:r>
      <w:r>
        <w:t>Malpractice</w:t>
      </w:r>
      <w:r>
        <w:rPr>
          <w:spacing w:val="-10"/>
        </w:rPr>
        <w:t xml:space="preserve"> </w:t>
      </w:r>
      <w:r>
        <w:t>Insurance</w:t>
      </w:r>
      <w:r>
        <w:rPr>
          <w:spacing w:val="-10"/>
        </w:rPr>
        <w:t xml:space="preserve"> </w:t>
      </w:r>
      <w:r>
        <w:t>sufficient</w:t>
      </w:r>
      <w:r>
        <w:rPr>
          <w:spacing w:val="-9"/>
        </w:rPr>
        <w:t xml:space="preserve"> </w:t>
      </w:r>
      <w:r>
        <w:t>to</w:t>
      </w:r>
      <w:r>
        <w:rPr>
          <w:spacing w:val="-9"/>
        </w:rPr>
        <w:t xml:space="preserve"> </w:t>
      </w:r>
      <w:r>
        <w:t>protect</w:t>
      </w:r>
      <w:r>
        <w:rPr>
          <w:spacing w:val="-9"/>
        </w:rPr>
        <w:t xml:space="preserve"> </w:t>
      </w:r>
      <w:r>
        <w:t>the</w:t>
      </w:r>
      <w:r>
        <w:rPr>
          <w:spacing w:val="-8"/>
        </w:rPr>
        <w:t xml:space="preserve"> </w:t>
      </w:r>
      <w:r>
        <w:t>Contractor</w:t>
      </w:r>
      <w:r>
        <w:rPr>
          <w:spacing w:val="-9"/>
        </w:rPr>
        <w:t xml:space="preserve"> </w:t>
      </w:r>
      <w:r>
        <w:t>from</w:t>
      </w:r>
      <w:r>
        <w:rPr>
          <w:spacing w:val="-10"/>
        </w:rPr>
        <w:t xml:space="preserve"> </w:t>
      </w:r>
      <w:r>
        <w:t>any</w:t>
      </w:r>
      <w:r>
        <w:rPr>
          <w:spacing w:val="-8"/>
        </w:rPr>
        <w:t xml:space="preserve"> </w:t>
      </w:r>
      <w:r>
        <w:t>liability</w:t>
      </w:r>
      <w:r>
        <w:rPr>
          <w:spacing w:val="-8"/>
        </w:rPr>
        <w:t xml:space="preserve"> </w:t>
      </w:r>
      <w:r>
        <w:t>arising</w:t>
      </w:r>
      <w:r>
        <w:rPr>
          <w:spacing w:val="-9"/>
        </w:rPr>
        <w:t xml:space="preserve"> </w:t>
      </w:r>
      <w:r>
        <w:t>out</w:t>
      </w:r>
      <w:r>
        <w:rPr>
          <w:spacing w:val="-9"/>
        </w:rPr>
        <w:t xml:space="preserve"> </w:t>
      </w:r>
      <w:r>
        <w:t>the</w:t>
      </w:r>
      <w:r>
        <w:rPr>
          <w:spacing w:val="-10"/>
        </w:rPr>
        <w:t xml:space="preserve"> </w:t>
      </w:r>
      <w:r>
        <w:t>professional</w:t>
      </w:r>
      <w:r>
        <w:rPr>
          <w:spacing w:val="-9"/>
        </w:rPr>
        <w:t xml:space="preserve"> </w:t>
      </w:r>
      <w:r>
        <w:t>obligations</w:t>
      </w:r>
      <w:r>
        <w:rPr>
          <w:spacing w:val="-10"/>
        </w:rPr>
        <w:t xml:space="preserve"> </w:t>
      </w:r>
      <w:r>
        <w:t>performed pursuant</w:t>
      </w:r>
      <w:r>
        <w:rPr>
          <w:spacing w:val="-12"/>
        </w:rPr>
        <w:t xml:space="preserve"> </w:t>
      </w:r>
      <w:r>
        <w:t>to</w:t>
      </w:r>
      <w:r>
        <w:rPr>
          <w:spacing w:val="-11"/>
        </w:rPr>
        <w:t xml:space="preserve"> </w:t>
      </w:r>
      <w:r>
        <w:t>the</w:t>
      </w:r>
      <w:r>
        <w:rPr>
          <w:spacing w:val="-11"/>
        </w:rPr>
        <w:t xml:space="preserve"> </w:t>
      </w:r>
      <w:r>
        <w:t>requirements</w:t>
      </w:r>
      <w:r>
        <w:rPr>
          <w:spacing w:val="-12"/>
        </w:rPr>
        <w:t xml:space="preserve"> </w:t>
      </w:r>
      <w:r>
        <w:t>of</w:t>
      </w:r>
      <w:r>
        <w:rPr>
          <w:spacing w:val="-11"/>
        </w:rPr>
        <w:t xml:space="preserve"> </w:t>
      </w:r>
      <w:r>
        <w:t>this</w:t>
      </w:r>
      <w:r>
        <w:rPr>
          <w:spacing w:val="-11"/>
        </w:rPr>
        <w:t xml:space="preserve"> </w:t>
      </w:r>
      <w:r>
        <w:t>Contract.</w:t>
      </w:r>
      <w:r>
        <w:rPr>
          <w:spacing w:val="-11"/>
        </w:rPr>
        <w:t xml:space="preserve"> </w:t>
      </w:r>
      <w:r>
        <w:t>The</w:t>
      </w:r>
      <w:r>
        <w:rPr>
          <w:spacing w:val="-11"/>
        </w:rPr>
        <w:t xml:space="preserve"> </w:t>
      </w:r>
      <w:r>
        <w:t>insurance</w:t>
      </w:r>
      <w:r>
        <w:rPr>
          <w:spacing w:val="-11"/>
        </w:rPr>
        <w:t xml:space="preserve"> </w:t>
      </w:r>
      <w:r>
        <w:t>shall</w:t>
      </w:r>
      <w:r>
        <w:rPr>
          <w:spacing w:val="-12"/>
        </w:rPr>
        <w:t xml:space="preserve"> </w:t>
      </w:r>
      <w:r>
        <w:t>be</w:t>
      </w:r>
      <w:r>
        <w:rPr>
          <w:spacing w:val="-11"/>
        </w:rPr>
        <w:t xml:space="preserve"> </w:t>
      </w:r>
      <w:r>
        <w:t>in</w:t>
      </w:r>
      <w:r>
        <w:rPr>
          <w:spacing w:val="-11"/>
        </w:rPr>
        <w:t xml:space="preserve"> </w:t>
      </w:r>
      <w:r>
        <w:t>the</w:t>
      </w:r>
      <w:r>
        <w:rPr>
          <w:spacing w:val="-12"/>
        </w:rPr>
        <w:t xml:space="preserve"> </w:t>
      </w:r>
      <w:r>
        <w:t>amount</w:t>
      </w:r>
      <w:r>
        <w:rPr>
          <w:spacing w:val="-11"/>
        </w:rPr>
        <w:t xml:space="preserve"> </w:t>
      </w:r>
      <w:r>
        <w:t>of</w:t>
      </w:r>
      <w:r>
        <w:rPr>
          <w:spacing w:val="-11"/>
        </w:rPr>
        <w:t xml:space="preserve"> </w:t>
      </w:r>
      <w:r>
        <w:t>not</w:t>
      </w:r>
      <w:r>
        <w:rPr>
          <w:spacing w:val="-10"/>
        </w:rPr>
        <w:t xml:space="preserve"> </w:t>
      </w:r>
      <w:r>
        <w:t>less</w:t>
      </w:r>
      <w:r>
        <w:rPr>
          <w:spacing w:val="-12"/>
        </w:rPr>
        <w:t xml:space="preserve"> </w:t>
      </w:r>
      <w:r>
        <w:t>than</w:t>
      </w:r>
      <w:r>
        <w:rPr>
          <w:spacing w:val="-11"/>
        </w:rPr>
        <w:t xml:space="preserve"> </w:t>
      </w:r>
      <w:r w:rsidRPr="004D26ED">
        <w:t>$</w:t>
      </w:r>
      <w:r w:rsidR="009E2C6F">
        <w:t>2</w:t>
      </w:r>
      <w:r w:rsidRPr="004D26ED">
        <w:t>,000,000</w:t>
      </w:r>
      <w:r w:rsidRPr="004D26ED">
        <w:rPr>
          <w:spacing w:val="-11"/>
        </w:rPr>
        <w:t xml:space="preserve"> </w:t>
      </w:r>
      <w:r w:rsidRPr="004D26ED">
        <w:t>or</w:t>
      </w:r>
      <w:r w:rsidRPr="004D26ED">
        <w:rPr>
          <w:spacing w:val="-11"/>
        </w:rPr>
        <w:t xml:space="preserve"> </w:t>
      </w:r>
      <w:r w:rsidRPr="004D26ED">
        <w:t>higher</w:t>
      </w:r>
      <w:r w:rsidRPr="004D26ED">
        <w:rPr>
          <w:spacing w:val="-11"/>
        </w:rPr>
        <w:t xml:space="preserve"> </w:t>
      </w:r>
      <w:r w:rsidRPr="004D26ED">
        <w:t>if</w:t>
      </w:r>
      <w:r w:rsidRPr="004D26ED">
        <w:rPr>
          <w:spacing w:val="-12"/>
        </w:rPr>
        <w:t xml:space="preserve"> </w:t>
      </w:r>
      <w:r w:rsidRPr="004D26ED">
        <w:t>appropriate</w:t>
      </w:r>
      <w:r>
        <w:t xml:space="preserve"> per each occurrence, and in such policy forms as shall be approved by the State.</w:t>
      </w:r>
      <w:r>
        <w:rPr>
          <w:spacing w:val="40"/>
        </w:rPr>
        <w:t xml:space="preserve"> </w:t>
      </w:r>
      <w:r>
        <w:t>If the Contractor has claims-made coverage and subsequently</w:t>
      </w:r>
      <w:r>
        <w:rPr>
          <w:spacing w:val="-4"/>
        </w:rPr>
        <w:t xml:space="preserve"> </w:t>
      </w:r>
      <w:r>
        <w:t>changes</w:t>
      </w:r>
      <w:r>
        <w:rPr>
          <w:spacing w:val="-7"/>
        </w:rPr>
        <w:t xml:space="preserve"> </w:t>
      </w:r>
      <w:r>
        <w:t>carriers</w:t>
      </w:r>
      <w:r>
        <w:rPr>
          <w:spacing w:val="-4"/>
        </w:rPr>
        <w:t xml:space="preserve"> </w:t>
      </w:r>
      <w:r>
        <w:t>during</w:t>
      </w:r>
      <w:r>
        <w:rPr>
          <w:spacing w:val="-6"/>
        </w:rPr>
        <w:t xml:space="preserve"> </w:t>
      </w:r>
      <w:r>
        <w:t>the</w:t>
      </w:r>
      <w:r>
        <w:rPr>
          <w:spacing w:val="-6"/>
        </w:rPr>
        <w:t xml:space="preserve"> </w:t>
      </w:r>
      <w:r>
        <w:t>term</w:t>
      </w:r>
      <w:r>
        <w:rPr>
          <w:spacing w:val="-6"/>
        </w:rPr>
        <w:t xml:space="preserve"> </w:t>
      </w:r>
      <w:r>
        <w:t>of</w:t>
      </w:r>
      <w:r>
        <w:rPr>
          <w:spacing w:val="-6"/>
        </w:rPr>
        <w:t xml:space="preserve"> </w:t>
      </w:r>
      <w:r>
        <w:t>this</w:t>
      </w:r>
      <w:r>
        <w:rPr>
          <w:spacing w:val="-7"/>
        </w:rPr>
        <w:t xml:space="preserve"> </w:t>
      </w:r>
      <w:r>
        <w:t>Contract,</w:t>
      </w:r>
      <w:r>
        <w:rPr>
          <w:spacing w:val="-5"/>
        </w:rPr>
        <w:t xml:space="preserve"> </w:t>
      </w:r>
      <w:r>
        <w:t>it</w:t>
      </w:r>
      <w:r>
        <w:rPr>
          <w:spacing w:val="-5"/>
        </w:rPr>
        <w:t xml:space="preserve"> </w:t>
      </w:r>
      <w:r>
        <w:t>shall</w:t>
      </w:r>
      <w:r>
        <w:rPr>
          <w:spacing w:val="-6"/>
        </w:rPr>
        <w:t xml:space="preserve"> </w:t>
      </w:r>
      <w:r>
        <w:t>obtain</w:t>
      </w:r>
      <w:r>
        <w:rPr>
          <w:spacing w:val="-5"/>
        </w:rPr>
        <w:t xml:space="preserve"> </w:t>
      </w:r>
      <w:r>
        <w:t>from</w:t>
      </w:r>
      <w:r>
        <w:rPr>
          <w:spacing w:val="-6"/>
        </w:rPr>
        <w:t xml:space="preserve"> </w:t>
      </w:r>
      <w:r>
        <w:t>its</w:t>
      </w:r>
      <w:r>
        <w:rPr>
          <w:spacing w:val="-7"/>
        </w:rPr>
        <w:t xml:space="preserve"> </w:t>
      </w:r>
      <w:r>
        <w:t>new</w:t>
      </w:r>
      <w:r>
        <w:rPr>
          <w:spacing w:val="-6"/>
        </w:rPr>
        <w:t xml:space="preserve"> </w:t>
      </w:r>
      <w:r>
        <w:t>Errors</w:t>
      </w:r>
      <w:r>
        <w:rPr>
          <w:spacing w:val="-7"/>
        </w:rPr>
        <w:t xml:space="preserve"> </w:t>
      </w:r>
      <w:r>
        <w:t>and</w:t>
      </w:r>
      <w:r>
        <w:rPr>
          <w:spacing w:val="-5"/>
        </w:rPr>
        <w:t xml:space="preserve"> </w:t>
      </w:r>
      <w:r>
        <w:t>Omissions,</w:t>
      </w:r>
      <w:r>
        <w:rPr>
          <w:spacing w:val="-5"/>
        </w:rPr>
        <w:t xml:space="preserve"> </w:t>
      </w:r>
      <w:r>
        <w:t>Professional</w:t>
      </w:r>
      <w:r>
        <w:rPr>
          <w:spacing w:val="-6"/>
        </w:rPr>
        <w:t xml:space="preserve"> </w:t>
      </w:r>
      <w:r>
        <w:t>Liability Insurance, and/or Professional Malpractice Insurance carrier an endorsement for retroactive coverage.</w:t>
      </w:r>
    </w:p>
    <w:p w14:paraId="49D42D7E" w14:textId="77777777" w:rsidR="00A04936" w:rsidRDefault="00A04936" w:rsidP="002C2455">
      <w:pPr>
        <w:pStyle w:val="BodyText"/>
        <w:spacing w:before="0"/>
      </w:pPr>
    </w:p>
    <w:p w14:paraId="6BE211B0" w14:textId="77777777" w:rsidR="00A04936" w:rsidRDefault="00D03C94" w:rsidP="002C2455">
      <w:pPr>
        <w:pStyle w:val="Heading3"/>
        <w:spacing w:before="0"/>
        <w:jc w:val="both"/>
        <w:rPr>
          <w:u w:val="none"/>
        </w:rPr>
      </w:pPr>
      <w:bookmarkStart w:id="516" w:name="7.1.2._CYBER_BREACH_INSURANCE"/>
      <w:bookmarkStart w:id="517" w:name="_Toc185424472"/>
      <w:bookmarkEnd w:id="516"/>
      <w:r>
        <w:t>CYBER</w:t>
      </w:r>
      <w:r>
        <w:rPr>
          <w:spacing w:val="-7"/>
        </w:rPr>
        <w:t xml:space="preserve"> </w:t>
      </w:r>
      <w:r>
        <w:t>BREACH</w:t>
      </w:r>
      <w:r>
        <w:rPr>
          <w:spacing w:val="-8"/>
        </w:rPr>
        <w:t xml:space="preserve"> </w:t>
      </w:r>
      <w:r>
        <w:t>INSURANCE</w:t>
      </w:r>
      <w:bookmarkEnd w:id="517"/>
    </w:p>
    <w:p w14:paraId="5ACD81C0" w14:textId="77777777" w:rsidR="00A04936" w:rsidRDefault="00D03C94" w:rsidP="002C2455">
      <w:pPr>
        <w:pStyle w:val="BodyText"/>
        <w:spacing w:before="0"/>
      </w:pPr>
      <w:r>
        <w:t>Section</w:t>
      </w:r>
      <w:r>
        <w:rPr>
          <w:spacing w:val="-5"/>
        </w:rPr>
        <w:t xml:space="preserve"> </w:t>
      </w:r>
      <w:r>
        <w:t>4.2</w:t>
      </w:r>
      <w:r>
        <w:rPr>
          <w:spacing w:val="-5"/>
        </w:rPr>
        <w:t xml:space="preserve"> </w:t>
      </w:r>
      <w:r>
        <w:t>of</w:t>
      </w:r>
      <w:r>
        <w:rPr>
          <w:spacing w:val="-7"/>
        </w:rPr>
        <w:t xml:space="preserve"> </w:t>
      </w:r>
      <w:r>
        <w:t>the</w:t>
      </w:r>
      <w:r>
        <w:rPr>
          <w:spacing w:val="-6"/>
        </w:rPr>
        <w:t xml:space="preserve"> </w:t>
      </w:r>
      <w:r>
        <w:t>SSTC</w:t>
      </w:r>
      <w:r>
        <w:rPr>
          <w:spacing w:val="-6"/>
        </w:rPr>
        <w:t xml:space="preserve"> </w:t>
      </w:r>
      <w:r>
        <w:t>supplemented</w:t>
      </w:r>
      <w:r>
        <w:rPr>
          <w:spacing w:val="-5"/>
        </w:rPr>
        <w:t xml:space="preserve"> </w:t>
      </w:r>
      <w:r>
        <w:t>with</w:t>
      </w:r>
      <w:r>
        <w:rPr>
          <w:spacing w:val="-4"/>
        </w:rPr>
        <w:t xml:space="preserve"> </w:t>
      </w:r>
      <w:r>
        <w:t>the</w:t>
      </w:r>
      <w:r>
        <w:rPr>
          <w:spacing w:val="-6"/>
        </w:rPr>
        <w:t xml:space="preserve"> </w:t>
      </w:r>
      <w:r>
        <w:rPr>
          <w:spacing w:val="-2"/>
        </w:rPr>
        <w:t>following:</w:t>
      </w:r>
    </w:p>
    <w:p w14:paraId="18F7837C" w14:textId="77777777" w:rsidR="00A04936" w:rsidRDefault="00A04936" w:rsidP="002C2455">
      <w:pPr>
        <w:pStyle w:val="BodyText"/>
        <w:spacing w:before="0"/>
      </w:pPr>
    </w:p>
    <w:p w14:paraId="3017E860" w14:textId="71DD7323" w:rsidR="00A04936" w:rsidRDefault="00D03C94" w:rsidP="002C2455">
      <w:pPr>
        <w:pStyle w:val="BodyText"/>
        <w:spacing w:before="0"/>
      </w:pPr>
      <w:r>
        <w:t xml:space="preserve">Cyber Breach Insurance: The Contractor shall carry Cyber Breach Insurance in </w:t>
      </w:r>
      <w:r w:rsidR="00616DA7">
        <w:t xml:space="preserve">an amount </w:t>
      </w:r>
      <w:r>
        <w:t>sufficient to protect the Contractor from any liability arising</w:t>
      </w:r>
      <w:r>
        <w:rPr>
          <w:spacing w:val="10"/>
        </w:rPr>
        <w:t xml:space="preserve"> </w:t>
      </w:r>
      <w:r>
        <w:t>out</w:t>
      </w:r>
      <w:r>
        <w:rPr>
          <w:spacing w:val="10"/>
        </w:rPr>
        <w:t xml:space="preserve"> </w:t>
      </w:r>
      <w:r>
        <w:t>of its performance</w:t>
      </w:r>
      <w:r>
        <w:rPr>
          <w:spacing w:val="12"/>
        </w:rPr>
        <w:t xml:space="preserve"> </w:t>
      </w:r>
      <w:r>
        <w:t>pursuant</w:t>
      </w:r>
      <w:r>
        <w:rPr>
          <w:spacing w:val="10"/>
        </w:rPr>
        <w:t xml:space="preserve"> </w:t>
      </w:r>
      <w:r>
        <w:t>to the requirements of this Contract.</w:t>
      </w:r>
      <w:r>
        <w:rPr>
          <w:spacing w:val="65"/>
        </w:rPr>
        <w:t xml:space="preserve"> </w:t>
      </w:r>
      <w:r>
        <w:t>The insurance shall</w:t>
      </w:r>
      <w:r>
        <w:rPr>
          <w:spacing w:val="10"/>
        </w:rPr>
        <w:t xml:space="preserve"> </w:t>
      </w:r>
      <w:r>
        <w:t>be in</w:t>
      </w:r>
      <w:r>
        <w:rPr>
          <w:spacing w:val="11"/>
        </w:rPr>
        <w:t xml:space="preserve"> </w:t>
      </w:r>
      <w:r>
        <w:t>an</w:t>
      </w:r>
      <w:r>
        <w:rPr>
          <w:spacing w:val="11"/>
        </w:rPr>
        <w:t xml:space="preserve"> </w:t>
      </w:r>
      <w:r>
        <w:t>amount</w:t>
      </w:r>
      <w:r>
        <w:rPr>
          <w:spacing w:val="10"/>
        </w:rPr>
        <w:t xml:space="preserve"> </w:t>
      </w:r>
      <w:r>
        <w:t>of not</w:t>
      </w:r>
      <w:r>
        <w:rPr>
          <w:spacing w:val="10"/>
        </w:rPr>
        <w:t xml:space="preserve"> </w:t>
      </w:r>
      <w:r>
        <w:t xml:space="preserve">less </w:t>
      </w:r>
      <w:r w:rsidRPr="00CF1C45">
        <w:t>than</w:t>
      </w:r>
      <w:r w:rsidR="00374215" w:rsidRPr="007A340F">
        <w:t xml:space="preserve"> </w:t>
      </w:r>
      <w:r w:rsidRPr="004D26ED">
        <w:t>$</w:t>
      </w:r>
      <w:r w:rsidR="009E2C6F">
        <w:t>5</w:t>
      </w:r>
      <w:r w:rsidRPr="004D26ED">
        <w:t xml:space="preserve">,000,000 or higher if appropriate </w:t>
      </w:r>
      <w:r>
        <w:t>per each occurrence and in such policy forms as shall be approved by the</w:t>
      </w:r>
      <w:r>
        <w:rPr>
          <w:spacing w:val="-1"/>
        </w:rPr>
        <w:t xml:space="preserve"> </w:t>
      </w:r>
      <w:r>
        <w:t>State.</w:t>
      </w:r>
      <w:r>
        <w:rPr>
          <w:spacing w:val="40"/>
        </w:rPr>
        <w:t xml:space="preserve"> </w:t>
      </w:r>
      <w:r>
        <w:t>The</w:t>
      </w:r>
      <w:r>
        <w:rPr>
          <w:spacing w:val="-1"/>
        </w:rPr>
        <w:t xml:space="preserve"> </w:t>
      </w:r>
      <w:r>
        <w:t>insurance shall at a minimum</w:t>
      </w:r>
      <w:r>
        <w:rPr>
          <w:spacing w:val="-1"/>
        </w:rPr>
        <w:t xml:space="preserve"> </w:t>
      </w:r>
      <w:r>
        <w:t>cover the</w:t>
      </w:r>
      <w:r>
        <w:rPr>
          <w:spacing w:val="-1"/>
        </w:rPr>
        <w:t xml:space="preserve"> </w:t>
      </w:r>
      <w:r>
        <w:t>following: Data loss, malware, ransomware and similar breaches to computers, servers and software; Protection against third-party claims; cost of notifying affected parties; cost of providing credit monitoring</w:t>
      </w:r>
      <w:r>
        <w:rPr>
          <w:spacing w:val="-2"/>
        </w:rPr>
        <w:t xml:space="preserve"> </w:t>
      </w:r>
      <w:r>
        <w:t>to</w:t>
      </w:r>
      <w:r>
        <w:rPr>
          <w:spacing w:val="-1"/>
        </w:rPr>
        <w:t xml:space="preserve"> </w:t>
      </w:r>
      <w:r>
        <w:t>affected</w:t>
      </w:r>
      <w:r>
        <w:rPr>
          <w:spacing w:val="-1"/>
        </w:rPr>
        <w:t xml:space="preserve"> </w:t>
      </w:r>
      <w:r>
        <w:t>parties;</w:t>
      </w:r>
      <w:r>
        <w:rPr>
          <w:spacing w:val="-2"/>
        </w:rPr>
        <w:t xml:space="preserve"> </w:t>
      </w:r>
      <w:r>
        <w:t>forensics;</w:t>
      </w:r>
      <w:r>
        <w:rPr>
          <w:spacing w:val="-2"/>
        </w:rPr>
        <w:t xml:space="preserve"> </w:t>
      </w:r>
      <w:r>
        <w:t>cost</w:t>
      </w:r>
      <w:r>
        <w:rPr>
          <w:spacing w:val="-1"/>
        </w:rPr>
        <w:t xml:space="preserve"> </w:t>
      </w:r>
      <w:r>
        <w:t>of</w:t>
      </w:r>
      <w:r>
        <w:rPr>
          <w:spacing w:val="-2"/>
        </w:rPr>
        <w:t xml:space="preserve"> </w:t>
      </w:r>
      <w:r>
        <w:t>public</w:t>
      </w:r>
      <w:r>
        <w:rPr>
          <w:spacing w:val="-2"/>
        </w:rPr>
        <w:t xml:space="preserve"> </w:t>
      </w:r>
      <w:r>
        <w:t>relations</w:t>
      </w:r>
      <w:r>
        <w:rPr>
          <w:spacing w:val="-3"/>
        </w:rPr>
        <w:t xml:space="preserve"> </w:t>
      </w:r>
      <w:r>
        <w:t>consultants;</w:t>
      </w:r>
      <w:r>
        <w:rPr>
          <w:spacing w:val="-2"/>
        </w:rPr>
        <w:t xml:space="preserve"> </w:t>
      </w:r>
      <w:r>
        <w:t>regulatory</w:t>
      </w:r>
      <w:r>
        <w:rPr>
          <w:spacing w:val="-1"/>
        </w:rPr>
        <w:t xml:space="preserve"> </w:t>
      </w:r>
      <w:r>
        <w:t>compliance</w:t>
      </w:r>
      <w:r>
        <w:rPr>
          <w:spacing w:val="-2"/>
        </w:rPr>
        <w:t xml:space="preserve"> </w:t>
      </w:r>
      <w:r>
        <w:t>costs;</w:t>
      </w:r>
      <w:r>
        <w:rPr>
          <w:spacing w:val="-2"/>
        </w:rPr>
        <w:t xml:space="preserve"> </w:t>
      </w:r>
      <w:r>
        <w:t>costs</w:t>
      </w:r>
      <w:r>
        <w:rPr>
          <w:spacing w:val="-3"/>
        </w:rPr>
        <w:t xml:space="preserve"> </w:t>
      </w:r>
      <w:r>
        <w:t>to</w:t>
      </w:r>
      <w:r>
        <w:rPr>
          <w:spacing w:val="-1"/>
        </w:rPr>
        <w:t xml:space="preserve"> </w:t>
      </w:r>
      <w:r>
        <w:t>pursue</w:t>
      </w:r>
      <w:r>
        <w:rPr>
          <w:spacing w:val="-3"/>
        </w:rPr>
        <w:t xml:space="preserve"> </w:t>
      </w:r>
      <w:r>
        <w:t>indemnity rights; costs to Data Breach and Credit Monitoring Services analyze the insured’s legal response obligations; costs of defending lawsuits;</w:t>
      </w:r>
      <w:r>
        <w:rPr>
          <w:spacing w:val="-6"/>
        </w:rPr>
        <w:t xml:space="preserve"> </w:t>
      </w:r>
      <w:r>
        <w:t>judgments</w:t>
      </w:r>
      <w:r>
        <w:rPr>
          <w:spacing w:val="-7"/>
        </w:rPr>
        <w:t xml:space="preserve"> </w:t>
      </w:r>
      <w:r>
        <w:t>and</w:t>
      </w:r>
      <w:r>
        <w:rPr>
          <w:spacing w:val="-5"/>
        </w:rPr>
        <w:t xml:space="preserve"> </w:t>
      </w:r>
      <w:r>
        <w:t>settlements;</w:t>
      </w:r>
      <w:r>
        <w:rPr>
          <w:spacing w:val="-6"/>
        </w:rPr>
        <w:t xml:space="preserve"> </w:t>
      </w:r>
      <w:r>
        <w:t>regulatory</w:t>
      </w:r>
      <w:r>
        <w:rPr>
          <w:spacing w:val="-4"/>
        </w:rPr>
        <w:t xml:space="preserve"> </w:t>
      </w:r>
      <w:r>
        <w:t>response</w:t>
      </w:r>
      <w:r>
        <w:rPr>
          <w:spacing w:val="-4"/>
        </w:rPr>
        <w:t xml:space="preserve"> </w:t>
      </w:r>
      <w:r>
        <w:t>costs;</w:t>
      </w:r>
      <w:r>
        <w:rPr>
          <w:spacing w:val="-6"/>
        </w:rPr>
        <w:t xml:space="preserve"> </w:t>
      </w:r>
      <w:r>
        <w:t>costs</w:t>
      </w:r>
      <w:r>
        <w:rPr>
          <w:spacing w:val="-7"/>
        </w:rPr>
        <w:t xml:space="preserve"> </w:t>
      </w:r>
      <w:r>
        <w:t>of</w:t>
      </w:r>
      <w:r>
        <w:rPr>
          <w:spacing w:val="-6"/>
        </w:rPr>
        <w:t xml:space="preserve"> </w:t>
      </w:r>
      <w:r>
        <w:t>responding</w:t>
      </w:r>
      <w:r>
        <w:rPr>
          <w:spacing w:val="-6"/>
        </w:rPr>
        <w:t xml:space="preserve"> </w:t>
      </w:r>
      <w:r>
        <w:t>to</w:t>
      </w:r>
      <w:r>
        <w:rPr>
          <w:spacing w:val="-5"/>
        </w:rPr>
        <w:t xml:space="preserve"> </w:t>
      </w:r>
      <w:r>
        <w:t>regulatory</w:t>
      </w:r>
      <w:r>
        <w:rPr>
          <w:spacing w:val="-4"/>
        </w:rPr>
        <w:t xml:space="preserve"> </w:t>
      </w:r>
      <w:r>
        <w:t>investigations;</w:t>
      </w:r>
      <w:r>
        <w:rPr>
          <w:spacing w:val="-6"/>
        </w:rPr>
        <w:t xml:space="preserve"> </w:t>
      </w:r>
      <w:r>
        <w:t>and</w:t>
      </w:r>
      <w:r>
        <w:rPr>
          <w:spacing w:val="-5"/>
        </w:rPr>
        <w:t xml:space="preserve"> </w:t>
      </w:r>
      <w:r>
        <w:t>costs</w:t>
      </w:r>
      <w:r>
        <w:rPr>
          <w:spacing w:val="-7"/>
        </w:rPr>
        <w:t xml:space="preserve"> </w:t>
      </w:r>
      <w:r>
        <w:t>of</w:t>
      </w:r>
      <w:r>
        <w:rPr>
          <w:spacing w:val="-6"/>
        </w:rPr>
        <w:t xml:space="preserve"> </w:t>
      </w:r>
      <w:r>
        <w:t>settling regulatory claims.</w:t>
      </w:r>
    </w:p>
    <w:p w14:paraId="49125400" w14:textId="568AB49A" w:rsidR="00196C92" w:rsidRDefault="00196C92">
      <w:pPr>
        <w:jc w:val="both"/>
      </w:pPr>
    </w:p>
    <w:p w14:paraId="77F99F78" w14:textId="5A279599" w:rsidR="00196C92" w:rsidRPr="0084189F" w:rsidRDefault="00196C92" w:rsidP="00196C92">
      <w:pPr>
        <w:keepNext/>
        <w:jc w:val="both"/>
        <w:rPr>
          <w:sz w:val="20"/>
          <w:szCs w:val="20"/>
        </w:rPr>
      </w:pPr>
    </w:p>
    <w:p w14:paraId="3E67B4C2" w14:textId="77777777" w:rsidR="00196C92" w:rsidRPr="0084189F" w:rsidRDefault="00196C92" w:rsidP="00196C92">
      <w:pPr>
        <w:pStyle w:val="Heading3"/>
        <w:keepNext/>
        <w:widowControl/>
        <w:tabs>
          <w:tab w:val="clear" w:pos="715"/>
          <w:tab w:val="clear" w:pos="716"/>
        </w:tabs>
        <w:autoSpaceDE/>
        <w:autoSpaceDN/>
        <w:spacing w:before="0"/>
        <w:jc w:val="both"/>
      </w:pPr>
      <w:bookmarkStart w:id="518" w:name="_Toc179959365"/>
      <w:bookmarkStart w:id="519" w:name="_Toc185424473"/>
      <w:r w:rsidRPr="0084189F">
        <w:t xml:space="preserve">LIMITATION OF </w:t>
      </w:r>
      <w:r>
        <w:t>LIABILITY</w:t>
      </w:r>
      <w:r w:rsidRPr="0084189F">
        <w:t xml:space="preserve"> OPTIONS</w:t>
      </w:r>
      <w:bookmarkEnd w:id="518"/>
      <w:bookmarkEnd w:id="519"/>
    </w:p>
    <w:p w14:paraId="0355DE8E" w14:textId="77777777" w:rsidR="00196C92" w:rsidRPr="0084189F" w:rsidRDefault="00196C92" w:rsidP="00196C92">
      <w:pPr>
        <w:jc w:val="both"/>
        <w:rPr>
          <w:sz w:val="20"/>
          <w:szCs w:val="20"/>
        </w:rPr>
      </w:pPr>
      <w:r w:rsidRPr="0084189F">
        <w:rPr>
          <w:sz w:val="20"/>
          <w:szCs w:val="20"/>
        </w:rPr>
        <w:t xml:space="preserve">Section 4.0 of the SSTC is </w:t>
      </w:r>
      <w:r w:rsidRPr="0084189F">
        <w:rPr>
          <w:sz w:val="20"/>
          <w:szCs w:val="20"/>
          <w:u w:val="single"/>
        </w:rPr>
        <w:t>supplemented</w:t>
      </w:r>
      <w:r w:rsidRPr="0084189F">
        <w:rPr>
          <w:sz w:val="20"/>
          <w:szCs w:val="20"/>
        </w:rPr>
        <w:t xml:space="preserve"> with the following:</w:t>
      </w:r>
    </w:p>
    <w:p w14:paraId="1047A749" w14:textId="77777777" w:rsidR="00196C92" w:rsidRDefault="00196C92" w:rsidP="00196C92">
      <w:pPr>
        <w:pStyle w:val="ListParagraph"/>
        <w:adjustRightInd w:val="0"/>
        <w:ind w:left="360" w:hanging="360"/>
        <w:rPr>
          <w:rFonts w:asciiTheme="minorHAnsi" w:hAnsiTheme="minorHAnsi" w:cstheme="minorHAnsi"/>
          <w:b/>
          <w:sz w:val="20"/>
          <w:szCs w:val="20"/>
        </w:rPr>
      </w:pPr>
    </w:p>
    <w:p w14:paraId="27E949C1" w14:textId="77777777" w:rsidR="00196C92" w:rsidRPr="0084189F" w:rsidRDefault="00196C92" w:rsidP="00196C92">
      <w:pPr>
        <w:pStyle w:val="ListParagraph"/>
        <w:adjustRightInd w:val="0"/>
        <w:ind w:left="360" w:hanging="360"/>
        <w:rPr>
          <w:rFonts w:asciiTheme="minorHAnsi" w:hAnsiTheme="minorHAnsi" w:cstheme="minorHAnsi"/>
          <w:b/>
          <w:sz w:val="20"/>
          <w:szCs w:val="20"/>
        </w:rPr>
      </w:pPr>
      <w:r w:rsidRPr="0084189F">
        <w:rPr>
          <w:rFonts w:asciiTheme="minorHAnsi" w:hAnsiTheme="minorHAnsi" w:cstheme="minorHAnsi"/>
          <w:b/>
          <w:sz w:val="20"/>
          <w:szCs w:val="20"/>
        </w:rPr>
        <w:t>4.3</w:t>
      </w:r>
      <w:r>
        <w:rPr>
          <w:rFonts w:asciiTheme="minorHAnsi" w:hAnsiTheme="minorHAnsi" w:cstheme="minorHAnsi"/>
          <w:b/>
          <w:sz w:val="20"/>
          <w:szCs w:val="20"/>
        </w:rPr>
        <w:t xml:space="preserve"> </w:t>
      </w:r>
      <w:r w:rsidRPr="0084189F">
        <w:rPr>
          <w:rFonts w:asciiTheme="minorHAnsi" w:hAnsiTheme="minorHAnsi" w:cstheme="minorHAnsi"/>
          <w:b/>
          <w:sz w:val="20"/>
          <w:szCs w:val="20"/>
        </w:rPr>
        <w:t>LIMITATION OF LIABILITY</w:t>
      </w:r>
    </w:p>
    <w:p w14:paraId="3BBF275D" w14:textId="77777777" w:rsidR="00196C92" w:rsidRPr="0084189F" w:rsidRDefault="00196C92" w:rsidP="00196C92">
      <w:pPr>
        <w:widowControl/>
        <w:numPr>
          <w:ilvl w:val="0"/>
          <w:numId w:val="79"/>
        </w:numPr>
        <w:adjustRightInd w:val="0"/>
        <w:ind w:left="720"/>
        <w:jc w:val="both"/>
        <w:rPr>
          <w:rFonts w:cstheme="minorHAnsi"/>
          <w:sz w:val="20"/>
          <w:szCs w:val="20"/>
        </w:rPr>
      </w:pPr>
      <w:r>
        <w:rPr>
          <w:rFonts w:cstheme="minorHAnsi"/>
          <w:color w:val="000000"/>
          <w:sz w:val="20"/>
          <w:szCs w:val="20"/>
        </w:rPr>
        <w:t xml:space="preserve">The </w:t>
      </w:r>
      <w:r w:rsidRPr="0084189F">
        <w:rPr>
          <w:rFonts w:cstheme="minorHAnsi"/>
          <w:color w:val="000000"/>
          <w:sz w:val="20"/>
          <w:szCs w:val="20"/>
        </w:rPr>
        <w:t xml:space="preserve">Contractor’s liability for actual, direct damages resulting from the Contractor’s performance or non-performance of, or in any manner related to, the </w:t>
      </w:r>
      <w:r>
        <w:rPr>
          <w:rFonts w:cstheme="minorHAnsi"/>
          <w:sz w:val="20"/>
          <w:szCs w:val="20"/>
        </w:rPr>
        <w:t>Contract</w:t>
      </w:r>
      <w:r w:rsidRPr="0084189F">
        <w:rPr>
          <w:rFonts w:cstheme="minorHAnsi"/>
          <w:color w:val="000000"/>
          <w:sz w:val="20"/>
          <w:szCs w:val="20"/>
        </w:rPr>
        <w:t xml:space="preserve"> for any and all third party claims, shall be limited in the aggregate </w:t>
      </w:r>
      <w:r w:rsidRPr="007A340F">
        <w:rPr>
          <w:rFonts w:cstheme="minorHAnsi"/>
          <w:color w:val="000000"/>
          <w:sz w:val="20"/>
          <w:szCs w:val="20"/>
        </w:rPr>
        <w:t xml:space="preserve">to </w:t>
      </w:r>
      <w:r w:rsidRPr="004D26ED">
        <w:rPr>
          <w:rFonts w:cstheme="minorHAnsi"/>
          <w:color w:val="000000"/>
          <w:sz w:val="20"/>
          <w:szCs w:val="20"/>
        </w:rPr>
        <w:t>200%</w:t>
      </w:r>
      <w:r w:rsidRPr="007A340F">
        <w:rPr>
          <w:rFonts w:cstheme="minorHAnsi"/>
          <w:color w:val="000000"/>
          <w:sz w:val="20"/>
          <w:szCs w:val="20"/>
        </w:rPr>
        <w:t xml:space="preserve"> of the fees paid by the State during the previous twelve months to Contractor for the products or services giving rise to such damages.  </w:t>
      </w:r>
      <w:r w:rsidRPr="007A340F">
        <w:rPr>
          <w:rFonts w:cstheme="minorHAnsi"/>
          <w:sz w:val="20"/>
          <w:szCs w:val="20"/>
        </w:rPr>
        <w:t>Notwithstanding the preceding sentence, in no event shall the limit of liability be less than $</w:t>
      </w:r>
      <w:r w:rsidRPr="004D26ED">
        <w:rPr>
          <w:rFonts w:cstheme="minorHAnsi"/>
          <w:sz w:val="20"/>
          <w:szCs w:val="20"/>
        </w:rPr>
        <w:t>1,000,000</w:t>
      </w:r>
      <w:r w:rsidRPr="007A340F">
        <w:rPr>
          <w:rFonts w:cstheme="minorHAnsi"/>
          <w:sz w:val="20"/>
          <w:szCs w:val="20"/>
        </w:rPr>
        <w:t>.</w:t>
      </w:r>
      <w:r w:rsidRPr="007A340F">
        <w:rPr>
          <w:rFonts w:cstheme="minorHAnsi"/>
          <w:color w:val="000000"/>
          <w:sz w:val="20"/>
          <w:szCs w:val="20"/>
        </w:rPr>
        <w:t xml:space="preserve"> This</w:t>
      </w:r>
      <w:r w:rsidRPr="0084189F">
        <w:rPr>
          <w:rFonts w:cstheme="minorHAnsi"/>
          <w:color w:val="000000"/>
          <w:sz w:val="20"/>
          <w:szCs w:val="20"/>
        </w:rPr>
        <w:t xml:space="preserve"> limitation of liability shall not apply to the following:</w:t>
      </w:r>
    </w:p>
    <w:p w14:paraId="2F55E1BE" w14:textId="77777777" w:rsidR="00196C92" w:rsidRPr="0084189F" w:rsidRDefault="00196C92" w:rsidP="00196C92">
      <w:pPr>
        <w:adjustRightInd w:val="0"/>
        <w:ind w:left="1800" w:hanging="360"/>
        <w:rPr>
          <w:rFonts w:cstheme="minorHAnsi"/>
          <w:sz w:val="20"/>
          <w:szCs w:val="20"/>
        </w:rPr>
      </w:pPr>
      <w:r w:rsidRPr="0084189F">
        <w:rPr>
          <w:rFonts w:cstheme="minorHAnsi"/>
          <w:sz w:val="20"/>
          <w:szCs w:val="20"/>
        </w:rPr>
        <w:t>i.</w:t>
      </w:r>
      <w:r w:rsidRPr="0084189F">
        <w:rPr>
          <w:rFonts w:cstheme="minorHAnsi"/>
          <w:sz w:val="20"/>
          <w:szCs w:val="20"/>
        </w:rPr>
        <w:tab/>
      </w:r>
      <w:r w:rsidRPr="0084189F">
        <w:rPr>
          <w:rFonts w:cstheme="minorHAnsi"/>
          <w:color w:val="000000"/>
          <w:sz w:val="20"/>
          <w:szCs w:val="20"/>
        </w:rPr>
        <w:t xml:space="preserve">The </w:t>
      </w:r>
      <w:r>
        <w:rPr>
          <w:rFonts w:cstheme="minorHAnsi"/>
          <w:color w:val="000000"/>
          <w:sz w:val="20"/>
          <w:szCs w:val="20"/>
        </w:rPr>
        <w:t>Contractor’s</w:t>
      </w:r>
      <w:r w:rsidRPr="0084189F">
        <w:rPr>
          <w:rFonts w:cstheme="minorHAnsi"/>
          <w:color w:val="000000"/>
          <w:sz w:val="20"/>
          <w:szCs w:val="20"/>
        </w:rPr>
        <w:t xml:space="preserve"> indemnification obligations as described in Section 4.1; and</w:t>
      </w:r>
    </w:p>
    <w:p w14:paraId="0CC21064" w14:textId="77777777" w:rsidR="00196C92" w:rsidRPr="0084189F" w:rsidRDefault="00196C92" w:rsidP="00196C92">
      <w:pPr>
        <w:adjustRightInd w:val="0"/>
        <w:ind w:left="1800" w:hanging="360"/>
        <w:rPr>
          <w:rFonts w:cstheme="minorHAnsi"/>
          <w:color w:val="000000"/>
          <w:sz w:val="20"/>
          <w:szCs w:val="20"/>
        </w:rPr>
      </w:pPr>
      <w:r w:rsidRPr="0084189F">
        <w:rPr>
          <w:rFonts w:cstheme="minorHAnsi"/>
          <w:sz w:val="20"/>
          <w:szCs w:val="20"/>
        </w:rPr>
        <w:t>ii.</w:t>
      </w:r>
      <w:r w:rsidRPr="0084189F">
        <w:rPr>
          <w:rFonts w:cstheme="minorHAnsi"/>
          <w:sz w:val="20"/>
          <w:szCs w:val="20"/>
        </w:rPr>
        <w:tab/>
      </w:r>
      <w:r>
        <w:rPr>
          <w:rFonts w:cstheme="minorHAnsi"/>
          <w:color w:val="000000"/>
          <w:sz w:val="20"/>
          <w:szCs w:val="20"/>
        </w:rPr>
        <w:t xml:space="preserve">The </w:t>
      </w:r>
      <w:r w:rsidRPr="0084189F">
        <w:rPr>
          <w:rFonts w:cstheme="minorHAnsi"/>
          <w:color w:val="000000"/>
          <w:sz w:val="20"/>
          <w:szCs w:val="20"/>
        </w:rPr>
        <w:t>Contractor’s breach of its obligations of confidentiality described in this Bid Solicitation.</w:t>
      </w:r>
    </w:p>
    <w:p w14:paraId="0BFB820E" w14:textId="77777777" w:rsidR="00196C92" w:rsidRPr="0084189F" w:rsidRDefault="00196C92" w:rsidP="00196C92">
      <w:pPr>
        <w:pStyle w:val="ListParagraph"/>
        <w:widowControl/>
        <w:numPr>
          <w:ilvl w:val="0"/>
          <w:numId w:val="79"/>
        </w:numPr>
        <w:adjustRightInd w:val="0"/>
        <w:ind w:left="720"/>
        <w:jc w:val="both"/>
        <w:rPr>
          <w:rFonts w:asciiTheme="minorHAnsi" w:hAnsiTheme="minorHAnsi" w:cstheme="minorHAnsi"/>
          <w:sz w:val="20"/>
          <w:szCs w:val="20"/>
        </w:rPr>
      </w:pPr>
      <w:r w:rsidRPr="0084189F">
        <w:rPr>
          <w:rFonts w:asciiTheme="minorHAnsi" w:hAnsiTheme="minorHAnsi" w:cstheme="minorHAnsi"/>
          <w:color w:val="000000"/>
          <w:sz w:val="20"/>
          <w:szCs w:val="20"/>
        </w:rPr>
        <w:t>Notwithstanding the foregoing exclusions, where a Breach of Security is a direct result of Contractor’s breach of its contractual obligation to encrypt Personal Data pursuant to</w:t>
      </w:r>
      <w:r>
        <w:rPr>
          <w:rFonts w:asciiTheme="minorHAnsi" w:hAnsiTheme="minorHAnsi" w:cstheme="minorHAnsi"/>
          <w:color w:val="000000"/>
          <w:sz w:val="20"/>
          <w:szCs w:val="20"/>
        </w:rPr>
        <w:t xml:space="preserve"> this</w:t>
      </w:r>
      <w:r w:rsidRPr="0084189F">
        <w:rPr>
          <w:rFonts w:asciiTheme="minorHAnsi" w:hAnsiTheme="minorHAnsi" w:cstheme="minorHAnsi"/>
          <w:color w:val="000000"/>
          <w:sz w:val="20"/>
          <w:szCs w:val="20"/>
        </w:rPr>
        <w:t xml:space="preserve"> Bid Solicitation or otherwise prevent its release as reasonably determined by t</w:t>
      </w:r>
      <w:r>
        <w:rPr>
          <w:rFonts w:asciiTheme="minorHAnsi" w:hAnsiTheme="minorHAnsi" w:cstheme="minorHAnsi"/>
          <w:color w:val="000000"/>
          <w:sz w:val="20"/>
          <w:szCs w:val="20"/>
        </w:rPr>
        <w:t>he State, the Contractor</w:t>
      </w:r>
      <w:r w:rsidRPr="0084189F">
        <w:rPr>
          <w:rFonts w:asciiTheme="minorHAnsi" w:hAnsiTheme="minorHAnsi" w:cstheme="minorHAnsi"/>
          <w:color w:val="000000"/>
          <w:sz w:val="2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4AB90FA1" w14:textId="77777777" w:rsidR="00196C92" w:rsidRPr="0084189F" w:rsidRDefault="00196C92" w:rsidP="00196C92">
      <w:pPr>
        <w:pStyle w:val="ListParagraph"/>
        <w:widowControl/>
        <w:numPr>
          <w:ilvl w:val="0"/>
          <w:numId w:val="79"/>
        </w:numPr>
        <w:adjustRightInd w:val="0"/>
        <w:ind w:left="720"/>
        <w:jc w:val="both"/>
        <w:rPr>
          <w:rFonts w:asciiTheme="minorHAnsi" w:hAnsiTheme="minorHAnsi" w:cstheme="minorHAnsi"/>
          <w:color w:val="000000"/>
          <w:sz w:val="20"/>
          <w:szCs w:val="20"/>
        </w:rPr>
      </w:pPr>
      <w:r w:rsidRPr="0084189F">
        <w:rPr>
          <w:rFonts w:asciiTheme="minorHAnsi" w:hAnsiTheme="minorHAnsi" w:cstheme="minorHAnsi"/>
          <w:color w:val="000000"/>
          <w:sz w:val="20"/>
          <w:szCs w:val="20"/>
        </w:rPr>
        <w:t>The Contractor shall not be liable for punitive, special, indirect, incidental, or consequential damages.</w:t>
      </w:r>
    </w:p>
    <w:p w14:paraId="38996456" w14:textId="7CFB4955" w:rsidR="00196C92" w:rsidRPr="0084189F" w:rsidRDefault="00196C92" w:rsidP="00196C92">
      <w:pPr>
        <w:rPr>
          <w:sz w:val="20"/>
          <w:szCs w:val="20"/>
        </w:rPr>
      </w:pPr>
    </w:p>
    <w:p w14:paraId="77586C69" w14:textId="77777777" w:rsidR="00196C92" w:rsidRDefault="00196C92">
      <w:pPr>
        <w:jc w:val="both"/>
        <w:sectPr w:rsidR="00196C92" w:rsidSect="00F538D2">
          <w:pgSz w:w="12240" w:h="15840"/>
          <w:pgMar w:top="680" w:right="580" w:bottom="920" w:left="580" w:header="0" w:footer="722" w:gutter="0"/>
          <w:cols w:space="720"/>
        </w:sectPr>
      </w:pPr>
    </w:p>
    <w:p w14:paraId="7DAF2CEB" w14:textId="77777777" w:rsidR="00A04936" w:rsidRDefault="00D03C94" w:rsidP="002C2455">
      <w:pPr>
        <w:pStyle w:val="Heading1"/>
        <w:spacing w:before="0"/>
        <w:jc w:val="both"/>
        <w:rPr>
          <w:u w:val="none"/>
        </w:rPr>
      </w:pPr>
      <w:bookmarkStart w:id="520" w:name="8._QUOTE_EVALUATION_AND_AWARD"/>
      <w:bookmarkStart w:id="521" w:name="_Toc185424474"/>
      <w:bookmarkEnd w:id="520"/>
      <w:r>
        <w:lastRenderedPageBreak/>
        <w:t>QUOTE</w:t>
      </w:r>
      <w:r>
        <w:rPr>
          <w:spacing w:val="-8"/>
        </w:rPr>
        <w:t xml:space="preserve"> </w:t>
      </w:r>
      <w:r>
        <w:t>EVALUATION</w:t>
      </w:r>
      <w:r>
        <w:rPr>
          <w:spacing w:val="-6"/>
        </w:rPr>
        <w:t xml:space="preserve"> </w:t>
      </w:r>
      <w:r>
        <w:t>AND</w:t>
      </w:r>
      <w:r>
        <w:rPr>
          <w:spacing w:val="-8"/>
        </w:rPr>
        <w:t xml:space="preserve"> </w:t>
      </w:r>
      <w:r>
        <w:rPr>
          <w:spacing w:val="-4"/>
        </w:rPr>
        <w:t>AWARD</w:t>
      </w:r>
      <w:bookmarkEnd w:id="521"/>
    </w:p>
    <w:p w14:paraId="445B3C31" w14:textId="77777777" w:rsidR="00A04936" w:rsidRDefault="00A04936" w:rsidP="002C2455">
      <w:pPr>
        <w:pStyle w:val="BodyText"/>
        <w:spacing w:before="0"/>
      </w:pPr>
    </w:p>
    <w:p w14:paraId="7B20F159" w14:textId="77777777" w:rsidR="00A04936" w:rsidRDefault="00D03C94" w:rsidP="002C2455">
      <w:pPr>
        <w:pStyle w:val="Heading2"/>
        <w:spacing w:before="0"/>
        <w:jc w:val="both"/>
        <w:rPr>
          <w:u w:val="none"/>
        </w:rPr>
      </w:pPr>
      <w:bookmarkStart w:id="522" w:name="8.1._RIGHT_TO_WAIVE"/>
      <w:bookmarkStart w:id="523" w:name="_Toc185424475"/>
      <w:bookmarkEnd w:id="522"/>
      <w:r>
        <w:t>RIGHT</w:t>
      </w:r>
      <w:r>
        <w:rPr>
          <w:spacing w:val="-4"/>
        </w:rPr>
        <w:t xml:space="preserve"> </w:t>
      </w:r>
      <w:r>
        <w:t>TO</w:t>
      </w:r>
      <w:r>
        <w:rPr>
          <w:spacing w:val="-4"/>
        </w:rPr>
        <w:t xml:space="preserve"> </w:t>
      </w:r>
      <w:r>
        <w:t>WAIVE</w:t>
      </w:r>
      <w:bookmarkEnd w:id="523"/>
    </w:p>
    <w:p w14:paraId="39D7E376" w14:textId="77777777" w:rsidR="00A04936" w:rsidRDefault="00D03C94" w:rsidP="002C2455">
      <w:pPr>
        <w:pStyle w:val="BodyText"/>
        <w:spacing w:before="0"/>
      </w:pPr>
      <w:r>
        <w:t>Pursuant</w:t>
      </w:r>
      <w:r>
        <w:rPr>
          <w:spacing w:val="-2"/>
        </w:rPr>
        <w:t xml:space="preserve"> </w:t>
      </w:r>
      <w:r>
        <w:t>to</w:t>
      </w:r>
      <w:r>
        <w:rPr>
          <w:spacing w:val="-2"/>
        </w:rPr>
        <w:t xml:space="preserve"> </w:t>
      </w:r>
      <w:r>
        <w:t>N.J.A.C.</w:t>
      </w:r>
      <w:r>
        <w:rPr>
          <w:spacing w:val="-2"/>
        </w:rPr>
        <w:t xml:space="preserve"> </w:t>
      </w:r>
      <w:r>
        <w:t>17:12-2.7(d)</w:t>
      </w:r>
      <w:r>
        <w:rPr>
          <w:spacing w:val="-2"/>
        </w:rPr>
        <w:t xml:space="preserve"> </w:t>
      </w:r>
      <w:r>
        <w:t>the</w:t>
      </w:r>
      <w:r>
        <w:rPr>
          <w:spacing w:val="-3"/>
        </w:rPr>
        <w:t xml:space="preserve"> </w:t>
      </w:r>
      <w:r>
        <w:t>Director</w:t>
      </w:r>
      <w:r>
        <w:rPr>
          <w:spacing w:val="-2"/>
        </w:rPr>
        <w:t xml:space="preserve"> </w:t>
      </w:r>
      <w:r>
        <w:t>may waive</w:t>
      </w:r>
      <w:r>
        <w:rPr>
          <w:spacing w:val="-3"/>
        </w:rPr>
        <w:t xml:space="preserve"> </w:t>
      </w:r>
      <w:r>
        <w:t>minor</w:t>
      </w:r>
      <w:r>
        <w:rPr>
          <w:spacing w:val="-2"/>
        </w:rPr>
        <w:t xml:space="preserve"> </w:t>
      </w:r>
      <w:r>
        <w:t>irregularities</w:t>
      </w:r>
      <w:r>
        <w:rPr>
          <w:spacing w:val="-3"/>
        </w:rPr>
        <w:t xml:space="preserve"> </w:t>
      </w:r>
      <w:r>
        <w:t>or</w:t>
      </w:r>
      <w:r>
        <w:rPr>
          <w:spacing w:val="-2"/>
        </w:rPr>
        <w:t xml:space="preserve"> </w:t>
      </w:r>
      <w:r>
        <w:t>omissions</w:t>
      </w:r>
      <w:r>
        <w:rPr>
          <w:spacing w:val="-1"/>
        </w:rPr>
        <w:t xml:space="preserve"> </w:t>
      </w:r>
      <w:r>
        <w:t>in</w:t>
      </w:r>
      <w:r>
        <w:rPr>
          <w:spacing w:val="-1"/>
        </w:rPr>
        <w:t xml:space="preserve"> </w:t>
      </w:r>
      <w:r>
        <w:t>a</w:t>
      </w:r>
      <w:r>
        <w:rPr>
          <w:spacing w:val="-2"/>
        </w:rPr>
        <w:t xml:space="preserve"> </w:t>
      </w:r>
      <w:r>
        <w:t>Quote.</w:t>
      </w:r>
      <w:r>
        <w:rPr>
          <w:spacing w:val="40"/>
        </w:rPr>
        <w:t xml:space="preserve"> </w:t>
      </w:r>
      <w:r>
        <w:t>The Director</w:t>
      </w:r>
      <w:r>
        <w:rPr>
          <w:spacing w:val="-2"/>
        </w:rPr>
        <w:t xml:space="preserve"> </w:t>
      </w:r>
      <w:r>
        <w:t>reserves</w:t>
      </w:r>
      <w:r>
        <w:rPr>
          <w:spacing w:val="-3"/>
        </w:rPr>
        <w:t xml:space="preserve"> </w:t>
      </w:r>
      <w:r>
        <w:t>the</w:t>
      </w:r>
      <w:r>
        <w:rPr>
          <w:spacing w:val="-3"/>
        </w:rPr>
        <w:t xml:space="preserve"> </w:t>
      </w:r>
      <w:r>
        <w:t>right to</w:t>
      </w:r>
      <w:r>
        <w:rPr>
          <w:spacing w:val="-2"/>
        </w:rPr>
        <w:t xml:space="preserve"> </w:t>
      </w:r>
      <w:r>
        <w:t>waive</w:t>
      </w:r>
      <w:r>
        <w:rPr>
          <w:spacing w:val="-3"/>
        </w:rPr>
        <w:t xml:space="preserve"> </w:t>
      </w:r>
      <w:r>
        <w:t>a</w:t>
      </w:r>
      <w:r>
        <w:rPr>
          <w:spacing w:val="-2"/>
        </w:rPr>
        <w:t xml:space="preserve"> </w:t>
      </w:r>
      <w:r>
        <w:t>requirement</w:t>
      </w:r>
      <w:r>
        <w:rPr>
          <w:spacing w:val="-2"/>
        </w:rPr>
        <w:t xml:space="preserve"> </w:t>
      </w:r>
      <w:r>
        <w:t>provided</w:t>
      </w:r>
      <w:r>
        <w:rPr>
          <w:spacing w:val="-1"/>
        </w:rPr>
        <w:t xml:space="preserve"> </w:t>
      </w:r>
      <w:r>
        <w:t>that</w:t>
      </w:r>
      <w:r>
        <w:rPr>
          <w:spacing w:val="-2"/>
        </w:rPr>
        <w:t xml:space="preserve"> </w:t>
      </w:r>
      <w:r>
        <w:t>the</w:t>
      </w:r>
      <w:r>
        <w:rPr>
          <w:spacing w:val="-3"/>
        </w:rPr>
        <w:t xml:space="preserve"> </w:t>
      </w:r>
      <w:r>
        <w:t>requirement</w:t>
      </w:r>
      <w:r>
        <w:rPr>
          <w:spacing w:val="-2"/>
        </w:rPr>
        <w:t xml:space="preserve"> </w:t>
      </w:r>
      <w:r>
        <w:t>does</w:t>
      </w:r>
      <w:r>
        <w:rPr>
          <w:spacing w:val="-3"/>
        </w:rPr>
        <w:t xml:space="preserve"> </w:t>
      </w:r>
      <w:r>
        <w:t>not</w:t>
      </w:r>
      <w:r>
        <w:rPr>
          <w:spacing w:val="-2"/>
        </w:rPr>
        <w:t xml:space="preserve"> </w:t>
      </w:r>
      <w:r>
        <w:t>materially</w:t>
      </w:r>
      <w:r>
        <w:rPr>
          <w:spacing w:val="-1"/>
        </w:rPr>
        <w:t xml:space="preserve"> </w:t>
      </w:r>
      <w:r>
        <w:t>affect</w:t>
      </w:r>
      <w:r>
        <w:rPr>
          <w:spacing w:val="-2"/>
        </w:rPr>
        <w:t xml:space="preserve"> </w:t>
      </w:r>
      <w:r>
        <w:t>the</w:t>
      </w:r>
      <w:r>
        <w:rPr>
          <w:spacing w:val="-3"/>
        </w:rPr>
        <w:t xml:space="preserve"> </w:t>
      </w:r>
      <w:r>
        <w:t>procurement</w:t>
      </w:r>
      <w:r>
        <w:rPr>
          <w:spacing w:val="-2"/>
        </w:rPr>
        <w:t xml:space="preserve"> </w:t>
      </w:r>
      <w:r>
        <w:t>or</w:t>
      </w:r>
      <w:r>
        <w:rPr>
          <w:spacing w:val="-2"/>
        </w:rPr>
        <w:t xml:space="preserve"> </w:t>
      </w:r>
      <w:r>
        <w:t>the</w:t>
      </w:r>
      <w:r>
        <w:rPr>
          <w:spacing w:val="-3"/>
        </w:rPr>
        <w:t xml:space="preserve"> </w:t>
      </w:r>
      <w:r>
        <w:t>State's</w:t>
      </w:r>
      <w:r>
        <w:rPr>
          <w:spacing w:val="-3"/>
        </w:rPr>
        <w:t xml:space="preserve"> </w:t>
      </w:r>
      <w:r>
        <w:t>interests</w:t>
      </w:r>
      <w:r>
        <w:rPr>
          <w:spacing w:val="-3"/>
        </w:rPr>
        <w:t xml:space="preserve"> </w:t>
      </w:r>
      <w:r>
        <w:t>associated with the procurement.</w:t>
      </w:r>
    </w:p>
    <w:p w14:paraId="2A3DF0B9" w14:textId="77777777" w:rsidR="00A04936" w:rsidRDefault="00A04936" w:rsidP="002C2455">
      <w:pPr>
        <w:pStyle w:val="BodyText"/>
        <w:spacing w:before="0"/>
      </w:pPr>
    </w:p>
    <w:p w14:paraId="2548AE4B" w14:textId="77777777" w:rsidR="00A04936" w:rsidRDefault="00D03C94" w:rsidP="002C2455">
      <w:pPr>
        <w:pStyle w:val="Heading2"/>
        <w:spacing w:before="0"/>
        <w:jc w:val="both"/>
        <w:rPr>
          <w:u w:val="none"/>
        </w:rPr>
      </w:pPr>
      <w:bookmarkStart w:id="524" w:name="8.2._DIRECTOR’S_RIGHT_TO_ACCEPT_OR_REJEC"/>
      <w:bookmarkStart w:id="525" w:name="_Toc185424476"/>
      <w:bookmarkEnd w:id="524"/>
      <w:r>
        <w:t>DIRECTOR’S</w:t>
      </w:r>
      <w:r>
        <w:rPr>
          <w:spacing w:val="-7"/>
        </w:rPr>
        <w:t xml:space="preserve"> </w:t>
      </w:r>
      <w:r>
        <w:t>RIGHT</w:t>
      </w:r>
      <w:r>
        <w:rPr>
          <w:spacing w:val="-6"/>
        </w:rPr>
        <w:t xml:space="preserve"> </w:t>
      </w:r>
      <w:r>
        <w:t>TO</w:t>
      </w:r>
      <w:r>
        <w:rPr>
          <w:spacing w:val="-4"/>
        </w:rPr>
        <w:t xml:space="preserve"> </w:t>
      </w:r>
      <w:r>
        <w:t>ACCEPT</w:t>
      </w:r>
      <w:r>
        <w:rPr>
          <w:spacing w:val="-5"/>
        </w:rPr>
        <w:t xml:space="preserve"> </w:t>
      </w:r>
      <w:r>
        <w:t>OR</w:t>
      </w:r>
      <w:r>
        <w:rPr>
          <w:spacing w:val="-5"/>
        </w:rPr>
        <w:t xml:space="preserve"> </w:t>
      </w:r>
      <w:r>
        <w:t>REJECT</w:t>
      </w:r>
      <w:r>
        <w:rPr>
          <w:spacing w:val="-4"/>
        </w:rPr>
        <w:t xml:space="preserve"> </w:t>
      </w:r>
      <w:r>
        <w:t>A</w:t>
      </w:r>
      <w:r>
        <w:rPr>
          <w:spacing w:val="-7"/>
        </w:rPr>
        <w:t xml:space="preserve"> </w:t>
      </w:r>
      <w:r>
        <w:rPr>
          <w:spacing w:val="-4"/>
        </w:rPr>
        <w:t>QUOTE</w:t>
      </w:r>
      <w:bookmarkEnd w:id="525"/>
    </w:p>
    <w:p w14:paraId="705338DA" w14:textId="77777777" w:rsidR="00A04936" w:rsidRDefault="00D03C94" w:rsidP="002C2455">
      <w:pPr>
        <w:pStyle w:val="BodyText"/>
        <w:spacing w:before="0"/>
      </w:pPr>
      <w:r>
        <w:t>The Director reserves the right to reject any or all Quotes, or to award in whole or in part if deemed to be in the best interest of the State to do so. The Director shall have authority to award Contracts in accordance with N.J.S.A. 52:34-12.</w:t>
      </w:r>
    </w:p>
    <w:p w14:paraId="43B8F995" w14:textId="77777777" w:rsidR="00A04936" w:rsidRDefault="00A04936" w:rsidP="002C2455">
      <w:pPr>
        <w:pStyle w:val="BodyText"/>
        <w:spacing w:before="0"/>
      </w:pPr>
    </w:p>
    <w:p w14:paraId="2A4BA2AB" w14:textId="77777777" w:rsidR="00A04936" w:rsidRDefault="00D03C94" w:rsidP="002C2455">
      <w:pPr>
        <w:pStyle w:val="Heading2"/>
        <w:spacing w:before="0"/>
        <w:jc w:val="both"/>
        <w:rPr>
          <w:u w:val="none"/>
        </w:rPr>
      </w:pPr>
      <w:bookmarkStart w:id="526" w:name="8.3._RECIPROCITY_FOR_JURISDICTIONAL_BIDD"/>
      <w:bookmarkStart w:id="527" w:name="_Toc185424477"/>
      <w:bookmarkEnd w:id="526"/>
      <w:r>
        <w:t>RECIPROCITY</w:t>
      </w:r>
      <w:r>
        <w:rPr>
          <w:spacing w:val="-9"/>
        </w:rPr>
        <w:t xml:space="preserve"> </w:t>
      </w:r>
      <w:r>
        <w:t>FOR</w:t>
      </w:r>
      <w:r>
        <w:rPr>
          <w:spacing w:val="-10"/>
        </w:rPr>
        <w:t xml:space="preserve"> </w:t>
      </w:r>
      <w:r>
        <w:t>JURISDICTIONAL</w:t>
      </w:r>
      <w:r>
        <w:rPr>
          <w:spacing w:val="-10"/>
        </w:rPr>
        <w:t xml:space="preserve"> </w:t>
      </w:r>
      <w:r>
        <w:t>BIDDER</w:t>
      </w:r>
      <w:r>
        <w:rPr>
          <w:spacing w:val="-8"/>
        </w:rPr>
        <w:t xml:space="preserve"> </w:t>
      </w:r>
      <w:r>
        <w:t>PREFERENCE</w:t>
      </w:r>
      <w:bookmarkEnd w:id="527"/>
    </w:p>
    <w:p w14:paraId="32AC5649" w14:textId="77777777" w:rsidR="00A04936" w:rsidRDefault="00D03C94" w:rsidP="002C2455">
      <w:pPr>
        <w:pStyle w:val="BodyText"/>
        <w:spacing w:before="0"/>
      </w:pPr>
      <w:r>
        <w:t>In accordance with N.J.S.A. 52:32-1.4 and N.J.A.C. 17:12-2.13, the State of New Jersey will invoke reciprocal action against an out-of- State</w:t>
      </w:r>
      <w:r>
        <w:rPr>
          <w:spacing w:val="-11"/>
        </w:rPr>
        <w:t xml:space="preserve"> </w:t>
      </w:r>
      <w:r>
        <w:t>Bidder</w:t>
      </w:r>
      <w:r>
        <w:rPr>
          <w:spacing w:val="-10"/>
        </w:rPr>
        <w:t xml:space="preserve"> </w:t>
      </w:r>
      <w:r>
        <w:t>whose</w:t>
      </w:r>
      <w:r>
        <w:rPr>
          <w:spacing w:val="-11"/>
        </w:rPr>
        <w:t xml:space="preserve"> </w:t>
      </w:r>
      <w:r>
        <w:t>state</w:t>
      </w:r>
      <w:r>
        <w:rPr>
          <w:spacing w:val="-11"/>
        </w:rPr>
        <w:t xml:space="preserve"> </w:t>
      </w:r>
      <w:r>
        <w:t>or</w:t>
      </w:r>
      <w:r>
        <w:rPr>
          <w:spacing w:val="-10"/>
        </w:rPr>
        <w:t xml:space="preserve"> </w:t>
      </w:r>
      <w:r>
        <w:t>locality</w:t>
      </w:r>
      <w:r>
        <w:rPr>
          <w:spacing w:val="-9"/>
        </w:rPr>
        <w:t xml:space="preserve"> </w:t>
      </w:r>
      <w:r>
        <w:t>maintains</w:t>
      </w:r>
      <w:r>
        <w:rPr>
          <w:spacing w:val="-11"/>
        </w:rPr>
        <w:t xml:space="preserve"> </w:t>
      </w:r>
      <w:r>
        <w:t>a</w:t>
      </w:r>
      <w:r>
        <w:rPr>
          <w:spacing w:val="-10"/>
        </w:rPr>
        <w:t xml:space="preserve"> </w:t>
      </w:r>
      <w:r>
        <w:t>preference</w:t>
      </w:r>
      <w:r>
        <w:rPr>
          <w:spacing w:val="-9"/>
        </w:rPr>
        <w:t xml:space="preserve"> </w:t>
      </w:r>
      <w:r>
        <w:t>practice</w:t>
      </w:r>
      <w:r>
        <w:rPr>
          <w:spacing w:val="-11"/>
        </w:rPr>
        <w:t xml:space="preserve"> </w:t>
      </w:r>
      <w:r>
        <w:t>for</w:t>
      </w:r>
      <w:r>
        <w:rPr>
          <w:spacing w:val="-10"/>
        </w:rPr>
        <w:t xml:space="preserve"> </w:t>
      </w:r>
      <w:r>
        <w:t>its</w:t>
      </w:r>
      <w:r>
        <w:rPr>
          <w:spacing w:val="-11"/>
        </w:rPr>
        <w:t xml:space="preserve"> </w:t>
      </w:r>
      <w:r>
        <w:t>in-state</w:t>
      </w:r>
      <w:r>
        <w:rPr>
          <w:spacing w:val="-11"/>
        </w:rPr>
        <w:t xml:space="preserve"> </w:t>
      </w:r>
      <w:r>
        <w:t>Bidders.</w:t>
      </w:r>
      <w:r>
        <w:rPr>
          <w:spacing w:val="26"/>
        </w:rPr>
        <w:t xml:space="preserve"> </w:t>
      </w:r>
      <w:r>
        <w:t>The</w:t>
      </w:r>
      <w:r>
        <w:rPr>
          <w:spacing w:val="-11"/>
        </w:rPr>
        <w:t xml:space="preserve"> </w:t>
      </w:r>
      <w:r>
        <w:t>State</w:t>
      </w:r>
      <w:r>
        <w:rPr>
          <w:spacing w:val="-11"/>
        </w:rPr>
        <w:t xml:space="preserve"> </w:t>
      </w:r>
      <w:r>
        <w:t>of</w:t>
      </w:r>
      <w:r>
        <w:rPr>
          <w:spacing w:val="-11"/>
        </w:rPr>
        <w:t xml:space="preserve"> </w:t>
      </w:r>
      <w:r>
        <w:t>New</w:t>
      </w:r>
      <w:r>
        <w:rPr>
          <w:spacing w:val="-11"/>
        </w:rPr>
        <w:t xml:space="preserve"> </w:t>
      </w:r>
      <w:r>
        <w:t>Jersey</w:t>
      </w:r>
      <w:r>
        <w:rPr>
          <w:spacing w:val="-9"/>
        </w:rPr>
        <w:t xml:space="preserve"> </w:t>
      </w:r>
      <w:r>
        <w:t>will</w:t>
      </w:r>
      <w:r>
        <w:rPr>
          <w:spacing w:val="-8"/>
        </w:rPr>
        <w:t xml:space="preserve"> </w:t>
      </w:r>
      <w:r>
        <w:t>use</w:t>
      </w:r>
      <w:r>
        <w:rPr>
          <w:spacing w:val="-11"/>
        </w:rPr>
        <w:t xml:space="preserve"> </w:t>
      </w:r>
      <w:r>
        <w:t>the</w:t>
      </w:r>
      <w:r>
        <w:rPr>
          <w:spacing w:val="-11"/>
        </w:rPr>
        <w:t xml:space="preserve"> </w:t>
      </w:r>
      <w:r>
        <w:t>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876F208" w14:textId="77777777" w:rsidR="00A04936" w:rsidRDefault="00A04936" w:rsidP="002C2455">
      <w:pPr>
        <w:pStyle w:val="BodyText"/>
        <w:spacing w:before="0"/>
      </w:pPr>
    </w:p>
    <w:p w14:paraId="262FE9A2" w14:textId="0473C301" w:rsidR="00A04936" w:rsidRDefault="00D03C94" w:rsidP="002C2455">
      <w:pPr>
        <w:pStyle w:val="BodyText"/>
        <w:spacing w:before="0"/>
      </w:pPr>
      <w:r>
        <w:t>A Bidder may submit information related to preference practices enacted for a State or Local entity outside the State</w:t>
      </w:r>
      <w:r>
        <w:rPr>
          <w:spacing w:val="-1"/>
        </w:rPr>
        <w:t xml:space="preserve"> </w:t>
      </w:r>
      <w:r>
        <w:t>of New Jersey. This information may be submitted in writing as part of the Quote response, including name of the locality having the preference practice,</w:t>
      </w:r>
      <w:r>
        <w:rPr>
          <w:spacing w:val="-9"/>
        </w:rPr>
        <w:t xml:space="preserve"> </w:t>
      </w:r>
      <w:r>
        <w:t>as</w:t>
      </w:r>
      <w:r>
        <w:rPr>
          <w:spacing w:val="-8"/>
        </w:rPr>
        <w:t xml:space="preserve"> </w:t>
      </w:r>
      <w:r>
        <w:t>well</w:t>
      </w:r>
      <w:r>
        <w:rPr>
          <w:spacing w:val="-9"/>
        </w:rPr>
        <w:t xml:space="preserve"> </w:t>
      </w:r>
      <w:r>
        <w:t>as</w:t>
      </w:r>
      <w:r>
        <w:rPr>
          <w:spacing w:val="-8"/>
        </w:rPr>
        <w:t xml:space="preserve"> </w:t>
      </w:r>
      <w:r>
        <w:t>identification</w:t>
      </w:r>
      <w:r>
        <w:rPr>
          <w:spacing w:val="-8"/>
        </w:rPr>
        <w:t xml:space="preserve"> </w:t>
      </w:r>
      <w:r>
        <w:t>of</w:t>
      </w:r>
      <w:r>
        <w:rPr>
          <w:spacing w:val="-10"/>
        </w:rPr>
        <w:t xml:space="preserve"> </w:t>
      </w:r>
      <w:r>
        <w:t>the</w:t>
      </w:r>
      <w:r>
        <w:rPr>
          <w:spacing w:val="-10"/>
        </w:rPr>
        <w:t xml:space="preserve"> </w:t>
      </w:r>
      <w:r>
        <w:t>county</w:t>
      </w:r>
      <w:r>
        <w:rPr>
          <w:spacing w:val="-8"/>
        </w:rPr>
        <w:t xml:space="preserve"> </w:t>
      </w:r>
      <w:r>
        <w:t>and</w:t>
      </w:r>
      <w:r>
        <w:rPr>
          <w:spacing w:val="-8"/>
        </w:rPr>
        <w:t xml:space="preserve"> </w:t>
      </w:r>
      <w:r>
        <w:t>state,</w:t>
      </w:r>
      <w:r>
        <w:rPr>
          <w:spacing w:val="-9"/>
        </w:rPr>
        <w:t xml:space="preserve"> </w:t>
      </w:r>
      <w:r>
        <w:t>and</w:t>
      </w:r>
      <w:r>
        <w:rPr>
          <w:spacing w:val="-8"/>
        </w:rPr>
        <w:t xml:space="preserve"> </w:t>
      </w:r>
      <w:r>
        <w:t>should</w:t>
      </w:r>
      <w:r>
        <w:rPr>
          <w:spacing w:val="-8"/>
        </w:rPr>
        <w:t xml:space="preserve"> </w:t>
      </w:r>
      <w:r>
        <w:t>include</w:t>
      </w:r>
      <w:r>
        <w:rPr>
          <w:spacing w:val="-10"/>
        </w:rPr>
        <w:t xml:space="preserve"> </w:t>
      </w:r>
      <w:r>
        <w:t>a</w:t>
      </w:r>
      <w:r>
        <w:rPr>
          <w:spacing w:val="-9"/>
        </w:rPr>
        <w:t xml:space="preserve"> </w:t>
      </w:r>
      <w:r>
        <w:t>copy</w:t>
      </w:r>
      <w:r>
        <w:rPr>
          <w:spacing w:val="-8"/>
        </w:rPr>
        <w:t xml:space="preserve"> </w:t>
      </w:r>
      <w:r>
        <w:t>of</w:t>
      </w:r>
      <w:r>
        <w:rPr>
          <w:spacing w:val="-10"/>
        </w:rPr>
        <w:t xml:space="preserve"> </w:t>
      </w:r>
      <w:r>
        <w:t>the</w:t>
      </w:r>
      <w:r>
        <w:rPr>
          <w:spacing w:val="-5"/>
        </w:rPr>
        <w:t xml:space="preserve"> </w:t>
      </w:r>
      <w:r>
        <w:t>appropriate</w:t>
      </w:r>
      <w:r>
        <w:rPr>
          <w:spacing w:val="-10"/>
        </w:rPr>
        <w:t xml:space="preserve"> </w:t>
      </w:r>
      <w:r>
        <w:t>documentation,</w:t>
      </w:r>
      <w:r>
        <w:rPr>
          <w:spacing w:val="-9"/>
        </w:rPr>
        <w:t xml:space="preserve"> </w:t>
      </w:r>
      <w:r>
        <w:t>i.e.,</w:t>
      </w:r>
      <w:r>
        <w:rPr>
          <w:spacing w:val="-9"/>
        </w:rPr>
        <w:t xml:space="preserve"> </w:t>
      </w:r>
      <w:r>
        <w:t>resolution, regulation, law, notice to Bidder, etc.</w:t>
      </w:r>
      <w:r>
        <w:rPr>
          <w:spacing w:val="40"/>
        </w:rPr>
        <w:t xml:space="preserve"> </w:t>
      </w:r>
      <w:r>
        <w:t xml:space="preserve">It is the responsibility of the Bidder to provide documentation with the Quote or submit it to the Director within five (5) </w:t>
      </w:r>
      <w:r w:rsidR="00711C0D">
        <w:t>B</w:t>
      </w:r>
      <w:r>
        <w:t xml:space="preserve">usiness </w:t>
      </w:r>
      <w:r w:rsidR="00711C0D">
        <w:t>D</w:t>
      </w:r>
      <w:r>
        <w:t>ays after the deadline for Quote submission.</w:t>
      </w:r>
      <w:r>
        <w:rPr>
          <w:spacing w:val="40"/>
        </w:rPr>
        <w:t xml:space="preserve"> </w:t>
      </w:r>
      <w:r>
        <w:t xml:space="preserve">Written evidence for a specific procurement that is not provided to the Director within five (5) </w:t>
      </w:r>
      <w:r w:rsidR="00711C0D">
        <w:t>B</w:t>
      </w:r>
      <w:r>
        <w:t xml:space="preserve">usiness </w:t>
      </w:r>
      <w:r w:rsidR="00711C0D">
        <w:t>D</w:t>
      </w:r>
      <w:r>
        <w:t>ays of the public Quote submission date may not be considered in the evaluation of that procurement, but may be retained and considered in the evaluation of subsequent procurements.</w:t>
      </w:r>
    </w:p>
    <w:p w14:paraId="1722C5B2" w14:textId="77777777" w:rsidR="00A04936" w:rsidRDefault="00A04936" w:rsidP="002C2455">
      <w:pPr>
        <w:pStyle w:val="BodyText"/>
        <w:spacing w:before="0"/>
      </w:pPr>
    </w:p>
    <w:p w14:paraId="2C06E8F9" w14:textId="77777777" w:rsidR="00A04936" w:rsidRDefault="00D03C94" w:rsidP="002C2455">
      <w:pPr>
        <w:pStyle w:val="Heading2"/>
        <w:spacing w:before="0"/>
        <w:jc w:val="both"/>
        <w:rPr>
          <w:u w:val="none"/>
        </w:rPr>
      </w:pPr>
      <w:bookmarkStart w:id="528" w:name="8.4._CLARIFICATION_OF_QUOTE"/>
      <w:bookmarkStart w:id="529" w:name="_Toc185424478"/>
      <w:bookmarkEnd w:id="528"/>
      <w:r>
        <w:t>CLARIFICATION</w:t>
      </w:r>
      <w:r>
        <w:rPr>
          <w:spacing w:val="-9"/>
        </w:rPr>
        <w:t xml:space="preserve"> </w:t>
      </w:r>
      <w:r>
        <w:t>OF</w:t>
      </w:r>
      <w:r>
        <w:rPr>
          <w:spacing w:val="-9"/>
        </w:rPr>
        <w:t xml:space="preserve"> </w:t>
      </w:r>
      <w:r>
        <w:rPr>
          <w:spacing w:val="-4"/>
        </w:rPr>
        <w:t>QUOTE</w:t>
      </w:r>
      <w:bookmarkEnd w:id="529"/>
    </w:p>
    <w:p w14:paraId="202471D9" w14:textId="77777777" w:rsidR="00A04936" w:rsidRDefault="00D03C94" w:rsidP="002C2455">
      <w:pPr>
        <w:pStyle w:val="BodyText"/>
        <w:spacing w:before="0"/>
      </w:pPr>
      <w:r>
        <w:t>After</w:t>
      </w:r>
      <w:r>
        <w:rPr>
          <w:spacing w:val="-4"/>
        </w:rPr>
        <w:t xml:space="preserve"> </w:t>
      </w:r>
      <w:r>
        <w:t>the</w:t>
      </w:r>
      <w:r>
        <w:rPr>
          <w:spacing w:val="-5"/>
        </w:rPr>
        <w:t xml:space="preserve"> </w:t>
      </w:r>
      <w:r>
        <w:t>Quote</w:t>
      </w:r>
      <w:r>
        <w:rPr>
          <w:spacing w:val="-5"/>
        </w:rPr>
        <w:t xml:space="preserve"> </w:t>
      </w:r>
      <w:r>
        <w:t>Opening</w:t>
      </w:r>
      <w:r>
        <w:rPr>
          <w:spacing w:val="-4"/>
        </w:rPr>
        <w:t xml:space="preserve"> </w:t>
      </w:r>
      <w:r>
        <w:t>Date,</w:t>
      </w:r>
      <w:r>
        <w:rPr>
          <w:spacing w:val="-3"/>
        </w:rPr>
        <w:t xml:space="preserve"> </w:t>
      </w:r>
      <w:r>
        <w:t>unless</w:t>
      </w:r>
      <w:r>
        <w:rPr>
          <w:spacing w:val="-5"/>
        </w:rPr>
        <w:t xml:space="preserve"> </w:t>
      </w:r>
      <w:r>
        <w:t>requested</w:t>
      </w:r>
      <w:r>
        <w:rPr>
          <w:spacing w:val="-3"/>
        </w:rPr>
        <w:t xml:space="preserve"> </w:t>
      </w:r>
      <w:r>
        <w:t>by</w:t>
      </w:r>
      <w:r>
        <w:rPr>
          <w:spacing w:val="-3"/>
        </w:rPr>
        <w:t xml:space="preserve"> </w:t>
      </w:r>
      <w:r>
        <w:t>the</w:t>
      </w:r>
      <w:r>
        <w:rPr>
          <w:spacing w:val="-5"/>
        </w:rPr>
        <w:t xml:space="preserve"> </w:t>
      </w:r>
      <w:r>
        <w:t>State</w:t>
      </w:r>
      <w:r>
        <w:rPr>
          <w:spacing w:val="-5"/>
        </w:rPr>
        <w:t xml:space="preserve"> </w:t>
      </w:r>
      <w:r>
        <w:t>as</w:t>
      </w:r>
      <w:r>
        <w:rPr>
          <w:spacing w:val="-5"/>
        </w:rPr>
        <w:t xml:space="preserve"> </w:t>
      </w:r>
      <w:r>
        <w:t>noted</w:t>
      </w:r>
      <w:r>
        <w:rPr>
          <w:spacing w:val="-3"/>
        </w:rPr>
        <w:t xml:space="preserve"> </w:t>
      </w:r>
      <w:r>
        <w:t>below,</w:t>
      </w:r>
      <w:r>
        <w:rPr>
          <w:spacing w:val="-3"/>
        </w:rPr>
        <w:t xml:space="preserve"> </w:t>
      </w:r>
      <w:r>
        <w:t>Bidder</w:t>
      </w:r>
      <w:r>
        <w:rPr>
          <w:spacing w:val="-4"/>
        </w:rPr>
        <w:t xml:space="preserve"> </w:t>
      </w:r>
      <w:r>
        <w:t>contact</w:t>
      </w:r>
      <w:r>
        <w:rPr>
          <w:spacing w:val="-4"/>
        </w:rPr>
        <w:t xml:space="preserve"> </w:t>
      </w:r>
      <w:r>
        <w:t>with</w:t>
      </w:r>
      <w:r>
        <w:rPr>
          <w:spacing w:val="-3"/>
        </w:rPr>
        <w:t xml:space="preserve"> </w:t>
      </w:r>
      <w:r>
        <w:t>the</w:t>
      </w:r>
      <w:r>
        <w:rPr>
          <w:spacing w:val="-5"/>
        </w:rPr>
        <w:t xml:space="preserve"> </w:t>
      </w:r>
      <w:r>
        <w:t>Procurement</w:t>
      </w:r>
      <w:r>
        <w:rPr>
          <w:spacing w:val="-4"/>
        </w:rPr>
        <w:t xml:space="preserve"> </w:t>
      </w:r>
      <w:r>
        <w:t>Bureau</w:t>
      </w:r>
      <w:r>
        <w:rPr>
          <w:spacing w:val="-3"/>
        </w:rPr>
        <w:t xml:space="preserve"> </w:t>
      </w:r>
      <w:r>
        <w:t>regarding this Bid Solicitation and the submitted Quote is not permitted.</w:t>
      </w:r>
    </w:p>
    <w:p w14:paraId="3130600F" w14:textId="77777777" w:rsidR="00A04936" w:rsidRDefault="00A04936" w:rsidP="002C2455">
      <w:pPr>
        <w:pStyle w:val="BodyText"/>
        <w:spacing w:before="0"/>
      </w:pPr>
    </w:p>
    <w:p w14:paraId="27E1EB34" w14:textId="77777777" w:rsidR="00A04936" w:rsidRDefault="00D03C94" w:rsidP="002C2455">
      <w:pPr>
        <w:pStyle w:val="BodyText"/>
        <w:spacing w:before="0"/>
      </w:pPr>
      <w:r>
        <w:t>After the Quotes are reviewed, one (1), some or all of the Bidders may be asked to clarify certain aspects of its Quote.</w:t>
      </w:r>
      <w:r>
        <w:rPr>
          <w:spacing w:val="40"/>
        </w:rPr>
        <w:t xml:space="preserve"> </w:t>
      </w:r>
      <w:r>
        <w:t>A request for clarification may be made in order to resolve minor ambiguities, irregularities, informalities or clerical errors.</w:t>
      </w:r>
      <w:r>
        <w:rPr>
          <w:spacing w:val="40"/>
        </w:rPr>
        <w:t xml:space="preserve"> </w:t>
      </w:r>
      <w:r>
        <w:t>Clarifications cannot correct any deficiencies, material omissions, or used to revise or modify a Quote.</w:t>
      </w:r>
    </w:p>
    <w:p w14:paraId="2108F5DF" w14:textId="77777777" w:rsidR="00A04936" w:rsidRDefault="00A04936" w:rsidP="002C2455">
      <w:pPr>
        <w:pStyle w:val="BodyText"/>
        <w:spacing w:before="0"/>
      </w:pPr>
    </w:p>
    <w:p w14:paraId="6FCD2687" w14:textId="7AEA25A7" w:rsidR="00A04936" w:rsidRDefault="00D03C94" w:rsidP="002C2455">
      <w:pPr>
        <w:pStyle w:val="BodyText"/>
        <w:spacing w:before="0"/>
      </w:pPr>
      <w:r>
        <w:t>The</w:t>
      </w:r>
      <w:r>
        <w:rPr>
          <w:spacing w:val="-6"/>
        </w:rPr>
        <w:t xml:space="preserve"> </w:t>
      </w:r>
      <w:r>
        <w:t>Director</w:t>
      </w:r>
      <w:r>
        <w:rPr>
          <w:spacing w:val="-5"/>
        </w:rPr>
        <w:t xml:space="preserve"> </w:t>
      </w:r>
      <w:r>
        <w:t>reserves</w:t>
      </w:r>
      <w:r>
        <w:rPr>
          <w:spacing w:val="-6"/>
        </w:rPr>
        <w:t xml:space="preserve"> </w:t>
      </w:r>
      <w:r>
        <w:t>the</w:t>
      </w:r>
      <w:r>
        <w:rPr>
          <w:spacing w:val="-6"/>
        </w:rPr>
        <w:t xml:space="preserve"> </w:t>
      </w:r>
      <w:r>
        <w:t>right</w:t>
      </w:r>
      <w:r>
        <w:rPr>
          <w:spacing w:val="-5"/>
        </w:rPr>
        <w:t xml:space="preserve"> </w:t>
      </w:r>
      <w:r>
        <w:t>to</w:t>
      </w:r>
      <w:r>
        <w:rPr>
          <w:spacing w:val="-4"/>
        </w:rPr>
        <w:t xml:space="preserve"> </w:t>
      </w:r>
      <w:r>
        <w:t>request</w:t>
      </w:r>
      <w:r>
        <w:rPr>
          <w:spacing w:val="-5"/>
        </w:rPr>
        <w:t xml:space="preserve"> </w:t>
      </w:r>
      <w:r>
        <w:t>that</w:t>
      </w:r>
      <w:r>
        <w:rPr>
          <w:spacing w:val="-5"/>
        </w:rPr>
        <w:t xml:space="preserve"> </w:t>
      </w:r>
      <w:r>
        <w:t>a</w:t>
      </w:r>
      <w:r>
        <w:rPr>
          <w:spacing w:val="-5"/>
        </w:rPr>
        <w:t xml:space="preserve"> </w:t>
      </w:r>
      <w:r>
        <w:t>Bidder</w:t>
      </w:r>
      <w:r>
        <w:rPr>
          <w:spacing w:val="-5"/>
        </w:rPr>
        <w:t xml:space="preserve"> </w:t>
      </w:r>
      <w:r>
        <w:t>explain,</w:t>
      </w:r>
      <w:r>
        <w:rPr>
          <w:spacing w:val="-5"/>
        </w:rPr>
        <w:t xml:space="preserve"> </w:t>
      </w:r>
      <w:r>
        <w:t>in</w:t>
      </w:r>
      <w:r>
        <w:rPr>
          <w:spacing w:val="-4"/>
        </w:rPr>
        <w:t xml:space="preserve"> </w:t>
      </w:r>
      <w:r>
        <w:t>detail,</w:t>
      </w:r>
      <w:r>
        <w:rPr>
          <w:spacing w:val="-4"/>
        </w:rPr>
        <w:t xml:space="preserve"> </w:t>
      </w:r>
      <w:r>
        <w:t>how</w:t>
      </w:r>
      <w:r>
        <w:rPr>
          <w:spacing w:val="-5"/>
        </w:rPr>
        <w:t xml:space="preserve"> </w:t>
      </w:r>
      <w:r>
        <w:t>the</w:t>
      </w:r>
      <w:r>
        <w:rPr>
          <w:spacing w:val="-6"/>
        </w:rPr>
        <w:t xml:space="preserve"> </w:t>
      </w:r>
      <w:r>
        <w:t>Quote</w:t>
      </w:r>
      <w:r>
        <w:rPr>
          <w:spacing w:val="-6"/>
        </w:rPr>
        <w:t xml:space="preserve"> </w:t>
      </w:r>
      <w:r>
        <w:t>price</w:t>
      </w:r>
      <w:r>
        <w:rPr>
          <w:spacing w:val="-6"/>
        </w:rPr>
        <w:t xml:space="preserve"> </w:t>
      </w:r>
      <w:r>
        <w:t>was</w:t>
      </w:r>
      <w:r>
        <w:rPr>
          <w:spacing w:val="-5"/>
        </w:rPr>
        <w:t xml:space="preserve"> </w:t>
      </w:r>
      <w:r>
        <w:rPr>
          <w:spacing w:val="-2"/>
        </w:rPr>
        <w:t>determined.</w:t>
      </w:r>
    </w:p>
    <w:p w14:paraId="2C4C03ED" w14:textId="77777777" w:rsidR="00A04936" w:rsidRDefault="00A04936" w:rsidP="002C2455">
      <w:pPr>
        <w:pStyle w:val="BodyText"/>
        <w:spacing w:before="0"/>
      </w:pPr>
    </w:p>
    <w:p w14:paraId="7B3F70BD" w14:textId="77777777" w:rsidR="00A04936" w:rsidRDefault="00D03C94" w:rsidP="002C2455">
      <w:pPr>
        <w:pStyle w:val="Heading2"/>
        <w:spacing w:before="0"/>
        <w:jc w:val="both"/>
        <w:rPr>
          <w:u w:val="none"/>
        </w:rPr>
      </w:pPr>
      <w:bookmarkStart w:id="530" w:name="8.5._TECHNICAL_PRESENTATION"/>
      <w:bookmarkStart w:id="531" w:name="_Toc185424479"/>
      <w:bookmarkEnd w:id="530"/>
      <w:r>
        <w:t>TECHNICAL</w:t>
      </w:r>
      <w:r>
        <w:rPr>
          <w:spacing w:val="-12"/>
        </w:rPr>
        <w:t xml:space="preserve"> </w:t>
      </w:r>
      <w:r>
        <w:t>PRESENTATION</w:t>
      </w:r>
      <w:bookmarkEnd w:id="531"/>
    </w:p>
    <w:p w14:paraId="4BD4F41A" w14:textId="77777777" w:rsidR="00A04936" w:rsidRDefault="00D03C94" w:rsidP="002C2455">
      <w:pPr>
        <w:pStyle w:val="BodyText"/>
        <w:spacing w:before="0"/>
      </w:pPr>
      <w:r>
        <w:t>The</w:t>
      </w:r>
      <w:r>
        <w:rPr>
          <w:spacing w:val="-7"/>
        </w:rPr>
        <w:t xml:space="preserve"> </w:t>
      </w:r>
      <w:r>
        <w:t>Bidders</w:t>
      </w:r>
      <w:r>
        <w:rPr>
          <w:spacing w:val="-6"/>
        </w:rPr>
        <w:t xml:space="preserve"> </w:t>
      </w:r>
      <w:r>
        <w:t>may</w:t>
      </w:r>
      <w:r>
        <w:rPr>
          <w:spacing w:val="-4"/>
        </w:rPr>
        <w:t xml:space="preserve"> </w:t>
      </w:r>
      <w:r>
        <w:t>be</w:t>
      </w:r>
      <w:r>
        <w:rPr>
          <w:spacing w:val="-6"/>
        </w:rPr>
        <w:t xml:space="preserve"> </w:t>
      </w:r>
      <w:r>
        <w:t>required</w:t>
      </w:r>
      <w:r>
        <w:rPr>
          <w:spacing w:val="-4"/>
        </w:rPr>
        <w:t xml:space="preserve"> </w:t>
      </w:r>
      <w:r>
        <w:t>to</w:t>
      </w:r>
      <w:r>
        <w:rPr>
          <w:spacing w:val="-5"/>
        </w:rPr>
        <w:t xml:space="preserve"> </w:t>
      </w:r>
      <w:r>
        <w:t>provide</w:t>
      </w:r>
      <w:r>
        <w:rPr>
          <w:spacing w:val="-6"/>
        </w:rPr>
        <w:t xml:space="preserve"> </w:t>
      </w:r>
      <w:r>
        <w:t>a</w:t>
      </w:r>
      <w:r>
        <w:rPr>
          <w:spacing w:val="-5"/>
        </w:rPr>
        <w:t xml:space="preserve"> </w:t>
      </w:r>
      <w:r>
        <w:t>technical</w:t>
      </w:r>
      <w:r>
        <w:rPr>
          <w:spacing w:val="-5"/>
        </w:rPr>
        <w:t xml:space="preserve"> </w:t>
      </w:r>
      <w:r>
        <w:t>presentation</w:t>
      </w:r>
      <w:r>
        <w:rPr>
          <w:spacing w:val="-4"/>
        </w:rPr>
        <w:t xml:space="preserve"> </w:t>
      </w:r>
      <w:r>
        <w:t>to</w:t>
      </w:r>
      <w:r>
        <w:rPr>
          <w:spacing w:val="-5"/>
        </w:rPr>
        <w:t xml:space="preserve"> </w:t>
      </w:r>
      <w:r>
        <w:t>the</w:t>
      </w:r>
      <w:r>
        <w:rPr>
          <w:spacing w:val="-6"/>
        </w:rPr>
        <w:t xml:space="preserve"> </w:t>
      </w:r>
      <w:r>
        <w:t>State</w:t>
      </w:r>
      <w:r>
        <w:rPr>
          <w:spacing w:val="-6"/>
        </w:rPr>
        <w:t xml:space="preserve"> </w:t>
      </w:r>
      <w:r>
        <w:t>of</w:t>
      </w:r>
      <w:r>
        <w:rPr>
          <w:spacing w:val="-6"/>
        </w:rPr>
        <w:t xml:space="preserve"> </w:t>
      </w:r>
      <w:r>
        <w:t>their</w:t>
      </w:r>
      <w:r>
        <w:rPr>
          <w:spacing w:val="-6"/>
        </w:rPr>
        <w:t xml:space="preserve"> </w:t>
      </w:r>
      <w:r>
        <w:t>SaaS</w:t>
      </w:r>
      <w:r>
        <w:rPr>
          <w:spacing w:val="-5"/>
        </w:rPr>
        <w:t xml:space="preserve"> </w:t>
      </w:r>
      <w:r>
        <w:rPr>
          <w:spacing w:val="-2"/>
        </w:rPr>
        <w:t>Solution.</w:t>
      </w:r>
    </w:p>
    <w:p w14:paraId="43A56396" w14:textId="77777777" w:rsidR="00A04936" w:rsidRDefault="00A04936" w:rsidP="002C2455">
      <w:pPr>
        <w:pStyle w:val="BodyText"/>
        <w:spacing w:before="0"/>
      </w:pPr>
    </w:p>
    <w:p w14:paraId="3AEA38AD" w14:textId="77777777" w:rsidR="00A04936" w:rsidRDefault="00D03C94" w:rsidP="002C2455">
      <w:pPr>
        <w:pStyle w:val="BodyText"/>
        <w:spacing w:before="0"/>
      </w:pPr>
      <w:r>
        <w:t>It is within the State’s discretion whether to require the Bidder to give a technical presentation. The Division will be the sole point of contact regarding any request for a technical presentation.</w:t>
      </w:r>
    </w:p>
    <w:p w14:paraId="468D0DC1" w14:textId="77777777" w:rsidR="00A04936" w:rsidRDefault="00A04936" w:rsidP="002C2455">
      <w:pPr>
        <w:pStyle w:val="BodyText"/>
        <w:spacing w:before="0"/>
      </w:pPr>
    </w:p>
    <w:p w14:paraId="2C5574D7" w14:textId="77777777" w:rsidR="00A04936" w:rsidRDefault="00D03C94" w:rsidP="002C2455">
      <w:pPr>
        <w:pStyle w:val="Heading2"/>
        <w:spacing w:before="0"/>
        <w:jc w:val="both"/>
        <w:rPr>
          <w:u w:val="none"/>
        </w:rPr>
      </w:pPr>
      <w:bookmarkStart w:id="532" w:name="8.6._TIE_QUOTES"/>
      <w:bookmarkStart w:id="533" w:name="_Toc185424480"/>
      <w:bookmarkEnd w:id="532"/>
      <w:r>
        <w:t>TIE</w:t>
      </w:r>
      <w:r>
        <w:rPr>
          <w:spacing w:val="-6"/>
        </w:rPr>
        <w:t xml:space="preserve"> </w:t>
      </w:r>
      <w:r>
        <w:t>QUOTES</w:t>
      </w:r>
      <w:bookmarkEnd w:id="533"/>
    </w:p>
    <w:p w14:paraId="657019C5" w14:textId="77777777" w:rsidR="00A04936" w:rsidRDefault="00D03C94" w:rsidP="002C2455">
      <w:pPr>
        <w:pStyle w:val="BodyText"/>
        <w:spacing w:before="0"/>
      </w:pPr>
      <w:r>
        <w:t>Tie</w:t>
      </w:r>
      <w:r>
        <w:rPr>
          <w:spacing w:val="-8"/>
        </w:rPr>
        <w:t xml:space="preserve"> </w:t>
      </w:r>
      <w:r>
        <w:t>Quotes</w:t>
      </w:r>
      <w:r>
        <w:rPr>
          <w:spacing w:val="-7"/>
        </w:rPr>
        <w:t xml:space="preserve"> </w:t>
      </w:r>
      <w:r>
        <w:t>will</w:t>
      </w:r>
      <w:r>
        <w:rPr>
          <w:spacing w:val="-6"/>
        </w:rPr>
        <w:t xml:space="preserve"> </w:t>
      </w:r>
      <w:r>
        <w:t>be</w:t>
      </w:r>
      <w:r>
        <w:rPr>
          <w:spacing w:val="-7"/>
        </w:rPr>
        <w:t xml:space="preserve"> </w:t>
      </w:r>
      <w:r>
        <w:t>awarded</w:t>
      </w:r>
      <w:r>
        <w:rPr>
          <w:spacing w:val="-5"/>
        </w:rPr>
        <w:t xml:space="preserve"> </w:t>
      </w:r>
      <w:r>
        <w:t>by</w:t>
      </w:r>
      <w:r>
        <w:rPr>
          <w:spacing w:val="-5"/>
        </w:rPr>
        <w:t xml:space="preserve"> </w:t>
      </w:r>
      <w:r>
        <w:t>the</w:t>
      </w:r>
      <w:r>
        <w:rPr>
          <w:spacing w:val="-7"/>
        </w:rPr>
        <w:t xml:space="preserve"> </w:t>
      </w:r>
      <w:r>
        <w:t>Director</w:t>
      </w:r>
      <w:r>
        <w:rPr>
          <w:spacing w:val="-7"/>
        </w:rPr>
        <w:t xml:space="preserve"> </w:t>
      </w:r>
      <w:r>
        <w:t>in</w:t>
      </w:r>
      <w:r>
        <w:rPr>
          <w:spacing w:val="-5"/>
        </w:rPr>
        <w:t xml:space="preserve"> </w:t>
      </w:r>
      <w:r>
        <w:t>accordance</w:t>
      </w:r>
      <w:r>
        <w:rPr>
          <w:spacing w:val="-4"/>
        </w:rPr>
        <w:t xml:space="preserve"> </w:t>
      </w:r>
      <w:r>
        <w:t>with</w:t>
      </w:r>
      <w:r>
        <w:rPr>
          <w:spacing w:val="-6"/>
        </w:rPr>
        <w:t xml:space="preserve"> </w:t>
      </w:r>
      <w:r>
        <w:t>N.J.A.C.</w:t>
      </w:r>
      <w:r>
        <w:rPr>
          <w:spacing w:val="-6"/>
        </w:rPr>
        <w:t xml:space="preserve"> </w:t>
      </w:r>
      <w:r>
        <w:t>17:12-</w:t>
      </w:r>
      <w:r>
        <w:rPr>
          <w:spacing w:val="-2"/>
        </w:rPr>
        <w:t>2.10.</w:t>
      </w:r>
    </w:p>
    <w:p w14:paraId="18998737" w14:textId="77777777" w:rsidR="00A04936" w:rsidRDefault="00A04936" w:rsidP="002C2455">
      <w:pPr>
        <w:pStyle w:val="BodyText"/>
        <w:spacing w:before="0"/>
      </w:pPr>
    </w:p>
    <w:p w14:paraId="54E50AFE" w14:textId="77777777" w:rsidR="00A04936" w:rsidRDefault="00D03C94" w:rsidP="002C2455">
      <w:pPr>
        <w:pStyle w:val="Heading2"/>
        <w:spacing w:before="0"/>
        <w:jc w:val="both"/>
        <w:rPr>
          <w:u w:val="none"/>
        </w:rPr>
      </w:pPr>
      <w:bookmarkStart w:id="534" w:name="8.7._STATE'S_RIGHT_TO_INSPECT_BIDDER’S_F"/>
      <w:bookmarkStart w:id="535" w:name="_Toc185424481"/>
      <w:bookmarkEnd w:id="534"/>
      <w:r>
        <w:t>STATE'S</w:t>
      </w:r>
      <w:r>
        <w:rPr>
          <w:spacing w:val="-7"/>
        </w:rPr>
        <w:t xml:space="preserve"> </w:t>
      </w:r>
      <w:r>
        <w:t>RIGHT</w:t>
      </w:r>
      <w:r>
        <w:rPr>
          <w:spacing w:val="-6"/>
        </w:rPr>
        <w:t xml:space="preserve"> </w:t>
      </w:r>
      <w:r>
        <w:t>TO</w:t>
      </w:r>
      <w:r>
        <w:rPr>
          <w:spacing w:val="-6"/>
        </w:rPr>
        <w:t xml:space="preserve"> </w:t>
      </w:r>
      <w:r>
        <w:t>INSPECT</w:t>
      </w:r>
      <w:r>
        <w:rPr>
          <w:spacing w:val="-6"/>
        </w:rPr>
        <w:t xml:space="preserve"> </w:t>
      </w:r>
      <w:r>
        <w:t>BIDDER’S</w:t>
      </w:r>
      <w:r>
        <w:rPr>
          <w:spacing w:val="-6"/>
        </w:rPr>
        <w:t xml:space="preserve"> </w:t>
      </w:r>
      <w:r>
        <w:t>FACILITIES</w:t>
      </w:r>
      <w:bookmarkEnd w:id="535"/>
    </w:p>
    <w:p w14:paraId="71E38D15" w14:textId="77777777" w:rsidR="00A04936" w:rsidRDefault="00D03C94" w:rsidP="002C2455">
      <w:pPr>
        <w:pStyle w:val="BodyText"/>
        <w:spacing w:before="0"/>
      </w:pPr>
      <w:r>
        <w:t>The State reserves</w:t>
      </w:r>
      <w:r>
        <w:rPr>
          <w:spacing w:val="-1"/>
        </w:rPr>
        <w:t xml:space="preserve"> </w:t>
      </w:r>
      <w:r>
        <w:t>the right to inspect the Bidder’s</w:t>
      </w:r>
      <w:r>
        <w:rPr>
          <w:spacing w:val="-1"/>
        </w:rPr>
        <w:t xml:space="preserve"> </w:t>
      </w:r>
      <w:r>
        <w:t>establishment before making an award, for the purposes</w:t>
      </w:r>
      <w:r>
        <w:rPr>
          <w:spacing w:val="-1"/>
        </w:rPr>
        <w:t xml:space="preserve"> </w:t>
      </w:r>
      <w:r>
        <w:t>of</w:t>
      </w:r>
      <w:r>
        <w:rPr>
          <w:spacing w:val="-1"/>
        </w:rPr>
        <w:t xml:space="preserve"> </w:t>
      </w:r>
      <w:r>
        <w:t>ascertaining whether the Bidder has the necessary facilities for performing the Contract.</w:t>
      </w:r>
    </w:p>
    <w:p w14:paraId="41A86487" w14:textId="77777777" w:rsidR="00A04936" w:rsidRDefault="00A04936" w:rsidP="002C2455">
      <w:pPr>
        <w:pStyle w:val="BodyText"/>
        <w:spacing w:before="0"/>
      </w:pPr>
    </w:p>
    <w:p w14:paraId="7425594B" w14:textId="77777777" w:rsidR="00A04936" w:rsidRDefault="00D03C94" w:rsidP="002C2455">
      <w:pPr>
        <w:pStyle w:val="Heading2"/>
        <w:spacing w:before="0"/>
        <w:jc w:val="both"/>
        <w:rPr>
          <w:u w:val="none"/>
        </w:rPr>
      </w:pPr>
      <w:bookmarkStart w:id="536" w:name="8.8._STATE'S_RIGHT_TO_CHECK_REFERENCES"/>
      <w:bookmarkStart w:id="537" w:name="_Toc185424482"/>
      <w:bookmarkEnd w:id="536"/>
      <w:r>
        <w:t>STATE'S</w:t>
      </w:r>
      <w:r>
        <w:rPr>
          <w:spacing w:val="-6"/>
        </w:rPr>
        <w:t xml:space="preserve"> </w:t>
      </w:r>
      <w:r>
        <w:t>RIGHT</w:t>
      </w:r>
      <w:r>
        <w:rPr>
          <w:spacing w:val="-5"/>
        </w:rPr>
        <w:t xml:space="preserve"> </w:t>
      </w:r>
      <w:r>
        <w:t>TO</w:t>
      </w:r>
      <w:r>
        <w:rPr>
          <w:spacing w:val="-5"/>
        </w:rPr>
        <w:t xml:space="preserve"> </w:t>
      </w:r>
      <w:r>
        <w:t>CHECK</w:t>
      </w:r>
      <w:r>
        <w:rPr>
          <w:spacing w:val="-6"/>
        </w:rPr>
        <w:t xml:space="preserve"> </w:t>
      </w:r>
      <w:r>
        <w:t>REFERENCES</w:t>
      </w:r>
      <w:bookmarkEnd w:id="537"/>
    </w:p>
    <w:p w14:paraId="57DF92AC" w14:textId="77777777" w:rsidR="00A04936" w:rsidRDefault="00D03C94" w:rsidP="002C2455">
      <w:pPr>
        <w:pStyle w:val="BodyText"/>
        <w:spacing w:before="0"/>
      </w:pPr>
      <w:r>
        <w:t>The</w:t>
      </w:r>
      <w:r>
        <w:rPr>
          <w:spacing w:val="-6"/>
        </w:rPr>
        <w:t xml:space="preserve"> </w:t>
      </w:r>
      <w:r>
        <w:t>State</w:t>
      </w:r>
      <w:r>
        <w:rPr>
          <w:spacing w:val="-6"/>
        </w:rPr>
        <w:t xml:space="preserve"> </w:t>
      </w:r>
      <w:r>
        <w:t>may</w:t>
      </w:r>
      <w:r>
        <w:rPr>
          <w:spacing w:val="-4"/>
        </w:rPr>
        <w:t xml:space="preserve"> </w:t>
      </w:r>
      <w:r>
        <w:t>also</w:t>
      </w:r>
      <w:r>
        <w:rPr>
          <w:spacing w:val="-5"/>
        </w:rPr>
        <w:t xml:space="preserve"> </w:t>
      </w:r>
      <w:r>
        <w:t>consult</w:t>
      </w:r>
      <w:r>
        <w:rPr>
          <w:spacing w:val="-3"/>
        </w:rPr>
        <w:t xml:space="preserve"> </w:t>
      </w:r>
      <w:r>
        <w:t>with</w:t>
      </w:r>
      <w:r>
        <w:rPr>
          <w:spacing w:val="-5"/>
        </w:rPr>
        <w:t xml:space="preserve"> </w:t>
      </w:r>
      <w:r>
        <w:t>clients</w:t>
      </w:r>
      <w:r>
        <w:rPr>
          <w:spacing w:val="-7"/>
        </w:rPr>
        <w:t xml:space="preserve"> </w:t>
      </w:r>
      <w:r>
        <w:t>of</w:t>
      </w:r>
      <w:r>
        <w:rPr>
          <w:spacing w:val="-6"/>
        </w:rPr>
        <w:t xml:space="preserve"> </w:t>
      </w:r>
      <w:r>
        <w:t>the</w:t>
      </w:r>
      <w:r>
        <w:rPr>
          <w:spacing w:val="-6"/>
        </w:rPr>
        <w:t xml:space="preserve"> </w:t>
      </w:r>
      <w:r>
        <w:t>Bidder</w:t>
      </w:r>
      <w:r>
        <w:rPr>
          <w:spacing w:val="-5"/>
        </w:rPr>
        <w:t xml:space="preserve"> </w:t>
      </w:r>
      <w:r>
        <w:t>during</w:t>
      </w:r>
      <w:r>
        <w:rPr>
          <w:spacing w:val="-6"/>
        </w:rPr>
        <w:t xml:space="preserve"> </w:t>
      </w:r>
      <w:r>
        <w:t>the</w:t>
      </w:r>
      <w:r>
        <w:rPr>
          <w:spacing w:val="-6"/>
        </w:rPr>
        <w:t xml:space="preserve"> </w:t>
      </w:r>
      <w:r>
        <w:t>evaluation</w:t>
      </w:r>
      <w:r>
        <w:rPr>
          <w:spacing w:val="-5"/>
        </w:rPr>
        <w:t xml:space="preserve"> </w:t>
      </w:r>
      <w:r>
        <w:t>of</w:t>
      </w:r>
      <w:r>
        <w:rPr>
          <w:spacing w:val="-6"/>
        </w:rPr>
        <w:t xml:space="preserve"> </w:t>
      </w:r>
      <w:r>
        <w:t>Quotes.</w:t>
      </w:r>
      <w:r>
        <w:rPr>
          <w:spacing w:val="-5"/>
        </w:rPr>
        <w:t xml:space="preserve"> </w:t>
      </w:r>
      <w:r>
        <w:t>Such</w:t>
      </w:r>
      <w:r>
        <w:rPr>
          <w:spacing w:val="-2"/>
        </w:rPr>
        <w:t xml:space="preserve"> </w:t>
      </w:r>
      <w:r>
        <w:t>consultation</w:t>
      </w:r>
      <w:r>
        <w:rPr>
          <w:spacing w:val="-5"/>
        </w:rPr>
        <w:t xml:space="preserve"> </w:t>
      </w:r>
      <w:r>
        <w:t>is</w:t>
      </w:r>
      <w:r>
        <w:rPr>
          <w:spacing w:val="-7"/>
        </w:rPr>
        <w:t xml:space="preserve"> </w:t>
      </w:r>
      <w:r>
        <w:t>intended</w:t>
      </w:r>
      <w:r>
        <w:rPr>
          <w:spacing w:val="-5"/>
        </w:rPr>
        <w:t xml:space="preserve"> </w:t>
      </w:r>
      <w:r>
        <w:t>to</w:t>
      </w:r>
      <w:r>
        <w:rPr>
          <w:spacing w:val="-5"/>
        </w:rPr>
        <w:t xml:space="preserve"> </w:t>
      </w:r>
      <w:r>
        <w:t>assist</w:t>
      </w:r>
      <w:r>
        <w:rPr>
          <w:spacing w:val="-5"/>
        </w:rPr>
        <w:t xml:space="preserve"> </w:t>
      </w:r>
      <w:r>
        <w:t>the</w:t>
      </w:r>
      <w:r>
        <w:rPr>
          <w:spacing w:val="-6"/>
        </w:rPr>
        <w:t xml:space="preserve"> </w:t>
      </w:r>
      <w:r>
        <w:t>State in making a Contract award that is most advantageous to the State.</w:t>
      </w:r>
    </w:p>
    <w:p w14:paraId="370AB736" w14:textId="77777777" w:rsidR="00A04936" w:rsidRDefault="00A04936">
      <w:pPr>
        <w:jc w:val="both"/>
        <w:sectPr w:rsidR="00A04936" w:rsidSect="00F538D2">
          <w:pgSz w:w="12240" w:h="15840"/>
          <w:pgMar w:top="680" w:right="580" w:bottom="920" w:left="580" w:header="0" w:footer="722" w:gutter="0"/>
          <w:cols w:space="720"/>
        </w:sectPr>
      </w:pPr>
    </w:p>
    <w:p w14:paraId="31236D95" w14:textId="77777777" w:rsidR="00A04936" w:rsidRDefault="00D03C94" w:rsidP="002C2455">
      <w:pPr>
        <w:pStyle w:val="Heading2"/>
        <w:spacing w:before="0"/>
        <w:jc w:val="both"/>
        <w:rPr>
          <w:u w:val="none"/>
        </w:rPr>
      </w:pPr>
      <w:bookmarkStart w:id="538" w:name="8.9._EVALUATION_CRITERIA"/>
      <w:bookmarkStart w:id="539" w:name="_Toc185424483"/>
      <w:bookmarkEnd w:id="538"/>
      <w:r>
        <w:lastRenderedPageBreak/>
        <w:t>EVALUATION</w:t>
      </w:r>
      <w:r>
        <w:rPr>
          <w:spacing w:val="4"/>
        </w:rPr>
        <w:t xml:space="preserve"> </w:t>
      </w:r>
      <w:r>
        <w:t>CRITERIA</w:t>
      </w:r>
      <w:bookmarkEnd w:id="539"/>
    </w:p>
    <w:p w14:paraId="372FB43D" w14:textId="77777777" w:rsidR="00A04936" w:rsidRDefault="00D03C94" w:rsidP="002C2455">
      <w:pPr>
        <w:pStyle w:val="BodyText"/>
        <w:spacing w:before="0"/>
      </w:pPr>
      <w:r>
        <w:t>The</w:t>
      </w:r>
      <w:r>
        <w:rPr>
          <w:spacing w:val="-3"/>
        </w:rPr>
        <w:t xml:space="preserve"> </w:t>
      </w:r>
      <w:r>
        <w:t>following evaluation</w:t>
      </w:r>
      <w:r>
        <w:rPr>
          <w:spacing w:val="-1"/>
        </w:rPr>
        <w:t xml:space="preserve"> </w:t>
      </w:r>
      <w:r>
        <w:t>criteria</w:t>
      </w:r>
      <w:r>
        <w:rPr>
          <w:spacing w:val="-1"/>
        </w:rPr>
        <w:t xml:space="preserve"> </w:t>
      </w:r>
      <w:r>
        <w:t>categories,</w:t>
      </w:r>
      <w:r>
        <w:rPr>
          <w:spacing w:val="-1"/>
        </w:rPr>
        <w:t xml:space="preserve"> </w:t>
      </w:r>
      <w:r>
        <w:t>not</w:t>
      </w:r>
      <w:r>
        <w:rPr>
          <w:spacing w:val="-2"/>
        </w:rPr>
        <w:t xml:space="preserve"> </w:t>
      </w:r>
      <w:r>
        <w:t>necessarily listed</w:t>
      </w:r>
      <w:r>
        <w:rPr>
          <w:spacing w:val="-1"/>
        </w:rPr>
        <w:t xml:space="preserve"> </w:t>
      </w:r>
      <w:r>
        <w:t>in</w:t>
      </w:r>
      <w:r>
        <w:rPr>
          <w:spacing w:val="-1"/>
        </w:rPr>
        <w:t xml:space="preserve"> </w:t>
      </w:r>
      <w:r>
        <w:t>order</w:t>
      </w:r>
      <w:r>
        <w:rPr>
          <w:spacing w:val="-2"/>
        </w:rPr>
        <w:t xml:space="preserve"> </w:t>
      </w:r>
      <w:r>
        <w:t>of</w:t>
      </w:r>
      <w:r>
        <w:rPr>
          <w:spacing w:val="-3"/>
        </w:rPr>
        <w:t xml:space="preserve"> </w:t>
      </w:r>
      <w:r>
        <w:t>significance, will</w:t>
      </w:r>
      <w:r>
        <w:rPr>
          <w:spacing w:val="-2"/>
        </w:rPr>
        <w:t xml:space="preserve"> </w:t>
      </w:r>
      <w:r>
        <w:t>be</w:t>
      </w:r>
      <w:r>
        <w:rPr>
          <w:spacing w:val="-3"/>
        </w:rPr>
        <w:t xml:space="preserve"> </w:t>
      </w:r>
      <w:r>
        <w:t>used</w:t>
      </w:r>
      <w:r>
        <w:rPr>
          <w:spacing w:val="-1"/>
        </w:rPr>
        <w:t xml:space="preserve"> </w:t>
      </w:r>
      <w:r>
        <w:t>to</w:t>
      </w:r>
      <w:r>
        <w:rPr>
          <w:spacing w:val="-2"/>
        </w:rPr>
        <w:t xml:space="preserve"> </w:t>
      </w:r>
      <w:r>
        <w:t>evaluate</w:t>
      </w:r>
      <w:r>
        <w:rPr>
          <w:spacing w:val="-3"/>
        </w:rPr>
        <w:t xml:space="preserve"> </w:t>
      </w:r>
      <w:r>
        <w:t>Quotes</w:t>
      </w:r>
      <w:r>
        <w:rPr>
          <w:spacing w:val="-3"/>
        </w:rPr>
        <w:t xml:space="preserve"> </w:t>
      </w:r>
      <w:r>
        <w:t>received</w:t>
      </w:r>
      <w:r>
        <w:rPr>
          <w:spacing w:val="-1"/>
        </w:rPr>
        <w:t xml:space="preserve"> </w:t>
      </w:r>
      <w:r>
        <w:t>in response to this Bid Solicitation.</w:t>
      </w:r>
      <w:r>
        <w:rPr>
          <w:spacing w:val="40"/>
        </w:rPr>
        <w:t xml:space="preserve"> </w:t>
      </w:r>
      <w:r>
        <w:t>The evaluation criteria categories may be used to develop more detailed evaluation criteria to be used in the evaluation process.</w:t>
      </w:r>
    </w:p>
    <w:p w14:paraId="3C224A19" w14:textId="77777777" w:rsidR="00A04936" w:rsidRDefault="00A04936" w:rsidP="002C2455">
      <w:pPr>
        <w:pStyle w:val="BodyText"/>
        <w:spacing w:before="0"/>
      </w:pPr>
    </w:p>
    <w:p w14:paraId="0A8174EE" w14:textId="77777777" w:rsidR="00A04936" w:rsidRDefault="00D03C94" w:rsidP="002C2455">
      <w:pPr>
        <w:pStyle w:val="Heading3"/>
        <w:spacing w:before="0"/>
        <w:jc w:val="both"/>
        <w:rPr>
          <w:u w:val="none"/>
        </w:rPr>
      </w:pPr>
      <w:bookmarkStart w:id="540" w:name="8.9.1._TECHNICAL_EVALUATION_CRITERIA"/>
      <w:bookmarkStart w:id="541" w:name="_Toc185424484"/>
      <w:bookmarkEnd w:id="540"/>
      <w:r>
        <w:t>TECHNICAL</w:t>
      </w:r>
      <w:r>
        <w:rPr>
          <w:spacing w:val="6"/>
        </w:rPr>
        <w:t xml:space="preserve"> </w:t>
      </w:r>
      <w:r>
        <w:t>EVALUATION</w:t>
      </w:r>
      <w:r>
        <w:rPr>
          <w:spacing w:val="7"/>
        </w:rPr>
        <w:t xml:space="preserve"> </w:t>
      </w:r>
      <w:r>
        <w:t>CRITERIA</w:t>
      </w:r>
      <w:bookmarkEnd w:id="541"/>
    </w:p>
    <w:p w14:paraId="236F8BC1" w14:textId="77777777" w:rsidR="00A04936" w:rsidRDefault="00D03C94" w:rsidP="002C2455">
      <w:pPr>
        <w:pStyle w:val="BodyText"/>
        <w:spacing w:before="0"/>
      </w:pPr>
      <w:r>
        <w:t>Each</w:t>
      </w:r>
      <w:r>
        <w:rPr>
          <w:spacing w:val="-6"/>
        </w:rPr>
        <w:t xml:space="preserve"> </w:t>
      </w:r>
      <w:r>
        <w:t>criterion</w:t>
      </w:r>
      <w:r>
        <w:rPr>
          <w:spacing w:val="-6"/>
        </w:rPr>
        <w:t xml:space="preserve"> </w:t>
      </w:r>
      <w:r>
        <w:t>will</w:t>
      </w:r>
      <w:r>
        <w:rPr>
          <w:spacing w:val="-7"/>
        </w:rPr>
        <w:t xml:space="preserve"> </w:t>
      </w:r>
      <w:r>
        <w:t>be</w:t>
      </w:r>
      <w:r>
        <w:rPr>
          <w:spacing w:val="-5"/>
        </w:rPr>
        <w:t xml:space="preserve"> </w:t>
      </w:r>
      <w:r>
        <w:t>scored</w:t>
      </w:r>
      <w:r>
        <w:rPr>
          <w:spacing w:val="-6"/>
        </w:rPr>
        <w:t xml:space="preserve"> </w:t>
      </w:r>
      <w:r>
        <w:t>and</w:t>
      </w:r>
      <w:r>
        <w:rPr>
          <w:spacing w:val="-6"/>
        </w:rPr>
        <w:t xml:space="preserve"> </w:t>
      </w:r>
      <w:r>
        <w:t>each</w:t>
      </w:r>
      <w:r>
        <w:rPr>
          <w:spacing w:val="-6"/>
        </w:rPr>
        <w:t xml:space="preserve"> </w:t>
      </w:r>
      <w:r>
        <w:t>score</w:t>
      </w:r>
      <w:r>
        <w:rPr>
          <w:spacing w:val="-7"/>
        </w:rPr>
        <w:t xml:space="preserve"> </w:t>
      </w:r>
      <w:r>
        <w:t>multiplied</w:t>
      </w:r>
      <w:r>
        <w:rPr>
          <w:spacing w:val="-6"/>
        </w:rPr>
        <w:t xml:space="preserve"> </w:t>
      </w:r>
      <w:r>
        <w:t>by</w:t>
      </w:r>
      <w:r>
        <w:rPr>
          <w:spacing w:val="-6"/>
        </w:rPr>
        <w:t xml:space="preserve"> </w:t>
      </w:r>
      <w:r>
        <w:t>a</w:t>
      </w:r>
      <w:r>
        <w:rPr>
          <w:spacing w:val="-6"/>
        </w:rPr>
        <w:t xml:space="preserve"> </w:t>
      </w:r>
      <w:r>
        <w:t>predetermined</w:t>
      </w:r>
      <w:r>
        <w:rPr>
          <w:spacing w:val="-6"/>
        </w:rPr>
        <w:t xml:space="preserve"> </w:t>
      </w:r>
      <w:r>
        <w:t>weight</w:t>
      </w:r>
      <w:r>
        <w:rPr>
          <w:spacing w:val="-7"/>
        </w:rPr>
        <w:t xml:space="preserve"> </w:t>
      </w:r>
      <w:r>
        <w:t>to</w:t>
      </w:r>
      <w:r>
        <w:rPr>
          <w:spacing w:val="-6"/>
        </w:rPr>
        <w:t xml:space="preserve"> </w:t>
      </w:r>
      <w:r>
        <w:t>develop</w:t>
      </w:r>
      <w:r>
        <w:rPr>
          <w:spacing w:val="-6"/>
        </w:rPr>
        <w:t xml:space="preserve"> </w:t>
      </w:r>
      <w:r>
        <w:t>the</w:t>
      </w:r>
      <w:r>
        <w:rPr>
          <w:spacing w:val="-8"/>
        </w:rPr>
        <w:t xml:space="preserve"> </w:t>
      </w:r>
      <w:r>
        <w:t>Technical</w:t>
      </w:r>
      <w:r>
        <w:rPr>
          <w:spacing w:val="-6"/>
        </w:rPr>
        <w:t xml:space="preserve"> </w:t>
      </w:r>
      <w:r>
        <w:t>Evaluation</w:t>
      </w:r>
      <w:r>
        <w:rPr>
          <w:spacing w:val="-6"/>
        </w:rPr>
        <w:t xml:space="preserve"> </w:t>
      </w:r>
      <w:r>
        <w:rPr>
          <w:spacing w:val="-2"/>
        </w:rPr>
        <w:t>Score.</w:t>
      </w:r>
    </w:p>
    <w:p w14:paraId="095134EC" w14:textId="77777777" w:rsidR="00A04936" w:rsidRDefault="00A04936" w:rsidP="002C2455">
      <w:pPr>
        <w:pStyle w:val="BodyText"/>
        <w:spacing w:before="0"/>
      </w:pPr>
    </w:p>
    <w:p w14:paraId="0B67F1FE" w14:textId="77777777" w:rsidR="00A04936" w:rsidRDefault="00D03C94" w:rsidP="002C2455">
      <w:pPr>
        <w:pStyle w:val="ListParagraph"/>
        <w:numPr>
          <w:ilvl w:val="0"/>
          <w:numId w:val="2"/>
        </w:numPr>
        <w:tabs>
          <w:tab w:val="left" w:pos="860"/>
        </w:tabs>
        <w:ind w:right="138" w:hanging="361"/>
        <w:jc w:val="both"/>
        <w:rPr>
          <w:sz w:val="20"/>
        </w:rPr>
      </w:pPr>
      <w:r>
        <w:rPr>
          <w:sz w:val="20"/>
          <w:u w:val="single"/>
        </w:rPr>
        <w:t>Technical Approach:</w:t>
      </w:r>
      <w:r>
        <w:rPr>
          <w:spacing w:val="40"/>
          <w:sz w:val="20"/>
        </w:rPr>
        <w:t xml:space="preserve"> </w:t>
      </w:r>
      <w:r>
        <w:rPr>
          <w:sz w:val="20"/>
        </w:rPr>
        <w:t>The quality of the Bidder’s plans to provide the open source, agile development services required, including user research and design and other factors described.</w:t>
      </w:r>
      <w:r>
        <w:rPr>
          <w:spacing w:val="40"/>
          <w:sz w:val="20"/>
        </w:rPr>
        <w:t xml:space="preserve"> </w:t>
      </w:r>
      <w:r>
        <w:rPr>
          <w:sz w:val="20"/>
        </w:rPr>
        <w:t>The extent of the Bidder’s understanding of the details of the project requirements.</w:t>
      </w:r>
    </w:p>
    <w:p w14:paraId="2DBB4FDA" w14:textId="77777777" w:rsidR="00A04936" w:rsidRDefault="00A04936" w:rsidP="002C2455">
      <w:pPr>
        <w:pStyle w:val="BodyText"/>
        <w:spacing w:before="0"/>
      </w:pPr>
    </w:p>
    <w:p w14:paraId="05F328FA" w14:textId="34977602" w:rsidR="00A04936" w:rsidRDefault="00D03C94" w:rsidP="002C2455">
      <w:pPr>
        <w:pStyle w:val="ListParagraph"/>
        <w:numPr>
          <w:ilvl w:val="0"/>
          <w:numId w:val="2"/>
        </w:numPr>
        <w:tabs>
          <w:tab w:val="left" w:pos="860"/>
        </w:tabs>
        <w:ind w:left="859" w:right="135"/>
        <w:jc w:val="both"/>
        <w:rPr>
          <w:sz w:val="20"/>
        </w:rPr>
      </w:pPr>
      <w:r>
        <w:rPr>
          <w:sz w:val="20"/>
          <w:u w:val="single"/>
        </w:rPr>
        <w:t>Staffing Approach:</w:t>
      </w:r>
      <w:r>
        <w:rPr>
          <w:sz w:val="20"/>
        </w:rPr>
        <w:t xml:space="preserve"> The Bidder’s skills and experience of key personnel and other individuals planned to be used to provide the required services.</w:t>
      </w:r>
      <w:r>
        <w:rPr>
          <w:spacing w:val="40"/>
          <w:sz w:val="20"/>
        </w:rPr>
        <w:t xml:space="preserve"> </w:t>
      </w:r>
      <w:r>
        <w:rPr>
          <w:sz w:val="20"/>
        </w:rPr>
        <w:t>The set of labor categories that will comprise the Bidder’s base development team.</w:t>
      </w:r>
      <w:r>
        <w:rPr>
          <w:spacing w:val="40"/>
          <w:sz w:val="20"/>
        </w:rPr>
        <w:t xml:space="preserve"> </w:t>
      </w:r>
      <w:r>
        <w:rPr>
          <w:sz w:val="20"/>
        </w:rPr>
        <w:t xml:space="preserve">The proposed number of hours of services to be provided by each </w:t>
      </w:r>
      <w:r w:rsidR="00E74D2C">
        <w:rPr>
          <w:sz w:val="20"/>
        </w:rPr>
        <w:t>member</w:t>
      </w:r>
      <w:r>
        <w:rPr>
          <w:sz w:val="20"/>
        </w:rPr>
        <w:t xml:space="preserve"> of the proposed base development team. The set of labor categories that the Bidder makes available to enable team expansion.</w:t>
      </w:r>
      <w:r>
        <w:rPr>
          <w:spacing w:val="40"/>
          <w:sz w:val="20"/>
        </w:rPr>
        <w:t xml:space="preserve"> </w:t>
      </w:r>
      <w:r>
        <w:rPr>
          <w:sz w:val="20"/>
        </w:rPr>
        <w:t>The Bidder’s ability to provide high quality support that is flexible according to the State’s needs as described in this Bid Solicitation;</w:t>
      </w:r>
    </w:p>
    <w:p w14:paraId="5C77BCEF" w14:textId="77777777" w:rsidR="00A04936" w:rsidRDefault="00A04936" w:rsidP="002C2455">
      <w:pPr>
        <w:pStyle w:val="BodyText"/>
        <w:spacing w:before="0"/>
      </w:pPr>
    </w:p>
    <w:p w14:paraId="78980CEA" w14:textId="77777777" w:rsidR="00A04936" w:rsidRDefault="00D03C94" w:rsidP="002C2455">
      <w:pPr>
        <w:pStyle w:val="ListParagraph"/>
        <w:numPr>
          <w:ilvl w:val="0"/>
          <w:numId w:val="2"/>
        </w:numPr>
        <w:tabs>
          <w:tab w:val="left" w:pos="860"/>
        </w:tabs>
        <w:ind w:right="136" w:hanging="361"/>
        <w:jc w:val="both"/>
        <w:rPr>
          <w:sz w:val="20"/>
        </w:rPr>
      </w:pPr>
      <w:r>
        <w:rPr>
          <w:sz w:val="20"/>
          <w:u w:val="single"/>
        </w:rPr>
        <w:t>Experience of firm:</w:t>
      </w:r>
      <w:r>
        <w:rPr>
          <w:spacing w:val="40"/>
          <w:sz w:val="20"/>
        </w:rPr>
        <w:t xml:space="preserve"> </w:t>
      </w:r>
      <w:r>
        <w:rPr>
          <w:sz w:val="20"/>
        </w:rPr>
        <w:t>The Bidder’s documented experience in successfully completing Contract of a similar size and scope in relation to the work required by this Bid Solicitation</w:t>
      </w:r>
    </w:p>
    <w:p w14:paraId="7C346304" w14:textId="77777777" w:rsidR="00A04936" w:rsidRDefault="00A04936" w:rsidP="002C2455">
      <w:pPr>
        <w:pStyle w:val="BodyText"/>
        <w:spacing w:before="0"/>
      </w:pPr>
    </w:p>
    <w:p w14:paraId="00C793F5" w14:textId="77777777" w:rsidR="00A04936" w:rsidRDefault="00D03C94">
      <w:pPr>
        <w:pStyle w:val="ListParagraph"/>
        <w:numPr>
          <w:ilvl w:val="0"/>
          <w:numId w:val="2"/>
        </w:numPr>
        <w:tabs>
          <w:tab w:val="left" w:pos="860"/>
        </w:tabs>
        <w:ind w:right="137"/>
        <w:jc w:val="both"/>
        <w:rPr>
          <w:sz w:val="20"/>
        </w:rPr>
      </w:pPr>
      <w:r>
        <w:rPr>
          <w:sz w:val="20"/>
          <w:u w:val="single"/>
        </w:rPr>
        <w:t>Solution Requirements Checklist (Appendix 1):</w:t>
      </w:r>
      <w:r>
        <w:rPr>
          <w:sz w:val="20"/>
        </w:rPr>
        <w:t xml:space="preserve"> The Bidder’s demonstration in the Quote that the Bidder understands the State’s SaaS Solution requirements and can provide a Solution that would permit successful performance of the technical requirements of the Contract and provide necessary software customizations as required.</w:t>
      </w:r>
    </w:p>
    <w:p w14:paraId="0383C917" w14:textId="77777777" w:rsidR="00A04936" w:rsidRDefault="00A04936" w:rsidP="002C2455">
      <w:pPr>
        <w:pStyle w:val="BodyText"/>
        <w:spacing w:before="0"/>
      </w:pPr>
    </w:p>
    <w:p w14:paraId="71C63BD7" w14:textId="77777777" w:rsidR="00A04936" w:rsidRDefault="00D03C94" w:rsidP="002C2455">
      <w:pPr>
        <w:pStyle w:val="Heading3"/>
        <w:spacing w:before="0"/>
        <w:jc w:val="both"/>
        <w:rPr>
          <w:u w:val="none"/>
        </w:rPr>
      </w:pPr>
      <w:bookmarkStart w:id="542" w:name="8.9.2._PRICE_EVALUATION"/>
      <w:bookmarkStart w:id="543" w:name="_Toc185424485"/>
      <w:bookmarkEnd w:id="542"/>
      <w:r>
        <w:t>PRICE</w:t>
      </w:r>
      <w:r>
        <w:rPr>
          <w:spacing w:val="-6"/>
        </w:rPr>
        <w:t xml:space="preserve"> </w:t>
      </w:r>
      <w:r>
        <w:t>EVALUATION</w:t>
      </w:r>
      <w:bookmarkEnd w:id="543"/>
    </w:p>
    <w:p w14:paraId="5CF28D30" w14:textId="77777777" w:rsidR="00A04936" w:rsidRDefault="00A04936" w:rsidP="002C2455">
      <w:pPr>
        <w:pStyle w:val="BodyText"/>
        <w:spacing w:before="0"/>
      </w:pPr>
    </w:p>
    <w:p w14:paraId="601F628C" w14:textId="77777777" w:rsidR="00A04936" w:rsidRDefault="00D03C94" w:rsidP="002C2455">
      <w:pPr>
        <w:pStyle w:val="BodyText"/>
        <w:spacing w:before="0"/>
      </w:pPr>
      <w:r>
        <w:t>For</w:t>
      </w:r>
      <w:r>
        <w:rPr>
          <w:spacing w:val="17"/>
        </w:rPr>
        <w:t xml:space="preserve"> </w:t>
      </w:r>
      <w:r>
        <w:t>evaluation</w:t>
      </w:r>
      <w:r>
        <w:rPr>
          <w:spacing w:val="18"/>
        </w:rPr>
        <w:t xml:space="preserve"> </w:t>
      </w:r>
      <w:r>
        <w:t>purposes,</w:t>
      </w:r>
      <w:r>
        <w:rPr>
          <w:spacing w:val="20"/>
        </w:rPr>
        <w:t xml:space="preserve"> </w:t>
      </w:r>
      <w:r>
        <w:t>Bidders</w:t>
      </w:r>
      <w:r>
        <w:rPr>
          <w:spacing w:val="18"/>
        </w:rPr>
        <w:t xml:space="preserve"> </w:t>
      </w:r>
      <w:r>
        <w:t>will</w:t>
      </w:r>
      <w:r>
        <w:rPr>
          <w:spacing w:val="17"/>
        </w:rPr>
        <w:t xml:space="preserve"> </w:t>
      </w:r>
      <w:r>
        <w:t>be</w:t>
      </w:r>
      <w:r>
        <w:rPr>
          <w:spacing w:val="16"/>
        </w:rPr>
        <w:t xml:space="preserve"> </w:t>
      </w:r>
      <w:r>
        <w:t>ranked</w:t>
      </w:r>
      <w:r>
        <w:rPr>
          <w:spacing w:val="18"/>
        </w:rPr>
        <w:t xml:space="preserve"> </w:t>
      </w:r>
      <w:r>
        <w:t>from</w:t>
      </w:r>
      <w:r>
        <w:rPr>
          <w:spacing w:val="16"/>
        </w:rPr>
        <w:t xml:space="preserve"> </w:t>
      </w:r>
      <w:r>
        <w:t>lowest</w:t>
      </w:r>
      <w:r>
        <w:rPr>
          <w:spacing w:val="18"/>
        </w:rPr>
        <w:t xml:space="preserve"> </w:t>
      </w:r>
      <w:r>
        <w:t>to</w:t>
      </w:r>
      <w:r>
        <w:rPr>
          <w:spacing w:val="18"/>
        </w:rPr>
        <w:t xml:space="preserve"> </w:t>
      </w:r>
      <w:r>
        <w:t>highest</w:t>
      </w:r>
      <w:r>
        <w:rPr>
          <w:spacing w:val="18"/>
        </w:rPr>
        <w:t xml:space="preserve"> </w:t>
      </w:r>
      <w:r>
        <w:t>according</w:t>
      </w:r>
      <w:r>
        <w:rPr>
          <w:spacing w:val="17"/>
        </w:rPr>
        <w:t xml:space="preserve"> </w:t>
      </w:r>
      <w:r>
        <w:t>to</w:t>
      </w:r>
      <w:r>
        <w:rPr>
          <w:spacing w:val="18"/>
        </w:rPr>
        <w:t xml:space="preserve"> </w:t>
      </w:r>
      <w:r>
        <w:t>the</w:t>
      </w:r>
      <w:r>
        <w:rPr>
          <w:spacing w:val="16"/>
        </w:rPr>
        <w:t xml:space="preserve"> </w:t>
      </w:r>
      <w:r>
        <w:t>total</w:t>
      </w:r>
      <w:r>
        <w:rPr>
          <w:spacing w:val="17"/>
        </w:rPr>
        <w:t xml:space="preserve"> </w:t>
      </w:r>
      <w:r>
        <w:t>Quote</w:t>
      </w:r>
      <w:r>
        <w:rPr>
          <w:spacing w:val="16"/>
        </w:rPr>
        <w:t xml:space="preserve"> </w:t>
      </w:r>
      <w:r>
        <w:t>price</w:t>
      </w:r>
      <w:r>
        <w:rPr>
          <w:spacing w:val="16"/>
        </w:rPr>
        <w:t xml:space="preserve"> </w:t>
      </w:r>
      <w:r>
        <w:t>located</w:t>
      </w:r>
      <w:r>
        <w:rPr>
          <w:spacing w:val="20"/>
        </w:rPr>
        <w:t xml:space="preserve"> </w:t>
      </w:r>
      <w:r>
        <w:t>on</w:t>
      </w:r>
      <w:r>
        <w:rPr>
          <w:spacing w:val="18"/>
        </w:rPr>
        <w:t xml:space="preserve"> </w:t>
      </w:r>
      <w:r>
        <w:t>the</w:t>
      </w:r>
      <w:r>
        <w:rPr>
          <w:spacing w:val="16"/>
        </w:rPr>
        <w:t xml:space="preserve"> </w:t>
      </w:r>
      <w:r>
        <w:t>State- Supplied Price Sheet accompanying this Bid Solicitation.</w:t>
      </w:r>
    </w:p>
    <w:p w14:paraId="2F147538" w14:textId="77777777" w:rsidR="00A04936" w:rsidRDefault="00A04936" w:rsidP="002C2455">
      <w:pPr>
        <w:pStyle w:val="BodyText"/>
        <w:spacing w:before="0"/>
      </w:pPr>
    </w:p>
    <w:p w14:paraId="3EE1AF73" w14:textId="77777777" w:rsidR="00A04936" w:rsidRDefault="00D03C94" w:rsidP="002C2455">
      <w:pPr>
        <w:pStyle w:val="Heading2"/>
        <w:spacing w:before="0"/>
        <w:jc w:val="both"/>
        <w:rPr>
          <w:u w:val="none"/>
        </w:rPr>
      </w:pPr>
      <w:bookmarkStart w:id="544" w:name="8.10._QUOTE_DISCREPANCIES"/>
      <w:bookmarkStart w:id="545" w:name="_Toc185424486"/>
      <w:bookmarkEnd w:id="544"/>
      <w:r>
        <w:t>QUOTE</w:t>
      </w:r>
      <w:r>
        <w:rPr>
          <w:spacing w:val="-7"/>
        </w:rPr>
        <w:t xml:space="preserve"> </w:t>
      </w:r>
      <w:r>
        <w:t>DISCREPANCIES</w:t>
      </w:r>
      <w:bookmarkEnd w:id="545"/>
    </w:p>
    <w:p w14:paraId="73149AE7" w14:textId="77777777" w:rsidR="00A04936" w:rsidRDefault="00D03C94" w:rsidP="002C2455">
      <w:pPr>
        <w:pStyle w:val="BodyText"/>
        <w:spacing w:before="0"/>
      </w:pPr>
      <w:r>
        <w:t>In</w:t>
      </w:r>
      <w:r>
        <w:rPr>
          <w:spacing w:val="-2"/>
        </w:rPr>
        <w:t xml:space="preserve"> </w:t>
      </w:r>
      <w:r>
        <w:t>evaluating</w:t>
      </w:r>
      <w:r>
        <w:rPr>
          <w:spacing w:val="-3"/>
        </w:rPr>
        <w:t xml:space="preserve"> </w:t>
      </w:r>
      <w:r>
        <w:t>Quotes,</w:t>
      </w:r>
      <w:r>
        <w:rPr>
          <w:spacing w:val="-2"/>
        </w:rPr>
        <w:t xml:space="preserve"> </w:t>
      </w:r>
      <w:r>
        <w:t>discrepancies</w:t>
      </w:r>
      <w:r>
        <w:rPr>
          <w:spacing w:val="-4"/>
        </w:rPr>
        <w:t xml:space="preserve"> </w:t>
      </w:r>
      <w:r>
        <w:t>between words</w:t>
      </w:r>
      <w:r>
        <w:rPr>
          <w:spacing w:val="-4"/>
        </w:rPr>
        <w:t xml:space="preserve"> </w:t>
      </w:r>
      <w:r>
        <w:t>and</w:t>
      </w:r>
      <w:r>
        <w:rPr>
          <w:spacing w:val="-2"/>
        </w:rPr>
        <w:t xml:space="preserve"> </w:t>
      </w:r>
      <w:r>
        <w:t>figures</w:t>
      </w:r>
      <w:r>
        <w:rPr>
          <w:spacing w:val="-4"/>
        </w:rPr>
        <w:t xml:space="preserve"> </w:t>
      </w:r>
      <w:r>
        <w:t>will</w:t>
      </w:r>
      <w:r>
        <w:rPr>
          <w:spacing w:val="-3"/>
        </w:rPr>
        <w:t xml:space="preserve"> </w:t>
      </w:r>
      <w:r>
        <w:t>be</w:t>
      </w:r>
      <w:r>
        <w:rPr>
          <w:spacing w:val="-4"/>
        </w:rPr>
        <w:t xml:space="preserve"> </w:t>
      </w:r>
      <w:r>
        <w:t>resolved</w:t>
      </w:r>
      <w:r>
        <w:rPr>
          <w:spacing w:val="-2"/>
        </w:rPr>
        <w:t xml:space="preserve"> </w:t>
      </w:r>
      <w:r>
        <w:t>in</w:t>
      </w:r>
      <w:r>
        <w:rPr>
          <w:spacing w:val="-2"/>
        </w:rPr>
        <w:t xml:space="preserve"> </w:t>
      </w:r>
      <w:r>
        <w:t>favor</w:t>
      </w:r>
      <w:r>
        <w:rPr>
          <w:spacing w:val="-1"/>
        </w:rPr>
        <w:t xml:space="preserve"> </w:t>
      </w:r>
      <w:r>
        <w:t>of</w:t>
      </w:r>
      <w:r>
        <w:rPr>
          <w:spacing w:val="-4"/>
        </w:rPr>
        <w:t xml:space="preserve"> </w:t>
      </w:r>
      <w:r>
        <w:t>words.</w:t>
      </w:r>
      <w:r>
        <w:rPr>
          <w:spacing w:val="40"/>
        </w:rPr>
        <w:t xml:space="preserve"> </w:t>
      </w:r>
      <w:r>
        <w:t>Discrepancies</w:t>
      </w:r>
      <w:r>
        <w:rPr>
          <w:spacing w:val="-4"/>
        </w:rPr>
        <w:t xml:space="preserve"> </w:t>
      </w:r>
      <w:r>
        <w:t>between</w:t>
      </w:r>
      <w:r>
        <w:rPr>
          <w:spacing w:val="-2"/>
        </w:rPr>
        <w:t xml:space="preserve"> </w:t>
      </w:r>
      <w:r>
        <w:t>Unit</w:t>
      </w:r>
      <w:r>
        <w:rPr>
          <w:spacing w:val="-3"/>
        </w:rPr>
        <w:t xml:space="preserve"> </w:t>
      </w:r>
      <w:r>
        <w:t>Prices and</w:t>
      </w:r>
      <w:r>
        <w:rPr>
          <w:spacing w:val="-6"/>
        </w:rPr>
        <w:t xml:space="preserve"> </w:t>
      </w:r>
      <w:r>
        <w:t>totals</w:t>
      </w:r>
      <w:r>
        <w:rPr>
          <w:spacing w:val="-8"/>
        </w:rPr>
        <w:t xml:space="preserve"> </w:t>
      </w:r>
      <w:r>
        <w:t>of</w:t>
      </w:r>
      <w:r>
        <w:rPr>
          <w:spacing w:val="-8"/>
        </w:rPr>
        <w:t xml:space="preserve"> </w:t>
      </w:r>
      <w:r>
        <w:t>Unit</w:t>
      </w:r>
      <w:r>
        <w:rPr>
          <w:spacing w:val="-6"/>
        </w:rPr>
        <w:t xml:space="preserve"> </w:t>
      </w:r>
      <w:r>
        <w:t>Prices</w:t>
      </w:r>
      <w:r>
        <w:rPr>
          <w:spacing w:val="-6"/>
        </w:rPr>
        <w:t xml:space="preserve"> </w:t>
      </w:r>
      <w:r>
        <w:t>will</w:t>
      </w:r>
      <w:r>
        <w:rPr>
          <w:spacing w:val="-5"/>
        </w:rPr>
        <w:t xml:space="preserve"> </w:t>
      </w:r>
      <w:r>
        <w:t>be</w:t>
      </w:r>
      <w:r>
        <w:rPr>
          <w:spacing w:val="-8"/>
        </w:rPr>
        <w:t xml:space="preserve"> </w:t>
      </w:r>
      <w:r>
        <w:t>resolved</w:t>
      </w:r>
      <w:r>
        <w:rPr>
          <w:spacing w:val="-6"/>
        </w:rPr>
        <w:t xml:space="preserve"> </w:t>
      </w:r>
      <w:r>
        <w:t>in</w:t>
      </w:r>
      <w:r>
        <w:rPr>
          <w:spacing w:val="-6"/>
        </w:rPr>
        <w:t xml:space="preserve"> </w:t>
      </w:r>
      <w:r>
        <w:t>favor</w:t>
      </w:r>
      <w:r>
        <w:rPr>
          <w:spacing w:val="-7"/>
        </w:rPr>
        <w:t xml:space="preserve"> </w:t>
      </w:r>
      <w:r>
        <w:t>of</w:t>
      </w:r>
      <w:r>
        <w:rPr>
          <w:spacing w:val="-5"/>
        </w:rPr>
        <w:t xml:space="preserve"> </w:t>
      </w:r>
      <w:r>
        <w:t>Unit</w:t>
      </w:r>
      <w:r>
        <w:rPr>
          <w:spacing w:val="-6"/>
        </w:rPr>
        <w:t xml:space="preserve"> </w:t>
      </w:r>
      <w:r>
        <w:t>Prices.</w:t>
      </w:r>
      <w:r>
        <w:rPr>
          <w:spacing w:val="35"/>
        </w:rPr>
        <w:t xml:space="preserve"> </w:t>
      </w:r>
      <w:r>
        <w:t>Discrepancies</w:t>
      </w:r>
      <w:r>
        <w:rPr>
          <w:spacing w:val="-8"/>
        </w:rPr>
        <w:t xml:space="preserve"> </w:t>
      </w:r>
      <w:r>
        <w:t>in</w:t>
      </w:r>
      <w:r>
        <w:rPr>
          <w:spacing w:val="-6"/>
        </w:rPr>
        <w:t xml:space="preserve"> </w:t>
      </w:r>
      <w:r>
        <w:t>the</w:t>
      </w:r>
      <w:r>
        <w:rPr>
          <w:spacing w:val="-5"/>
        </w:rPr>
        <w:t xml:space="preserve"> </w:t>
      </w:r>
      <w:r>
        <w:t>multiplication</w:t>
      </w:r>
      <w:r>
        <w:rPr>
          <w:spacing w:val="-6"/>
        </w:rPr>
        <w:t xml:space="preserve"> </w:t>
      </w:r>
      <w:r>
        <w:t>of</w:t>
      </w:r>
      <w:r>
        <w:rPr>
          <w:spacing w:val="-8"/>
        </w:rPr>
        <w:t xml:space="preserve"> </w:t>
      </w:r>
      <w:r>
        <w:t>units</w:t>
      </w:r>
      <w:r>
        <w:rPr>
          <w:spacing w:val="-8"/>
        </w:rPr>
        <w:t xml:space="preserve"> </w:t>
      </w:r>
      <w:r>
        <w:t>of</w:t>
      </w:r>
      <w:r>
        <w:rPr>
          <w:spacing w:val="-5"/>
        </w:rPr>
        <w:t xml:space="preserve"> </w:t>
      </w:r>
      <w:r>
        <w:t>work</w:t>
      </w:r>
      <w:r>
        <w:rPr>
          <w:spacing w:val="-6"/>
        </w:rPr>
        <w:t xml:space="preserve"> </w:t>
      </w:r>
      <w:r>
        <w:t>and</w:t>
      </w:r>
      <w:r>
        <w:rPr>
          <w:spacing w:val="-7"/>
        </w:rPr>
        <w:t xml:space="preserve"> </w:t>
      </w:r>
      <w:r>
        <w:t>Unit</w:t>
      </w:r>
      <w:r>
        <w:rPr>
          <w:spacing w:val="-6"/>
        </w:rPr>
        <w:t xml:space="preserve"> </w:t>
      </w:r>
      <w:r>
        <w:t>Prices</w:t>
      </w:r>
      <w:r>
        <w:rPr>
          <w:spacing w:val="-6"/>
        </w:rPr>
        <w:t xml:space="preserve"> </w:t>
      </w:r>
      <w:r>
        <w:t>will be resolved in favor of</w:t>
      </w:r>
      <w:r>
        <w:rPr>
          <w:spacing w:val="-1"/>
        </w:rPr>
        <w:t xml:space="preserve"> </w:t>
      </w:r>
      <w:r>
        <w:t>the Unit Prices.</w:t>
      </w:r>
      <w:r>
        <w:rPr>
          <w:spacing w:val="40"/>
        </w:rPr>
        <w:t xml:space="preserve"> </w:t>
      </w:r>
      <w:r>
        <w:t>Discrepancies</w:t>
      </w:r>
      <w:r>
        <w:rPr>
          <w:spacing w:val="-1"/>
        </w:rPr>
        <w:t xml:space="preserve"> </w:t>
      </w:r>
      <w:r>
        <w:t>between the</w:t>
      </w:r>
      <w:r>
        <w:rPr>
          <w:spacing w:val="-1"/>
        </w:rPr>
        <w:t xml:space="preserve"> </w:t>
      </w:r>
      <w:r>
        <w:t>indicated total of multiplied Unit Prices</w:t>
      </w:r>
      <w:r>
        <w:rPr>
          <w:spacing w:val="-1"/>
        </w:rPr>
        <w:t xml:space="preserve"> </w:t>
      </w:r>
      <w:r>
        <w:t>and units</w:t>
      </w:r>
      <w:r>
        <w:rPr>
          <w:spacing w:val="-1"/>
        </w:rPr>
        <w:t xml:space="preserve"> </w:t>
      </w:r>
      <w:r>
        <w:t>of work and the actual total will be resolved in favor of the actual total.</w:t>
      </w:r>
      <w:r>
        <w:rPr>
          <w:spacing w:val="40"/>
        </w:rPr>
        <w:t xml:space="preserve"> </w:t>
      </w:r>
      <w:r>
        <w:t>Discrepancies between the indicated sum of any column of figures and the correct sum thereof will be resolved in favor of the correct sum of the column of figures.</w:t>
      </w:r>
    </w:p>
    <w:p w14:paraId="78877EBC" w14:textId="77777777" w:rsidR="00A04936" w:rsidRDefault="00A04936" w:rsidP="002C2455">
      <w:pPr>
        <w:pStyle w:val="BodyText"/>
        <w:spacing w:before="0"/>
      </w:pPr>
    </w:p>
    <w:p w14:paraId="0115E504" w14:textId="77777777" w:rsidR="00A04936" w:rsidRDefault="00D03C94" w:rsidP="002C2455">
      <w:pPr>
        <w:pStyle w:val="Heading2"/>
        <w:spacing w:before="0"/>
        <w:jc w:val="both"/>
        <w:rPr>
          <w:u w:val="none"/>
        </w:rPr>
      </w:pPr>
      <w:bookmarkStart w:id="546" w:name="8.11._NEGOTIATION"/>
      <w:bookmarkStart w:id="547" w:name="_Toc185424487"/>
      <w:bookmarkEnd w:id="546"/>
      <w:r>
        <w:t>NEGOTIATION</w:t>
      </w:r>
      <w:bookmarkEnd w:id="547"/>
    </w:p>
    <w:p w14:paraId="3FFF8187" w14:textId="0D0B5DE2" w:rsidR="00A04936" w:rsidRDefault="00D03C94" w:rsidP="002C2455">
      <w:pPr>
        <w:pStyle w:val="BodyText"/>
        <w:spacing w:before="0"/>
      </w:pPr>
      <w:r>
        <w:t>In accordance with N.J.S.A. 52:34-12(f) and N.J.A.C. 17:12-2</w:t>
      </w:r>
      <w:r w:rsidR="00F77AA7">
        <w:t>.</w:t>
      </w:r>
      <w:r>
        <w:t>7, after evaluating Quotes, the Procurement Bureau may establish a competitive range and enter into negotiations with one (1) Bidder or multiple Bidders within this competitive range.</w:t>
      </w:r>
      <w:r>
        <w:rPr>
          <w:spacing w:val="40"/>
        </w:rPr>
        <w:t xml:space="preserve"> </w:t>
      </w:r>
      <w:r>
        <w:t>The primary purpose of negotiations is to maximize the State’s ability to obtain the best value based on the mandatory requirements, evaluation criteria, and cost.</w:t>
      </w:r>
      <w:r>
        <w:rPr>
          <w:spacing w:val="40"/>
        </w:rPr>
        <w:t xml:space="preserve"> </w:t>
      </w:r>
      <w:r>
        <w:t>Multiple rounds of negotiations may be conducted with one (1) Bidder or multiple Bidders.</w:t>
      </w:r>
      <w:r>
        <w:rPr>
          <w:spacing w:val="40"/>
        </w:rPr>
        <w:t xml:space="preserve"> </w:t>
      </w:r>
      <w:r>
        <w:t>Negotiations will be structured by the Procurement Bureau to safeguard information and ensure that all Bidders are treated fairly.</w:t>
      </w:r>
    </w:p>
    <w:p w14:paraId="4818DEED" w14:textId="77777777" w:rsidR="00A04936" w:rsidRDefault="00A04936" w:rsidP="002C2455">
      <w:pPr>
        <w:pStyle w:val="BodyText"/>
        <w:spacing w:before="0"/>
      </w:pPr>
    </w:p>
    <w:p w14:paraId="7D2D08F4" w14:textId="77777777" w:rsidR="00A04936" w:rsidRDefault="00D03C94" w:rsidP="002C2455">
      <w:pPr>
        <w:pStyle w:val="BodyText"/>
        <w:spacing w:before="0"/>
      </w:pPr>
      <w:r>
        <w:t>Negotiations</w:t>
      </w:r>
      <w:r>
        <w:rPr>
          <w:spacing w:val="-1"/>
        </w:rPr>
        <w:t xml:space="preserve"> </w:t>
      </w:r>
      <w:r>
        <w:t>will be</w:t>
      </w:r>
      <w:r>
        <w:rPr>
          <w:spacing w:val="-1"/>
        </w:rPr>
        <w:t xml:space="preserve"> </w:t>
      </w:r>
      <w:r>
        <w:t>conducted only in those circumstances</w:t>
      </w:r>
      <w:r>
        <w:rPr>
          <w:spacing w:val="-1"/>
        </w:rPr>
        <w:t xml:space="preserve"> </w:t>
      </w:r>
      <w:r>
        <w:t>where it is</w:t>
      </w:r>
      <w:r>
        <w:rPr>
          <w:spacing w:val="-1"/>
        </w:rPr>
        <w:t xml:space="preserve"> </w:t>
      </w:r>
      <w:r>
        <w:t>deemed by the</w:t>
      </w:r>
      <w:r>
        <w:rPr>
          <w:spacing w:val="-1"/>
        </w:rPr>
        <w:t xml:space="preserve"> </w:t>
      </w:r>
      <w:r>
        <w:t>Director to be</w:t>
      </w:r>
      <w:r>
        <w:rPr>
          <w:spacing w:val="-1"/>
        </w:rPr>
        <w:t xml:space="preserve"> </w:t>
      </w:r>
      <w:r>
        <w:t>in the</w:t>
      </w:r>
      <w:r>
        <w:rPr>
          <w:spacing w:val="-1"/>
        </w:rPr>
        <w:t xml:space="preserve"> </w:t>
      </w:r>
      <w:r>
        <w:t>State’s</w:t>
      </w:r>
      <w:r>
        <w:rPr>
          <w:spacing w:val="-1"/>
        </w:rPr>
        <w:t xml:space="preserve"> </w:t>
      </w:r>
      <w:r>
        <w:t>best interests</w:t>
      </w:r>
      <w:r>
        <w:rPr>
          <w:spacing w:val="-1"/>
        </w:rPr>
        <w:t xml:space="preserve"> </w:t>
      </w:r>
      <w:r>
        <w:t>and to maximize the State’s ability to get the best value.</w:t>
      </w:r>
      <w:r>
        <w:rPr>
          <w:spacing w:val="40"/>
        </w:rPr>
        <w:t xml:space="preserve"> </w:t>
      </w:r>
      <w:r>
        <w:t xml:space="preserve">Therefore, the Bidder is advised to submit its best technical and price Quote in response to this Bid Solicitation since the State may, after evaluation, make a Contract award based on the content of the initial </w:t>
      </w:r>
      <w:r>
        <w:rPr>
          <w:spacing w:val="-2"/>
        </w:rPr>
        <w:t>submission.</w:t>
      </w:r>
    </w:p>
    <w:p w14:paraId="43BD7732" w14:textId="77777777" w:rsidR="00A04936" w:rsidRDefault="00A04936" w:rsidP="002C2455">
      <w:pPr>
        <w:pStyle w:val="BodyText"/>
        <w:spacing w:before="0"/>
      </w:pPr>
    </w:p>
    <w:p w14:paraId="56928B0F" w14:textId="77777777" w:rsidR="00A04936" w:rsidRDefault="00D03C94" w:rsidP="002C2455">
      <w:pPr>
        <w:pStyle w:val="BodyText"/>
        <w:spacing w:before="0"/>
      </w:pPr>
      <w:r>
        <w:t>If</w:t>
      </w:r>
      <w:r>
        <w:rPr>
          <w:spacing w:val="-8"/>
        </w:rPr>
        <w:t xml:space="preserve"> </w:t>
      </w:r>
      <w:r>
        <w:t>the</w:t>
      </w:r>
      <w:r>
        <w:rPr>
          <w:spacing w:val="-8"/>
        </w:rPr>
        <w:t xml:space="preserve"> </w:t>
      </w:r>
      <w:r>
        <w:t>Procurement</w:t>
      </w:r>
      <w:r>
        <w:rPr>
          <w:spacing w:val="-6"/>
        </w:rPr>
        <w:t xml:space="preserve"> </w:t>
      </w:r>
      <w:r>
        <w:t>Bureau</w:t>
      </w:r>
      <w:r>
        <w:rPr>
          <w:spacing w:val="-6"/>
        </w:rPr>
        <w:t xml:space="preserve"> </w:t>
      </w:r>
      <w:r>
        <w:t>contemplates</w:t>
      </w:r>
      <w:r>
        <w:rPr>
          <w:spacing w:val="-8"/>
        </w:rPr>
        <w:t xml:space="preserve"> </w:t>
      </w:r>
      <w:r>
        <w:t>negotiation,</w:t>
      </w:r>
      <w:r>
        <w:rPr>
          <w:spacing w:val="-6"/>
        </w:rPr>
        <w:t xml:space="preserve"> </w:t>
      </w:r>
      <w:r>
        <w:t>Quote</w:t>
      </w:r>
      <w:r>
        <w:rPr>
          <w:spacing w:val="-8"/>
        </w:rPr>
        <w:t xml:space="preserve"> </w:t>
      </w:r>
      <w:r>
        <w:t>prices</w:t>
      </w:r>
      <w:r>
        <w:rPr>
          <w:spacing w:val="-6"/>
        </w:rPr>
        <w:t xml:space="preserve"> </w:t>
      </w:r>
      <w:r>
        <w:t>will</w:t>
      </w:r>
      <w:r>
        <w:rPr>
          <w:spacing w:val="-7"/>
        </w:rPr>
        <w:t xml:space="preserve"> </w:t>
      </w:r>
      <w:r>
        <w:t>not</w:t>
      </w:r>
      <w:r>
        <w:rPr>
          <w:spacing w:val="-6"/>
        </w:rPr>
        <w:t xml:space="preserve"> </w:t>
      </w:r>
      <w:r>
        <w:t>be</w:t>
      </w:r>
      <w:r>
        <w:rPr>
          <w:spacing w:val="-8"/>
        </w:rPr>
        <w:t xml:space="preserve"> </w:t>
      </w:r>
      <w:r>
        <w:t>publicly</w:t>
      </w:r>
      <w:r>
        <w:rPr>
          <w:spacing w:val="-6"/>
        </w:rPr>
        <w:t xml:space="preserve"> </w:t>
      </w:r>
      <w:r>
        <w:t>read</w:t>
      </w:r>
      <w:r>
        <w:rPr>
          <w:spacing w:val="-6"/>
        </w:rPr>
        <w:t xml:space="preserve"> </w:t>
      </w:r>
      <w:r>
        <w:t>at</w:t>
      </w:r>
      <w:r>
        <w:rPr>
          <w:spacing w:val="-6"/>
        </w:rPr>
        <w:t xml:space="preserve"> </w:t>
      </w:r>
      <w:r>
        <w:t>the</w:t>
      </w:r>
      <w:r>
        <w:rPr>
          <w:spacing w:val="-8"/>
        </w:rPr>
        <w:t xml:space="preserve"> </w:t>
      </w:r>
      <w:r>
        <w:t>Quote</w:t>
      </w:r>
      <w:r>
        <w:rPr>
          <w:spacing w:val="-8"/>
        </w:rPr>
        <w:t xml:space="preserve"> </w:t>
      </w:r>
      <w:r>
        <w:t>opening.</w:t>
      </w:r>
      <w:r>
        <w:rPr>
          <w:spacing w:val="32"/>
        </w:rPr>
        <w:t xml:space="preserve"> </w:t>
      </w:r>
      <w:r>
        <w:t>Only</w:t>
      </w:r>
      <w:r>
        <w:rPr>
          <w:spacing w:val="-6"/>
        </w:rPr>
        <w:t xml:space="preserve"> </w:t>
      </w:r>
      <w:r>
        <w:t>the</w:t>
      </w:r>
      <w:r>
        <w:rPr>
          <w:spacing w:val="-8"/>
        </w:rPr>
        <w:t xml:space="preserve"> </w:t>
      </w:r>
      <w:r>
        <w:t>name</w:t>
      </w:r>
      <w:r>
        <w:rPr>
          <w:spacing w:val="-8"/>
        </w:rPr>
        <w:t xml:space="preserve"> </w:t>
      </w:r>
      <w:r>
        <w:t>and address of each Bidder will be publicly announced at the Quote opening.</w:t>
      </w:r>
    </w:p>
    <w:p w14:paraId="4EEDACBE" w14:textId="77777777" w:rsidR="00A04936" w:rsidRDefault="00A04936" w:rsidP="002C2455">
      <w:pPr>
        <w:pStyle w:val="BodyText"/>
        <w:spacing w:before="0"/>
      </w:pPr>
    </w:p>
    <w:p w14:paraId="0F08DD41" w14:textId="77777777" w:rsidR="00A04936" w:rsidRDefault="00D03C94" w:rsidP="002C2455">
      <w:pPr>
        <w:pStyle w:val="Heading2"/>
        <w:spacing w:before="0"/>
        <w:jc w:val="both"/>
        <w:rPr>
          <w:u w:val="none"/>
        </w:rPr>
      </w:pPr>
      <w:bookmarkStart w:id="548" w:name="8.12._BEST_AND_FINAL_OFFER_(BAFO)"/>
      <w:bookmarkStart w:id="549" w:name="_Toc185424488"/>
      <w:bookmarkEnd w:id="548"/>
      <w:r>
        <w:t>BEST</w:t>
      </w:r>
      <w:r>
        <w:rPr>
          <w:spacing w:val="-5"/>
        </w:rPr>
        <w:t xml:space="preserve"> </w:t>
      </w:r>
      <w:r>
        <w:t>AND</w:t>
      </w:r>
      <w:r>
        <w:rPr>
          <w:spacing w:val="-6"/>
        </w:rPr>
        <w:t xml:space="preserve"> </w:t>
      </w:r>
      <w:r>
        <w:t>FINAL</w:t>
      </w:r>
      <w:r>
        <w:rPr>
          <w:spacing w:val="-5"/>
        </w:rPr>
        <w:t xml:space="preserve"> </w:t>
      </w:r>
      <w:r>
        <w:t>OFFER</w:t>
      </w:r>
      <w:r>
        <w:rPr>
          <w:spacing w:val="-4"/>
        </w:rPr>
        <w:t xml:space="preserve"> </w:t>
      </w:r>
      <w:r>
        <w:t>(BAFO)</w:t>
      </w:r>
      <w:bookmarkEnd w:id="549"/>
    </w:p>
    <w:p w14:paraId="79B4B866" w14:textId="77777777" w:rsidR="0046437D" w:rsidRPr="0084189F" w:rsidRDefault="0046437D" w:rsidP="0046437D">
      <w:pPr>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 xml:space="preserve">Director to be in the State’s best interests and to maximize the State’s ability to </w:t>
      </w:r>
      <w:r w:rsidRPr="0084189F">
        <w:rPr>
          <w:bCs/>
          <w:sz w:val="20"/>
          <w:szCs w:val="20"/>
        </w:rPr>
        <w:lastRenderedPageBreak/>
        <w:t>get the best value.</w:t>
      </w:r>
    </w:p>
    <w:p w14:paraId="2513290D" w14:textId="77777777" w:rsidR="0046437D" w:rsidRPr="0084189F" w:rsidRDefault="0046437D" w:rsidP="0046437D">
      <w:pPr>
        <w:jc w:val="both"/>
        <w:rPr>
          <w:sz w:val="20"/>
          <w:szCs w:val="20"/>
        </w:rPr>
      </w:pPr>
    </w:p>
    <w:p w14:paraId="6B1AA545" w14:textId="77777777" w:rsidR="0046437D" w:rsidRPr="0084189F" w:rsidRDefault="0046437D" w:rsidP="0046437D">
      <w:pPr>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8434831" w14:textId="77777777" w:rsidR="0046437D" w:rsidRPr="0084189F" w:rsidRDefault="0046437D" w:rsidP="0046437D">
      <w:pPr>
        <w:jc w:val="both"/>
        <w:rPr>
          <w:sz w:val="20"/>
          <w:szCs w:val="20"/>
        </w:rPr>
      </w:pPr>
    </w:p>
    <w:p w14:paraId="48357104" w14:textId="77777777" w:rsidR="0046437D" w:rsidRPr="0084189F" w:rsidRDefault="0046437D" w:rsidP="0046437D">
      <w:pPr>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B830783" w14:textId="77777777" w:rsidR="00A04936" w:rsidRDefault="00A04936" w:rsidP="002C2455">
      <w:pPr>
        <w:pStyle w:val="BodyText"/>
        <w:spacing w:before="0"/>
      </w:pPr>
    </w:p>
    <w:p w14:paraId="5CC3F186" w14:textId="77777777" w:rsidR="00A04936" w:rsidRDefault="00D03C94" w:rsidP="002C2455">
      <w:pPr>
        <w:pStyle w:val="Heading2"/>
        <w:spacing w:before="0"/>
        <w:jc w:val="both"/>
        <w:rPr>
          <w:i/>
          <w:u w:val="none"/>
        </w:rPr>
      </w:pPr>
      <w:bookmarkStart w:id="550" w:name="8.13._“REQUEST_FOR_REVISION”_WITHIN_NJST"/>
      <w:bookmarkStart w:id="551" w:name="_Toc185424489"/>
      <w:bookmarkEnd w:id="550"/>
      <w:r>
        <w:t>“REQUEST</w:t>
      </w:r>
      <w:r>
        <w:rPr>
          <w:spacing w:val="-9"/>
        </w:rPr>
        <w:t xml:space="preserve"> </w:t>
      </w:r>
      <w:r>
        <w:t>FOR</w:t>
      </w:r>
      <w:r>
        <w:rPr>
          <w:spacing w:val="-8"/>
        </w:rPr>
        <w:t xml:space="preserve"> </w:t>
      </w:r>
      <w:r>
        <w:t>REVISION”</w:t>
      </w:r>
      <w:r>
        <w:rPr>
          <w:spacing w:val="-8"/>
        </w:rPr>
        <w:t xml:space="preserve"> </w:t>
      </w:r>
      <w:r>
        <w:t>WITHIN</w:t>
      </w:r>
      <w:r>
        <w:rPr>
          <w:spacing w:val="-8"/>
        </w:rPr>
        <w:t xml:space="preserve"> </w:t>
      </w:r>
      <w:r>
        <w:rPr>
          <w:i/>
          <w:color w:val="00AF50"/>
        </w:rPr>
        <w:t>NJ</w:t>
      </w:r>
      <w:r>
        <w:rPr>
          <w:i/>
          <w:color w:val="006FC0"/>
        </w:rPr>
        <w:t>START</w:t>
      </w:r>
      <w:bookmarkEnd w:id="551"/>
    </w:p>
    <w:p w14:paraId="64157FB6" w14:textId="77777777" w:rsidR="00A04936" w:rsidRDefault="00D03C94" w:rsidP="002C2455">
      <w:pPr>
        <w:pStyle w:val="BodyText"/>
        <w:spacing w:before="0"/>
      </w:pPr>
      <w:r>
        <w:t xml:space="preserve">The State may request a revision of the Bidder’s Quote within </w:t>
      </w:r>
      <w:r>
        <w:rPr>
          <w:b/>
          <w:i/>
          <w:color w:val="00AF50"/>
        </w:rPr>
        <w:t>NJ</w:t>
      </w:r>
      <w:r>
        <w:rPr>
          <w:b/>
          <w:i/>
          <w:color w:val="006FC0"/>
        </w:rPr>
        <w:t>START</w:t>
      </w:r>
      <w:r>
        <w:t>. The Bidder shall respond to the “Request for Revision” only for the reason(s) identified by the State. Any changes made by a Bidder to the Quote other than as requested by the State shall be considered null and void.</w:t>
      </w:r>
    </w:p>
    <w:p w14:paraId="27D167BF" w14:textId="77777777" w:rsidR="00A04936" w:rsidRDefault="00A04936" w:rsidP="002C2455">
      <w:pPr>
        <w:pStyle w:val="BodyText"/>
        <w:spacing w:before="0"/>
      </w:pPr>
    </w:p>
    <w:p w14:paraId="2785E32E" w14:textId="77777777" w:rsidR="00A04936" w:rsidRDefault="00D03C94" w:rsidP="002C2455">
      <w:pPr>
        <w:pStyle w:val="Heading2"/>
        <w:spacing w:before="0"/>
        <w:jc w:val="both"/>
        <w:rPr>
          <w:u w:val="none"/>
        </w:rPr>
      </w:pPr>
      <w:bookmarkStart w:id="552" w:name="8.14._POOR_PERFORMANCE"/>
      <w:bookmarkStart w:id="553" w:name="_Toc185424490"/>
      <w:bookmarkEnd w:id="552"/>
      <w:r>
        <w:t>POOR</w:t>
      </w:r>
      <w:r>
        <w:rPr>
          <w:spacing w:val="-7"/>
        </w:rPr>
        <w:t xml:space="preserve"> </w:t>
      </w:r>
      <w:r>
        <w:t>PERFORMANCE</w:t>
      </w:r>
      <w:bookmarkEnd w:id="553"/>
    </w:p>
    <w:p w14:paraId="5669188D" w14:textId="77777777" w:rsidR="00A04936" w:rsidRDefault="00D03C94" w:rsidP="002C2455">
      <w:pPr>
        <w:pStyle w:val="BodyText"/>
        <w:spacing w:before="0"/>
      </w:pPr>
      <w:r>
        <w:t>A</w:t>
      </w:r>
      <w:r>
        <w:rPr>
          <w:spacing w:val="26"/>
        </w:rPr>
        <w:t xml:space="preserve"> </w:t>
      </w:r>
      <w:r>
        <w:t>Bidder</w:t>
      </w:r>
      <w:r>
        <w:rPr>
          <w:spacing w:val="27"/>
        </w:rPr>
        <w:t xml:space="preserve"> </w:t>
      </w:r>
      <w:r>
        <w:t>with</w:t>
      </w:r>
      <w:r>
        <w:rPr>
          <w:spacing w:val="27"/>
        </w:rPr>
        <w:t xml:space="preserve"> </w:t>
      </w:r>
      <w:r>
        <w:t>a</w:t>
      </w:r>
      <w:r>
        <w:rPr>
          <w:spacing w:val="27"/>
        </w:rPr>
        <w:t xml:space="preserve"> </w:t>
      </w:r>
      <w:r>
        <w:t>history</w:t>
      </w:r>
      <w:r>
        <w:rPr>
          <w:spacing w:val="28"/>
        </w:rPr>
        <w:t xml:space="preserve"> </w:t>
      </w:r>
      <w:r>
        <w:t>of</w:t>
      </w:r>
      <w:r>
        <w:rPr>
          <w:spacing w:val="26"/>
        </w:rPr>
        <w:t xml:space="preserve"> </w:t>
      </w:r>
      <w:r>
        <w:t>performance</w:t>
      </w:r>
      <w:r>
        <w:rPr>
          <w:spacing w:val="26"/>
        </w:rPr>
        <w:t xml:space="preserve"> </w:t>
      </w:r>
      <w:r>
        <w:t>problems</w:t>
      </w:r>
      <w:r>
        <w:rPr>
          <w:spacing w:val="28"/>
        </w:rPr>
        <w:t xml:space="preserve"> </w:t>
      </w:r>
      <w:r>
        <w:t>may</w:t>
      </w:r>
      <w:r>
        <w:rPr>
          <w:spacing w:val="28"/>
        </w:rPr>
        <w:t xml:space="preserve"> </w:t>
      </w:r>
      <w:r>
        <w:t>be</w:t>
      </w:r>
      <w:r>
        <w:rPr>
          <w:spacing w:val="25"/>
        </w:rPr>
        <w:t xml:space="preserve"> </w:t>
      </w:r>
      <w:r>
        <w:t>bypassed</w:t>
      </w:r>
      <w:r>
        <w:rPr>
          <w:spacing w:val="30"/>
        </w:rPr>
        <w:t xml:space="preserve"> </w:t>
      </w:r>
      <w:r>
        <w:t>for</w:t>
      </w:r>
      <w:r>
        <w:rPr>
          <w:spacing w:val="27"/>
        </w:rPr>
        <w:t xml:space="preserve"> </w:t>
      </w:r>
      <w:r>
        <w:t>consideration</w:t>
      </w:r>
      <w:r>
        <w:rPr>
          <w:spacing w:val="27"/>
        </w:rPr>
        <w:t xml:space="preserve"> </w:t>
      </w:r>
      <w:r>
        <w:t>of</w:t>
      </w:r>
      <w:r>
        <w:rPr>
          <w:spacing w:val="26"/>
        </w:rPr>
        <w:t xml:space="preserve"> </w:t>
      </w:r>
      <w:r>
        <w:t>an</w:t>
      </w:r>
      <w:r>
        <w:rPr>
          <w:spacing w:val="27"/>
        </w:rPr>
        <w:t xml:space="preserve"> </w:t>
      </w:r>
      <w:r>
        <w:t>award</w:t>
      </w:r>
      <w:r>
        <w:rPr>
          <w:spacing w:val="27"/>
        </w:rPr>
        <w:t xml:space="preserve"> </w:t>
      </w:r>
      <w:r>
        <w:t>issued</w:t>
      </w:r>
      <w:r>
        <w:rPr>
          <w:spacing w:val="27"/>
        </w:rPr>
        <w:t xml:space="preserve"> </w:t>
      </w:r>
      <w:r>
        <w:t>as</w:t>
      </w:r>
      <w:r>
        <w:rPr>
          <w:spacing w:val="25"/>
        </w:rPr>
        <w:t xml:space="preserve"> </w:t>
      </w:r>
      <w:r>
        <w:t>a</w:t>
      </w:r>
      <w:r>
        <w:rPr>
          <w:spacing w:val="27"/>
        </w:rPr>
        <w:t xml:space="preserve"> </w:t>
      </w:r>
      <w:r>
        <w:t>result</w:t>
      </w:r>
      <w:r>
        <w:rPr>
          <w:spacing w:val="27"/>
        </w:rPr>
        <w:t xml:space="preserve"> </w:t>
      </w:r>
      <w:r>
        <w:t>of</w:t>
      </w:r>
      <w:r>
        <w:rPr>
          <w:spacing w:val="26"/>
        </w:rPr>
        <w:t xml:space="preserve"> </w:t>
      </w:r>
      <w:r>
        <w:t>this</w:t>
      </w:r>
      <w:r>
        <w:rPr>
          <w:spacing w:val="25"/>
        </w:rPr>
        <w:t xml:space="preserve"> </w:t>
      </w:r>
      <w:r>
        <w:t>Bid Solicitation. The following materials may be reviewed to determine Bidder performance:</w:t>
      </w:r>
    </w:p>
    <w:p w14:paraId="18DFC5F2" w14:textId="77777777" w:rsidR="00A04936" w:rsidRDefault="00D03C94" w:rsidP="002C2455">
      <w:pPr>
        <w:pStyle w:val="ListParagraph"/>
        <w:numPr>
          <w:ilvl w:val="0"/>
          <w:numId w:val="1"/>
        </w:numPr>
        <w:tabs>
          <w:tab w:val="left" w:pos="861"/>
        </w:tabs>
        <w:ind w:hanging="361"/>
        <w:jc w:val="both"/>
        <w:rPr>
          <w:sz w:val="20"/>
        </w:rPr>
      </w:pPr>
      <w:r>
        <w:rPr>
          <w:sz w:val="20"/>
        </w:rPr>
        <w:t>Contract</w:t>
      </w:r>
      <w:r>
        <w:rPr>
          <w:spacing w:val="-7"/>
          <w:sz w:val="20"/>
        </w:rPr>
        <w:t xml:space="preserve"> </w:t>
      </w:r>
      <w:r>
        <w:rPr>
          <w:sz w:val="20"/>
        </w:rPr>
        <w:t>cancellations</w:t>
      </w:r>
      <w:r>
        <w:rPr>
          <w:spacing w:val="-6"/>
          <w:sz w:val="20"/>
        </w:rPr>
        <w:t xml:space="preserve"> </w:t>
      </w:r>
      <w:r>
        <w:rPr>
          <w:sz w:val="20"/>
        </w:rPr>
        <w:t>for</w:t>
      </w:r>
      <w:r>
        <w:rPr>
          <w:spacing w:val="-6"/>
          <w:sz w:val="20"/>
        </w:rPr>
        <w:t xml:space="preserve"> </w:t>
      </w:r>
      <w:r>
        <w:rPr>
          <w:sz w:val="20"/>
        </w:rPr>
        <w:t>cause</w:t>
      </w:r>
      <w:r>
        <w:rPr>
          <w:spacing w:val="-8"/>
          <w:sz w:val="20"/>
        </w:rPr>
        <w:t xml:space="preserve"> </w:t>
      </w:r>
      <w:r>
        <w:rPr>
          <w:sz w:val="20"/>
        </w:rPr>
        <w:t>pursuant</w:t>
      </w:r>
      <w:r>
        <w:rPr>
          <w:spacing w:val="-7"/>
          <w:sz w:val="20"/>
        </w:rPr>
        <w:t xml:space="preserve"> </w:t>
      </w:r>
      <w:r>
        <w:rPr>
          <w:sz w:val="20"/>
        </w:rPr>
        <w:t>to</w:t>
      </w:r>
      <w:r>
        <w:rPr>
          <w:spacing w:val="-5"/>
          <w:sz w:val="20"/>
        </w:rPr>
        <w:t xml:space="preserve"> </w:t>
      </w:r>
      <w:r>
        <w:rPr>
          <w:i/>
          <w:sz w:val="20"/>
        </w:rPr>
        <w:t>State</w:t>
      </w:r>
      <w:r>
        <w:rPr>
          <w:i/>
          <w:spacing w:val="-6"/>
          <w:sz w:val="20"/>
        </w:rPr>
        <w:t xml:space="preserve"> </w:t>
      </w:r>
      <w:r>
        <w:rPr>
          <w:i/>
          <w:sz w:val="20"/>
        </w:rPr>
        <w:t>of</w:t>
      </w:r>
      <w:r>
        <w:rPr>
          <w:i/>
          <w:spacing w:val="-8"/>
          <w:sz w:val="20"/>
        </w:rPr>
        <w:t xml:space="preserve"> </w:t>
      </w:r>
      <w:r>
        <w:rPr>
          <w:i/>
          <w:sz w:val="20"/>
        </w:rPr>
        <w:t>New</w:t>
      </w:r>
      <w:r>
        <w:rPr>
          <w:i/>
          <w:spacing w:val="-7"/>
          <w:sz w:val="20"/>
        </w:rPr>
        <w:t xml:space="preserve"> </w:t>
      </w:r>
      <w:r>
        <w:rPr>
          <w:i/>
          <w:sz w:val="20"/>
        </w:rPr>
        <w:t>Jersey</w:t>
      </w:r>
      <w:r>
        <w:rPr>
          <w:i/>
          <w:spacing w:val="-7"/>
          <w:sz w:val="20"/>
        </w:rPr>
        <w:t xml:space="preserve"> </w:t>
      </w:r>
      <w:r>
        <w:rPr>
          <w:i/>
          <w:sz w:val="20"/>
        </w:rPr>
        <w:t>Standard</w:t>
      </w:r>
      <w:r>
        <w:rPr>
          <w:i/>
          <w:spacing w:val="-5"/>
          <w:sz w:val="20"/>
        </w:rPr>
        <w:t xml:space="preserve"> </w:t>
      </w:r>
      <w:r>
        <w:rPr>
          <w:i/>
          <w:sz w:val="20"/>
        </w:rPr>
        <w:t>Terms</w:t>
      </w:r>
      <w:r>
        <w:rPr>
          <w:i/>
          <w:spacing w:val="-8"/>
          <w:sz w:val="20"/>
        </w:rPr>
        <w:t xml:space="preserve"> </w:t>
      </w:r>
      <w:r>
        <w:rPr>
          <w:i/>
          <w:sz w:val="20"/>
        </w:rPr>
        <w:t>and</w:t>
      </w:r>
      <w:r>
        <w:rPr>
          <w:i/>
          <w:spacing w:val="-6"/>
          <w:sz w:val="20"/>
        </w:rPr>
        <w:t xml:space="preserve"> </w:t>
      </w:r>
      <w:r>
        <w:rPr>
          <w:i/>
          <w:sz w:val="20"/>
        </w:rPr>
        <w:t>Conditions</w:t>
      </w:r>
      <w:r>
        <w:rPr>
          <w:i/>
          <w:spacing w:val="-7"/>
          <w:sz w:val="20"/>
        </w:rPr>
        <w:t xml:space="preserve"> </w:t>
      </w:r>
      <w:r>
        <w:rPr>
          <w:i/>
          <w:sz w:val="20"/>
        </w:rPr>
        <w:t>Section</w:t>
      </w:r>
      <w:r>
        <w:rPr>
          <w:i/>
          <w:spacing w:val="-8"/>
          <w:sz w:val="20"/>
        </w:rPr>
        <w:t xml:space="preserve"> </w:t>
      </w:r>
      <w:r>
        <w:rPr>
          <w:i/>
          <w:spacing w:val="-2"/>
          <w:sz w:val="20"/>
        </w:rPr>
        <w:t>5.7(B)</w:t>
      </w:r>
      <w:r>
        <w:rPr>
          <w:spacing w:val="-2"/>
          <w:sz w:val="20"/>
        </w:rPr>
        <w:t>;</w:t>
      </w:r>
    </w:p>
    <w:p w14:paraId="5BB99DE5" w14:textId="696635D5" w:rsidR="00A04936" w:rsidRDefault="00473A4D" w:rsidP="002C2455">
      <w:pPr>
        <w:pStyle w:val="ListParagraph"/>
        <w:numPr>
          <w:ilvl w:val="0"/>
          <w:numId w:val="1"/>
        </w:numPr>
        <w:tabs>
          <w:tab w:val="left" w:pos="860"/>
          <w:tab w:val="left" w:pos="861"/>
        </w:tabs>
        <w:ind w:hanging="361"/>
        <w:jc w:val="both"/>
        <w:rPr>
          <w:sz w:val="20"/>
        </w:rPr>
      </w:pPr>
      <w:r>
        <w:rPr>
          <w:sz w:val="20"/>
        </w:rPr>
        <w:t>I</w:t>
      </w:r>
      <w:r w:rsidR="00D03C94">
        <w:rPr>
          <w:sz w:val="20"/>
        </w:rPr>
        <w:t>nformation</w:t>
      </w:r>
      <w:r w:rsidR="00D03C94">
        <w:rPr>
          <w:spacing w:val="-9"/>
          <w:sz w:val="20"/>
        </w:rPr>
        <w:t xml:space="preserve"> </w:t>
      </w:r>
      <w:r w:rsidR="00D03C94">
        <w:rPr>
          <w:sz w:val="20"/>
        </w:rPr>
        <w:t>contained</w:t>
      </w:r>
      <w:r w:rsidR="00D03C94">
        <w:rPr>
          <w:spacing w:val="-8"/>
          <w:sz w:val="20"/>
        </w:rPr>
        <w:t xml:space="preserve"> </w:t>
      </w:r>
      <w:r w:rsidR="00D03C94">
        <w:rPr>
          <w:sz w:val="20"/>
        </w:rPr>
        <w:t>in</w:t>
      </w:r>
      <w:r w:rsidR="00D03C94">
        <w:rPr>
          <w:spacing w:val="-9"/>
          <w:sz w:val="20"/>
        </w:rPr>
        <w:t xml:space="preserve"> </w:t>
      </w:r>
      <w:r w:rsidR="00086102">
        <w:rPr>
          <w:sz w:val="20"/>
        </w:rPr>
        <w:t>Contractor</w:t>
      </w:r>
      <w:r w:rsidR="00086102">
        <w:rPr>
          <w:spacing w:val="-9"/>
          <w:sz w:val="20"/>
        </w:rPr>
        <w:t xml:space="preserve"> </w:t>
      </w:r>
      <w:r w:rsidR="00D03C94">
        <w:rPr>
          <w:sz w:val="20"/>
        </w:rPr>
        <w:t>performance</w:t>
      </w:r>
      <w:r w:rsidR="00D03C94">
        <w:rPr>
          <w:spacing w:val="-10"/>
          <w:sz w:val="20"/>
        </w:rPr>
        <w:t xml:space="preserve"> </w:t>
      </w:r>
      <w:r w:rsidR="00D03C94">
        <w:rPr>
          <w:spacing w:val="-2"/>
          <w:sz w:val="20"/>
        </w:rPr>
        <w:t>records;</w:t>
      </w:r>
    </w:p>
    <w:p w14:paraId="7AEB30E1" w14:textId="49006758" w:rsidR="00A04936" w:rsidRDefault="00473A4D" w:rsidP="002C2455">
      <w:pPr>
        <w:pStyle w:val="ListParagraph"/>
        <w:numPr>
          <w:ilvl w:val="0"/>
          <w:numId w:val="1"/>
        </w:numPr>
        <w:tabs>
          <w:tab w:val="left" w:pos="860"/>
          <w:tab w:val="left" w:pos="861"/>
        </w:tabs>
        <w:ind w:right="137"/>
        <w:jc w:val="both"/>
        <w:rPr>
          <w:sz w:val="20"/>
        </w:rPr>
      </w:pPr>
      <w:r>
        <w:rPr>
          <w:sz w:val="20"/>
        </w:rPr>
        <w:t>I</w:t>
      </w:r>
      <w:r w:rsidR="00D03C94">
        <w:rPr>
          <w:sz w:val="20"/>
        </w:rPr>
        <w:t>nformation</w:t>
      </w:r>
      <w:r w:rsidR="00D03C94">
        <w:rPr>
          <w:spacing w:val="34"/>
          <w:sz w:val="20"/>
        </w:rPr>
        <w:t xml:space="preserve"> </w:t>
      </w:r>
      <w:r w:rsidR="00D03C94">
        <w:rPr>
          <w:sz w:val="20"/>
        </w:rPr>
        <w:t>obtained</w:t>
      </w:r>
      <w:r w:rsidR="00D03C94">
        <w:rPr>
          <w:spacing w:val="34"/>
          <w:sz w:val="20"/>
        </w:rPr>
        <w:t xml:space="preserve"> </w:t>
      </w:r>
      <w:r w:rsidR="00D03C94">
        <w:rPr>
          <w:sz w:val="20"/>
        </w:rPr>
        <w:t>from</w:t>
      </w:r>
      <w:r w:rsidR="00D03C94">
        <w:rPr>
          <w:spacing w:val="32"/>
          <w:sz w:val="20"/>
        </w:rPr>
        <w:t xml:space="preserve"> </w:t>
      </w:r>
      <w:r w:rsidR="00D03C94">
        <w:rPr>
          <w:sz w:val="20"/>
        </w:rPr>
        <w:t>audits</w:t>
      </w:r>
      <w:r w:rsidR="00D03C94">
        <w:rPr>
          <w:spacing w:val="32"/>
          <w:sz w:val="20"/>
        </w:rPr>
        <w:t xml:space="preserve"> </w:t>
      </w:r>
      <w:r w:rsidR="00D03C94">
        <w:rPr>
          <w:sz w:val="20"/>
        </w:rPr>
        <w:t>or</w:t>
      </w:r>
      <w:r w:rsidR="00D03C94">
        <w:rPr>
          <w:spacing w:val="33"/>
          <w:sz w:val="20"/>
        </w:rPr>
        <w:t xml:space="preserve"> </w:t>
      </w:r>
      <w:r w:rsidR="00D03C94">
        <w:rPr>
          <w:sz w:val="20"/>
        </w:rPr>
        <w:t>investigations</w:t>
      </w:r>
      <w:r w:rsidR="00D03C94">
        <w:rPr>
          <w:spacing w:val="32"/>
          <w:sz w:val="20"/>
        </w:rPr>
        <w:t xml:space="preserve"> </w:t>
      </w:r>
      <w:r w:rsidR="00D03C94">
        <w:rPr>
          <w:sz w:val="20"/>
        </w:rPr>
        <w:t>conducted</w:t>
      </w:r>
      <w:r w:rsidR="00D03C94">
        <w:rPr>
          <w:spacing w:val="34"/>
          <w:sz w:val="20"/>
        </w:rPr>
        <w:t xml:space="preserve"> </w:t>
      </w:r>
      <w:r w:rsidR="00D03C94">
        <w:rPr>
          <w:sz w:val="20"/>
        </w:rPr>
        <w:t>by</w:t>
      </w:r>
      <w:r w:rsidR="00D03C94">
        <w:rPr>
          <w:spacing w:val="34"/>
          <w:sz w:val="20"/>
        </w:rPr>
        <w:t xml:space="preserve"> </w:t>
      </w:r>
      <w:r w:rsidR="00D03C94">
        <w:rPr>
          <w:sz w:val="20"/>
        </w:rPr>
        <w:t>a</w:t>
      </w:r>
      <w:r w:rsidR="00D03C94">
        <w:rPr>
          <w:spacing w:val="33"/>
          <w:sz w:val="20"/>
        </w:rPr>
        <w:t xml:space="preserve"> </w:t>
      </w:r>
      <w:r w:rsidR="00D03C94">
        <w:rPr>
          <w:sz w:val="20"/>
        </w:rPr>
        <w:t>local,</w:t>
      </w:r>
      <w:r w:rsidR="00D03C94">
        <w:rPr>
          <w:spacing w:val="34"/>
          <w:sz w:val="20"/>
        </w:rPr>
        <w:t xml:space="preserve"> </w:t>
      </w:r>
      <w:r w:rsidR="00D03C94">
        <w:rPr>
          <w:sz w:val="20"/>
        </w:rPr>
        <w:t>state</w:t>
      </w:r>
      <w:r w:rsidR="00D03C94">
        <w:rPr>
          <w:spacing w:val="32"/>
          <w:sz w:val="20"/>
        </w:rPr>
        <w:t xml:space="preserve"> </w:t>
      </w:r>
      <w:r w:rsidR="00D03C94">
        <w:rPr>
          <w:sz w:val="20"/>
        </w:rPr>
        <w:t>or</w:t>
      </w:r>
      <w:r w:rsidR="00D03C94">
        <w:rPr>
          <w:spacing w:val="33"/>
          <w:sz w:val="20"/>
        </w:rPr>
        <w:t xml:space="preserve"> </w:t>
      </w:r>
      <w:r w:rsidR="00D03C94">
        <w:rPr>
          <w:sz w:val="20"/>
        </w:rPr>
        <w:t>federal</w:t>
      </w:r>
      <w:r w:rsidR="00D03C94">
        <w:rPr>
          <w:spacing w:val="33"/>
          <w:sz w:val="20"/>
        </w:rPr>
        <w:t xml:space="preserve"> </w:t>
      </w:r>
      <w:r w:rsidR="00D03C94">
        <w:rPr>
          <w:sz w:val="20"/>
        </w:rPr>
        <w:t>agency</w:t>
      </w:r>
      <w:r w:rsidR="00D03C94">
        <w:rPr>
          <w:spacing w:val="34"/>
          <w:sz w:val="20"/>
        </w:rPr>
        <w:t xml:space="preserve"> </w:t>
      </w:r>
      <w:r w:rsidR="00D03C94">
        <w:rPr>
          <w:sz w:val="20"/>
        </w:rPr>
        <w:t>of</w:t>
      </w:r>
      <w:r w:rsidR="00D03C94">
        <w:rPr>
          <w:spacing w:val="32"/>
          <w:sz w:val="20"/>
        </w:rPr>
        <w:t xml:space="preserve"> </w:t>
      </w:r>
      <w:r w:rsidR="00D03C94">
        <w:rPr>
          <w:sz w:val="20"/>
        </w:rPr>
        <w:t>the</w:t>
      </w:r>
      <w:r w:rsidR="00D03C94">
        <w:rPr>
          <w:spacing w:val="32"/>
          <w:sz w:val="20"/>
        </w:rPr>
        <w:t xml:space="preserve"> </w:t>
      </w:r>
      <w:r w:rsidR="00D03C94">
        <w:rPr>
          <w:sz w:val="20"/>
        </w:rPr>
        <w:t>Bidder’s</w:t>
      </w:r>
      <w:r w:rsidR="00D03C94">
        <w:rPr>
          <w:spacing w:val="34"/>
          <w:sz w:val="20"/>
        </w:rPr>
        <w:t xml:space="preserve"> </w:t>
      </w:r>
      <w:r w:rsidR="00D03C94">
        <w:rPr>
          <w:sz w:val="20"/>
        </w:rPr>
        <w:t xml:space="preserve">work </w:t>
      </w:r>
      <w:r w:rsidR="00D03C94">
        <w:rPr>
          <w:spacing w:val="-2"/>
          <w:sz w:val="20"/>
        </w:rPr>
        <w:t>experience;</w:t>
      </w:r>
    </w:p>
    <w:p w14:paraId="2BBF2E03" w14:textId="2E7A3F23" w:rsidR="00A04936" w:rsidRDefault="00473A4D" w:rsidP="002C2455">
      <w:pPr>
        <w:pStyle w:val="ListParagraph"/>
        <w:numPr>
          <w:ilvl w:val="0"/>
          <w:numId w:val="1"/>
        </w:numPr>
        <w:tabs>
          <w:tab w:val="left" w:pos="861"/>
        </w:tabs>
        <w:ind w:hanging="361"/>
        <w:jc w:val="both"/>
        <w:rPr>
          <w:sz w:val="20"/>
        </w:rPr>
      </w:pPr>
      <w:r>
        <w:rPr>
          <w:sz w:val="20"/>
        </w:rPr>
        <w:t>C</w:t>
      </w:r>
      <w:r w:rsidR="00D03C94">
        <w:rPr>
          <w:sz w:val="20"/>
        </w:rPr>
        <w:t>urrent</w:t>
      </w:r>
      <w:r w:rsidR="00D03C94">
        <w:rPr>
          <w:spacing w:val="-9"/>
          <w:sz w:val="20"/>
        </w:rPr>
        <w:t xml:space="preserve"> </w:t>
      </w:r>
      <w:r w:rsidR="00D03C94">
        <w:rPr>
          <w:sz w:val="20"/>
        </w:rPr>
        <w:t>licensure,</w:t>
      </w:r>
      <w:r w:rsidR="00D03C94">
        <w:rPr>
          <w:spacing w:val="-9"/>
          <w:sz w:val="20"/>
        </w:rPr>
        <w:t xml:space="preserve"> </w:t>
      </w:r>
      <w:r w:rsidR="00D03C94">
        <w:rPr>
          <w:sz w:val="20"/>
        </w:rPr>
        <w:t>registration,</w:t>
      </w:r>
      <w:r w:rsidR="00D03C94">
        <w:rPr>
          <w:spacing w:val="-8"/>
          <w:sz w:val="20"/>
        </w:rPr>
        <w:t xml:space="preserve"> </w:t>
      </w:r>
      <w:r w:rsidR="00D03C94">
        <w:rPr>
          <w:sz w:val="20"/>
        </w:rPr>
        <w:t>and/or</w:t>
      </w:r>
      <w:r w:rsidR="00D03C94">
        <w:rPr>
          <w:spacing w:val="-9"/>
          <w:sz w:val="20"/>
        </w:rPr>
        <w:t xml:space="preserve"> </w:t>
      </w:r>
      <w:r w:rsidR="00D03C94">
        <w:rPr>
          <w:sz w:val="20"/>
        </w:rPr>
        <w:t>certification</w:t>
      </w:r>
      <w:r w:rsidR="00D03C94">
        <w:rPr>
          <w:spacing w:val="-8"/>
          <w:sz w:val="20"/>
        </w:rPr>
        <w:t xml:space="preserve"> </w:t>
      </w:r>
      <w:r w:rsidR="00D03C94">
        <w:rPr>
          <w:sz w:val="20"/>
        </w:rPr>
        <w:t>status</w:t>
      </w:r>
      <w:r w:rsidR="00D03C94">
        <w:rPr>
          <w:spacing w:val="-10"/>
          <w:sz w:val="20"/>
        </w:rPr>
        <w:t xml:space="preserve"> </w:t>
      </w:r>
      <w:r w:rsidR="00D03C94">
        <w:rPr>
          <w:sz w:val="20"/>
        </w:rPr>
        <w:t>and</w:t>
      </w:r>
      <w:r w:rsidR="00D03C94">
        <w:rPr>
          <w:spacing w:val="-8"/>
          <w:sz w:val="20"/>
        </w:rPr>
        <w:t xml:space="preserve"> </w:t>
      </w:r>
      <w:r w:rsidR="00D03C94">
        <w:rPr>
          <w:sz w:val="20"/>
        </w:rPr>
        <w:t>relevant</w:t>
      </w:r>
      <w:r w:rsidR="00D03C94">
        <w:rPr>
          <w:spacing w:val="-9"/>
          <w:sz w:val="20"/>
        </w:rPr>
        <w:t xml:space="preserve"> </w:t>
      </w:r>
      <w:r w:rsidR="00D03C94">
        <w:rPr>
          <w:sz w:val="20"/>
        </w:rPr>
        <w:t>history</w:t>
      </w:r>
      <w:r w:rsidR="00D03C94">
        <w:rPr>
          <w:spacing w:val="-8"/>
          <w:sz w:val="20"/>
        </w:rPr>
        <w:t xml:space="preserve"> </w:t>
      </w:r>
      <w:r w:rsidR="00D03C94">
        <w:rPr>
          <w:sz w:val="20"/>
        </w:rPr>
        <w:t>thereof;</w:t>
      </w:r>
      <w:r w:rsidR="00D03C94">
        <w:rPr>
          <w:spacing w:val="-10"/>
          <w:sz w:val="20"/>
        </w:rPr>
        <w:t xml:space="preserve"> </w:t>
      </w:r>
      <w:r w:rsidR="00D03C94">
        <w:rPr>
          <w:spacing w:val="-5"/>
          <w:sz w:val="20"/>
        </w:rPr>
        <w:t>or</w:t>
      </w:r>
    </w:p>
    <w:p w14:paraId="6054EFBF" w14:textId="77777777" w:rsidR="00A04936" w:rsidRDefault="00D03C94" w:rsidP="002C2455">
      <w:pPr>
        <w:pStyle w:val="ListParagraph"/>
        <w:numPr>
          <w:ilvl w:val="0"/>
          <w:numId w:val="1"/>
        </w:numPr>
        <w:tabs>
          <w:tab w:val="left" w:pos="860"/>
          <w:tab w:val="left" w:pos="861"/>
        </w:tabs>
        <w:ind w:hanging="361"/>
        <w:jc w:val="both"/>
        <w:rPr>
          <w:sz w:val="20"/>
        </w:rPr>
      </w:pPr>
      <w:r>
        <w:rPr>
          <w:sz w:val="20"/>
        </w:rPr>
        <w:t>Bidder’s</w:t>
      </w:r>
      <w:r>
        <w:rPr>
          <w:spacing w:val="-10"/>
          <w:sz w:val="20"/>
        </w:rPr>
        <w:t xml:space="preserve"> </w:t>
      </w:r>
      <w:r>
        <w:rPr>
          <w:sz w:val="20"/>
        </w:rPr>
        <w:t>status</w:t>
      </w:r>
      <w:r>
        <w:rPr>
          <w:spacing w:val="-9"/>
          <w:sz w:val="20"/>
        </w:rPr>
        <w:t xml:space="preserve"> </w:t>
      </w:r>
      <w:r>
        <w:rPr>
          <w:sz w:val="20"/>
        </w:rPr>
        <w:t>or</w:t>
      </w:r>
      <w:r>
        <w:rPr>
          <w:spacing w:val="-9"/>
          <w:sz w:val="20"/>
        </w:rPr>
        <w:t xml:space="preserve"> </w:t>
      </w:r>
      <w:r>
        <w:rPr>
          <w:sz w:val="20"/>
        </w:rPr>
        <w:t>rating</w:t>
      </w:r>
      <w:r>
        <w:rPr>
          <w:spacing w:val="-8"/>
          <w:sz w:val="20"/>
        </w:rPr>
        <w:t xml:space="preserve"> </w:t>
      </w:r>
      <w:r>
        <w:rPr>
          <w:sz w:val="20"/>
        </w:rPr>
        <w:t>with</w:t>
      </w:r>
      <w:r>
        <w:rPr>
          <w:spacing w:val="-8"/>
          <w:sz w:val="20"/>
        </w:rPr>
        <w:t xml:space="preserve"> </w:t>
      </w:r>
      <w:r>
        <w:rPr>
          <w:sz w:val="20"/>
        </w:rPr>
        <w:t>established</w:t>
      </w:r>
      <w:r>
        <w:rPr>
          <w:spacing w:val="-8"/>
          <w:sz w:val="20"/>
        </w:rPr>
        <w:t xml:space="preserve"> </w:t>
      </w:r>
      <w:r>
        <w:rPr>
          <w:sz w:val="20"/>
        </w:rPr>
        <w:t>business/financial</w:t>
      </w:r>
      <w:r>
        <w:rPr>
          <w:spacing w:val="-7"/>
          <w:sz w:val="20"/>
        </w:rPr>
        <w:t xml:space="preserve"> </w:t>
      </w:r>
      <w:r>
        <w:rPr>
          <w:sz w:val="20"/>
        </w:rPr>
        <w:t>reporting</w:t>
      </w:r>
      <w:r>
        <w:rPr>
          <w:spacing w:val="-8"/>
          <w:sz w:val="20"/>
        </w:rPr>
        <w:t xml:space="preserve"> </w:t>
      </w:r>
      <w:r>
        <w:rPr>
          <w:sz w:val="20"/>
        </w:rPr>
        <w:t>services,</w:t>
      </w:r>
      <w:r>
        <w:rPr>
          <w:spacing w:val="-8"/>
          <w:sz w:val="20"/>
        </w:rPr>
        <w:t xml:space="preserve"> </w:t>
      </w:r>
      <w:r>
        <w:rPr>
          <w:sz w:val="20"/>
        </w:rPr>
        <w:t>as</w:t>
      </w:r>
      <w:r>
        <w:rPr>
          <w:spacing w:val="-9"/>
          <w:sz w:val="20"/>
        </w:rPr>
        <w:t xml:space="preserve"> </w:t>
      </w:r>
      <w:r>
        <w:rPr>
          <w:spacing w:val="-2"/>
          <w:sz w:val="20"/>
        </w:rPr>
        <w:t>applicable.</w:t>
      </w:r>
    </w:p>
    <w:p w14:paraId="357E573E" w14:textId="77777777" w:rsidR="00A04936" w:rsidRDefault="00A04936" w:rsidP="002C2455">
      <w:pPr>
        <w:pStyle w:val="BodyText"/>
        <w:spacing w:before="0"/>
      </w:pPr>
    </w:p>
    <w:p w14:paraId="4AE5ABBB" w14:textId="77777777" w:rsidR="00A04936" w:rsidRDefault="00D03C94" w:rsidP="002C2455">
      <w:pPr>
        <w:pStyle w:val="BodyText"/>
        <w:spacing w:before="0"/>
      </w:pPr>
      <w:r>
        <w:t>Bidders</w:t>
      </w:r>
      <w:r>
        <w:rPr>
          <w:spacing w:val="-5"/>
        </w:rPr>
        <w:t xml:space="preserve"> </w:t>
      </w:r>
      <w:r>
        <w:t>should</w:t>
      </w:r>
      <w:r>
        <w:rPr>
          <w:spacing w:val="-4"/>
        </w:rPr>
        <w:t xml:space="preserve"> </w:t>
      </w:r>
      <w:r>
        <w:t>note</w:t>
      </w:r>
      <w:r>
        <w:rPr>
          <w:spacing w:val="-6"/>
        </w:rPr>
        <w:t xml:space="preserve"> </w:t>
      </w:r>
      <w:r>
        <w:t>that</w:t>
      </w:r>
      <w:r>
        <w:rPr>
          <w:spacing w:val="-5"/>
        </w:rPr>
        <w:t xml:space="preserve"> </w:t>
      </w:r>
      <w:r>
        <w:t>this</w:t>
      </w:r>
      <w:r>
        <w:rPr>
          <w:spacing w:val="-6"/>
        </w:rPr>
        <w:t xml:space="preserve"> </w:t>
      </w:r>
      <w:r>
        <w:t>list</w:t>
      </w:r>
      <w:r>
        <w:rPr>
          <w:spacing w:val="-5"/>
        </w:rPr>
        <w:t xml:space="preserve"> </w:t>
      </w:r>
      <w:r>
        <w:t>is</w:t>
      </w:r>
      <w:r>
        <w:rPr>
          <w:spacing w:val="-6"/>
        </w:rPr>
        <w:t xml:space="preserve"> </w:t>
      </w:r>
      <w:r>
        <w:t>not</w:t>
      </w:r>
      <w:r>
        <w:rPr>
          <w:spacing w:val="-5"/>
        </w:rPr>
        <w:t xml:space="preserve"> </w:t>
      </w:r>
      <w:r>
        <w:rPr>
          <w:spacing w:val="-2"/>
        </w:rPr>
        <w:t>exhaustive.</w:t>
      </w:r>
    </w:p>
    <w:p w14:paraId="67FA0657" w14:textId="77777777" w:rsidR="00A04936" w:rsidRDefault="00A04936" w:rsidP="002C2455">
      <w:pPr>
        <w:pStyle w:val="BodyText"/>
        <w:spacing w:before="0"/>
      </w:pPr>
    </w:p>
    <w:p w14:paraId="7DD21689" w14:textId="77777777" w:rsidR="00A04936" w:rsidRDefault="00D03C94" w:rsidP="002C2455">
      <w:pPr>
        <w:pStyle w:val="Heading2"/>
        <w:spacing w:before="0"/>
        <w:jc w:val="both"/>
        <w:rPr>
          <w:u w:val="none"/>
        </w:rPr>
      </w:pPr>
      <w:bookmarkStart w:id="554" w:name="8.15._RECOMMENDATION_FOR_AWARD"/>
      <w:bookmarkStart w:id="555" w:name="_Toc185424491"/>
      <w:bookmarkEnd w:id="554"/>
      <w:r>
        <w:t>RECOMMENDATION</w:t>
      </w:r>
      <w:r>
        <w:rPr>
          <w:spacing w:val="-12"/>
        </w:rPr>
        <w:t xml:space="preserve"> </w:t>
      </w:r>
      <w:r>
        <w:t>FOR</w:t>
      </w:r>
      <w:r>
        <w:rPr>
          <w:spacing w:val="-10"/>
        </w:rPr>
        <w:t xml:space="preserve"> </w:t>
      </w:r>
      <w:r>
        <w:rPr>
          <w:spacing w:val="-4"/>
        </w:rPr>
        <w:t>AWARD</w:t>
      </w:r>
      <w:bookmarkEnd w:id="555"/>
    </w:p>
    <w:p w14:paraId="7FB78B4A" w14:textId="77777777" w:rsidR="00A04936" w:rsidRDefault="00D03C94" w:rsidP="002C2455">
      <w:pPr>
        <w:pStyle w:val="BodyText"/>
        <w:spacing w:before="0"/>
      </w:pPr>
      <w:r>
        <w:t>After the evaluation of the submitted Quotes is complete, the Procurement Bureau will recommend to the Director for award, the responsible Bidder(s) whose Quote, conforming to this Bid Solicitation, is most advantageous to the State, price and other factors considered.</w:t>
      </w:r>
      <w:r>
        <w:rPr>
          <w:spacing w:val="40"/>
        </w:rPr>
        <w:t xml:space="preserve"> </w:t>
      </w:r>
      <w:r>
        <w:t>The Director may accept, reject or modify the recommendation of the Procurement Bureau.</w:t>
      </w:r>
    </w:p>
    <w:p w14:paraId="3F678A19" w14:textId="77777777" w:rsidR="00A04936" w:rsidRDefault="00A04936" w:rsidP="002C2455">
      <w:pPr>
        <w:pStyle w:val="BodyText"/>
        <w:spacing w:before="0"/>
      </w:pPr>
    </w:p>
    <w:p w14:paraId="0229B06F" w14:textId="77777777" w:rsidR="00A04936" w:rsidRDefault="00D03C94" w:rsidP="002C2455">
      <w:pPr>
        <w:pStyle w:val="Heading2"/>
        <w:spacing w:before="0"/>
        <w:jc w:val="both"/>
        <w:rPr>
          <w:u w:val="none"/>
        </w:rPr>
      </w:pPr>
      <w:bookmarkStart w:id="556" w:name="8.16._CONTRACT_AWARD"/>
      <w:bookmarkStart w:id="557" w:name="_Toc185424492"/>
      <w:bookmarkEnd w:id="556"/>
      <w:r>
        <w:t>CONTRACT</w:t>
      </w:r>
      <w:r>
        <w:rPr>
          <w:spacing w:val="-11"/>
        </w:rPr>
        <w:t xml:space="preserve"> </w:t>
      </w:r>
      <w:r>
        <w:rPr>
          <w:spacing w:val="-4"/>
        </w:rPr>
        <w:t>AWARD</w:t>
      </w:r>
      <w:bookmarkEnd w:id="557"/>
    </w:p>
    <w:p w14:paraId="14625384" w14:textId="48A0DF03" w:rsidR="00A04936" w:rsidRDefault="00D03C94" w:rsidP="002C2455">
      <w:pPr>
        <w:pStyle w:val="BodyText"/>
        <w:spacing w:before="0"/>
      </w:pPr>
      <w:r>
        <w:t>Contract award(s) will be made with reasonable promptness by written notice to that responsible Bidder, whose Quote, conforming to</w:t>
      </w:r>
      <w:r>
        <w:rPr>
          <w:spacing w:val="-9"/>
        </w:rPr>
        <w:t xml:space="preserve"> </w:t>
      </w:r>
      <w:r>
        <w:t>this</w:t>
      </w:r>
      <w:r>
        <w:rPr>
          <w:spacing w:val="-10"/>
        </w:rPr>
        <w:t xml:space="preserve"> </w:t>
      </w:r>
      <w:r>
        <w:t>Bid</w:t>
      </w:r>
      <w:r>
        <w:rPr>
          <w:spacing w:val="-9"/>
        </w:rPr>
        <w:t xml:space="preserve"> </w:t>
      </w:r>
      <w:r>
        <w:t>Solicitation,</w:t>
      </w:r>
      <w:r>
        <w:rPr>
          <w:spacing w:val="-9"/>
        </w:rPr>
        <w:t xml:space="preserve"> </w:t>
      </w:r>
      <w:r>
        <w:t>is</w:t>
      </w:r>
      <w:r>
        <w:rPr>
          <w:spacing w:val="-11"/>
        </w:rPr>
        <w:t xml:space="preserve"> </w:t>
      </w:r>
      <w:r>
        <w:t>most</w:t>
      </w:r>
      <w:r>
        <w:rPr>
          <w:spacing w:val="-9"/>
        </w:rPr>
        <w:t xml:space="preserve"> </w:t>
      </w:r>
      <w:r>
        <w:t>advantageous</w:t>
      </w:r>
      <w:r>
        <w:rPr>
          <w:spacing w:val="-10"/>
        </w:rPr>
        <w:t xml:space="preserve"> </w:t>
      </w:r>
      <w:r>
        <w:t>to</w:t>
      </w:r>
      <w:r>
        <w:rPr>
          <w:spacing w:val="-9"/>
        </w:rPr>
        <w:t xml:space="preserve"> </w:t>
      </w:r>
      <w:r>
        <w:t>the</w:t>
      </w:r>
      <w:r>
        <w:rPr>
          <w:spacing w:val="-10"/>
        </w:rPr>
        <w:t xml:space="preserve"> </w:t>
      </w:r>
      <w:r>
        <w:t>State,</w:t>
      </w:r>
      <w:r>
        <w:rPr>
          <w:spacing w:val="-9"/>
        </w:rPr>
        <w:t xml:space="preserve"> </w:t>
      </w:r>
      <w:r>
        <w:t>price,</w:t>
      </w:r>
      <w:r>
        <w:rPr>
          <w:spacing w:val="-9"/>
        </w:rPr>
        <w:t xml:space="preserve"> </w:t>
      </w:r>
      <w:r>
        <w:t>and</w:t>
      </w:r>
      <w:r>
        <w:rPr>
          <w:spacing w:val="-9"/>
        </w:rPr>
        <w:t xml:space="preserve"> </w:t>
      </w:r>
      <w:r>
        <w:t>other</w:t>
      </w:r>
      <w:r>
        <w:rPr>
          <w:spacing w:val="-9"/>
        </w:rPr>
        <w:t xml:space="preserve"> </w:t>
      </w:r>
      <w:r>
        <w:t>factors</w:t>
      </w:r>
      <w:r>
        <w:rPr>
          <w:spacing w:val="-10"/>
        </w:rPr>
        <w:t xml:space="preserve"> </w:t>
      </w:r>
      <w:r>
        <w:t>considered.</w:t>
      </w:r>
      <w:r>
        <w:rPr>
          <w:spacing w:val="27"/>
        </w:rPr>
        <w:t xml:space="preserve"> </w:t>
      </w:r>
      <w:r>
        <w:t>Any</w:t>
      </w:r>
      <w:r>
        <w:rPr>
          <w:spacing w:val="-9"/>
        </w:rPr>
        <w:t xml:space="preserve"> </w:t>
      </w:r>
      <w:r>
        <w:t>or</w:t>
      </w:r>
      <w:r>
        <w:rPr>
          <w:spacing w:val="-9"/>
        </w:rPr>
        <w:t xml:space="preserve"> </w:t>
      </w:r>
      <w:r>
        <w:t>all</w:t>
      </w:r>
      <w:r>
        <w:rPr>
          <w:spacing w:val="-9"/>
        </w:rPr>
        <w:t xml:space="preserve"> </w:t>
      </w:r>
      <w:r>
        <w:t>Quotes</w:t>
      </w:r>
      <w:r>
        <w:rPr>
          <w:spacing w:val="-10"/>
        </w:rPr>
        <w:t xml:space="preserve"> </w:t>
      </w:r>
      <w:r>
        <w:t>may</w:t>
      </w:r>
      <w:r>
        <w:rPr>
          <w:spacing w:val="-9"/>
        </w:rPr>
        <w:t xml:space="preserve"> </w:t>
      </w:r>
      <w:r>
        <w:t>be</w:t>
      </w:r>
      <w:r>
        <w:rPr>
          <w:spacing w:val="-10"/>
        </w:rPr>
        <w:t xml:space="preserve"> </w:t>
      </w:r>
      <w:r>
        <w:t>rejected</w:t>
      </w:r>
      <w:r>
        <w:rPr>
          <w:spacing w:val="-7"/>
        </w:rPr>
        <w:t xml:space="preserve"> </w:t>
      </w:r>
      <w:r>
        <w:t>when the State Treasurer or the Director determines that it is in the public interest to do so.</w:t>
      </w:r>
      <w:r w:rsidR="00374215">
        <w:t xml:space="preserve"> Contract awards will be publicly posted under the relevant contract number and available on NJSTART. </w:t>
      </w:r>
    </w:p>
    <w:p w14:paraId="1B2AA37C" w14:textId="77777777" w:rsidR="00A04936" w:rsidRDefault="00A04936" w:rsidP="002C2455">
      <w:pPr>
        <w:pStyle w:val="BodyText"/>
        <w:spacing w:before="0"/>
      </w:pPr>
    </w:p>
    <w:p w14:paraId="4DCE7CD3" w14:textId="77777777" w:rsidR="00A04936" w:rsidRDefault="00D03C94" w:rsidP="002C2455">
      <w:pPr>
        <w:pStyle w:val="BodyText"/>
        <w:spacing w:before="0"/>
      </w:pPr>
      <w:r>
        <w:t>It</w:t>
      </w:r>
      <w:r>
        <w:rPr>
          <w:spacing w:val="-4"/>
        </w:rPr>
        <w:t xml:space="preserve"> </w:t>
      </w:r>
      <w:r>
        <w:t>is</w:t>
      </w:r>
      <w:r>
        <w:rPr>
          <w:spacing w:val="-6"/>
        </w:rPr>
        <w:t xml:space="preserve"> </w:t>
      </w:r>
      <w:r>
        <w:t>the</w:t>
      </w:r>
      <w:r>
        <w:rPr>
          <w:spacing w:val="-5"/>
        </w:rPr>
        <w:t xml:space="preserve"> </w:t>
      </w:r>
      <w:r>
        <w:t>intent</w:t>
      </w:r>
      <w:r>
        <w:rPr>
          <w:spacing w:val="-4"/>
        </w:rPr>
        <w:t xml:space="preserve"> </w:t>
      </w:r>
      <w:r>
        <w:t>of</w:t>
      </w:r>
      <w:r>
        <w:rPr>
          <w:spacing w:val="-5"/>
        </w:rPr>
        <w:t xml:space="preserve"> </w:t>
      </w:r>
      <w:r>
        <w:t>the</w:t>
      </w:r>
      <w:r>
        <w:rPr>
          <w:spacing w:val="-5"/>
        </w:rPr>
        <w:t xml:space="preserve"> </w:t>
      </w:r>
      <w:r>
        <w:t>State</w:t>
      </w:r>
      <w:r>
        <w:rPr>
          <w:spacing w:val="34"/>
        </w:rPr>
        <w:t xml:space="preserve"> </w:t>
      </w:r>
      <w:r>
        <w:t>to</w:t>
      </w:r>
      <w:r>
        <w:rPr>
          <w:spacing w:val="-6"/>
        </w:rPr>
        <w:t xml:space="preserve"> </w:t>
      </w:r>
      <w:r>
        <w:t>award</w:t>
      </w:r>
      <w:r>
        <w:rPr>
          <w:spacing w:val="-4"/>
        </w:rPr>
        <w:t xml:space="preserve"> </w:t>
      </w:r>
      <w:r>
        <w:t>a</w:t>
      </w:r>
      <w:r>
        <w:rPr>
          <w:spacing w:val="-4"/>
        </w:rPr>
        <w:t xml:space="preserve"> </w:t>
      </w:r>
      <w:r>
        <w:t>Contract</w:t>
      </w:r>
      <w:r>
        <w:rPr>
          <w:spacing w:val="-4"/>
        </w:rPr>
        <w:t xml:space="preserve"> </w:t>
      </w:r>
      <w:r>
        <w:t>to</w:t>
      </w:r>
      <w:r>
        <w:rPr>
          <w:spacing w:val="-6"/>
        </w:rPr>
        <w:t xml:space="preserve"> </w:t>
      </w:r>
      <w:r>
        <w:t>a</w:t>
      </w:r>
      <w:r>
        <w:rPr>
          <w:spacing w:val="-4"/>
        </w:rPr>
        <w:t xml:space="preserve"> </w:t>
      </w:r>
      <w:r>
        <w:t>single</w:t>
      </w:r>
      <w:r>
        <w:rPr>
          <w:spacing w:val="-5"/>
        </w:rPr>
        <w:t xml:space="preserve"> </w:t>
      </w:r>
      <w:r>
        <w:t>responsible</w:t>
      </w:r>
      <w:r>
        <w:rPr>
          <w:spacing w:val="-5"/>
        </w:rPr>
        <w:t xml:space="preserve"> </w:t>
      </w:r>
      <w:r>
        <w:t>Bidder</w:t>
      </w:r>
      <w:r>
        <w:rPr>
          <w:spacing w:val="-4"/>
        </w:rPr>
        <w:t xml:space="preserve"> </w:t>
      </w:r>
      <w:r>
        <w:t>whose</w:t>
      </w:r>
      <w:r>
        <w:rPr>
          <w:spacing w:val="-5"/>
        </w:rPr>
        <w:t xml:space="preserve"> </w:t>
      </w:r>
      <w:r>
        <w:t>Quote,</w:t>
      </w:r>
      <w:r>
        <w:rPr>
          <w:spacing w:val="-4"/>
        </w:rPr>
        <w:t xml:space="preserve"> </w:t>
      </w:r>
      <w:r>
        <w:t>conforming</w:t>
      </w:r>
      <w:r>
        <w:rPr>
          <w:spacing w:val="-5"/>
        </w:rPr>
        <w:t xml:space="preserve"> </w:t>
      </w:r>
      <w:r>
        <w:t>to</w:t>
      </w:r>
      <w:r>
        <w:rPr>
          <w:spacing w:val="-4"/>
        </w:rPr>
        <w:t xml:space="preserve"> </w:t>
      </w:r>
      <w:r>
        <w:t>this</w:t>
      </w:r>
      <w:r>
        <w:rPr>
          <w:spacing w:val="-6"/>
        </w:rPr>
        <w:t xml:space="preserve"> </w:t>
      </w:r>
      <w:r>
        <w:t>Bid</w:t>
      </w:r>
      <w:r>
        <w:rPr>
          <w:spacing w:val="-4"/>
        </w:rPr>
        <w:t xml:space="preserve"> </w:t>
      </w:r>
      <w:r>
        <w:t>Solicitation</w:t>
      </w:r>
      <w:r>
        <w:rPr>
          <w:spacing w:val="-4"/>
        </w:rPr>
        <w:t xml:space="preserve"> </w:t>
      </w:r>
      <w:r>
        <w:t>is</w:t>
      </w:r>
      <w:r>
        <w:rPr>
          <w:spacing w:val="-6"/>
        </w:rPr>
        <w:t xml:space="preserve"> </w:t>
      </w:r>
      <w:r>
        <w:t>most advantageous to the State of New Jersey (State), price and other factors considered.</w:t>
      </w:r>
    </w:p>
    <w:p w14:paraId="05978E03" w14:textId="77777777" w:rsidR="00A04936" w:rsidRDefault="00A04936">
      <w:pPr>
        <w:sectPr w:rsidR="00A04936" w:rsidSect="00F538D2">
          <w:pgSz w:w="12240" w:h="15840"/>
          <w:pgMar w:top="920" w:right="580" w:bottom="920" w:left="580" w:header="0" w:footer="722" w:gutter="0"/>
          <w:cols w:space="720"/>
        </w:sectPr>
      </w:pPr>
    </w:p>
    <w:p w14:paraId="222FB706" w14:textId="18F11B29" w:rsidR="00A04936" w:rsidRPr="002C2455" w:rsidRDefault="00D03C94" w:rsidP="00373B6B">
      <w:pPr>
        <w:pStyle w:val="Heading1"/>
        <w:rPr>
          <w:sz w:val="22"/>
          <w:u w:val="none"/>
        </w:rPr>
      </w:pPr>
      <w:bookmarkStart w:id="558" w:name="9._GLOSSARY"/>
      <w:bookmarkStart w:id="559" w:name="_Toc185424493"/>
      <w:bookmarkEnd w:id="558"/>
      <w:r w:rsidRPr="002C2455">
        <w:rPr>
          <w:sz w:val="22"/>
        </w:rPr>
        <w:lastRenderedPageBreak/>
        <w:t>GLOSSARY</w:t>
      </w:r>
      <w:bookmarkEnd w:id="559"/>
    </w:p>
    <w:p w14:paraId="74ABB800" w14:textId="77777777" w:rsidR="00726877" w:rsidRDefault="00726877" w:rsidP="002C2455"/>
    <w:p w14:paraId="182B592F" w14:textId="77777777" w:rsidR="00C36C7F" w:rsidRDefault="00C36C7F" w:rsidP="00C36C7F">
      <w:pPr>
        <w:pStyle w:val="Heading2"/>
        <w:keepNext/>
        <w:widowControl/>
        <w:tabs>
          <w:tab w:val="clear" w:pos="715"/>
          <w:tab w:val="clear" w:pos="716"/>
        </w:tabs>
        <w:autoSpaceDE/>
        <w:autoSpaceDN/>
        <w:spacing w:before="0"/>
      </w:pPr>
      <w:bookmarkStart w:id="560" w:name="_Toc175578813"/>
      <w:bookmarkStart w:id="561" w:name="_Toc185424494"/>
      <w:r w:rsidRPr="006D1AA9">
        <w:t>CROSSWALK</w:t>
      </w:r>
      <w:bookmarkEnd w:id="560"/>
      <w:bookmarkEnd w:id="561"/>
    </w:p>
    <w:p w14:paraId="5209113A" w14:textId="77777777" w:rsidR="00C36C7F" w:rsidRDefault="00C36C7F" w:rsidP="00C36C7F">
      <w:pPr>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C36C7F" w:rsidRPr="0084189F" w14:paraId="5A9A0F11" w14:textId="77777777" w:rsidTr="00442AF6">
        <w:tc>
          <w:tcPr>
            <w:tcW w:w="4675" w:type="dxa"/>
            <w:shd w:val="clear" w:color="auto" w:fill="F2F2F2" w:themeFill="background1" w:themeFillShade="F2"/>
          </w:tcPr>
          <w:p w14:paraId="40E6BDE7" w14:textId="77777777" w:rsidR="00C36C7F" w:rsidRPr="0084189F" w:rsidRDefault="00C36C7F" w:rsidP="00442AF6">
            <w:pPr>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6F102CF8" w14:textId="77777777" w:rsidR="00C36C7F" w:rsidRPr="0084189F" w:rsidRDefault="00C36C7F" w:rsidP="00442AF6">
            <w:pPr>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C36C7F" w:rsidRPr="0084189F" w14:paraId="199CA61F" w14:textId="77777777" w:rsidTr="00442AF6">
        <w:tc>
          <w:tcPr>
            <w:tcW w:w="4675" w:type="dxa"/>
          </w:tcPr>
          <w:p w14:paraId="6340EB72" w14:textId="77777777" w:rsidR="00C36C7F" w:rsidRPr="0084189F" w:rsidRDefault="00C36C7F" w:rsidP="00442AF6">
            <w:pPr>
              <w:rPr>
                <w:sz w:val="20"/>
                <w:szCs w:val="20"/>
              </w:rPr>
            </w:pPr>
            <w:r w:rsidRPr="0084189F">
              <w:rPr>
                <w:sz w:val="20"/>
                <w:szCs w:val="20"/>
              </w:rPr>
              <w:t xml:space="preserve">Bid Solicitation </w:t>
            </w:r>
          </w:p>
        </w:tc>
        <w:tc>
          <w:tcPr>
            <w:tcW w:w="5310" w:type="dxa"/>
          </w:tcPr>
          <w:p w14:paraId="4C95604F" w14:textId="77777777" w:rsidR="00C36C7F" w:rsidRPr="0084189F" w:rsidRDefault="00C36C7F" w:rsidP="00442AF6">
            <w:pPr>
              <w:rPr>
                <w:sz w:val="20"/>
                <w:szCs w:val="20"/>
              </w:rPr>
            </w:pPr>
            <w:r w:rsidRPr="0084189F">
              <w:rPr>
                <w:sz w:val="20"/>
                <w:szCs w:val="20"/>
              </w:rPr>
              <w:t>Request For Proposal (RFP)/Solicitation</w:t>
            </w:r>
          </w:p>
        </w:tc>
      </w:tr>
      <w:tr w:rsidR="00C36C7F" w:rsidRPr="0084189F" w14:paraId="76C018B0" w14:textId="77777777" w:rsidTr="00442AF6">
        <w:tc>
          <w:tcPr>
            <w:tcW w:w="4675" w:type="dxa"/>
          </w:tcPr>
          <w:p w14:paraId="299DAA8F" w14:textId="77777777" w:rsidR="00C36C7F" w:rsidRPr="0084189F" w:rsidRDefault="00C36C7F" w:rsidP="00442AF6">
            <w:pPr>
              <w:rPr>
                <w:sz w:val="20"/>
                <w:szCs w:val="20"/>
              </w:rPr>
            </w:pPr>
            <w:r w:rsidRPr="0084189F">
              <w:rPr>
                <w:sz w:val="20"/>
                <w:szCs w:val="20"/>
              </w:rPr>
              <w:t xml:space="preserve">Bid Amendment </w:t>
            </w:r>
          </w:p>
        </w:tc>
        <w:tc>
          <w:tcPr>
            <w:tcW w:w="5310" w:type="dxa"/>
          </w:tcPr>
          <w:p w14:paraId="20A50BBD" w14:textId="77777777" w:rsidR="00C36C7F" w:rsidRPr="0084189F" w:rsidRDefault="00C36C7F" w:rsidP="00442AF6">
            <w:pPr>
              <w:rPr>
                <w:sz w:val="20"/>
                <w:szCs w:val="20"/>
              </w:rPr>
            </w:pPr>
            <w:r w:rsidRPr="0084189F">
              <w:rPr>
                <w:sz w:val="20"/>
                <w:szCs w:val="20"/>
              </w:rPr>
              <w:t>Addendum</w:t>
            </w:r>
          </w:p>
        </w:tc>
      </w:tr>
      <w:tr w:rsidR="00C36C7F" w:rsidRPr="0084189F" w14:paraId="689A5213" w14:textId="77777777" w:rsidTr="00442AF6">
        <w:tc>
          <w:tcPr>
            <w:tcW w:w="4675" w:type="dxa"/>
          </w:tcPr>
          <w:p w14:paraId="42801FA2" w14:textId="77777777" w:rsidR="00C36C7F" w:rsidRPr="0084189F" w:rsidRDefault="00C36C7F" w:rsidP="00442AF6">
            <w:pPr>
              <w:rPr>
                <w:sz w:val="20"/>
                <w:szCs w:val="20"/>
              </w:rPr>
            </w:pPr>
            <w:r>
              <w:rPr>
                <w:sz w:val="20"/>
                <w:szCs w:val="20"/>
              </w:rPr>
              <w:t xml:space="preserve">Contract </w:t>
            </w:r>
          </w:p>
        </w:tc>
        <w:tc>
          <w:tcPr>
            <w:tcW w:w="5310" w:type="dxa"/>
          </w:tcPr>
          <w:p w14:paraId="484A61E4" w14:textId="77777777" w:rsidR="00C36C7F" w:rsidRPr="0084189F" w:rsidRDefault="00C36C7F" w:rsidP="00442AF6">
            <w:pPr>
              <w:rPr>
                <w:sz w:val="20"/>
                <w:szCs w:val="20"/>
              </w:rPr>
            </w:pPr>
            <w:r w:rsidRPr="0084189F">
              <w:rPr>
                <w:sz w:val="20"/>
                <w:szCs w:val="20"/>
              </w:rPr>
              <w:t>Master Blanket Purchase Order (Blanket</w:t>
            </w:r>
            <w:r>
              <w:rPr>
                <w:sz w:val="20"/>
                <w:szCs w:val="20"/>
              </w:rPr>
              <w:t>/Blanket P.O.</w:t>
            </w:r>
            <w:r w:rsidRPr="0084189F">
              <w:rPr>
                <w:sz w:val="20"/>
                <w:szCs w:val="20"/>
              </w:rPr>
              <w:t>)</w:t>
            </w:r>
          </w:p>
        </w:tc>
      </w:tr>
      <w:tr w:rsidR="00C36C7F" w:rsidRPr="0084189F" w14:paraId="5AB7B859" w14:textId="77777777" w:rsidTr="00442AF6">
        <w:tc>
          <w:tcPr>
            <w:tcW w:w="4675" w:type="dxa"/>
          </w:tcPr>
          <w:p w14:paraId="034B9279" w14:textId="77777777" w:rsidR="00C36C7F" w:rsidRPr="0084189F" w:rsidRDefault="00C36C7F" w:rsidP="00442AF6">
            <w:pPr>
              <w:rPr>
                <w:sz w:val="20"/>
                <w:szCs w:val="20"/>
              </w:rPr>
            </w:pPr>
            <w:r>
              <w:rPr>
                <w:sz w:val="20"/>
                <w:szCs w:val="20"/>
              </w:rPr>
              <w:t>Contract Amendment</w:t>
            </w:r>
            <w:r w:rsidRPr="0084189F">
              <w:rPr>
                <w:sz w:val="20"/>
                <w:szCs w:val="20"/>
              </w:rPr>
              <w:t xml:space="preserve"> </w:t>
            </w:r>
          </w:p>
        </w:tc>
        <w:tc>
          <w:tcPr>
            <w:tcW w:w="5310" w:type="dxa"/>
          </w:tcPr>
          <w:p w14:paraId="053EF132" w14:textId="77777777" w:rsidR="00C36C7F" w:rsidRPr="0084189F" w:rsidRDefault="00C36C7F" w:rsidP="00442AF6">
            <w:pPr>
              <w:rPr>
                <w:sz w:val="20"/>
                <w:szCs w:val="20"/>
              </w:rPr>
            </w:pPr>
            <w:r>
              <w:rPr>
                <w:sz w:val="20"/>
                <w:szCs w:val="20"/>
              </w:rPr>
              <w:t>Change Order</w:t>
            </w:r>
          </w:p>
        </w:tc>
      </w:tr>
      <w:tr w:rsidR="00C36C7F" w:rsidRPr="0084189F" w14:paraId="157CDF05" w14:textId="77777777" w:rsidTr="00442AF6">
        <w:tc>
          <w:tcPr>
            <w:tcW w:w="4675" w:type="dxa"/>
          </w:tcPr>
          <w:p w14:paraId="55280D1B" w14:textId="77777777" w:rsidR="00C36C7F" w:rsidRPr="0084189F" w:rsidRDefault="00C36C7F" w:rsidP="00442AF6">
            <w:pPr>
              <w:rPr>
                <w:sz w:val="20"/>
                <w:szCs w:val="20"/>
              </w:rPr>
            </w:pPr>
            <w:r>
              <w:rPr>
                <w:sz w:val="20"/>
                <w:szCs w:val="20"/>
              </w:rPr>
              <w:t>Administrative Change Order</w:t>
            </w:r>
          </w:p>
        </w:tc>
        <w:tc>
          <w:tcPr>
            <w:tcW w:w="5310" w:type="dxa"/>
          </w:tcPr>
          <w:p w14:paraId="7C8BAD1B" w14:textId="77777777" w:rsidR="00C36C7F" w:rsidRPr="0084189F" w:rsidRDefault="00C36C7F" w:rsidP="00442AF6">
            <w:pPr>
              <w:rPr>
                <w:sz w:val="20"/>
                <w:szCs w:val="20"/>
              </w:rPr>
            </w:pPr>
            <w:r>
              <w:rPr>
                <w:sz w:val="20"/>
                <w:szCs w:val="20"/>
              </w:rPr>
              <w:t>Change Order</w:t>
            </w:r>
          </w:p>
        </w:tc>
      </w:tr>
      <w:tr w:rsidR="00C36C7F" w:rsidRPr="0084189F" w14:paraId="206E667B" w14:textId="77777777" w:rsidTr="00442AF6">
        <w:tc>
          <w:tcPr>
            <w:tcW w:w="4675" w:type="dxa"/>
          </w:tcPr>
          <w:p w14:paraId="7284802E" w14:textId="77777777" w:rsidR="00C36C7F" w:rsidRPr="0084189F" w:rsidRDefault="00C36C7F" w:rsidP="00442AF6">
            <w:pPr>
              <w:rPr>
                <w:sz w:val="20"/>
                <w:szCs w:val="20"/>
              </w:rPr>
            </w:pPr>
            <w:r w:rsidRPr="0084189F">
              <w:rPr>
                <w:sz w:val="20"/>
                <w:szCs w:val="20"/>
              </w:rPr>
              <w:t>Quote</w:t>
            </w:r>
          </w:p>
        </w:tc>
        <w:tc>
          <w:tcPr>
            <w:tcW w:w="5310" w:type="dxa"/>
          </w:tcPr>
          <w:p w14:paraId="60365BD8" w14:textId="77777777" w:rsidR="00C36C7F" w:rsidRPr="0084189F" w:rsidRDefault="00C36C7F" w:rsidP="00442AF6">
            <w:pPr>
              <w:rPr>
                <w:sz w:val="20"/>
                <w:szCs w:val="20"/>
              </w:rPr>
            </w:pPr>
            <w:r w:rsidRPr="0084189F">
              <w:rPr>
                <w:sz w:val="20"/>
                <w:szCs w:val="20"/>
              </w:rPr>
              <w:t>Proposal</w:t>
            </w:r>
            <w:r>
              <w:rPr>
                <w:sz w:val="20"/>
                <w:szCs w:val="20"/>
              </w:rPr>
              <w:t>/Bid</w:t>
            </w:r>
          </w:p>
        </w:tc>
      </w:tr>
      <w:tr w:rsidR="00C36C7F" w:rsidRPr="0084189F" w14:paraId="7629AC7E" w14:textId="77777777" w:rsidTr="00442AF6">
        <w:tc>
          <w:tcPr>
            <w:tcW w:w="4675" w:type="dxa"/>
          </w:tcPr>
          <w:p w14:paraId="465E3D92" w14:textId="77777777" w:rsidR="00C36C7F" w:rsidRPr="0084189F" w:rsidRDefault="00C36C7F" w:rsidP="00442AF6">
            <w:pPr>
              <w:rPr>
                <w:sz w:val="20"/>
                <w:szCs w:val="20"/>
              </w:rPr>
            </w:pPr>
            <w:r>
              <w:rPr>
                <w:sz w:val="20"/>
                <w:szCs w:val="20"/>
              </w:rPr>
              <w:t>Contractor</w:t>
            </w:r>
          </w:p>
        </w:tc>
        <w:tc>
          <w:tcPr>
            <w:tcW w:w="5310" w:type="dxa"/>
          </w:tcPr>
          <w:p w14:paraId="286CEF6B" w14:textId="77777777" w:rsidR="00C36C7F" w:rsidRPr="0084189F" w:rsidRDefault="00C36C7F" w:rsidP="00442AF6">
            <w:pPr>
              <w:rPr>
                <w:sz w:val="20"/>
                <w:szCs w:val="20"/>
              </w:rPr>
            </w:pPr>
            <w:r>
              <w:rPr>
                <w:sz w:val="20"/>
                <w:szCs w:val="20"/>
              </w:rPr>
              <w:t>Vendor</w:t>
            </w:r>
            <w:r w:rsidRPr="0084189F">
              <w:rPr>
                <w:sz w:val="20"/>
                <w:szCs w:val="20"/>
              </w:rPr>
              <w:t>/Contractor</w:t>
            </w:r>
          </w:p>
        </w:tc>
      </w:tr>
      <w:tr w:rsidR="00C36C7F" w:rsidRPr="0084189F" w14:paraId="724E4F15" w14:textId="77777777" w:rsidTr="00442AF6">
        <w:tc>
          <w:tcPr>
            <w:tcW w:w="4675" w:type="dxa"/>
          </w:tcPr>
          <w:p w14:paraId="37CB48B2" w14:textId="77777777" w:rsidR="00C36C7F" w:rsidRPr="0084189F" w:rsidDel="00D41F67" w:rsidRDefault="00C36C7F" w:rsidP="00442AF6">
            <w:pPr>
              <w:rPr>
                <w:sz w:val="20"/>
                <w:szCs w:val="20"/>
              </w:rPr>
            </w:pPr>
            <w:r>
              <w:rPr>
                <w:sz w:val="20"/>
                <w:szCs w:val="20"/>
              </w:rPr>
              <w:t>Bidder</w:t>
            </w:r>
          </w:p>
        </w:tc>
        <w:tc>
          <w:tcPr>
            <w:tcW w:w="5310" w:type="dxa"/>
          </w:tcPr>
          <w:p w14:paraId="0CB0B64D" w14:textId="77777777" w:rsidR="00C36C7F" w:rsidRPr="0084189F" w:rsidRDefault="00C36C7F" w:rsidP="00442AF6">
            <w:pPr>
              <w:rPr>
                <w:sz w:val="20"/>
                <w:szCs w:val="20"/>
              </w:rPr>
            </w:pPr>
            <w:r>
              <w:rPr>
                <w:sz w:val="20"/>
                <w:szCs w:val="20"/>
              </w:rPr>
              <w:t>Bidder/Contractor</w:t>
            </w:r>
          </w:p>
        </w:tc>
      </w:tr>
    </w:tbl>
    <w:p w14:paraId="413CD1CA" w14:textId="77777777" w:rsidR="00C36C7F" w:rsidRDefault="00C36C7F" w:rsidP="00C36C7F">
      <w:pPr>
        <w:rPr>
          <w:sz w:val="20"/>
          <w:szCs w:val="20"/>
        </w:rPr>
      </w:pPr>
    </w:p>
    <w:p w14:paraId="55490148" w14:textId="77777777" w:rsidR="00C36C7F" w:rsidRPr="0084189F" w:rsidRDefault="00C36C7F" w:rsidP="00C36C7F">
      <w:pPr>
        <w:pStyle w:val="Heading2"/>
        <w:keepNext/>
        <w:widowControl/>
        <w:tabs>
          <w:tab w:val="clear" w:pos="715"/>
          <w:tab w:val="clear" w:pos="716"/>
        </w:tabs>
        <w:autoSpaceDE/>
        <w:autoSpaceDN/>
        <w:spacing w:before="0"/>
      </w:pPr>
      <w:bookmarkStart w:id="562" w:name="_Toc175578814"/>
      <w:bookmarkStart w:id="563" w:name="_Toc185424495"/>
      <w:r>
        <w:t>DEFINITIONS</w:t>
      </w:r>
      <w:bookmarkEnd w:id="562"/>
      <w:bookmarkEnd w:id="563"/>
    </w:p>
    <w:p w14:paraId="2DEF673F" w14:textId="5E5C1F25" w:rsidR="00C36C7F" w:rsidRDefault="00C36C7F" w:rsidP="002C2455">
      <w:pPr>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41F662AB" w14:textId="093AED72" w:rsidR="00726877" w:rsidRPr="009E1766" w:rsidRDefault="00726877" w:rsidP="00365DE9"/>
    <w:p w14:paraId="24340BCC" w14:textId="77777777" w:rsidR="00726877" w:rsidRPr="0084189F" w:rsidRDefault="00726877" w:rsidP="00726877">
      <w:pPr>
        <w:jc w:val="both"/>
        <w:rPr>
          <w:rFonts w:eastAsia="MS Mincho"/>
          <w:b/>
          <w:sz w:val="20"/>
          <w:szCs w:val="20"/>
        </w:rPr>
        <w:sectPr w:rsidR="00726877" w:rsidRPr="0084189F" w:rsidSect="00855E33">
          <w:headerReference w:type="even" r:id="rId29"/>
          <w:headerReference w:type="default" r:id="rId30"/>
          <w:footerReference w:type="default" r:id="rId31"/>
          <w:headerReference w:type="first" r:id="rId32"/>
          <w:pgSz w:w="12240" w:h="15840" w:code="1"/>
          <w:pgMar w:top="720" w:right="720" w:bottom="720" w:left="720" w:header="432" w:footer="432" w:gutter="0"/>
          <w:cols w:space="720"/>
          <w:docGrid w:linePitch="360"/>
        </w:sectPr>
      </w:pPr>
    </w:p>
    <w:p w14:paraId="7BB54422" w14:textId="77777777" w:rsidR="00726877" w:rsidRDefault="00726877" w:rsidP="00726877">
      <w:pPr>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403C0F0" w14:textId="77777777" w:rsidR="00726877" w:rsidRDefault="00726877" w:rsidP="00726877">
      <w:pPr>
        <w:jc w:val="both"/>
        <w:rPr>
          <w:rFonts w:eastAsia="MS Mincho" w:cstheme="minorHAnsi"/>
          <w:sz w:val="20"/>
          <w:szCs w:val="20"/>
        </w:rPr>
      </w:pPr>
    </w:p>
    <w:p w14:paraId="4F0DA94D" w14:textId="6709F30D" w:rsidR="00726877" w:rsidRDefault="00726877" w:rsidP="00726877">
      <w:pPr>
        <w:jc w:val="both"/>
        <w:rPr>
          <w:sz w:val="20"/>
        </w:rPr>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03BE222D" w14:textId="77777777" w:rsidR="00726877" w:rsidRDefault="00726877" w:rsidP="00726877">
      <w:pPr>
        <w:jc w:val="both"/>
      </w:pPr>
    </w:p>
    <w:p w14:paraId="5A24E163"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3E77AD1" w14:textId="77777777" w:rsidR="00726877" w:rsidRPr="0084189F" w:rsidRDefault="00726877" w:rsidP="00726877">
      <w:pPr>
        <w:jc w:val="both"/>
        <w:rPr>
          <w:rFonts w:eastAsia="MS Mincho" w:cstheme="minorHAnsi"/>
          <w:sz w:val="20"/>
          <w:szCs w:val="20"/>
        </w:rPr>
      </w:pPr>
    </w:p>
    <w:p w14:paraId="725F7452" w14:textId="77777777" w:rsidR="00726877" w:rsidRPr="0084189F" w:rsidRDefault="00726877" w:rsidP="00726877">
      <w:pPr>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52FE6A2B" w14:textId="77777777" w:rsidR="00726877" w:rsidRPr="0084189F" w:rsidRDefault="00726877" w:rsidP="00726877">
      <w:pPr>
        <w:jc w:val="both"/>
        <w:rPr>
          <w:rFonts w:cstheme="minorHAnsi"/>
          <w:sz w:val="20"/>
          <w:szCs w:val="20"/>
        </w:rPr>
      </w:pPr>
    </w:p>
    <w:p w14:paraId="053BE18B" w14:textId="77777777" w:rsidR="00726877" w:rsidRPr="0084189F" w:rsidRDefault="00726877" w:rsidP="00726877">
      <w:pPr>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Pr>
          <w:rFonts w:cstheme="minorHAnsi"/>
          <w:sz w:val="20"/>
          <w:szCs w:val="20"/>
        </w:rPr>
        <w:t>contractor</w:t>
      </w:r>
      <w:r w:rsidRPr="0084189F">
        <w:rPr>
          <w:rFonts w:cstheme="minorHAnsi"/>
          <w:sz w:val="20"/>
          <w:szCs w:val="20"/>
        </w:rPr>
        <w:t>s to sell apparel products through cash allowances or vouchers issued by the State of New Jersey, and license agreements with a public body.</w:t>
      </w:r>
    </w:p>
    <w:p w14:paraId="654856E1" w14:textId="77777777" w:rsidR="00726877" w:rsidRPr="0084189F" w:rsidRDefault="00726877" w:rsidP="00726877">
      <w:pPr>
        <w:jc w:val="both"/>
        <w:rPr>
          <w:rFonts w:cstheme="minorHAnsi"/>
          <w:sz w:val="20"/>
          <w:szCs w:val="20"/>
        </w:rPr>
      </w:pPr>
    </w:p>
    <w:p w14:paraId="2339D739" w14:textId="77777777" w:rsidR="00726877" w:rsidRPr="0084189F" w:rsidRDefault="00726877" w:rsidP="00726877">
      <w:pPr>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w:t>
      </w:r>
      <w:r>
        <w:rPr>
          <w:rFonts w:cstheme="minorHAnsi"/>
          <w:sz w:val="20"/>
          <w:szCs w:val="20"/>
        </w:rPr>
        <w:t>contractor</w:t>
      </w:r>
      <w:r w:rsidRPr="0084189F">
        <w:rPr>
          <w:rFonts w:cstheme="minorHAnsi"/>
          <w:sz w:val="20"/>
          <w:szCs w:val="20"/>
        </w:rPr>
        <w:t xml:space="preserve"> or by any </w:t>
      </w:r>
      <w:r>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D02653E" w14:textId="77777777" w:rsidR="00726877" w:rsidRDefault="00726877" w:rsidP="00726877">
      <w:pPr>
        <w:jc w:val="both"/>
        <w:rPr>
          <w:rFonts w:cstheme="minorHAnsi"/>
          <w:sz w:val="20"/>
          <w:szCs w:val="20"/>
        </w:rPr>
      </w:pPr>
    </w:p>
    <w:p w14:paraId="5FF2FCEC" w14:textId="77777777" w:rsidR="00726877" w:rsidRDefault="00726877" w:rsidP="00726877">
      <w:pPr>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7DDDE40" w14:textId="77777777" w:rsidR="00726877" w:rsidRDefault="00726877" w:rsidP="00726877">
      <w:pPr>
        <w:jc w:val="both"/>
        <w:rPr>
          <w:rFonts w:eastAsia="MS Mincho" w:cstheme="minorHAnsi"/>
          <w:sz w:val="20"/>
          <w:szCs w:val="20"/>
        </w:rPr>
      </w:pPr>
    </w:p>
    <w:p w14:paraId="65A40208" w14:textId="77777777" w:rsidR="00726877" w:rsidRDefault="00726877" w:rsidP="00726877">
      <w:pPr>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Purchasers”), Cooperative Purchasing Partners, and/or </w:t>
      </w:r>
      <w:r w:rsidRPr="00D878A5">
        <w:rPr>
          <w:rStyle w:val="ui-provider"/>
          <w:sz w:val="20"/>
          <w:szCs w:val="20"/>
        </w:rPr>
        <w:t>Intrastate Cooperative Purchasing Partners.</w:t>
      </w:r>
    </w:p>
    <w:p w14:paraId="433FD58F" w14:textId="77777777" w:rsidR="00726877" w:rsidRDefault="00726877" w:rsidP="00726877">
      <w:pPr>
        <w:jc w:val="both"/>
        <w:rPr>
          <w:rFonts w:eastAsia="MS Mincho" w:cstheme="minorHAnsi"/>
          <w:b/>
          <w:sz w:val="20"/>
          <w:szCs w:val="20"/>
        </w:rPr>
      </w:pPr>
    </w:p>
    <w:p w14:paraId="6A956DA7" w14:textId="58229F23" w:rsidR="00726877" w:rsidRPr="0084189F" w:rsidRDefault="00726877" w:rsidP="00726877">
      <w:pPr>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019C9E13" w14:textId="77777777" w:rsidR="00726877" w:rsidRPr="0084189F" w:rsidRDefault="00726877" w:rsidP="00726877">
      <w:pPr>
        <w:jc w:val="both"/>
        <w:rPr>
          <w:rFonts w:eastAsia="MS Mincho" w:cstheme="minorHAnsi"/>
          <w:sz w:val="20"/>
          <w:szCs w:val="20"/>
        </w:rPr>
      </w:pPr>
    </w:p>
    <w:p w14:paraId="706902C9"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079CC898" w14:textId="77777777" w:rsidR="00726877" w:rsidRPr="0084189F" w:rsidRDefault="00726877" w:rsidP="00726877">
      <w:pPr>
        <w:jc w:val="both"/>
        <w:rPr>
          <w:rFonts w:eastAsia="MS Mincho" w:cstheme="minorHAnsi"/>
          <w:b/>
          <w:sz w:val="20"/>
          <w:szCs w:val="20"/>
        </w:rPr>
      </w:pPr>
    </w:p>
    <w:p w14:paraId="24C819B5"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B8EE7DB" w14:textId="77777777" w:rsidR="00726877" w:rsidRPr="0084189F" w:rsidRDefault="00726877" w:rsidP="00726877">
      <w:pPr>
        <w:jc w:val="both"/>
        <w:rPr>
          <w:rFonts w:eastAsia="MS Mincho" w:cstheme="minorHAnsi"/>
          <w:sz w:val="20"/>
          <w:szCs w:val="20"/>
        </w:rPr>
      </w:pPr>
    </w:p>
    <w:p w14:paraId="246191C1"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E2160BF"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1894BBC" w14:textId="77777777" w:rsidR="00726877" w:rsidRPr="0084189F" w:rsidRDefault="00726877" w:rsidP="00726877">
      <w:pPr>
        <w:jc w:val="both"/>
        <w:rPr>
          <w:rFonts w:eastAsia="MS Mincho" w:cstheme="minorHAnsi"/>
          <w:sz w:val="20"/>
          <w:szCs w:val="20"/>
        </w:rPr>
      </w:pPr>
    </w:p>
    <w:p w14:paraId="3B2B6F05"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C4EF93F" w14:textId="77777777" w:rsidR="00726877" w:rsidRPr="0084189F" w:rsidRDefault="00726877" w:rsidP="00726877">
      <w:pPr>
        <w:jc w:val="both"/>
        <w:rPr>
          <w:rFonts w:cstheme="minorHAnsi"/>
          <w:b/>
          <w:sz w:val="20"/>
          <w:szCs w:val="20"/>
        </w:rPr>
      </w:pPr>
    </w:p>
    <w:p w14:paraId="4CBCA4FA" w14:textId="77777777" w:rsidR="00726877" w:rsidRPr="0084189F" w:rsidRDefault="00726877" w:rsidP="00726877">
      <w:pPr>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w:t>
      </w:r>
      <w:r w:rsidRPr="0084189F">
        <w:rPr>
          <w:rFonts w:cstheme="minorHAnsi"/>
          <w:sz w:val="20"/>
          <w:szCs w:val="20"/>
        </w:rPr>
        <w:lastRenderedPageBreak/>
        <w:t xml:space="preserve">provided that the Personal Data is not used for a purposes unrelated to the business or subject to further unauthorized disclosure.  </w:t>
      </w:r>
    </w:p>
    <w:p w14:paraId="7C11E268" w14:textId="77777777" w:rsidR="00726877" w:rsidRPr="0084189F" w:rsidRDefault="00726877" w:rsidP="00726877">
      <w:pPr>
        <w:jc w:val="both"/>
        <w:rPr>
          <w:rFonts w:cstheme="minorHAnsi"/>
          <w:b/>
          <w:sz w:val="20"/>
          <w:szCs w:val="20"/>
        </w:rPr>
      </w:pPr>
    </w:p>
    <w:p w14:paraId="5527BCF2" w14:textId="77777777" w:rsidR="00726877" w:rsidRPr="0084189F" w:rsidRDefault="00726877" w:rsidP="00726877">
      <w:pPr>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08871D8" w14:textId="77777777" w:rsidR="00726877" w:rsidRPr="0084189F" w:rsidRDefault="00726877" w:rsidP="00726877">
      <w:pPr>
        <w:jc w:val="both"/>
        <w:rPr>
          <w:rFonts w:eastAsia="MS Mincho" w:cstheme="minorHAnsi"/>
          <w:sz w:val="20"/>
          <w:szCs w:val="20"/>
        </w:rPr>
      </w:pPr>
    </w:p>
    <w:p w14:paraId="3D8454D2" w14:textId="77777777" w:rsidR="00726877" w:rsidRPr="0084189F" w:rsidRDefault="00726877" w:rsidP="00726877">
      <w:pPr>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8B6BEC1" w14:textId="77777777" w:rsidR="00726877" w:rsidRPr="0084189F" w:rsidRDefault="00726877" w:rsidP="00726877">
      <w:pPr>
        <w:keepNext/>
        <w:keepLines/>
        <w:jc w:val="both"/>
        <w:rPr>
          <w:rFonts w:cstheme="minorHAnsi"/>
          <w:b/>
          <w:sz w:val="20"/>
          <w:szCs w:val="20"/>
        </w:rPr>
      </w:pPr>
    </w:p>
    <w:p w14:paraId="35C0AA03" w14:textId="77777777" w:rsidR="00726877" w:rsidRPr="0084189F" w:rsidRDefault="00726877" w:rsidP="00726877">
      <w:pPr>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3B46FBE6" w14:textId="77777777" w:rsidR="00726877" w:rsidRPr="0084189F" w:rsidRDefault="00726877" w:rsidP="00726877">
      <w:pPr>
        <w:jc w:val="both"/>
        <w:rPr>
          <w:rFonts w:eastAsia="MS Mincho" w:cstheme="minorHAnsi"/>
          <w:b/>
          <w:sz w:val="20"/>
          <w:szCs w:val="20"/>
        </w:rPr>
      </w:pPr>
    </w:p>
    <w:p w14:paraId="2D3A72FC" w14:textId="77777777" w:rsidR="00726877" w:rsidRPr="0084189F" w:rsidRDefault="00726877" w:rsidP="00726877">
      <w:pPr>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3659EB83" w14:textId="77777777" w:rsidR="00726877" w:rsidRDefault="00726877" w:rsidP="00726877">
      <w:pPr>
        <w:jc w:val="both"/>
        <w:rPr>
          <w:rFonts w:eastAsia="MS Mincho" w:cstheme="minorHAnsi"/>
          <w:sz w:val="20"/>
          <w:szCs w:val="20"/>
        </w:rPr>
      </w:pPr>
    </w:p>
    <w:p w14:paraId="32ACE2BF" w14:textId="77777777" w:rsidR="00726877" w:rsidRPr="001E0656" w:rsidRDefault="00726877" w:rsidP="00726877">
      <w:pPr>
        <w:keepNext/>
        <w:keepLines/>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2D839147" w14:textId="77777777" w:rsidR="00726877" w:rsidRPr="0084189F" w:rsidRDefault="00726877" w:rsidP="00726877">
      <w:pPr>
        <w:jc w:val="both"/>
        <w:rPr>
          <w:rFonts w:eastAsia="MS Mincho" w:cstheme="minorHAnsi"/>
          <w:sz w:val="20"/>
          <w:szCs w:val="20"/>
        </w:rPr>
      </w:pPr>
    </w:p>
    <w:p w14:paraId="2B692D1B"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CF43641" w14:textId="77777777" w:rsidR="00726877" w:rsidRPr="0084189F" w:rsidRDefault="00726877" w:rsidP="00726877">
      <w:pPr>
        <w:jc w:val="both"/>
        <w:rPr>
          <w:rFonts w:eastAsia="MS Mincho" w:cstheme="minorHAnsi"/>
          <w:b/>
          <w:sz w:val="20"/>
          <w:szCs w:val="20"/>
        </w:rPr>
      </w:pPr>
    </w:p>
    <w:p w14:paraId="3FD24676" w14:textId="77777777" w:rsidR="00726877" w:rsidRPr="0084189F" w:rsidRDefault="00726877" w:rsidP="00726877">
      <w:pPr>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00E5F79C" w14:textId="77777777" w:rsidR="00726877" w:rsidRPr="0084189F" w:rsidRDefault="00726877" w:rsidP="00726877">
      <w:pPr>
        <w:jc w:val="both"/>
        <w:rPr>
          <w:rFonts w:eastAsia="MS Mincho" w:cstheme="minorHAnsi"/>
          <w:sz w:val="20"/>
          <w:szCs w:val="20"/>
        </w:rPr>
      </w:pPr>
    </w:p>
    <w:p w14:paraId="1158CDE1" w14:textId="77777777" w:rsidR="00726877" w:rsidRDefault="00726877" w:rsidP="00726877">
      <w:pPr>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16DED8AE" w14:textId="77777777" w:rsidR="00726877" w:rsidRPr="0084189F" w:rsidRDefault="00726877" w:rsidP="00726877">
      <w:pPr>
        <w:jc w:val="both"/>
        <w:rPr>
          <w:rFonts w:cstheme="minorHAnsi"/>
          <w:sz w:val="20"/>
          <w:szCs w:val="20"/>
          <w:u w:val="single"/>
          <w:lang w:val="x-none"/>
        </w:rPr>
      </w:pPr>
    </w:p>
    <w:p w14:paraId="7E2B4311" w14:textId="77777777" w:rsidR="00726877" w:rsidRDefault="00726877" w:rsidP="00726877">
      <w:pPr>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w:t>
      </w:r>
      <w:r w:rsidRPr="0084189F">
        <w:rPr>
          <w:rFonts w:cstheme="minorHAnsi"/>
          <w:sz w:val="20"/>
          <w:szCs w:val="20"/>
        </w:rPr>
        <w:t>districts, volunteer fire departments, first aid squads, independent institutions of higher learning, County colleges, and State colleges</w:t>
      </w:r>
      <w:r>
        <w:rPr>
          <w:rFonts w:cstheme="minorHAnsi"/>
          <w:sz w:val="20"/>
          <w:szCs w:val="20"/>
        </w:rPr>
        <w:t>.</w:t>
      </w:r>
    </w:p>
    <w:p w14:paraId="5CB8E00B" w14:textId="77777777" w:rsidR="00726877" w:rsidRDefault="00726877" w:rsidP="00726877">
      <w:pPr>
        <w:jc w:val="both"/>
        <w:rPr>
          <w:rFonts w:cstheme="minorHAnsi"/>
          <w:sz w:val="20"/>
          <w:szCs w:val="20"/>
        </w:rPr>
      </w:pPr>
    </w:p>
    <w:p w14:paraId="3B77E7C7" w14:textId="77777777" w:rsidR="00726877" w:rsidRPr="0084189F" w:rsidRDefault="00726877" w:rsidP="00726877">
      <w:pPr>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020398B6" w14:textId="77777777" w:rsidR="00726877" w:rsidRPr="0084189F" w:rsidRDefault="00726877" w:rsidP="00726877">
      <w:pPr>
        <w:jc w:val="both"/>
        <w:rPr>
          <w:rFonts w:eastAsia="MS Mincho" w:cstheme="minorHAnsi"/>
          <w:sz w:val="20"/>
          <w:szCs w:val="20"/>
        </w:rPr>
      </w:pPr>
    </w:p>
    <w:p w14:paraId="5F06224E" w14:textId="77777777" w:rsidR="00726877" w:rsidRPr="0084189F" w:rsidRDefault="00726877" w:rsidP="00726877">
      <w:pPr>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Pr>
          <w:rFonts w:cstheme="minorHAnsi"/>
          <w:color w:val="000000"/>
          <w:sz w:val="20"/>
          <w:szCs w:val="20"/>
        </w:rPr>
        <w:t>C</w:t>
      </w:r>
      <w:r w:rsidRPr="0084189F">
        <w:rPr>
          <w:rFonts w:cstheme="minorHAnsi"/>
          <w:color w:val="000000"/>
          <w:sz w:val="20"/>
          <w:szCs w:val="20"/>
        </w:rPr>
        <w:t xml:space="preserve">alendar </w:t>
      </w:r>
      <w:r>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095F0047" w14:textId="77777777" w:rsidR="00726877" w:rsidRPr="0084189F" w:rsidRDefault="00726877" w:rsidP="00726877">
      <w:pPr>
        <w:jc w:val="both"/>
        <w:rPr>
          <w:rFonts w:cstheme="minorHAnsi"/>
          <w:b/>
          <w:bCs/>
          <w:sz w:val="20"/>
          <w:szCs w:val="20"/>
        </w:rPr>
      </w:pPr>
    </w:p>
    <w:p w14:paraId="1C9A6A87" w14:textId="77777777" w:rsidR="00726877" w:rsidRPr="0084189F" w:rsidRDefault="00726877" w:rsidP="00726877">
      <w:pPr>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AF58280" w14:textId="77777777" w:rsidR="00726877" w:rsidRPr="0084189F" w:rsidRDefault="00726877" w:rsidP="00726877">
      <w:pPr>
        <w:jc w:val="both"/>
        <w:rPr>
          <w:rFonts w:eastAsia="MS Mincho" w:cstheme="minorHAnsi"/>
          <w:sz w:val="20"/>
          <w:szCs w:val="20"/>
        </w:rPr>
      </w:pPr>
    </w:p>
    <w:p w14:paraId="679C50F3" w14:textId="77777777" w:rsidR="00726877" w:rsidRPr="0084189F" w:rsidRDefault="00726877" w:rsidP="00726877">
      <w:pPr>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72DA5C35"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3E10469B" w14:textId="77777777" w:rsidR="00726877" w:rsidRPr="0084189F" w:rsidRDefault="00726877" w:rsidP="00726877">
      <w:pPr>
        <w:jc w:val="both"/>
        <w:rPr>
          <w:rFonts w:eastAsia="MS Mincho" w:cstheme="minorHAnsi"/>
          <w:b/>
          <w:sz w:val="20"/>
          <w:szCs w:val="20"/>
        </w:rPr>
      </w:pPr>
    </w:p>
    <w:p w14:paraId="11716AC6" w14:textId="77777777" w:rsidR="00726877" w:rsidRPr="0084189F" w:rsidRDefault="00726877" w:rsidP="00726877">
      <w:pPr>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4719E5D3" w14:textId="77777777" w:rsidR="00726877" w:rsidRPr="0084189F" w:rsidRDefault="00726877" w:rsidP="00726877">
      <w:pPr>
        <w:jc w:val="both"/>
        <w:rPr>
          <w:rFonts w:eastAsia="MS Mincho" w:cstheme="minorHAnsi"/>
          <w:sz w:val="20"/>
          <w:szCs w:val="20"/>
        </w:rPr>
      </w:pPr>
    </w:p>
    <w:p w14:paraId="4792BCD3"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362B714" w14:textId="77777777" w:rsidR="00726877" w:rsidRPr="0084189F" w:rsidRDefault="00726877" w:rsidP="00726877">
      <w:pPr>
        <w:jc w:val="both"/>
        <w:rPr>
          <w:rFonts w:eastAsia="MS Mincho" w:cstheme="minorHAnsi"/>
          <w:sz w:val="20"/>
          <w:szCs w:val="20"/>
        </w:rPr>
      </w:pPr>
    </w:p>
    <w:p w14:paraId="5D165E98" w14:textId="77777777" w:rsidR="00726877" w:rsidRPr="0084189F" w:rsidRDefault="00726877" w:rsidP="00726877">
      <w:pPr>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E37CF60" w14:textId="77777777" w:rsidR="00726877" w:rsidRPr="0084189F" w:rsidRDefault="00726877" w:rsidP="00726877">
      <w:pPr>
        <w:jc w:val="both"/>
        <w:rPr>
          <w:rFonts w:cstheme="minorHAnsi"/>
          <w:sz w:val="20"/>
          <w:szCs w:val="20"/>
        </w:rPr>
      </w:pPr>
    </w:p>
    <w:p w14:paraId="7E1B6DC3"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D4ED483" w14:textId="77777777" w:rsidR="00726877" w:rsidRDefault="00726877" w:rsidP="00726877">
      <w:pPr>
        <w:jc w:val="both"/>
        <w:rPr>
          <w:rFonts w:eastAsia="MS Mincho" w:cstheme="minorHAnsi"/>
          <w:sz w:val="20"/>
          <w:szCs w:val="20"/>
        </w:rPr>
      </w:pPr>
    </w:p>
    <w:p w14:paraId="543B9D66" w14:textId="77777777" w:rsidR="00726877" w:rsidRPr="00EA51FA" w:rsidRDefault="00726877" w:rsidP="00726877">
      <w:pPr>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 xml:space="preserve">all technical, nutritional, </w:t>
      </w:r>
      <w:r>
        <w:rPr>
          <w:rFonts w:eastAsia="Arial" w:cs="Arial"/>
          <w:sz w:val="20"/>
          <w:szCs w:val="20"/>
        </w:rPr>
        <w:lastRenderedPageBreak/>
        <w:t>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0E123CFB" w14:textId="77777777" w:rsidR="00726877" w:rsidRPr="0084189F" w:rsidRDefault="00726877" w:rsidP="00726877">
      <w:pPr>
        <w:jc w:val="both"/>
        <w:rPr>
          <w:rFonts w:eastAsia="MS Mincho" w:cstheme="minorHAnsi"/>
          <w:sz w:val="20"/>
          <w:szCs w:val="20"/>
        </w:rPr>
      </w:pPr>
    </w:p>
    <w:p w14:paraId="6CBA2460"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3C1263BF" w14:textId="77777777" w:rsidR="00726877" w:rsidRPr="0084189F" w:rsidRDefault="00726877" w:rsidP="00726877">
      <w:pPr>
        <w:jc w:val="both"/>
        <w:rPr>
          <w:rFonts w:eastAsia="MS Mincho" w:cstheme="minorHAnsi"/>
          <w:sz w:val="20"/>
          <w:szCs w:val="20"/>
        </w:rPr>
      </w:pPr>
    </w:p>
    <w:p w14:paraId="28896D61"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B35F7A8" w14:textId="77777777" w:rsidR="00726877" w:rsidRPr="0084189F" w:rsidRDefault="00726877" w:rsidP="00726877">
      <w:pPr>
        <w:jc w:val="both"/>
        <w:rPr>
          <w:rFonts w:cstheme="minorHAnsi"/>
          <w:b/>
          <w:sz w:val="20"/>
          <w:szCs w:val="20"/>
        </w:rPr>
      </w:pPr>
    </w:p>
    <w:p w14:paraId="206AC492" w14:textId="77777777" w:rsidR="00726877" w:rsidRPr="0084189F" w:rsidRDefault="00726877" w:rsidP="00726877">
      <w:pPr>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B03D507" w14:textId="77777777" w:rsidR="00726877" w:rsidRPr="0084189F" w:rsidRDefault="00726877" w:rsidP="00726877">
      <w:pPr>
        <w:jc w:val="both"/>
        <w:rPr>
          <w:rFonts w:cstheme="minorHAnsi"/>
          <w:sz w:val="20"/>
          <w:szCs w:val="20"/>
        </w:rPr>
      </w:pPr>
    </w:p>
    <w:p w14:paraId="1D104C08" w14:textId="77777777" w:rsidR="00726877" w:rsidRPr="0084189F" w:rsidRDefault="00726877" w:rsidP="00726877">
      <w:pPr>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5418442" w14:textId="77777777" w:rsidR="00726877" w:rsidRPr="0084189F" w:rsidRDefault="00726877" w:rsidP="00726877">
      <w:pPr>
        <w:jc w:val="both"/>
        <w:rPr>
          <w:rFonts w:eastAsia="MS Mincho" w:cstheme="minorHAnsi"/>
          <w:sz w:val="20"/>
          <w:szCs w:val="20"/>
        </w:rPr>
      </w:pPr>
    </w:p>
    <w:p w14:paraId="0D7B980B" w14:textId="77777777" w:rsidR="00726877" w:rsidRPr="00E526D0" w:rsidRDefault="00726877" w:rsidP="00726877">
      <w:pPr>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9849D16" w14:textId="77777777" w:rsidR="00726877" w:rsidRPr="0084189F" w:rsidRDefault="00726877" w:rsidP="00726877">
      <w:pPr>
        <w:jc w:val="both"/>
        <w:rPr>
          <w:rFonts w:eastAsia="MS Mincho" w:cstheme="minorHAnsi"/>
          <w:sz w:val="20"/>
          <w:szCs w:val="20"/>
        </w:rPr>
      </w:pPr>
    </w:p>
    <w:p w14:paraId="4F8B2C95"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93A36EF" w14:textId="77777777" w:rsidR="00726877" w:rsidRPr="0084189F" w:rsidRDefault="00726877" w:rsidP="00726877">
      <w:pPr>
        <w:jc w:val="both"/>
        <w:rPr>
          <w:rFonts w:cstheme="minorHAnsi"/>
          <w:b/>
          <w:sz w:val="20"/>
          <w:szCs w:val="20"/>
        </w:rPr>
      </w:pPr>
    </w:p>
    <w:p w14:paraId="395A2A65" w14:textId="77777777" w:rsidR="00726877" w:rsidRPr="0084189F" w:rsidRDefault="00726877" w:rsidP="00726877">
      <w:pPr>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31927AD" w14:textId="77777777" w:rsidR="00726877" w:rsidRPr="0084189F" w:rsidRDefault="00726877" w:rsidP="00726877">
      <w:pPr>
        <w:jc w:val="both"/>
        <w:rPr>
          <w:rFonts w:cstheme="minorHAnsi"/>
          <w:b/>
          <w:sz w:val="20"/>
          <w:szCs w:val="20"/>
        </w:rPr>
      </w:pPr>
    </w:p>
    <w:p w14:paraId="07140087" w14:textId="77777777" w:rsidR="00726877" w:rsidRPr="0084189F" w:rsidRDefault="00726877" w:rsidP="00726877">
      <w:pPr>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564E501" w14:textId="77777777" w:rsidR="00726877" w:rsidRPr="0084189F" w:rsidRDefault="00726877" w:rsidP="00726877">
      <w:pPr>
        <w:jc w:val="both"/>
        <w:rPr>
          <w:rFonts w:eastAsia="MS Mincho" w:cstheme="minorHAnsi"/>
          <w:b/>
          <w:sz w:val="20"/>
          <w:szCs w:val="20"/>
        </w:rPr>
      </w:pPr>
    </w:p>
    <w:p w14:paraId="2AB2266A" w14:textId="77777777" w:rsidR="00726877" w:rsidRPr="0084189F" w:rsidRDefault="00726877" w:rsidP="00726877">
      <w:pPr>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F787C30" w14:textId="77777777" w:rsidR="00726877" w:rsidRPr="0084189F" w:rsidRDefault="00726877" w:rsidP="00726877">
      <w:pPr>
        <w:jc w:val="both"/>
        <w:rPr>
          <w:rFonts w:eastAsia="MS Mincho" w:cstheme="minorHAnsi"/>
          <w:b/>
          <w:sz w:val="20"/>
          <w:szCs w:val="20"/>
        </w:rPr>
      </w:pPr>
    </w:p>
    <w:p w14:paraId="1C410273" w14:textId="77777777" w:rsidR="00726877" w:rsidRPr="0084189F" w:rsidRDefault="00726877" w:rsidP="00726877">
      <w:pPr>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w:t>
      </w:r>
      <w:r w:rsidRPr="0084189F">
        <w:rPr>
          <w:rFonts w:cstheme="minorHAnsi"/>
          <w:color w:val="000000"/>
          <w:sz w:val="20"/>
          <w:szCs w:val="20"/>
        </w:rPr>
        <w:t>Materials.</w:t>
      </w:r>
    </w:p>
    <w:p w14:paraId="0507B46C" w14:textId="77777777" w:rsidR="00726877" w:rsidRPr="0084189F" w:rsidRDefault="00726877" w:rsidP="00726877">
      <w:pPr>
        <w:jc w:val="both"/>
        <w:rPr>
          <w:rFonts w:eastAsia="MS Mincho" w:cstheme="minorHAnsi"/>
          <w:sz w:val="20"/>
          <w:szCs w:val="20"/>
        </w:rPr>
      </w:pPr>
    </w:p>
    <w:p w14:paraId="13A14105"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C480F9F" w14:textId="77777777" w:rsidR="00726877" w:rsidRPr="0084189F" w:rsidRDefault="00726877" w:rsidP="00726877">
      <w:pPr>
        <w:jc w:val="both"/>
        <w:rPr>
          <w:rFonts w:cstheme="minorHAnsi"/>
          <w:b/>
          <w:sz w:val="20"/>
          <w:szCs w:val="20"/>
        </w:rPr>
      </w:pPr>
    </w:p>
    <w:p w14:paraId="638C0014" w14:textId="77777777" w:rsidR="00726877" w:rsidRPr="0084189F" w:rsidRDefault="00726877" w:rsidP="00726877">
      <w:pPr>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CEBFDBF" w14:textId="77777777" w:rsidR="00726877" w:rsidRPr="0084189F" w:rsidRDefault="00726877" w:rsidP="00726877">
      <w:pPr>
        <w:jc w:val="both"/>
        <w:rPr>
          <w:rFonts w:cstheme="minorHAnsi"/>
          <w:b/>
          <w:sz w:val="20"/>
          <w:szCs w:val="20"/>
        </w:rPr>
      </w:pPr>
    </w:p>
    <w:p w14:paraId="5472533D" w14:textId="77777777" w:rsidR="00726877" w:rsidRPr="0084189F" w:rsidRDefault="00726877" w:rsidP="00726877">
      <w:pPr>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0F0369C" w14:textId="77777777" w:rsidR="00726877" w:rsidRPr="0084189F" w:rsidRDefault="00726877" w:rsidP="00726877">
      <w:pPr>
        <w:jc w:val="both"/>
        <w:rPr>
          <w:rFonts w:cstheme="minorHAnsi"/>
          <w:b/>
          <w:sz w:val="20"/>
          <w:szCs w:val="20"/>
        </w:rPr>
      </w:pPr>
    </w:p>
    <w:p w14:paraId="5A6BC447" w14:textId="77777777" w:rsidR="00726877" w:rsidRPr="0084189F" w:rsidRDefault="00726877" w:rsidP="00726877">
      <w:pPr>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 xml:space="preserve">Net Purchases </w:t>
      </w:r>
      <w:r w:rsidRPr="0084189F">
        <w:rPr>
          <w:rFonts w:eastAsia="MS Mincho" w:cstheme="minorHAnsi"/>
          <w:sz w:val="20"/>
          <w:szCs w:val="20"/>
        </w:rPr>
        <w:t>–</w:t>
      </w:r>
      <w:r w:rsidRPr="0084189F">
        <w:rPr>
          <w:rStyle w:val="11-textChar"/>
          <w:rFonts w:asciiTheme="minorHAnsi" w:eastAsiaTheme="minorHAnsi" w:hAnsiTheme="minorHAnsi" w:cstheme="minorHAnsi"/>
          <w:sz w:val="20"/>
        </w:rPr>
        <w:t xml:space="preserve"> </w:t>
      </w:r>
      <w:r w:rsidRPr="003E4BC9">
        <w:rPr>
          <w:rStyle w:val="11-textChar"/>
          <w:rFonts w:asciiTheme="minorHAnsi" w:eastAsiaTheme="minorHAnsi" w:hAnsiTheme="minorHAnsi" w:cstheme="minorHAnsi"/>
          <w:b w:val="0"/>
          <w:sz w:val="20"/>
        </w:rPr>
        <w:t xml:space="preserve">means the total gross purchases, less credits, taxes, regulatory fees and separately stated shipping charges not included in unit prices, made by </w:t>
      </w:r>
      <w:r w:rsidRPr="009E1766">
        <w:rPr>
          <w:rFonts w:cstheme="minorHAnsi"/>
          <w:sz w:val="20"/>
          <w:szCs w:val="20"/>
        </w:rPr>
        <w:t>Intrastate</w:t>
      </w:r>
      <w:r w:rsidRPr="003E4BC9">
        <w:rPr>
          <w:rStyle w:val="11-textChar"/>
          <w:rFonts w:asciiTheme="minorHAnsi" w:eastAsiaTheme="minorHAnsi" w:hAnsiTheme="minorHAnsi" w:cstheme="minorHAnsi"/>
          <w:b w:val="0"/>
          <w:sz w:val="20"/>
        </w:rPr>
        <w:t xml:space="preserve"> Cooperative Purchasing Participants, regardless of whether or not </w:t>
      </w:r>
      <w:r w:rsidRPr="009E1766">
        <w:rPr>
          <w:rFonts w:cstheme="minorHAnsi"/>
          <w:b/>
          <w:i/>
          <w:color w:val="00B050"/>
          <w:sz w:val="20"/>
          <w:szCs w:val="20"/>
        </w:rPr>
        <w:t>NJ</w:t>
      </w:r>
      <w:r w:rsidRPr="009E1766">
        <w:rPr>
          <w:rFonts w:cstheme="minorHAnsi"/>
          <w:b/>
          <w:i/>
          <w:color w:val="0070C0"/>
          <w:sz w:val="20"/>
          <w:szCs w:val="20"/>
        </w:rPr>
        <w:t>START</w:t>
      </w:r>
      <w:r w:rsidRPr="003E4BC9">
        <w:rPr>
          <w:rStyle w:val="11-textChar"/>
          <w:rFonts w:asciiTheme="minorHAnsi" w:eastAsiaTheme="minorHAnsi" w:hAnsiTheme="minorHAnsi" w:cstheme="minorHAnsi"/>
          <w:b w:val="0"/>
          <w:sz w:val="20"/>
        </w:rPr>
        <w:t xml:space="preserve"> is used as part of the purchase process.</w:t>
      </w:r>
    </w:p>
    <w:p w14:paraId="7355CE2D" w14:textId="77777777" w:rsidR="00726877" w:rsidRPr="0084189F" w:rsidRDefault="00726877" w:rsidP="00726877">
      <w:pPr>
        <w:jc w:val="both"/>
        <w:rPr>
          <w:rFonts w:cstheme="minorHAnsi"/>
          <w:b/>
          <w:sz w:val="20"/>
          <w:szCs w:val="20"/>
        </w:rPr>
      </w:pPr>
    </w:p>
    <w:p w14:paraId="3DD39440" w14:textId="77777777" w:rsidR="00726877" w:rsidRPr="0084189F" w:rsidRDefault="00726877" w:rsidP="00726877">
      <w:pPr>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EB377C" w14:textId="77777777" w:rsidR="00726877" w:rsidRPr="0084189F" w:rsidRDefault="00726877" w:rsidP="00726877">
      <w:pPr>
        <w:jc w:val="both"/>
        <w:rPr>
          <w:rFonts w:cstheme="minorHAnsi"/>
          <w:b/>
          <w:sz w:val="20"/>
          <w:szCs w:val="20"/>
        </w:rPr>
      </w:pPr>
    </w:p>
    <w:p w14:paraId="72BC80E3" w14:textId="77777777" w:rsidR="00726877" w:rsidRPr="0084189F" w:rsidRDefault="00726877" w:rsidP="00726877">
      <w:pPr>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44A97395" w14:textId="77777777" w:rsidR="00726877" w:rsidRPr="0084189F" w:rsidRDefault="00726877" w:rsidP="00726877">
      <w:pPr>
        <w:jc w:val="both"/>
        <w:rPr>
          <w:rFonts w:cstheme="minorHAnsi"/>
          <w:b/>
          <w:bCs/>
          <w:sz w:val="20"/>
          <w:szCs w:val="20"/>
        </w:rPr>
      </w:pPr>
    </w:p>
    <w:p w14:paraId="33C4035B" w14:textId="77777777" w:rsidR="00726877" w:rsidRPr="0084189F" w:rsidRDefault="00726877" w:rsidP="00726877">
      <w:pPr>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1C186F0" w14:textId="77777777" w:rsidR="00726877" w:rsidRPr="0084189F" w:rsidRDefault="00726877" w:rsidP="00726877">
      <w:pPr>
        <w:jc w:val="both"/>
        <w:rPr>
          <w:rFonts w:cstheme="minorHAnsi"/>
          <w:b/>
          <w:bCs/>
          <w:sz w:val="20"/>
          <w:szCs w:val="20"/>
        </w:rPr>
      </w:pPr>
    </w:p>
    <w:p w14:paraId="78626699" w14:textId="77777777" w:rsidR="00726877" w:rsidRPr="0084189F" w:rsidRDefault="00726877" w:rsidP="00726877">
      <w:pPr>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206EB60" w14:textId="77777777" w:rsidR="00726877" w:rsidRPr="0084189F" w:rsidRDefault="00726877" w:rsidP="00726877">
      <w:pPr>
        <w:jc w:val="both"/>
        <w:rPr>
          <w:rFonts w:cstheme="minorHAnsi"/>
          <w:b/>
          <w:sz w:val="20"/>
          <w:szCs w:val="20"/>
        </w:rPr>
      </w:pPr>
    </w:p>
    <w:p w14:paraId="0E80B318" w14:textId="77777777" w:rsidR="00726877" w:rsidRPr="0084189F" w:rsidRDefault="00726877" w:rsidP="00726877">
      <w:pPr>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A6364E0" w14:textId="77777777" w:rsidR="00726877" w:rsidRPr="0084189F" w:rsidRDefault="00726877" w:rsidP="00726877">
      <w:pPr>
        <w:jc w:val="both"/>
        <w:rPr>
          <w:rFonts w:cstheme="minorHAnsi"/>
          <w:b/>
          <w:sz w:val="20"/>
          <w:szCs w:val="20"/>
        </w:rPr>
      </w:pPr>
    </w:p>
    <w:p w14:paraId="5221D850" w14:textId="77777777" w:rsidR="00726877" w:rsidRPr="0084189F" w:rsidRDefault="00726877" w:rsidP="00726877">
      <w:pPr>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774677A" w14:textId="77777777" w:rsidR="00726877" w:rsidRPr="0084189F" w:rsidRDefault="00726877" w:rsidP="00726877">
      <w:pPr>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w:t>
      </w:r>
      <w:r w:rsidRPr="0084189F">
        <w:rPr>
          <w:rFonts w:cstheme="minorHAnsi"/>
          <w:sz w:val="20"/>
          <w:szCs w:val="20"/>
        </w:rPr>
        <w:lastRenderedPageBreak/>
        <w:t xml:space="preserve">and/or </w:t>
      </w:r>
    </w:p>
    <w:p w14:paraId="47B29B2C" w14:textId="77777777" w:rsidR="00726877" w:rsidRPr="0084189F" w:rsidRDefault="00726877" w:rsidP="00726877">
      <w:pPr>
        <w:ind w:left="360"/>
        <w:jc w:val="both"/>
        <w:rPr>
          <w:rFonts w:cstheme="minorHAnsi"/>
          <w:sz w:val="20"/>
          <w:szCs w:val="20"/>
        </w:rPr>
      </w:pPr>
    </w:p>
    <w:p w14:paraId="29F7B789" w14:textId="77777777" w:rsidR="00726877" w:rsidRPr="0084189F" w:rsidRDefault="00726877" w:rsidP="00726877">
      <w:pPr>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1F48C05D" w14:textId="77777777" w:rsidR="00726877" w:rsidRPr="0084189F" w:rsidRDefault="00726877" w:rsidP="00726877">
      <w:pPr>
        <w:jc w:val="both"/>
        <w:rPr>
          <w:rFonts w:cstheme="minorHAnsi"/>
          <w:b/>
          <w:sz w:val="20"/>
          <w:szCs w:val="20"/>
        </w:rPr>
      </w:pPr>
    </w:p>
    <w:p w14:paraId="45086F19" w14:textId="77777777" w:rsidR="00726877" w:rsidRPr="0084189F" w:rsidRDefault="00726877" w:rsidP="00726877">
      <w:pPr>
        <w:keepLines/>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F9AFE93" w14:textId="77777777" w:rsidR="00726877" w:rsidRPr="0084189F" w:rsidRDefault="00726877" w:rsidP="00726877">
      <w:pPr>
        <w:jc w:val="both"/>
        <w:rPr>
          <w:rFonts w:cstheme="minorHAnsi"/>
          <w:b/>
          <w:color w:val="000000"/>
          <w:sz w:val="20"/>
          <w:szCs w:val="20"/>
        </w:rPr>
      </w:pPr>
    </w:p>
    <w:p w14:paraId="28254E35" w14:textId="77777777" w:rsidR="00726877" w:rsidRPr="0084189F" w:rsidRDefault="00726877" w:rsidP="00726877">
      <w:pPr>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A360405" w14:textId="77777777" w:rsidR="00726877" w:rsidRPr="0084189F" w:rsidRDefault="00726877" w:rsidP="00726877">
      <w:pPr>
        <w:jc w:val="both"/>
        <w:rPr>
          <w:rFonts w:cstheme="minorHAnsi"/>
          <w:b/>
          <w:sz w:val="20"/>
          <w:szCs w:val="20"/>
        </w:rPr>
      </w:pPr>
    </w:p>
    <w:p w14:paraId="45451992" w14:textId="77777777" w:rsidR="00726877" w:rsidRPr="0084189F" w:rsidRDefault="00726877" w:rsidP="00726877">
      <w:pPr>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6F2C325" w14:textId="77777777" w:rsidR="00726877" w:rsidRPr="0084189F" w:rsidRDefault="00726877" w:rsidP="00726877">
      <w:pPr>
        <w:jc w:val="both"/>
        <w:rPr>
          <w:rFonts w:cstheme="minorHAnsi"/>
          <w:b/>
          <w:bCs/>
          <w:sz w:val="20"/>
          <w:szCs w:val="20"/>
        </w:rPr>
      </w:pPr>
    </w:p>
    <w:p w14:paraId="2A351266" w14:textId="77777777" w:rsidR="00726877" w:rsidRPr="0084189F" w:rsidRDefault="00726877" w:rsidP="00726877">
      <w:pPr>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510F901F" w14:textId="77777777" w:rsidR="00726877" w:rsidRPr="0084189F" w:rsidRDefault="00726877" w:rsidP="00726877">
      <w:pPr>
        <w:jc w:val="both"/>
        <w:rPr>
          <w:rFonts w:cstheme="minorHAnsi"/>
          <w:b/>
          <w:sz w:val="20"/>
          <w:szCs w:val="20"/>
        </w:rPr>
      </w:pPr>
    </w:p>
    <w:p w14:paraId="5D18D086" w14:textId="77777777" w:rsidR="00726877" w:rsidRPr="0084189F" w:rsidRDefault="00726877" w:rsidP="00726877">
      <w:pPr>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1C0487AA" w14:textId="77777777" w:rsidR="00726877" w:rsidRPr="0084189F" w:rsidRDefault="00726877" w:rsidP="00726877">
      <w:pPr>
        <w:jc w:val="both"/>
        <w:rPr>
          <w:rFonts w:eastAsia="MS Mincho" w:cstheme="minorHAnsi"/>
          <w:sz w:val="20"/>
          <w:szCs w:val="20"/>
        </w:rPr>
      </w:pPr>
    </w:p>
    <w:p w14:paraId="74D53635"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28D8AF6" w14:textId="77777777" w:rsidR="00726877" w:rsidRPr="0084189F" w:rsidRDefault="00726877" w:rsidP="00726877">
      <w:pPr>
        <w:jc w:val="both"/>
        <w:rPr>
          <w:rFonts w:cstheme="minorHAnsi"/>
          <w:b/>
          <w:sz w:val="20"/>
          <w:szCs w:val="20"/>
        </w:rPr>
      </w:pPr>
    </w:p>
    <w:p w14:paraId="7B18D502" w14:textId="77777777" w:rsidR="00726877" w:rsidRDefault="00726877" w:rsidP="00726877">
      <w:pPr>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w:t>
      </w:r>
      <w:r w:rsidRPr="0084189F">
        <w:rPr>
          <w:rFonts w:cstheme="minorHAnsi"/>
          <w:sz w:val="20"/>
          <w:szCs w:val="20"/>
        </w:rPr>
        <w:t xml:space="preserve">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02B09F2C" w14:textId="77777777" w:rsidR="00726877" w:rsidRPr="0084189F" w:rsidRDefault="00726877" w:rsidP="00726877">
      <w:pPr>
        <w:jc w:val="both"/>
        <w:rPr>
          <w:rFonts w:cstheme="minorHAnsi"/>
          <w:b/>
          <w:sz w:val="20"/>
          <w:szCs w:val="20"/>
        </w:rPr>
      </w:pPr>
    </w:p>
    <w:p w14:paraId="4CD70EC2" w14:textId="77777777" w:rsidR="00726877" w:rsidRDefault="00726877" w:rsidP="00726877">
      <w:pPr>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715E1605" w14:textId="77777777" w:rsidR="00726877" w:rsidRPr="0084189F" w:rsidRDefault="00726877" w:rsidP="00726877">
      <w:pPr>
        <w:jc w:val="both"/>
        <w:rPr>
          <w:rFonts w:cstheme="minorHAnsi"/>
          <w:b/>
          <w:sz w:val="20"/>
          <w:szCs w:val="20"/>
        </w:rPr>
      </w:pPr>
    </w:p>
    <w:p w14:paraId="417FC417" w14:textId="77777777" w:rsidR="00726877" w:rsidRPr="0084189F" w:rsidRDefault="00726877" w:rsidP="00726877">
      <w:pPr>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D926D03" w14:textId="77777777" w:rsidR="00726877" w:rsidRPr="0084189F" w:rsidRDefault="00726877" w:rsidP="00726877">
      <w:pPr>
        <w:jc w:val="both"/>
        <w:rPr>
          <w:rFonts w:cstheme="minorHAnsi"/>
          <w:b/>
          <w:sz w:val="20"/>
          <w:szCs w:val="20"/>
        </w:rPr>
      </w:pPr>
    </w:p>
    <w:p w14:paraId="556CF0F1" w14:textId="77777777" w:rsidR="00726877" w:rsidRPr="0084189F" w:rsidRDefault="00726877" w:rsidP="00726877">
      <w:pPr>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w:t>
      </w:r>
      <w:r w:rsidRPr="00D86180">
        <w:rPr>
          <w:b/>
          <w:i/>
          <w:color w:val="00B050"/>
          <w:sz w:val="20"/>
          <w:szCs w:val="20"/>
        </w:rPr>
        <w:t>NJ</w:t>
      </w:r>
      <w:r w:rsidRPr="00D86180">
        <w:rPr>
          <w:b/>
          <w:i/>
          <w:color w:val="0070C0"/>
          <w:sz w:val="20"/>
          <w:szCs w:val="20"/>
        </w:rPr>
        <w:t>START</w:t>
      </w:r>
      <w:r>
        <w:rPr>
          <w:b/>
          <w:i/>
          <w:color w:val="0070C0"/>
          <w:sz w:val="20"/>
          <w:szCs w:val="20"/>
        </w:rPr>
        <w:t xml:space="preserve"> </w:t>
      </w:r>
      <w:r w:rsidRPr="0084189F">
        <w:rPr>
          <w:rFonts w:cstheme="minorHAnsi"/>
          <w:sz w:val="20"/>
          <w:szCs w:val="20"/>
        </w:rPr>
        <w:t xml:space="preserve">eProcurement System. QRGs are available on the </w:t>
      </w:r>
      <w:hyperlink r:id="rId33"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4F643A1F" w14:textId="77777777" w:rsidR="00726877" w:rsidRPr="0084189F" w:rsidRDefault="00726877" w:rsidP="00726877">
      <w:pPr>
        <w:jc w:val="both"/>
        <w:rPr>
          <w:rFonts w:eastAsia="MS Mincho" w:cstheme="minorHAnsi"/>
          <w:sz w:val="20"/>
          <w:szCs w:val="20"/>
        </w:rPr>
      </w:pPr>
    </w:p>
    <w:p w14:paraId="531698AB"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24EBB70F" w14:textId="77777777" w:rsidR="00726877" w:rsidRPr="0084189F" w:rsidRDefault="00726877" w:rsidP="00726877">
      <w:pPr>
        <w:jc w:val="both"/>
        <w:rPr>
          <w:rFonts w:eastAsia="MS Mincho" w:cstheme="minorHAnsi"/>
          <w:sz w:val="20"/>
          <w:szCs w:val="20"/>
        </w:rPr>
      </w:pPr>
    </w:p>
    <w:p w14:paraId="01DA7340"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date Quotes will be opened for evaluation and closed to further Quote submissions.</w:t>
      </w:r>
    </w:p>
    <w:p w14:paraId="34840597" w14:textId="77777777" w:rsidR="00726877" w:rsidRPr="0084189F" w:rsidRDefault="00726877" w:rsidP="00726877">
      <w:pPr>
        <w:jc w:val="both"/>
        <w:rPr>
          <w:rFonts w:cstheme="minorHAnsi"/>
          <w:b/>
          <w:color w:val="000000"/>
          <w:sz w:val="20"/>
          <w:szCs w:val="20"/>
        </w:rPr>
      </w:pPr>
    </w:p>
    <w:p w14:paraId="47D73332" w14:textId="77777777" w:rsidR="00726877" w:rsidRPr="0084189F" w:rsidRDefault="00726877" w:rsidP="00726877">
      <w:pPr>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5D3DEA1" w14:textId="77777777" w:rsidR="00726877" w:rsidRPr="0084189F" w:rsidRDefault="00726877" w:rsidP="00726877">
      <w:pPr>
        <w:jc w:val="both"/>
        <w:rPr>
          <w:rFonts w:cstheme="minorHAnsi"/>
          <w:color w:val="000000"/>
          <w:sz w:val="20"/>
          <w:szCs w:val="20"/>
        </w:rPr>
      </w:pPr>
    </w:p>
    <w:p w14:paraId="4C109BAE" w14:textId="77777777" w:rsidR="00726877" w:rsidRDefault="00726877" w:rsidP="00726877">
      <w:pPr>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materials are recovered from the solid waste stream for use in </w:t>
      </w:r>
      <w:r w:rsidRPr="0084189F">
        <w:rPr>
          <w:rFonts w:cstheme="minorHAnsi"/>
          <w:sz w:val="20"/>
          <w:szCs w:val="20"/>
        </w:rPr>
        <w:lastRenderedPageBreak/>
        <w:t>the form of raw materials in the manufacture of new products other than fuel for producing heat or power by combustion.</w:t>
      </w:r>
    </w:p>
    <w:p w14:paraId="34315035" w14:textId="77777777" w:rsidR="00726877" w:rsidRPr="0084189F" w:rsidRDefault="00726877" w:rsidP="00726877">
      <w:pPr>
        <w:jc w:val="both"/>
        <w:rPr>
          <w:rFonts w:cstheme="minorHAnsi"/>
          <w:sz w:val="20"/>
          <w:szCs w:val="20"/>
        </w:rPr>
      </w:pPr>
    </w:p>
    <w:p w14:paraId="62DECD9B" w14:textId="77777777" w:rsidR="00726877" w:rsidRDefault="00726877" w:rsidP="00726877">
      <w:pPr>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88290AC" w14:textId="77777777" w:rsidR="00726877" w:rsidRPr="0084189F" w:rsidRDefault="00726877" w:rsidP="00726877">
      <w:pPr>
        <w:jc w:val="both"/>
        <w:rPr>
          <w:rFonts w:cstheme="minorHAnsi"/>
          <w:sz w:val="20"/>
          <w:szCs w:val="20"/>
        </w:rPr>
      </w:pPr>
    </w:p>
    <w:p w14:paraId="63F4D665" w14:textId="77777777" w:rsidR="00726877" w:rsidRPr="0084189F" w:rsidRDefault="00726877" w:rsidP="00726877">
      <w:pPr>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42D1DE92" w14:textId="77777777" w:rsidR="00726877" w:rsidRPr="0084189F" w:rsidRDefault="00726877" w:rsidP="00726877">
      <w:pPr>
        <w:jc w:val="both"/>
        <w:rPr>
          <w:rFonts w:cstheme="minorHAnsi"/>
          <w:sz w:val="20"/>
          <w:szCs w:val="20"/>
        </w:rPr>
      </w:pPr>
    </w:p>
    <w:p w14:paraId="085466E0" w14:textId="77777777" w:rsidR="00726877" w:rsidRPr="0084189F" w:rsidRDefault="00726877" w:rsidP="00726877">
      <w:pPr>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28FB5F11" w14:textId="77777777" w:rsidR="00726877" w:rsidRPr="0084189F" w:rsidRDefault="00726877" w:rsidP="00726877">
      <w:pPr>
        <w:jc w:val="both"/>
        <w:rPr>
          <w:rFonts w:cstheme="minorHAnsi"/>
          <w:sz w:val="20"/>
          <w:szCs w:val="20"/>
        </w:rPr>
      </w:pPr>
    </w:p>
    <w:p w14:paraId="4E7AD1C9" w14:textId="6676425E" w:rsidR="00726877" w:rsidRPr="0084189F" w:rsidRDefault="00726877" w:rsidP="00726877">
      <w:pPr>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00192C12">
        <w:rPr>
          <w:rFonts w:eastAsia="MS Mincho" w:cstheme="minorHAnsi"/>
          <w:sz w:val="20"/>
          <w:szCs w:val="20"/>
          <w:lang w:eastAsia="x-none"/>
        </w:rPr>
        <w:t>Re</w:t>
      </w:r>
      <w:r w:rsidR="00192C12" w:rsidRPr="0084189F">
        <w:rPr>
          <w:rFonts w:eastAsia="MS Mincho" w:cstheme="minorHAnsi"/>
          <w:sz w:val="20"/>
          <w:szCs w:val="20"/>
          <w:lang w:val="x-none" w:eastAsia="x-none"/>
        </w:rPr>
        <w:t>covered</w:t>
      </w:r>
      <w:r w:rsidRPr="0084189F">
        <w:rPr>
          <w:rFonts w:eastAsia="MS Mincho" w:cstheme="minorHAnsi"/>
          <w:sz w:val="20"/>
          <w:szCs w:val="20"/>
          <w:lang w:val="x-none" w:eastAsia="x-none"/>
        </w:rPr>
        <w:t xml:space="preserve"> and </w:t>
      </w:r>
      <w:r w:rsidR="003778DE">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003778DE">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8CEF837" w14:textId="77777777" w:rsidR="00726877" w:rsidRPr="0084189F" w:rsidRDefault="00726877" w:rsidP="00726877">
      <w:pPr>
        <w:jc w:val="both"/>
        <w:rPr>
          <w:rFonts w:eastAsia="MS Mincho" w:cstheme="minorHAnsi"/>
          <w:b/>
          <w:sz w:val="20"/>
          <w:szCs w:val="20"/>
        </w:rPr>
      </w:pPr>
    </w:p>
    <w:p w14:paraId="17153AE9" w14:textId="77777777" w:rsidR="00726877" w:rsidRPr="0084189F" w:rsidRDefault="00726877" w:rsidP="00726877">
      <w:pPr>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81C9D3" w14:textId="77777777" w:rsidR="00726877" w:rsidRPr="0084189F" w:rsidRDefault="00726877" w:rsidP="00726877">
      <w:pPr>
        <w:jc w:val="both"/>
        <w:rPr>
          <w:rFonts w:eastAsia="MS Mincho" w:cstheme="minorHAnsi"/>
          <w:b/>
          <w:sz w:val="20"/>
          <w:szCs w:val="20"/>
        </w:rPr>
      </w:pPr>
    </w:p>
    <w:p w14:paraId="22285A94" w14:textId="77777777" w:rsidR="00726877" w:rsidRPr="0084189F" w:rsidRDefault="00726877" w:rsidP="00726877">
      <w:pPr>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12798B7" w14:textId="77777777" w:rsidR="00726877" w:rsidRPr="0084189F" w:rsidRDefault="00726877" w:rsidP="00726877">
      <w:pPr>
        <w:jc w:val="both"/>
        <w:rPr>
          <w:rFonts w:cstheme="minorHAnsi"/>
          <w:color w:val="000000"/>
          <w:sz w:val="20"/>
          <w:szCs w:val="20"/>
        </w:rPr>
      </w:pPr>
    </w:p>
    <w:p w14:paraId="671A59C1"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8F22092" w14:textId="77777777" w:rsidR="00726877" w:rsidRPr="0084189F" w:rsidRDefault="00726877" w:rsidP="00726877">
      <w:pPr>
        <w:jc w:val="both"/>
        <w:rPr>
          <w:rFonts w:eastAsia="MS Mincho" w:cstheme="minorHAnsi"/>
          <w:sz w:val="20"/>
          <w:szCs w:val="20"/>
        </w:rPr>
      </w:pPr>
    </w:p>
    <w:p w14:paraId="7BD87613"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A36AC9E" w14:textId="77777777" w:rsidR="00726877" w:rsidRPr="0084189F" w:rsidRDefault="00726877" w:rsidP="00726877">
      <w:pPr>
        <w:jc w:val="both"/>
        <w:rPr>
          <w:rFonts w:eastAsia="MS Mincho" w:cstheme="minorHAnsi"/>
          <w:sz w:val="20"/>
          <w:szCs w:val="20"/>
        </w:rPr>
      </w:pPr>
    </w:p>
    <w:p w14:paraId="5E88EAA9" w14:textId="07A1161C" w:rsidR="00726877" w:rsidRPr="0084189F" w:rsidRDefault="00726877" w:rsidP="00726877">
      <w:pPr>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(i) independently owned and operated, (ii) incorporated or registered in and has its principal place of business in</w:t>
      </w:r>
      <w:r w:rsidR="00FF4076">
        <w:rPr>
          <w:rFonts w:cstheme="minorHAnsi"/>
          <w:sz w:val="20"/>
          <w:szCs w:val="20"/>
        </w:rPr>
        <w:t xml:space="preserve"> the State of New Jersey; (iii)</w:t>
      </w:r>
      <w:r w:rsidRPr="0084189F">
        <w:rPr>
          <w:rFonts w:cstheme="minorHAnsi"/>
          <w:sz w:val="20"/>
          <w:szCs w:val="20"/>
        </w:rPr>
        <w:t xml:space="preserve"> has 100 or fewer full-time employees; and has gross revenues falling in one (1) of the six (6) following categories:  </w:t>
      </w:r>
    </w:p>
    <w:p w14:paraId="459F3740" w14:textId="77777777" w:rsidR="00726877" w:rsidRPr="0084189F" w:rsidRDefault="00726877" w:rsidP="00726877">
      <w:pPr>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81774A2" w14:textId="77777777" w:rsidR="00726877" w:rsidRPr="0084189F" w:rsidRDefault="00726877" w:rsidP="00726877">
      <w:pPr>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w:t>
      </w:r>
      <w:r w:rsidRPr="0084189F">
        <w:rPr>
          <w:rFonts w:cstheme="minorHAnsi"/>
          <w:sz w:val="20"/>
          <w:szCs w:val="20"/>
        </w:rPr>
        <w:t>(Category V); and (C) gross revenues that do not exceed the applicable annual revenue standards established at CFR 121.201, (Category VI).</w:t>
      </w:r>
    </w:p>
    <w:p w14:paraId="06E2314A" w14:textId="77777777" w:rsidR="00726877" w:rsidRPr="0084189F" w:rsidRDefault="00726877" w:rsidP="00726877">
      <w:pPr>
        <w:jc w:val="both"/>
        <w:rPr>
          <w:rFonts w:cstheme="minorHAnsi"/>
          <w:sz w:val="20"/>
          <w:szCs w:val="20"/>
        </w:rPr>
      </w:pPr>
    </w:p>
    <w:p w14:paraId="2E898D78" w14:textId="77777777" w:rsidR="00726877" w:rsidRPr="0084189F" w:rsidRDefault="00726877" w:rsidP="00726877">
      <w:pPr>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6E05072A" w14:textId="77777777" w:rsidR="00726877" w:rsidRPr="0084189F" w:rsidRDefault="00726877" w:rsidP="00726877">
      <w:pPr>
        <w:jc w:val="both"/>
        <w:rPr>
          <w:rFonts w:eastAsia="MS Mincho" w:cstheme="minorHAnsi"/>
          <w:sz w:val="20"/>
          <w:szCs w:val="20"/>
        </w:rPr>
      </w:pPr>
    </w:p>
    <w:p w14:paraId="51F0B68A" w14:textId="77777777" w:rsidR="00726877" w:rsidRPr="0084189F" w:rsidRDefault="00726877" w:rsidP="00726877">
      <w:pPr>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A97B5B6" w14:textId="77777777" w:rsidR="00726877" w:rsidRPr="0084189F" w:rsidRDefault="00726877" w:rsidP="00726877">
      <w:pPr>
        <w:jc w:val="both"/>
        <w:rPr>
          <w:rFonts w:cstheme="minorHAnsi"/>
          <w:sz w:val="20"/>
          <w:szCs w:val="20"/>
        </w:rPr>
      </w:pPr>
    </w:p>
    <w:p w14:paraId="4922B7F8" w14:textId="77777777" w:rsidR="00726877" w:rsidRPr="0084189F" w:rsidRDefault="00726877" w:rsidP="00726877">
      <w:pPr>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3F88F6B" w14:textId="77777777" w:rsidR="00726877" w:rsidRPr="0084189F" w:rsidRDefault="00726877" w:rsidP="00726877">
      <w:pPr>
        <w:jc w:val="both"/>
        <w:rPr>
          <w:rFonts w:eastAsia="MS Mincho" w:cstheme="minorHAnsi"/>
          <w:sz w:val="20"/>
          <w:szCs w:val="20"/>
        </w:rPr>
      </w:pPr>
    </w:p>
    <w:p w14:paraId="01A2CC0C"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D7AA978" w14:textId="77777777" w:rsidR="00726877" w:rsidRPr="0084189F" w:rsidRDefault="00726877" w:rsidP="00726877">
      <w:pPr>
        <w:jc w:val="both"/>
        <w:rPr>
          <w:rFonts w:cstheme="minorHAnsi"/>
          <w:b/>
          <w:sz w:val="20"/>
          <w:szCs w:val="20"/>
        </w:rPr>
      </w:pPr>
    </w:p>
    <w:p w14:paraId="45C45AE1" w14:textId="5CC17036" w:rsidR="00726877" w:rsidRPr="0084189F" w:rsidRDefault="00726877" w:rsidP="00726877">
      <w:pPr>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w:t>
      </w:r>
      <w:r w:rsidR="00FF4076">
        <w:rPr>
          <w:sz w:val="20"/>
          <w:szCs w:val="20"/>
        </w:rPr>
        <w:t>and State Intellectual Property</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Pr>
          <w:rFonts w:cstheme="minorHAnsi"/>
          <w:sz w:val="20"/>
          <w:szCs w:val="20"/>
        </w:rPr>
        <w:t>.</w:t>
      </w:r>
    </w:p>
    <w:p w14:paraId="18DF3977" w14:textId="77777777" w:rsidR="00726877" w:rsidRPr="0084189F" w:rsidRDefault="00726877" w:rsidP="00726877">
      <w:pPr>
        <w:jc w:val="both"/>
        <w:rPr>
          <w:rFonts w:eastAsia="MS Mincho" w:cstheme="minorHAnsi"/>
          <w:b/>
          <w:sz w:val="20"/>
          <w:szCs w:val="20"/>
        </w:rPr>
      </w:pPr>
    </w:p>
    <w:p w14:paraId="46AC47E5"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Pr>
          <w:rFonts w:eastAsia="MS Mincho" w:cstheme="minorHAnsi"/>
          <w:sz w:val="20"/>
          <w:szCs w:val="20"/>
        </w:rPr>
        <w:t>Contract Amendment</w:t>
      </w:r>
      <w:r w:rsidRPr="0084189F">
        <w:rPr>
          <w:rFonts w:eastAsia="MS Mincho" w:cstheme="minorHAnsi"/>
          <w:sz w:val="20"/>
          <w:szCs w:val="20"/>
        </w:rPr>
        <w:t>.</w:t>
      </w:r>
    </w:p>
    <w:p w14:paraId="5A4F08D6" w14:textId="77777777" w:rsidR="00726877" w:rsidRPr="0084189F" w:rsidRDefault="00726877" w:rsidP="00726877">
      <w:pPr>
        <w:jc w:val="both"/>
        <w:rPr>
          <w:rFonts w:eastAsia="MS Mincho" w:cstheme="minorHAnsi"/>
          <w:b/>
          <w:sz w:val="20"/>
          <w:szCs w:val="20"/>
        </w:rPr>
      </w:pPr>
    </w:p>
    <w:p w14:paraId="2512E21F" w14:textId="77777777" w:rsidR="00726877" w:rsidRPr="0084189F" w:rsidRDefault="00726877" w:rsidP="00726877">
      <w:pPr>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07973B6" w14:textId="77777777" w:rsidR="00726877" w:rsidRPr="0084189F" w:rsidRDefault="00726877" w:rsidP="00726877">
      <w:pPr>
        <w:jc w:val="both"/>
        <w:rPr>
          <w:rFonts w:eastAsia="MS Mincho" w:cstheme="minorHAnsi"/>
          <w:b/>
          <w:sz w:val="20"/>
          <w:szCs w:val="20"/>
        </w:rPr>
      </w:pPr>
    </w:p>
    <w:p w14:paraId="2E58ECA7" w14:textId="77777777" w:rsidR="00726877" w:rsidRPr="0084189F" w:rsidRDefault="00726877" w:rsidP="00726877">
      <w:pPr>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Pr>
          <w:rFonts w:cstheme="minorHAnsi"/>
          <w:sz w:val="20"/>
          <w:szCs w:val="20"/>
        </w:rPr>
        <w:t xml:space="preserve">e works and compilations of any </w:t>
      </w:r>
      <w:r w:rsidRPr="0084189F">
        <w:rPr>
          <w:rFonts w:cstheme="minorHAnsi"/>
          <w:sz w:val="20"/>
          <w:szCs w:val="20"/>
        </w:rPr>
        <w:t>State Intellectual Property.</w:t>
      </w:r>
    </w:p>
    <w:p w14:paraId="247B8CD9" w14:textId="77777777" w:rsidR="00726877" w:rsidRPr="0084189F" w:rsidRDefault="00726877" w:rsidP="00726877">
      <w:pPr>
        <w:jc w:val="both"/>
        <w:rPr>
          <w:rFonts w:eastAsia="MS Mincho" w:cstheme="minorHAnsi"/>
          <w:sz w:val="20"/>
          <w:szCs w:val="20"/>
        </w:rPr>
      </w:pPr>
    </w:p>
    <w:p w14:paraId="39D97014" w14:textId="35BD71D4" w:rsidR="00BE7F12" w:rsidRDefault="00726877" w:rsidP="00726877">
      <w:pPr>
        <w:jc w:val="both"/>
        <w:rPr>
          <w:rFonts w:eastAsia="MS Mincho" w:cstheme="minorHAnsi"/>
          <w:sz w:val="20"/>
          <w:szCs w:val="20"/>
        </w:rPr>
        <w:sectPr w:rsidR="00BE7F12" w:rsidSect="00442AF6">
          <w:headerReference w:type="even" r:id="rId34"/>
          <w:headerReference w:type="default" r:id="rId35"/>
          <w:headerReference w:type="first" r:id="rId36"/>
          <w:type w:val="continuous"/>
          <w:pgSz w:w="12240" w:h="15840" w:code="1"/>
          <w:pgMar w:top="720" w:right="720" w:bottom="720" w:left="720" w:header="432" w:footer="432" w:gutter="0"/>
          <w:cols w:num="2" w:space="720"/>
          <w:docGrid w:linePitch="360"/>
        </w:sect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00E836CC">
        <w:rPr>
          <w:rFonts w:eastAsia="MS Mincho" w:cstheme="minorHAnsi"/>
          <w:sz w:val="20"/>
          <w:szCs w:val="20"/>
        </w:rPr>
        <w:t xml:space="preserve"> – the bidding</w:t>
      </w:r>
    </w:p>
    <w:p w14:paraId="32D733EE" w14:textId="1E443607" w:rsidR="00726877" w:rsidRPr="0084189F" w:rsidRDefault="00726877" w:rsidP="00726877">
      <w:pPr>
        <w:jc w:val="both"/>
        <w:rPr>
          <w:rFonts w:eastAsia="MS Mincho" w:cstheme="minorHAnsi"/>
          <w:sz w:val="20"/>
          <w:szCs w:val="20"/>
        </w:rPr>
      </w:pPr>
      <w:r w:rsidRPr="0084189F">
        <w:rPr>
          <w:rFonts w:eastAsia="MS Mincho" w:cstheme="minorHAnsi"/>
          <w:sz w:val="20"/>
          <w:szCs w:val="20"/>
        </w:rPr>
        <w:lastRenderedPageBreak/>
        <w:t xml:space="preserve">document created by the State and attached to this Bid Solicitation on which the Bidder submits its Quote pricing as is referenced and described in the Bid Solicitation.   </w:t>
      </w:r>
    </w:p>
    <w:p w14:paraId="04EFF5CD" w14:textId="77777777" w:rsidR="00726877" w:rsidRPr="0084189F" w:rsidRDefault="00726877" w:rsidP="00726877">
      <w:pPr>
        <w:jc w:val="both"/>
        <w:rPr>
          <w:rFonts w:eastAsia="MS Mincho" w:cstheme="minorHAnsi"/>
          <w:sz w:val="20"/>
          <w:szCs w:val="20"/>
        </w:rPr>
      </w:pPr>
    </w:p>
    <w:p w14:paraId="04B55FC4"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D278EB6" w14:textId="7196190E" w:rsidR="00726877" w:rsidRDefault="00726877" w:rsidP="00726877">
      <w:pPr>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while retaining full responsibility for the performance</w:t>
      </w:r>
      <w:r w:rsidR="00FF4076">
        <w:rPr>
          <w:rFonts w:eastAsia="MS Mincho" w:cstheme="minorHAnsi"/>
          <w:sz w:val="20"/>
          <w:szCs w:val="20"/>
        </w:rPr>
        <w:t xml:space="preserve"> of all </w:t>
      </w:r>
      <w:r w:rsidRPr="0084189F">
        <w:rPr>
          <w:rFonts w:eastAsia="MS Mincho" w:cstheme="minorHAnsi"/>
          <w:sz w:val="20"/>
          <w:szCs w:val="20"/>
        </w:rPr>
        <w:t xml:space="preserve">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19AB1E9" w14:textId="77777777" w:rsidR="00726877" w:rsidRPr="0084189F" w:rsidRDefault="00726877" w:rsidP="00726877">
      <w:pPr>
        <w:jc w:val="both"/>
        <w:rPr>
          <w:rFonts w:eastAsia="MS Mincho" w:cstheme="minorHAnsi"/>
          <w:sz w:val="20"/>
          <w:szCs w:val="20"/>
        </w:rPr>
      </w:pPr>
    </w:p>
    <w:p w14:paraId="16A810AA" w14:textId="77777777" w:rsidR="00726877" w:rsidRPr="0084189F" w:rsidRDefault="00726877" w:rsidP="00726877">
      <w:pPr>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4893F524" w14:textId="77777777" w:rsidR="00726877" w:rsidRPr="0084189F" w:rsidRDefault="00726877" w:rsidP="00726877">
      <w:pPr>
        <w:jc w:val="both"/>
        <w:rPr>
          <w:rFonts w:eastAsia="MS Mincho" w:cstheme="minorHAnsi"/>
          <w:b/>
          <w:sz w:val="20"/>
          <w:szCs w:val="20"/>
        </w:rPr>
      </w:pPr>
    </w:p>
    <w:p w14:paraId="6F30466F" w14:textId="4F0FB6D8" w:rsidR="00726877" w:rsidRDefault="00726877" w:rsidP="00726877">
      <w:pPr>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8E648E6" w14:textId="77777777" w:rsidR="00E836CC" w:rsidRPr="0084189F" w:rsidRDefault="00E836CC" w:rsidP="00726877">
      <w:pPr>
        <w:jc w:val="both"/>
        <w:rPr>
          <w:rFonts w:eastAsia="MS Mincho" w:cstheme="minorHAnsi"/>
          <w:b/>
          <w:sz w:val="20"/>
          <w:szCs w:val="20"/>
        </w:rPr>
      </w:pPr>
    </w:p>
    <w:p w14:paraId="2A0B00CB" w14:textId="654C3156" w:rsidR="00726877" w:rsidRDefault="00726877" w:rsidP="00726877">
      <w:pPr>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5B134B5" w14:textId="76ED11FE" w:rsidR="00726877" w:rsidRPr="0084189F" w:rsidRDefault="00E836CC" w:rsidP="00726877">
      <w:pPr>
        <w:jc w:val="both"/>
        <w:rPr>
          <w:rFonts w:eastAsia="MS Mincho" w:cstheme="minorHAnsi"/>
          <w:sz w:val="20"/>
          <w:szCs w:val="20"/>
        </w:rPr>
      </w:pPr>
      <w:r>
        <w:rPr>
          <w:rFonts w:eastAsia="MS Mincho" w:cstheme="minorHAnsi"/>
          <w:b/>
          <w:sz w:val="20"/>
          <w:szCs w:val="20"/>
        </w:rPr>
        <w:br w:type="column"/>
      </w:r>
      <w:r w:rsidR="00726877" w:rsidRPr="0084189F">
        <w:rPr>
          <w:rFonts w:eastAsia="MS Mincho" w:cstheme="minorHAnsi"/>
          <w:b/>
          <w:sz w:val="20"/>
          <w:szCs w:val="20"/>
        </w:rPr>
        <w:t>US CERT</w:t>
      </w:r>
      <w:r w:rsidR="00726877" w:rsidRPr="0084189F">
        <w:rPr>
          <w:rFonts w:eastAsia="MS Mincho" w:cstheme="minorHAnsi"/>
          <w:sz w:val="20"/>
          <w:szCs w:val="20"/>
        </w:rPr>
        <w:t xml:space="preserve"> – United States Computer Emergency Readiness Team.</w:t>
      </w:r>
    </w:p>
    <w:p w14:paraId="7A3FA58C" w14:textId="77777777" w:rsidR="00726877" w:rsidRPr="0084189F" w:rsidRDefault="00726877" w:rsidP="00726877">
      <w:pPr>
        <w:jc w:val="both"/>
        <w:rPr>
          <w:rFonts w:eastAsia="MS Mincho" w:cstheme="minorHAnsi"/>
          <w:sz w:val="20"/>
          <w:szCs w:val="20"/>
        </w:rPr>
      </w:pPr>
    </w:p>
    <w:p w14:paraId="76BED99E" w14:textId="77777777" w:rsidR="00726877" w:rsidRPr="0084189F" w:rsidRDefault="00726877" w:rsidP="00726877">
      <w:pPr>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Pr>
          <w:rFonts w:eastAsia="MS Mincho" w:cstheme="minorHAnsi"/>
          <w:sz w:val="20"/>
          <w:szCs w:val="20"/>
        </w:rPr>
        <w:t>.</w:t>
      </w:r>
    </w:p>
    <w:p w14:paraId="12AF775D" w14:textId="77777777" w:rsidR="00726877" w:rsidRPr="0084189F" w:rsidRDefault="00726877" w:rsidP="00726877">
      <w:pPr>
        <w:jc w:val="both"/>
        <w:rPr>
          <w:rFonts w:eastAsia="MS Mincho" w:cstheme="minorHAnsi"/>
          <w:sz w:val="20"/>
          <w:szCs w:val="20"/>
        </w:rPr>
      </w:pPr>
    </w:p>
    <w:p w14:paraId="7082F317" w14:textId="77777777" w:rsidR="00726877" w:rsidRPr="0084189F" w:rsidRDefault="00726877" w:rsidP="00726877">
      <w:pPr>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6AB49E0F" w14:textId="77777777" w:rsidR="00726877" w:rsidRPr="0084189F" w:rsidRDefault="00726877" w:rsidP="00726877">
      <w:pPr>
        <w:jc w:val="both"/>
        <w:rPr>
          <w:rFonts w:cstheme="minorHAnsi"/>
          <w:sz w:val="20"/>
          <w:szCs w:val="20"/>
        </w:rPr>
      </w:pPr>
    </w:p>
    <w:p w14:paraId="2E208416" w14:textId="77777777" w:rsidR="00726877" w:rsidRPr="0084189F" w:rsidRDefault="00726877" w:rsidP="00726877">
      <w:pPr>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30780347" w14:textId="77777777" w:rsidR="00726877" w:rsidRPr="0084189F" w:rsidRDefault="00726877" w:rsidP="00726877">
      <w:pPr>
        <w:jc w:val="both"/>
        <w:rPr>
          <w:rFonts w:eastAsia="MS Mincho" w:cstheme="minorHAnsi"/>
          <w:b/>
          <w:sz w:val="20"/>
          <w:szCs w:val="20"/>
        </w:rPr>
      </w:pPr>
    </w:p>
    <w:p w14:paraId="3CC58D6B" w14:textId="244EF896" w:rsidR="00E836CC" w:rsidRDefault="00726877" w:rsidP="00BE7F12">
      <w:pPr>
        <w:jc w:val="both"/>
        <w:rPr>
          <w:rFonts w:eastAsia="MS Mincho" w:cstheme="minorHAnsi"/>
          <w:sz w:val="20"/>
          <w:szCs w:val="20"/>
        </w:rPr>
        <w:sectPr w:rsidR="00E836CC" w:rsidSect="00F75B39">
          <w:headerReference w:type="even" r:id="rId37"/>
          <w:headerReference w:type="default" r:id="rId38"/>
          <w:footerReference w:type="default" r:id="rId39"/>
          <w:headerReference w:type="first" r:id="rId40"/>
          <w:type w:val="continuous"/>
          <w:pgSz w:w="12240" w:h="15840" w:code="1"/>
          <w:pgMar w:top="720" w:right="720" w:bottom="720" w:left="720" w:header="432" w:footer="432" w:gutter="0"/>
          <w:cols w:num="2" w:space="720"/>
          <w:docGrid w:linePitch="360"/>
        </w:sect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w:t>
      </w:r>
      <w:r>
        <w:rPr>
          <w:rFonts w:eastAsia="MS Mincho" w:cstheme="minorHAnsi"/>
          <w:sz w:val="20"/>
          <w:szCs w:val="20"/>
        </w:rPr>
        <w:t>S</w:t>
      </w:r>
      <w:r w:rsidRPr="0084189F">
        <w:rPr>
          <w:rFonts w:eastAsia="MS Mincho" w:cstheme="minorHAnsi"/>
          <w:sz w:val="20"/>
          <w:szCs w:val="20"/>
        </w:rPr>
        <w:t xml:space="preserve">ubcontractors or a third party engaged by </w:t>
      </w:r>
      <w:r w:rsidRPr="0084189F">
        <w:rPr>
          <w:rFonts w:cstheme="minorHAnsi"/>
          <w:sz w:val="20"/>
          <w:szCs w:val="20"/>
        </w:rPr>
        <w:t>Contractor</w:t>
      </w:r>
      <w:r w:rsidRPr="0084189F">
        <w:rPr>
          <w:rFonts w:eastAsia="MS Mincho" w:cstheme="minorHAnsi"/>
          <w:sz w:val="20"/>
          <w:szCs w:val="20"/>
        </w:rPr>
        <w:t xml:space="preserve"> or its </w:t>
      </w:r>
      <w:r>
        <w:rPr>
          <w:rFonts w:eastAsia="MS Mincho" w:cstheme="minorHAnsi"/>
          <w:sz w:val="20"/>
          <w:szCs w:val="20"/>
        </w:rPr>
        <w:t>S</w:t>
      </w:r>
      <w:r w:rsidRPr="0084189F">
        <w:rPr>
          <w:rFonts w:eastAsia="MS Mincho" w:cstheme="minorHAnsi"/>
          <w:sz w:val="20"/>
          <w:szCs w:val="20"/>
        </w:rPr>
        <w:t xml:space="preserve">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Pr>
          <w:rFonts w:eastAsia="MS Mincho" w:cstheme="minorHAnsi"/>
          <w:sz w:val="20"/>
          <w:szCs w:val="20"/>
        </w:rPr>
        <w:t xml:space="preserve">Contractor </w:t>
      </w:r>
      <w:r w:rsidRPr="0084189F">
        <w:rPr>
          <w:rFonts w:eastAsia="MS Mincho" w:cstheme="minorHAnsi"/>
          <w:sz w:val="20"/>
          <w:szCs w:val="20"/>
        </w:rPr>
        <w:t>Intellectual Property or Thi</w:t>
      </w:r>
      <w:r w:rsidR="00E836CC">
        <w:rPr>
          <w:rFonts w:eastAsia="MS Mincho" w:cstheme="minorHAnsi"/>
          <w:sz w:val="20"/>
          <w:szCs w:val="20"/>
        </w:rPr>
        <w:t>rd Party Intellectual Propert</w:t>
      </w:r>
      <w:r w:rsidR="00F77AA7">
        <w:rPr>
          <w:rFonts w:eastAsia="MS Mincho" w:cstheme="minorHAnsi"/>
          <w:sz w:val="20"/>
          <w:szCs w:val="20"/>
        </w:rPr>
        <w:t>y</w:t>
      </w:r>
    </w:p>
    <w:p w14:paraId="2F811D02" w14:textId="7DE58F82" w:rsidR="00517277" w:rsidRDefault="00517277" w:rsidP="009E1766"/>
    <w:p w14:paraId="6ABF7937" w14:textId="45B2278B" w:rsidR="00517277" w:rsidRDefault="00517277" w:rsidP="00517277"/>
    <w:p w14:paraId="5EA3CDDF" w14:textId="3C022ECD" w:rsidR="00517277" w:rsidRDefault="00517277" w:rsidP="00517277"/>
    <w:p w14:paraId="6B4681DB" w14:textId="1ED2944F" w:rsidR="00517277" w:rsidRDefault="00517277" w:rsidP="002C2455">
      <w:pPr>
        <w:pStyle w:val="Heading2"/>
      </w:pPr>
      <w:bookmarkStart w:id="564" w:name="_Toc185424496"/>
      <w:r>
        <w:t>CONTRACT-SPECIFIC DEFINITIONS</w:t>
      </w:r>
      <w:bookmarkEnd w:id="564"/>
    </w:p>
    <w:p w14:paraId="0F906615" w14:textId="4F6E9590" w:rsidR="00517277" w:rsidRDefault="00517277"/>
    <w:p w14:paraId="4AD60FC4" w14:textId="77777777" w:rsidR="00517277" w:rsidRDefault="00517277" w:rsidP="00517277">
      <w:pPr>
        <w:pStyle w:val="BodyText"/>
      </w:pPr>
      <w:r>
        <w:rPr>
          <w:b/>
        </w:rPr>
        <w:t xml:space="preserve">Agent Authorization </w:t>
      </w:r>
      <w:r>
        <w:t>– A letter giving limited rights to the Contractor to interact with the LDCs and Suppliers on the Participant(s) behalf for the purpose of receiving and paying invoices.</w:t>
      </w:r>
    </w:p>
    <w:p w14:paraId="11279E2F" w14:textId="77777777" w:rsidR="00517277" w:rsidRDefault="00517277" w:rsidP="00517277">
      <w:pPr>
        <w:pStyle w:val="BodyText"/>
      </w:pPr>
    </w:p>
    <w:p w14:paraId="37EC2B98" w14:textId="77777777" w:rsidR="00517277" w:rsidRDefault="00517277" w:rsidP="00517277">
      <w:pPr>
        <w:pStyle w:val="BodyText"/>
      </w:pPr>
      <w:r>
        <w:rPr>
          <w:b/>
        </w:rPr>
        <w:t>Baseline</w:t>
      </w:r>
      <w:r>
        <w:rPr>
          <w:b/>
          <w:spacing w:val="-3"/>
        </w:rPr>
        <w:t xml:space="preserve"> </w:t>
      </w:r>
      <w:r>
        <w:t>–</w:t>
      </w:r>
      <w:r>
        <w:rPr>
          <w:spacing w:val="-4"/>
        </w:rPr>
        <w:t xml:space="preserve"> </w:t>
      </w:r>
      <w:r>
        <w:t>A</w:t>
      </w:r>
      <w:r>
        <w:rPr>
          <w:spacing w:val="-3"/>
        </w:rPr>
        <w:t xml:space="preserve"> </w:t>
      </w:r>
      <w:r>
        <w:t>representation</w:t>
      </w:r>
      <w:r>
        <w:rPr>
          <w:spacing w:val="-3"/>
        </w:rPr>
        <w:t xml:space="preserve"> </w:t>
      </w:r>
      <w:r>
        <w:t>of</w:t>
      </w:r>
      <w:r>
        <w:rPr>
          <w:spacing w:val="-4"/>
        </w:rPr>
        <w:t xml:space="preserve"> </w:t>
      </w:r>
      <w:r>
        <w:t>“standard”</w:t>
      </w:r>
      <w:r>
        <w:rPr>
          <w:spacing w:val="-3"/>
        </w:rPr>
        <w:t xml:space="preserve"> </w:t>
      </w:r>
      <w:r>
        <w:t>or</w:t>
      </w:r>
      <w:r>
        <w:rPr>
          <w:spacing w:val="-5"/>
        </w:rPr>
        <w:t xml:space="preserve"> </w:t>
      </w:r>
      <w:r>
        <w:t>typical</w:t>
      </w:r>
      <w:r>
        <w:rPr>
          <w:spacing w:val="-3"/>
        </w:rPr>
        <w:t xml:space="preserve"> </w:t>
      </w:r>
      <w:r>
        <w:t>energy</w:t>
      </w:r>
      <w:r>
        <w:rPr>
          <w:spacing w:val="-4"/>
        </w:rPr>
        <w:t xml:space="preserve"> </w:t>
      </w:r>
      <w:r>
        <w:t>performance,</w:t>
      </w:r>
      <w:r>
        <w:rPr>
          <w:spacing w:val="-3"/>
        </w:rPr>
        <w:t xml:space="preserve"> </w:t>
      </w:r>
      <w:r>
        <w:t>used</w:t>
      </w:r>
      <w:r>
        <w:rPr>
          <w:spacing w:val="-3"/>
        </w:rPr>
        <w:t xml:space="preserve"> </w:t>
      </w:r>
      <w:r>
        <w:t>for</w:t>
      </w:r>
      <w:r>
        <w:rPr>
          <w:spacing w:val="-3"/>
        </w:rPr>
        <w:t xml:space="preserve"> </w:t>
      </w:r>
      <w:r>
        <w:t>comparative</w:t>
      </w:r>
      <w:r>
        <w:rPr>
          <w:spacing w:val="-4"/>
        </w:rPr>
        <w:t xml:space="preserve"> </w:t>
      </w:r>
      <w:r>
        <w:t>purposes.</w:t>
      </w:r>
      <w:r>
        <w:rPr>
          <w:spacing w:val="-3"/>
        </w:rPr>
        <w:t xml:space="preserve"> </w:t>
      </w:r>
      <w:r>
        <w:t>Baseline</w:t>
      </w:r>
      <w:r>
        <w:rPr>
          <w:spacing w:val="-4"/>
        </w:rPr>
        <w:t xml:space="preserve"> </w:t>
      </w:r>
      <w:r>
        <w:t>may</w:t>
      </w:r>
      <w:r>
        <w:rPr>
          <w:spacing w:val="-1"/>
        </w:rPr>
        <w:t xml:space="preserve"> </w:t>
      </w:r>
      <w:r>
        <w:t>be</w:t>
      </w:r>
      <w:r>
        <w:rPr>
          <w:spacing w:val="-4"/>
        </w:rPr>
        <w:t xml:space="preserve"> </w:t>
      </w:r>
      <w:r>
        <w:t>expressed according to a variety of metrics and may account for weather or other independent variables that influence energy consumption.</w:t>
      </w:r>
    </w:p>
    <w:p w14:paraId="7A513ABC" w14:textId="77777777" w:rsidR="00517277" w:rsidRDefault="00517277" w:rsidP="00517277">
      <w:pPr>
        <w:pStyle w:val="BodyText"/>
      </w:pPr>
    </w:p>
    <w:p w14:paraId="19473A4E" w14:textId="77777777" w:rsidR="00517277" w:rsidRDefault="00517277" w:rsidP="00517277">
      <w:pPr>
        <w:pStyle w:val="BodyText"/>
      </w:pPr>
      <w:r>
        <w:rPr>
          <w:b/>
        </w:rPr>
        <w:t>Benchmarking</w:t>
      </w:r>
      <w:r>
        <w:rPr>
          <w:b/>
          <w:spacing w:val="-11"/>
        </w:rPr>
        <w:t xml:space="preserve"> </w:t>
      </w:r>
      <w:r>
        <w:t>–</w:t>
      </w:r>
      <w:r>
        <w:rPr>
          <w:spacing w:val="-11"/>
        </w:rPr>
        <w:t xml:space="preserve"> </w:t>
      </w:r>
      <w:r>
        <w:t>Comparing</w:t>
      </w:r>
      <w:r>
        <w:rPr>
          <w:spacing w:val="-10"/>
        </w:rPr>
        <w:t xml:space="preserve"> </w:t>
      </w:r>
      <w:r>
        <w:t>building</w:t>
      </w:r>
      <w:r>
        <w:rPr>
          <w:spacing w:val="-10"/>
        </w:rPr>
        <w:t xml:space="preserve"> </w:t>
      </w:r>
      <w:r>
        <w:t>energy</w:t>
      </w:r>
      <w:r>
        <w:rPr>
          <w:spacing w:val="-9"/>
        </w:rPr>
        <w:t xml:space="preserve"> </w:t>
      </w:r>
      <w:r>
        <w:t>performance</w:t>
      </w:r>
      <w:r>
        <w:rPr>
          <w:spacing w:val="-11"/>
        </w:rPr>
        <w:t xml:space="preserve"> </w:t>
      </w:r>
      <w:r>
        <w:t>to</w:t>
      </w:r>
      <w:r>
        <w:rPr>
          <w:spacing w:val="-10"/>
        </w:rPr>
        <w:t xml:space="preserve"> </w:t>
      </w:r>
      <w:r>
        <w:t>that</w:t>
      </w:r>
      <w:r>
        <w:rPr>
          <w:spacing w:val="-10"/>
        </w:rPr>
        <w:t xml:space="preserve"> </w:t>
      </w:r>
      <w:r>
        <w:t>of</w:t>
      </w:r>
      <w:r>
        <w:rPr>
          <w:spacing w:val="-11"/>
        </w:rPr>
        <w:t xml:space="preserve"> </w:t>
      </w:r>
      <w:r>
        <w:t>similar</w:t>
      </w:r>
      <w:r>
        <w:rPr>
          <w:spacing w:val="-10"/>
        </w:rPr>
        <w:t xml:space="preserve"> </w:t>
      </w:r>
      <w:r>
        <w:t>buildings</w:t>
      </w:r>
      <w:r>
        <w:rPr>
          <w:spacing w:val="-11"/>
        </w:rPr>
        <w:t xml:space="preserve"> </w:t>
      </w:r>
      <w:r>
        <w:t>(cross-sectional</w:t>
      </w:r>
      <w:r>
        <w:rPr>
          <w:spacing w:val="-10"/>
        </w:rPr>
        <w:t xml:space="preserve"> </w:t>
      </w:r>
      <w:r>
        <w:t>benchmarking)</w:t>
      </w:r>
      <w:r>
        <w:rPr>
          <w:spacing w:val="-11"/>
        </w:rPr>
        <w:t xml:space="preserve"> </w:t>
      </w:r>
      <w:r>
        <w:t>or</w:t>
      </w:r>
      <w:r>
        <w:rPr>
          <w:spacing w:val="-10"/>
        </w:rPr>
        <w:t xml:space="preserve"> </w:t>
      </w:r>
      <w:r>
        <w:t>its</w:t>
      </w:r>
      <w:r>
        <w:rPr>
          <w:spacing w:val="-11"/>
        </w:rPr>
        <w:t xml:space="preserve"> </w:t>
      </w:r>
      <w:r>
        <w:t>own</w:t>
      </w:r>
      <w:r>
        <w:rPr>
          <w:spacing w:val="-9"/>
        </w:rPr>
        <w:t xml:space="preserve"> </w:t>
      </w:r>
      <w:r>
        <w:t>historic performance (longitudinal benchmarking). Benchmarking may also be performed at the system or component level.</w:t>
      </w:r>
    </w:p>
    <w:p w14:paraId="5C948D7D" w14:textId="77777777" w:rsidR="00517277" w:rsidRDefault="00517277" w:rsidP="00517277">
      <w:pPr>
        <w:pStyle w:val="BodyText"/>
      </w:pPr>
    </w:p>
    <w:p w14:paraId="4A04D55E" w14:textId="77777777" w:rsidR="00517277" w:rsidRDefault="00517277" w:rsidP="00517277">
      <w:pPr>
        <w:pStyle w:val="BodyText"/>
      </w:pPr>
      <w:r>
        <w:rPr>
          <w:b/>
        </w:rPr>
        <w:t>Billing</w:t>
      </w:r>
      <w:r>
        <w:rPr>
          <w:b/>
          <w:spacing w:val="-6"/>
        </w:rPr>
        <w:t xml:space="preserve"> </w:t>
      </w:r>
      <w:r>
        <w:rPr>
          <w:b/>
        </w:rPr>
        <w:t>Demand</w:t>
      </w:r>
      <w:r>
        <w:rPr>
          <w:b/>
          <w:spacing w:val="-4"/>
        </w:rPr>
        <w:t xml:space="preserve"> </w:t>
      </w:r>
      <w:r>
        <w:t>–</w:t>
      </w:r>
      <w:r>
        <w:rPr>
          <w:spacing w:val="-6"/>
        </w:rPr>
        <w:t xml:space="preserve"> </w:t>
      </w:r>
      <w:r>
        <w:t>The</w:t>
      </w:r>
      <w:r>
        <w:rPr>
          <w:spacing w:val="-6"/>
        </w:rPr>
        <w:t xml:space="preserve"> </w:t>
      </w:r>
      <w:r>
        <w:t>demand</w:t>
      </w:r>
      <w:r>
        <w:rPr>
          <w:spacing w:val="-5"/>
        </w:rPr>
        <w:t xml:space="preserve"> </w:t>
      </w:r>
      <w:r>
        <w:t>upon</w:t>
      </w:r>
      <w:r>
        <w:rPr>
          <w:spacing w:val="-7"/>
        </w:rPr>
        <w:t xml:space="preserve"> </w:t>
      </w:r>
      <w:r>
        <w:t>which</w:t>
      </w:r>
      <w:r>
        <w:rPr>
          <w:spacing w:val="-5"/>
        </w:rPr>
        <w:t xml:space="preserve"> </w:t>
      </w:r>
      <w:r>
        <w:t>customer</w:t>
      </w:r>
      <w:r>
        <w:rPr>
          <w:spacing w:val="-5"/>
        </w:rPr>
        <w:t xml:space="preserve"> </w:t>
      </w:r>
      <w:r>
        <w:t>billing</w:t>
      </w:r>
      <w:r>
        <w:rPr>
          <w:spacing w:val="-6"/>
        </w:rPr>
        <w:t xml:space="preserve"> </w:t>
      </w:r>
      <w:r>
        <w:t>is</w:t>
      </w:r>
      <w:r>
        <w:rPr>
          <w:spacing w:val="-7"/>
        </w:rPr>
        <w:t xml:space="preserve"> </w:t>
      </w:r>
      <w:r>
        <w:t>based</w:t>
      </w:r>
      <w:r>
        <w:rPr>
          <w:spacing w:val="-5"/>
        </w:rPr>
        <w:t xml:space="preserve"> </w:t>
      </w:r>
      <w:r>
        <w:t>as</w:t>
      </w:r>
      <w:r>
        <w:rPr>
          <w:spacing w:val="-7"/>
        </w:rPr>
        <w:t xml:space="preserve"> </w:t>
      </w:r>
      <w:r>
        <w:t>specified</w:t>
      </w:r>
      <w:r>
        <w:rPr>
          <w:spacing w:val="-5"/>
        </w:rPr>
        <w:t xml:space="preserve"> </w:t>
      </w:r>
      <w:r>
        <w:t>in</w:t>
      </w:r>
      <w:r>
        <w:rPr>
          <w:spacing w:val="-5"/>
        </w:rPr>
        <w:t xml:space="preserve"> </w:t>
      </w:r>
      <w:r>
        <w:t>a</w:t>
      </w:r>
      <w:r>
        <w:rPr>
          <w:spacing w:val="-5"/>
        </w:rPr>
        <w:t xml:space="preserve"> </w:t>
      </w:r>
      <w:r>
        <w:t>rate</w:t>
      </w:r>
      <w:r>
        <w:rPr>
          <w:spacing w:val="-6"/>
        </w:rPr>
        <w:t xml:space="preserve"> </w:t>
      </w:r>
      <w:r>
        <w:t>schedule</w:t>
      </w:r>
      <w:r>
        <w:rPr>
          <w:spacing w:val="-6"/>
        </w:rPr>
        <w:t xml:space="preserve"> </w:t>
      </w:r>
      <w:r>
        <w:t>or</w:t>
      </w:r>
      <w:r>
        <w:rPr>
          <w:spacing w:val="-5"/>
        </w:rPr>
        <w:t xml:space="preserve"> </w:t>
      </w:r>
      <w:r>
        <w:t>contract.</w:t>
      </w:r>
      <w:r>
        <w:rPr>
          <w:spacing w:val="-5"/>
        </w:rPr>
        <w:t xml:space="preserve"> </w:t>
      </w:r>
      <w:r>
        <w:t>It</w:t>
      </w:r>
      <w:r>
        <w:rPr>
          <w:spacing w:val="-7"/>
        </w:rPr>
        <w:t xml:space="preserve"> </w:t>
      </w:r>
      <w:r>
        <w:t>may</w:t>
      </w:r>
      <w:r>
        <w:rPr>
          <w:spacing w:val="-4"/>
        </w:rPr>
        <w:t xml:space="preserve"> </w:t>
      </w:r>
      <w:r>
        <w:t>be</w:t>
      </w:r>
      <w:r>
        <w:rPr>
          <w:spacing w:val="-9"/>
        </w:rPr>
        <w:t xml:space="preserve"> </w:t>
      </w:r>
      <w:r>
        <w:t>based</w:t>
      </w:r>
      <w:r>
        <w:rPr>
          <w:spacing w:val="-5"/>
        </w:rPr>
        <w:t xml:space="preserve"> </w:t>
      </w:r>
      <w:r>
        <w:t>on</w:t>
      </w:r>
      <w:r>
        <w:rPr>
          <w:spacing w:val="-5"/>
        </w:rPr>
        <w:t xml:space="preserve"> </w:t>
      </w:r>
      <w:r>
        <w:t>the contract year, a contract minimum, or a previous maximum and, therefore, does not necessarily coincide with the actual measured demand of the billing period.</w:t>
      </w:r>
    </w:p>
    <w:p w14:paraId="367A52A3" w14:textId="77777777" w:rsidR="00517277" w:rsidRDefault="00517277" w:rsidP="00517277">
      <w:pPr>
        <w:pStyle w:val="BodyText"/>
      </w:pPr>
    </w:p>
    <w:p w14:paraId="0DC108BD" w14:textId="77777777" w:rsidR="00517277" w:rsidRDefault="00517277" w:rsidP="00517277">
      <w:pPr>
        <w:pStyle w:val="BodyText"/>
      </w:pPr>
      <w:r>
        <w:rPr>
          <w:b/>
        </w:rPr>
        <w:t>Board</w:t>
      </w:r>
      <w:r>
        <w:rPr>
          <w:b/>
          <w:spacing w:val="-12"/>
        </w:rPr>
        <w:t xml:space="preserve"> </w:t>
      </w:r>
      <w:r>
        <w:rPr>
          <w:b/>
        </w:rPr>
        <w:t>of</w:t>
      </w:r>
      <w:r>
        <w:rPr>
          <w:b/>
          <w:spacing w:val="-11"/>
        </w:rPr>
        <w:t xml:space="preserve"> </w:t>
      </w:r>
      <w:r>
        <w:rPr>
          <w:b/>
        </w:rPr>
        <w:t>Public</w:t>
      </w:r>
      <w:r>
        <w:rPr>
          <w:b/>
          <w:spacing w:val="-11"/>
        </w:rPr>
        <w:t xml:space="preserve"> </w:t>
      </w:r>
      <w:r>
        <w:rPr>
          <w:b/>
        </w:rPr>
        <w:t>Utilities</w:t>
      </w:r>
      <w:r>
        <w:rPr>
          <w:b/>
          <w:spacing w:val="-12"/>
        </w:rPr>
        <w:t xml:space="preserve"> </w:t>
      </w:r>
      <w:r>
        <w:rPr>
          <w:b/>
        </w:rPr>
        <w:t>(BPU)</w:t>
      </w:r>
      <w:r>
        <w:rPr>
          <w:b/>
          <w:spacing w:val="-11"/>
        </w:rPr>
        <w:t xml:space="preserve"> </w:t>
      </w:r>
      <w:r>
        <w:t>–</w:t>
      </w:r>
      <w:r>
        <w:rPr>
          <w:spacing w:val="-11"/>
        </w:rPr>
        <w:t xml:space="preserve"> </w:t>
      </w:r>
      <w:r>
        <w:t>New</w:t>
      </w:r>
      <w:r>
        <w:rPr>
          <w:spacing w:val="-12"/>
        </w:rPr>
        <w:t xml:space="preserve"> </w:t>
      </w:r>
      <w:r>
        <w:t>Jersey</w:t>
      </w:r>
      <w:r>
        <w:rPr>
          <w:spacing w:val="-11"/>
        </w:rPr>
        <w:t xml:space="preserve"> </w:t>
      </w:r>
      <w:r>
        <w:t>Board</w:t>
      </w:r>
      <w:r>
        <w:rPr>
          <w:spacing w:val="-11"/>
        </w:rPr>
        <w:t xml:space="preserve"> </w:t>
      </w:r>
      <w:r>
        <w:t>of</w:t>
      </w:r>
      <w:r>
        <w:rPr>
          <w:spacing w:val="-12"/>
        </w:rPr>
        <w:t xml:space="preserve"> </w:t>
      </w:r>
      <w:r>
        <w:t>Public</w:t>
      </w:r>
      <w:r>
        <w:rPr>
          <w:spacing w:val="-11"/>
        </w:rPr>
        <w:t xml:space="preserve"> </w:t>
      </w:r>
      <w:r>
        <w:t>Utilities</w:t>
      </w:r>
      <w:r>
        <w:rPr>
          <w:spacing w:val="-11"/>
        </w:rPr>
        <w:t xml:space="preserve"> </w:t>
      </w:r>
      <w:r>
        <w:t>is</w:t>
      </w:r>
      <w:r>
        <w:rPr>
          <w:spacing w:val="-11"/>
        </w:rPr>
        <w:t xml:space="preserve"> </w:t>
      </w:r>
      <w:r>
        <w:t>the</w:t>
      </w:r>
      <w:r>
        <w:rPr>
          <w:spacing w:val="-12"/>
        </w:rPr>
        <w:t xml:space="preserve"> </w:t>
      </w:r>
      <w:r>
        <w:t>state</w:t>
      </w:r>
      <w:r>
        <w:rPr>
          <w:spacing w:val="-11"/>
        </w:rPr>
        <w:t xml:space="preserve"> </w:t>
      </w:r>
      <w:r>
        <w:t>agency</w:t>
      </w:r>
      <w:r>
        <w:rPr>
          <w:spacing w:val="-11"/>
        </w:rPr>
        <w:t xml:space="preserve"> </w:t>
      </w:r>
      <w:r>
        <w:t>with</w:t>
      </w:r>
      <w:r>
        <w:rPr>
          <w:spacing w:val="-12"/>
        </w:rPr>
        <w:t xml:space="preserve"> </w:t>
      </w:r>
      <w:r>
        <w:t>authority</w:t>
      </w:r>
      <w:r>
        <w:rPr>
          <w:spacing w:val="-11"/>
        </w:rPr>
        <w:t xml:space="preserve"> </w:t>
      </w:r>
      <w:r>
        <w:t>to</w:t>
      </w:r>
      <w:r>
        <w:rPr>
          <w:spacing w:val="-11"/>
        </w:rPr>
        <w:t xml:space="preserve"> </w:t>
      </w:r>
      <w:r>
        <w:t>oversee</w:t>
      </w:r>
      <w:r>
        <w:rPr>
          <w:spacing w:val="-12"/>
        </w:rPr>
        <w:t xml:space="preserve"> </w:t>
      </w:r>
      <w:r>
        <w:t>the</w:t>
      </w:r>
      <w:r>
        <w:rPr>
          <w:spacing w:val="-11"/>
        </w:rPr>
        <w:t xml:space="preserve"> </w:t>
      </w:r>
      <w:r>
        <w:t>regulated</w:t>
      </w:r>
      <w:r>
        <w:rPr>
          <w:spacing w:val="-11"/>
        </w:rPr>
        <w:t xml:space="preserve"> </w:t>
      </w:r>
      <w:r>
        <w:t>utilities, which provide critical services such as natural gas, electricity, water, telecommunications, and cable television.</w:t>
      </w:r>
    </w:p>
    <w:p w14:paraId="4179061D" w14:textId="77777777" w:rsidR="00517277" w:rsidRDefault="00517277" w:rsidP="00517277">
      <w:pPr>
        <w:pStyle w:val="BodyText"/>
      </w:pPr>
    </w:p>
    <w:p w14:paraId="5AEC5D00" w14:textId="77777777" w:rsidR="00517277" w:rsidRDefault="00517277" w:rsidP="00517277">
      <w:pPr>
        <w:jc w:val="both"/>
        <w:rPr>
          <w:sz w:val="20"/>
        </w:rPr>
      </w:pPr>
      <w:r>
        <w:rPr>
          <w:b/>
          <w:sz w:val="20"/>
        </w:rPr>
        <w:t>Building</w:t>
      </w:r>
      <w:r>
        <w:rPr>
          <w:b/>
          <w:spacing w:val="-7"/>
          <w:sz w:val="20"/>
        </w:rPr>
        <w:t xml:space="preserve"> </w:t>
      </w:r>
      <w:r>
        <w:rPr>
          <w:b/>
          <w:sz w:val="20"/>
        </w:rPr>
        <w:t>Automation</w:t>
      </w:r>
      <w:r>
        <w:rPr>
          <w:b/>
          <w:spacing w:val="-5"/>
          <w:sz w:val="20"/>
        </w:rPr>
        <w:t xml:space="preserve"> </w:t>
      </w:r>
      <w:r>
        <w:rPr>
          <w:b/>
          <w:sz w:val="20"/>
        </w:rPr>
        <w:t>System</w:t>
      </w:r>
      <w:r>
        <w:rPr>
          <w:b/>
          <w:spacing w:val="-3"/>
          <w:sz w:val="20"/>
        </w:rPr>
        <w:t xml:space="preserve"> </w:t>
      </w:r>
      <w:r>
        <w:rPr>
          <w:b/>
          <w:sz w:val="20"/>
        </w:rPr>
        <w:t>(BAS)</w:t>
      </w:r>
      <w:r>
        <w:rPr>
          <w:b/>
          <w:spacing w:val="-5"/>
          <w:sz w:val="20"/>
        </w:rPr>
        <w:t xml:space="preserve"> </w:t>
      </w:r>
      <w:r>
        <w:rPr>
          <w:sz w:val="20"/>
        </w:rPr>
        <w:t>–</w:t>
      </w:r>
      <w:r>
        <w:rPr>
          <w:spacing w:val="-7"/>
          <w:sz w:val="20"/>
        </w:rPr>
        <w:t xml:space="preserve"> </w:t>
      </w:r>
      <w:r>
        <w:rPr>
          <w:sz w:val="20"/>
        </w:rPr>
        <w:t>A</w:t>
      </w:r>
      <w:r>
        <w:rPr>
          <w:spacing w:val="-5"/>
          <w:sz w:val="20"/>
        </w:rPr>
        <w:t xml:space="preserve"> </w:t>
      </w:r>
      <w:r>
        <w:rPr>
          <w:sz w:val="20"/>
        </w:rPr>
        <w:t>system</w:t>
      </w:r>
      <w:r>
        <w:rPr>
          <w:spacing w:val="-7"/>
          <w:sz w:val="20"/>
        </w:rPr>
        <w:t xml:space="preserve"> </w:t>
      </w:r>
      <w:r>
        <w:rPr>
          <w:sz w:val="20"/>
        </w:rPr>
        <w:t>that</w:t>
      </w:r>
      <w:r>
        <w:rPr>
          <w:spacing w:val="-6"/>
          <w:sz w:val="20"/>
        </w:rPr>
        <w:t xml:space="preserve"> </w:t>
      </w:r>
      <w:r>
        <w:rPr>
          <w:sz w:val="20"/>
        </w:rPr>
        <w:t>is</w:t>
      </w:r>
      <w:r>
        <w:rPr>
          <w:spacing w:val="-6"/>
          <w:sz w:val="20"/>
        </w:rPr>
        <w:t xml:space="preserve"> </w:t>
      </w:r>
      <w:r>
        <w:rPr>
          <w:sz w:val="20"/>
        </w:rPr>
        <w:t>designed</w:t>
      </w:r>
      <w:r>
        <w:rPr>
          <w:spacing w:val="-5"/>
          <w:sz w:val="20"/>
        </w:rPr>
        <w:t xml:space="preserve"> </w:t>
      </w:r>
      <w:r>
        <w:rPr>
          <w:sz w:val="20"/>
        </w:rPr>
        <w:t>to</w:t>
      </w:r>
      <w:r>
        <w:rPr>
          <w:spacing w:val="-6"/>
          <w:sz w:val="20"/>
        </w:rPr>
        <w:t xml:space="preserve"> </w:t>
      </w:r>
      <w:r>
        <w:rPr>
          <w:sz w:val="20"/>
        </w:rPr>
        <w:t>control</w:t>
      </w:r>
      <w:r>
        <w:rPr>
          <w:spacing w:val="-6"/>
          <w:sz w:val="20"/>
        </w:rPr>
        <w:t xml:space="preserve"> </w:t>
      </w:r>
      <w:r>
        <w:rPr>
          <w:sz w:val="20"/>
        </w:rPr>
        <w:t>building</w:t>
      </w:r>
      <w:r>
        <w:rPr>
          <w:spacing w:val="-6"/>
          <w:sz w:val="20"/>
        </w:rPr>
        <w:t xml:space="preserve"> </w:t>
      </w:r>
      <w:r>
        <w:rPr>
          <w:sz w:val="20"/>
        </w:rPr>
        <w:t>operations</w:t>
      </w:r>
      <w:r>
        <w:rPr>
          <w:spacing w:val="-6"/>
          <w:sz w:val="20"/>
        </w:rPr>
        <w:t xml:space="preserve"> </w:t>
      </w:r>
      <w:r>
        <w:rPr>
          <w:sz w:val="20"/>
        </w:rPr>
        <w:t>and</w:t>
      </w:r>
      <w:r>
        <w:rPr>
          <w:spacing w:val="-5"/>
          <w:sz w:val="20"/>
        </w:rPr>
        <w:t xml:space="preserve"> </w:t>
      </w:r>
      <w:r>
        <w:rPr>
          <w:sz w:val="20"/>
        </w:rPr>
        <w:t>indoor</w:t>
      </w:r>
      <w:r>
        <w:rPr>
          <w:spacing w:val="-6"/>
          <w:sz w:val="20"/>
        </w:rPr>
        <w:t xml:space="preserve"> </w:t>
      </w:r>
      <w:r>
        <w:rPr>
          <w:spacing w:val="-2"/>
          <w:sz w:val="20"/>
        </w:rPr>
        <w:t>climate.</w:t>
      </w:r>
    </w:p>
    <w:p w14:paraId="38B8BA5E" w14:textId="77777777" w:rsidR="00517277" w:rsidRDefault="00517277" w:rsidP="00517277">
      <w:pPr>
        <w:pStyle w:val="BodyText"/>
      </w:pPr>
    </w:p>
    <w:p w14:paraId="21D27B2C" w14:textId="77777777" w:rsidR="00517277" w:rsidRDefault="00517277" w:rsidP="00517277">
      <w:pPr>
        <w:pStyle w:val="BodyText"/>
      </w:pPr>
      <w:r>
        <w:rPr>
          <w:b/>
        </w:rPr>
        <w:t xml:space="preserve">Cogenerator </w:t>
      </w:r>
      <w:r>
        <w:t>–</w:t>
      </w:r>
      <w:r>
        <w:rPr>
          <w:spacing w:val="-2"/>
        </w:rPr>
        <w:t xml:space="preserve"> </w:t>
      </w:r>
      <w:r>
        <w:t>A</w:t>
      </w:r>
      <w:r>
        <w:rPr>
          <w:spacing w:val="-1"/>
        </w:rPr>
        <w:t xml:space="preserve"> </w:t>
      </w:r>
      <w:r>
        <w:t>generating</w:t>
      </w:r>
      <w:r>
        <w:rPr>
          <w:spacing w:val="-1"/>
        </w:rPr>
        <w:t xml:space="preserve"> </w:t>
      </w:r>
      <w:r>
        <w:t>facility that produces</w:t>
      </w:r>
      <w:r>
        <w:rPr>
          <w:spacing w:val="-2"/>
        </w:rPr>
        <w:t xml:space="preserve"> </w:t>
      </w:r>
      <w:r>
        <w:t>electricity and</w:t>
      </w:r>
      <w:r>
        <w:rPr>
          <w:spacing w:val="-2"/>
        </w:rPr>
        <w:t xml:space="preserve"> </w:t>
      </w:r>
      <w:r>
        <w:t>another</w:t>
      </w:r>
      <w:r>
        <w:rPr>
          <w:spacing w:val="-1"/>
        </w:rPr>
        <w:t xml:space="preserve"> </w:t>
      </w:r>
      <w:r>
        <w:t>form</w:t>
      </w:r>
      <w:r>
        <w:rPr>
          <w:spacing w:val="-1"/>
        </w:rPr>
        <w:t xml:space="preserve"> </w:t>
      </w:r>
      <w:r>
        <w:t>of</w:t>
      </w:r>
      <w:r>
        <w:rPr>
          <w:spacing w:val="-2"/>
        </w:rPr>
        <w:t xml:space="preserve"> </w:t>
      </w:r>
      <w:r>
        <w:t>useful</w:t>
      </w:r>
      <w:r>
        <w:rPr>
          <w:spacing w:val="-1"/>
        </w:rPr>
        <w:t xml:space="preserve"> </w:t>
      </w:r>
      <w:r>
        <w:t>thermal</w:t>
      </w:r>
      <w:r>
        <w:rPr>
          <w:spacing w:val="-1"/>
        </w:rPr>
        <w:t xml:space="preserve"> </w:t>
      </w:r>
      <w:r>
        <w:t>energy (such as</w:t>
      </w:r>
      <w:r>
        <w:rPr>
          <w:spacing w:val="-2"/>
        </w:rPr>
        <w:t xml:space="preserve"> </w:t>
      </w:r>
      <w:r>
        <w:t>heat or</w:t>
      </w:r>
      <w:r>
        <w:rPr>
          <w:spacing w:val="-1"/>
        </w:rPr>
        <w:t xml:space="preserve"> </w:t>
      </w:r>
      <w:r>
        <w:t>steam)</w:t>
      </w:r>
      <w:r>
        <w:rPr>
          <w:spacing w:val="-1"/>
        </w:rPr>
        <w:t xml:space="preserve"> </w:t>
      </w:r>
      <w:r>
        <w:t>used for industrial, commercial, heating, or cooling purposes.</w:t>
      </w:r>
    </w:p>
    <w:p w14:paraId="22CC045A" w14:textId="77777777" w:rsidR="00517277" w:rsidRDefault="00517277" w:rsidP="00517277">
      <w:pPr>
        <w:pStyle w:val="BodyText"/>
      </w:pPr>
    </w:p>
    <w:p w14:paraId="07CFC179" w14:textId="77777777" w:rsidR="00517277" w:rsidRDefault="00517277" w:rsidP="00517277">
      <w:pPr>
        <w:pStyle w:val="BodyText"/>
      </w:pPr>
      <w:r>
        <w:rPr>
          <w:b/>
        </w:rPr>
        <w:t xml:space="preserve">Comma-Separated Values (CSV) </w:t>
      </w:r>
      <w:r>
        <w:t>–</w:t>
      </w:r>
      <w:r>
        <w:rPr>
          <w:spacing w:val="-1"/>
        </w:rPr>
        <w:t xml:space="preserve"> </w:t>
      </w:r>
      <w:r>
        <w:t>Also known as</w:t>
      </w:r>
      <w:r>
        <w:rPr>
          <w:spacing w:val="-1"/>
        </w:rPr>
        <w:t xml:space="preserve"> </w:t>
      </w:r>
      <w:r>
        <w:t>a comma-separated list or comma-separated variables</w:t>
      </w:r>
      <w:r>
        <w:rPr>
          <w:spacing w:val="-1"/>
        </w:rPr>
        <w:t xml:space="preserve"> </w:t>
      </w:r>
      <w:r>
        <w:t>file format is a file type that stores tabular data on a computer.</w:t>
      </w:r>
    </w:p>
    <w:p w14:paraId="483DEB17" w14:textId="77777777" w:rsidR="00517277" w:rsidRDefault="00517277" w:rsidP="00517277">
      <w:pPr>
        <w:pStyle w:val="BodyText"/>
      </w:pPr>
    </w:p>
    <w:p w14:paraId="0A70AAAC" w14:textId="77777777" w:rsidR="00517277" w:rsidRDefault="00517277" w:rsidP="00517277">
      <w:pPr>
        <w:pStyle w:val="BodyText"/>
      </w:pPr>
      <w:r>
        <w:rPr>
          <w:b/>
        </w:rPr>
        <w:lastRenderedPageBreak/>
        <w:t>Commodity</w:t>
      </w:r>
      <w:r>
        <w:rPr>
          <w:b/>
          <w:spacing w:val="-8"/>
        </w:rPr>
        <w:t xml:space="preserve"> </w:t>
      </w:r>
      <w:r>
        <w:t>–</w:t>
      </w:r>
      <w:r>
        <w:rPr>
          <w:spacing w:val="-7"/>
        </w:rPr>
        <w:t xml:space="preserve"> </w:t>
      </w:r>
      <w:r>
        <w:t>A</w:t>
      </w:r>
      <w:r>
        <w:rPr>
          <w:spacing w:val="-7"/>
        </w:rPr>
        <w:t xml:space="preserve"> </w:t>
      </w:r>
      <w:r>
        <w:t>standardized</w:t>
      </w:r>
      <w:r>
        <w:rPr>
          <w:spacing w:val="-6"/>
        </w:rPr>
        <w:t xml:space="preserve"> </w:t>
      </w:r>
      <w:r>
        <w:t>product</w:t>
      </w:r>
      <w:r>
        <w:rPr>
          <w:spacing w:val="-6"/>
        </w:rPr>
        <w:t xml:space="preserve"> </w:t>
      </w:r>
      <w:r>
        <w:t>for</w:t>
      </w:r>
      <w:r>
        <w:rPr>
          <w:spacing w:val="-7"/>
        </w:rPr>
        <w:t xml:space="preserve"> </w:t>
      </w:r>
      <w:r>
        <w:t>sale,</w:t>
      </w:r>
      <w:r>
        <w:rPr>
          <w:spacing w:val="-6"/>
        </w:rPr>
        <w:t xml:space="preserve"> </w:t>
      </w:r>
      <w:r>
        <w:t>generally</w:t>
      </w:r>
      <w:r>
        <w:rPr>
          <w:spacing w:val="-5"/>
        </w:rPr>
        <w:t xml:space="preserve"> </w:t>
      </w:r>
      <w:r>
        <w:t>not</w:t>
      </w:r>
      <w:r>
        <w:rPr>
          <w:spacing w:val="-7"/>
        </w:rPr>
        <w:t xml:space="preserve"> </w:t>
      </w:r>
      <w:r>
        <w:t>very</w:t>
      </w:r>
      <w:r>
        <w:rPr>
          <w:spacing w:val="-6"/>
        </w:rPr>
        <w:t xml:space="preserve"> </w:t>
      </w:r>
      <w:r>
        <w:t>differentiable</w:t>
      </w:r>
      <w:r>
        <w:rPr>
          <w:spacing w:val="-7"/>
        </w:rPr>
        <w:t xml:space="preserve"> </w:t>
      </w:r>
      <w:r>
        <w:t>by</w:t>
      </w:r>
      <w:r>
        <w:rPr>
          <w:spacing w:val="-6"/>
        </w:rPr>
        <w:t xml:space="preserve"> </w:t>
      </w:r>
      <w:r>
        <w:rPr>
          <w:spacing w:val="-2"/>
        </w:rPr>
        <w:t>vendor.</w:t>
      </w:r>
    </w:p>
    <w:p w14:paraId="1F504FBE" w14:textId="77777777" w:rsidR="00517277" w:rsidRDefault="00517277" w:rsidP="00517277">
      <w:pPr>
        <w:pStyle w:val="BodyText"/>
      </w:pPr>
    </w:p>
    <w:p w14:paraId="670FFBE5" w14:textId="77777777" w:rsidR="00517277" w:rsidRDefault="00517277" w:rsidP="00517277">
      <w:pPr>
        <w:pStyle w:val="BodyText"/>
      </w:pPr>
      <w:r>
        <w:rPr>
          <w:b/>
        </w:rPr>
        <w:t>Commodity</w:t>
      </w:r>
      <w:r>
        <w:rPr>
          <w:b/>
          <w:spacing w:val="-6"/>
        </w:rPr>
        <w:t xml:space="preserve"> </w:t>
      </w:r>
      <w:r>
        <w:rPr>
          <w:b/>
        </w:rPr>
        <w:t>Cost</w:t>
      </w:r>
      <w:r>
        <w:rPr>
          <w:b/>
          <w:spacing w:val="-3"/>
        </w:rPr>
        <w:t xml:space="preserve"> </w:t>
      </w:r>
      <w:r>
        <w:t>–</w:t>
      </w:r>
      <w:r>
        <w:rPr>
          <w:spacing w:val="-6"/>
        </w:rPr>
        <w:t xml:space="preserve"> </w:t>
      </w:r>
      <w:r>
        <w:t>The</w:t>
      </w:r>
      <w:r>
        <w:rPr>
          <w:spacing w:val="-5"/>
        </w:rPr>
        <w:t xml:space="preserve"> </w:t>
      </w:r>
      <w:r>
        <w:t>cost</w:t>
      </w:r>
      <w:r>
        <w:rPr>
          <w:spacing w:val="-5"/>
        </w:rPr>
        <w:t xml:space="preserve"> </w:t>
      </w:r>
      <w:r>
        <w:t>of</w:t>
      </w:r>
      <w:r>
        <w:rPr>
          <w:spacing w:val="-5"/>
        </w:rPr>
        <w:t xml:space="preserve"> </w:t>
      </w:r>
      <w:r>
        <w:t>a</w:t>
      </w:r>
      <w:r>
        <w:rPr>
          <w:spacing w:val="-4"/>
        </w:rPr>
        <w:t xml:space="preserve"> </w:t>
      </w:r>
      <w:r>
        <w:t>commodity</w:t>
      </w:r>
      <w:r>
        <w:rPr>
          <w:spacing w:val="-3"/>
        </w:rPr>
        <w:t xml:space="preserve"> </w:t>
      </w:r>
      <w:r>
        <w:t>and</w:t>
      </w:r>
      <w:r>
        <w:rPr>
          <w:spacing w:val="-4"/>
        </w:rPr>
        <w:t xml:space="preserve"> </w:t>
      </w:r>
      <w:r>
        <w:t>related</w:t>
      </w:r>
      <w:r>
        <w:rPr>
          <w:spacing w:val="-3"/>
        </w:rPr>
        <w:t xml:space="preserve"> </w:t>
      </w:r>
      <w:r>
        <w:t>charges</w:t>
      </w:r>
      <w:r>
        <w:rPr>
          <w:spacing w:val="-6"/>
        </w:rPr>
        <w:t xml:space="preserve"> </w:t>
      </w:r>
      <w:r>
        <w:t>to</w:t>
      </w:r>
      <w:r>
        <w:rPr>
          <w:spacing w:val="-4"/>
        </w:rPr>
        <w:t xml:space="preserve"> </w:t>
      </w:r>
      <w:r>
        <w:t>deliver</w:t>
      </w:r>
      <w:r>
        <w:rPr>
          <w:spacing w:val="-5"/>
        </w:rPr>
        <w:t xml:space="preserve"> </w:t>
      </w:r>
      <w:r>
        <w:t>it</w:t>
      </w:r>
      <w:r>
        <w:rPr>
          <w:spacing w:val="-4"/>
        </w:rPr>
        <w:t xml:space="preserve"> </w:t>
      </w:r>
      <w:r>
        <w:t>to</w:t>
      </w:r>
      <w:r>
        <w:rPr>
          <w:spacing w:val="-5"/>
        </w:rPr>
        <w:t xml:space="preserve"> </w:t>
      </w:r>
      <w:r>
        <w:t>the</w:t>
      </w:r>
      <w:r>
        <w:rPr>
          <w:spacing w:val="-5"/>
        </w:rPr>
        <w:t xml:space="preserve"> </w:t>
      </w:r>
      <w:r>
        <w:rPr>
          <w:spacing w:val="-2"/>
        </w:rPr>
        <w:t>marketplace.</w:t>
      </w:r>
    </w:p>
    <w:p w14:paraId="6B3F7228" w14:textId="77777777" w:rsidR="00517277" w:rsidRDefault="00517277" w:rsidP="00517277">
      <w:pPr>
        <w:pStyle w:val="BodyText"/>
      </w:pPr>
    </w:p>
    <w:p w14:paraId="7C0B4CEF" w14:textId="77777777" w:rsidR="00517277" w:rsidRDefault="00517277" w:rsidP="00517277">
      <w:pPr>
        <w:pStyle w:val="BodyText"/>
      </w:pPr>
      <w:r>
        <w:rPr>
          <w:b/>
        </w:rPr>
        <w:t xml:space="preserve">Communication Protocols </w:t>
      </w:r>
      <w:r>
        <w:t>– Standardized rules governing the transmission of information between devices. Common protocols for building data include, for example, BACnet, LonTalk, and Modbus.</w:t>
      </w:r>
    </w:p>
    <w:p w14:paraId="589355F3" w14:textId="77777777" w:rsidR="00517277" w:rsidRDefault="00517277" w:rsidP="00517277">
      <w:pPr>
        <w:pStyle w:val="BodyText"/>
      </w:pPr>
    </w:p>
    <w:p w14:paraId="27551F20" w14:textId="77777777" w:rsidR="00517277" w:rsidRDefault="00517277" w:rsidP="00517277">
      <w:pPr>
        <w:pStyle w:val="BodyText"/>
      </w:pPr>
      <w:r>
        <w:rPr>
          <w:b/>
        </w:rPr>
        <w:t xml:space="preserve">Competitive Market </w:t>
      </w:r>
      <w:r>
        <w:t>– An environment that allows many sellers and buyers to buy and sell goods or services from each other, unfettered by heavy regulation.</w:t>
      </w:r>
    </w:p>
    <w:p w14:paraId="0797CBEC" w14:textId="77777777" w:rsidR="00517277" w:rsidRDefault="00517277" w:rsidP="00517277">
      <w:pPr>
        <w:pStyle w:val="BodyText"/>
      </w:pPr>
    </w:p>
    <w:p w14:paraId="6576C02C" w14:textId="77777777" w:rsidR="00517277" w:rsidRDefault="00517277" w:rsidP="00517277">
      <w:pPr>
        <w:pStyle w:val="BodyText"/>
      </w:pPr>
      <w:r>
        <w:rPr>
          <w:b/>
        </w:rPr>
        <w:t xml:space="preserve">Comprehensive Database </w:t>
      </w:r>
      <w:r>
        <w:t>– An Open Database Connectivity (ODBC)</w:t>
      </w:r>
      <w:r>
        <w:rPr>
          <w:spacing w:val="-1"/>
        </w:rPr>
        <w:t xml:space="preserve"> </w:t>
      </w:r>
      <w:r>
        <w:t>compliant relational</w:t>
      </w:r>
      <w:r>
        <w:rPr>
          <w:spacing w:val="-1"/>
        </w:rPr>
        <w:t xml:space="preserve"> </w:t>
      </w:r>
      <w:r>
        <w:t>database management system</w:t>
      </w:r>
      <w:r>
        <w:rPr>
          <w:spacing w:val="-1"/>
        </w:rPr>
        <w:t xml:space="preserve"> </w:t>
      </w:r>
      <w:r>
        <w:t>created and maintained</w:t>
      </w:r>
      <w:r>
        <w:rPr>
          <w:spacing w:val="-12"/>
        </w:rPr>
        <w:t xml:space="preserve"> </w:t>
      </w:r>
      <w:r>
        <w:t>by</w:t>
      </w:r>
      <w:r>
        <w:rPr>
          <w:spacing w:val="-11"/>
        </w:rPr>
        <w:t xml:space="preserve"> </w:t>
      </w:r>
      <w:r>
        <w:t>the</w:t>
      </w:r>
      <w:r>
        <w:rPr>
          <w:spacing w:val="-11"/>
        </w:rPr>
        <w:t xml:space="preserve"> </w:t>
      </w:r>
      <w:r>
        <w:t>Contractor</w:t>
      </w:r>
      <w:r>
        <w:rPr>
          <w:spacing w:val="-12"/>
        </w:rPr>
        <w:t xml:space="preserve"> </w:t>
      </w:r>
      <w:r>
        <w:t>of</w:t>
      </w:r>
      <w:r>
        <w:rPr>
          <w:spacing w:val="-11"/>
        </w:rPr>
        <w:t xml:space="preserve"> </w:t>
      </w:r>
      <w:r>
        <w:t>all</w:t>
      </w:r>
      <w:r>
        <w:rPr>
          <w:spacing w:val="-11"/>
        </w:rPr>
        <w:t xml:space="preserve"> </w:t>
      </w:r>
      <w:r>
        <w:t>discrete</w:t>
      </w:r>
      <w:r>
        <w:rPr>
          <w:spacing w:val="-12"/>
        </w:rPr>
        <w:t xml:space="preserve"> </w:t>
      </w:r>
      <w:r>
        <w:t>Participant</w:t>
      </w:r>
      <w:r>
        <w:rPr>
          <w:spacing w:val="-11"/>
        </w:rPr>
        <w:t xml:space="preserve"> </w:t>
      </w:r>
      <w:r>
        <w:t>data</w:t>
      </w:r>
      <w:r>
        <w:rPr>
          <w:spacing w:val="-10"/>
        </w:rPr>
        <w:t xml:space="preserve"> </w:t>
      </w:r>
      <w:r>
        <w:t>from</w:t>
      </w:r>
      <w:r>
        <w:rPr>
          <w:spacing w:val="-10"/>
        </w:rPr>
        <w:t xml:space="preserve"> </w:t>
      </w:r>
      <w:r>
        <w:t>supplier</w:t>
      </w:r>
      <w:r>
        <w:rPr>
          <w:spacing w:val="-12"/>
        </w:rPr>
        <w:t xml:space="preserve"> </w:t>
      </w:r>
      <w:r>
        <w:t>bills</w:t>
      </w:r>
      <w:r>
        <w:rPr>
          <w:spacing w:val="-10"/>
        </w:rPr>
        <w:t xml:space="preserve"> </w:t>
      </w:r>
      <w:r>
        <w:t>for</w:t>
      </w:r>
      <w:r>
        <w:rPr>
          <w:spacing w:val="-12"/>
        </w:rPr>
        <w:t xml:space="preserve"> </w:t>
      </w:r>
      <w:r>
        <w:t>natural</w:t>
      </w:r>
      <w:r>
        <w:rPr>
          <w:spacing w:val="-9"/>
        </w:rPr>
        <w:t xml:space="preserve"> </w:t>
      </w:r>
      <w:r>
        <w:t>gas,</w:t>
      </w:r>
      <w:r>
        <w:rPr>
          <w:spacing w:val="-12"/>
        </w:rPr>
        <w:t xml:space="preserve"> </w:t>
      </w:r>
      <w:r>
        <w:t>electricity,</w:t>
      </w:r>
      <w:r>
        <w:rPr>
          <w:spacing w:val="-11"/>
        </w:rPr>
        <w:t xml:space="preserve"> </w:t>
      </w:r>
      <w:r>
        <w:t>thermal</w:t>
      </w:r>
      <w:r>
        <w:rPr>
          <w:spacing w:val="-9"/>
        </w:rPr>
        <w:t xml:space="preserve"> </w:t>
      </w:r>
      <w:r>
        <w:t>water,</w:t>
      </w:r>
      <w:r>
        <w:rPr>
          <w:spacing w:val="-10"/>
        </w:rPr>
        <w:t xml:space="preserve"> </w:t>
      </w:r>
      <w:r>
        <w:t>chilled</w:t>
      </w:r>
      <w:r>
        <w:rPr>
          <w:spacing w:val="-9"/>
        </w:rPr>
        <w:t xml:space="preserve"> </w:t>
      </w:r>
      <w:r>
        <w:t>water, heating oil, propane, water, sewer or steam including cost, energy type metrics and payment data.</w:t>
      </w:r>
      <w:r>
        <w:rPr>
          <w:spacing w:val="40"/>
        </w:rPr>
        <w:t xml:space="preserve"> </w:t>
      </w:r>
      <w:r>
        <w:t>Data contained in the database will be available to all authorized Participants with variable levels of authorization and in informational Internet screens, printable reports, and printable Internet screens.</w:t>
      </w:r>
    </w:p>
    <w:p w14:paraId="17B754F8" w14:textId="77777777" w:rsidR="00517277" w:rsidRDefault="00517277" w:rsidP="00517277">
      <w:pPr>
        <w:pStyle w:val="BodyText"/>
      </w:pPr>
    </w:p>
    <w:p w14:paraId="6F4360AB" w14:textId="77777777" w:rsidR="00517277" w:rsidRDefault="00517277" w:rsidP="00517277">
      <w:pPr>
        <w:pStyle w:val="BodyText"/>
      </w:pPr>
      <w:r>
        <w:rPr>
          <w:b/>
        </w:rPr>
        <w:t>Consumption</w:t>
      </w:r>
      <w:r>
        <w:rPr>
          <w:b/>
          <w:spacing w:val="-5"/>
        </w:rPr>
        <w:t xml:space="preserve"> </w:t>
      </w:r>
      <w:r>
        <w:t>–</w:t>
      </w:r>
      <w:r>
        <w:rPr>
          <w:spacing w:val="-7"/>
        </w:rPr>
        <w:t xml:space="preserve"> </w:t>
      </w:r>
      <w:r>
        <w:t>The</w:t>
      </w:r>
      <w:r>
        <w:rPr>
          <w:spacing w:val="-7"/>
        </w:rPr>
        <w:t xml:space="preserve"> </w:t>
      </w:r>
      <w:r>
        <w:t>amount</w:t>
      </w:r>
      <w:r>
        <w:rPr>
          <w:spacing w:val="-6"/>
        </w:rPr>
        <w:t xml:space="preserve"> </w:t>
      </w:r>
      <w:r>
        <w:t>of</w:t>
      </w:r>
      <w:r>
        <w:rPr>
          <w:spacing w:val="-6"/>
        </w:rPr>
        <w:t xml:space="preserve"> </w:t>
      </w:r>
      <w:r>
        <w:t>commodity</w:t>
      </w:r>
      <w:r>
        <w:rPr>
          <w:spacing w:val="-5"/>
        </w:rPr>
        <w:t xml:space="preserve"> </w:t>
      </w:r>
      <w:r>
        <w:t>used</w:t>
      </w:r>
      <w:r>
        <w:rPr>
          <w:spacing w:val="-5"/>
        </w:rPr>
        <w:t xml:space="preserve"> </w:t>
      </w:r>
      <w:r>
        <w:t>during</w:t>
      </w:r>
      <w:r>
        <w:rPr>
          <w:spacing w:val="-6"/>
        </w:rPr>
        <w:t xml:space="preserve"> </w:t>
      </w:r>
      <w:r>
        <w:t>a</w:t>
      </w:r>
      <w:r>
        <w:rPr>
          <w:spacing w:val="-5"/>
        </w:rPr>
        <w:t xml:space="preserve"> </w:t>
      </w:r>
      <w:r>
        <w:t>specific</w:t>
      </w:r>
      <w:r>
        <w:rPr>
          <w:spacing w:val="-6"/>
        </w:rPr>
        <w:t xml:space="preserve"> </w:t>
      </w:r>
      <w:r>
        <w:t>time</w:t>
      </w:r>
      <w:r>
        <w:rPr>
          <w:spacing w:val="-7"/>
        </w:rPr>
        <w:t xml:space="preserve"> </w:t>
      </w:r>
      <w:r>
        <w:rPr>
          <w:spacing w:val="-2"/>
        </w:rPr>
        <w:t>period.</w:t>
      </w:r>
    </w:p>
    <w:p w14:paraId="06E07144" w14:textId="77777777" w:rsidR="00517277" w:rsidRDefault="00517277" w:rsidP="00517277">
      <w:pPr>
        <w:pStyle w:val="BodyText"/>
      </w:pPr>
    </w:p>
    <w:p w14:paraId="6B65FBF7" w14:textId="77777777" w:rsidR="00517277" w:rsidRDefault="00517277" w:rsidP="00517277">
      <w:pPr>
        <w:spacing w:before="1"/>
        <w:jc w:val="both"/>
        <w:rPr>
          <w:sz w:val="20"/>
        </w:rPr>
      </w:pPr>
      <w:r>
        <w:rPr>
          <w:b/>
          <w:sz w:val="20"/>
        </w:rPr>
        <w:t>Contract</w:t>
      </w:r>
      <w:r>
        <w:rPr>
          <w:b/>
          <w:spacing w:val="-5"/>
          <w:sz w:val="20"/>
        </w:rPr>
        <w:t xml:space="preserve"> </w:t>
      </w:r>
      <w:r>
        <w:rPr>
          <w:b/>
          <w:sz w:val="20"/>
        </w:rPr>
        <w:t>Expiration</w:t>
      </w:r>
      <w:r>
        <w:rPr>
          <w:b/>
          <w:spacing w:val="-4"/>
          <w:sz w:val="20"/>
        </w:rPr>
        <w:t xml:space="preserve"> </w:t>
      </w:r>
      <w:r>
        <w:rPr>
          <w:b/>
          <w:sz w:val="20"/>
        </w:rPr>
        <w:t>Date</w:t>
      </w:r>
      <w:r>
        <w:rPr>
          <w:b/>
          <w:spacing w:val="-4"/>
          <w:sz w:val="20"/>
        </w:rPr>
        <w:t xml:space="preserve"> </w:t>
      </w:r>
      <w:r>
        <w:rPr>
          <w:sz w:val="20"/>
        </w:rPr>
        <w:t>–</w:t>
      </w:r>
      <w:r>
        <w:rPr>
          <w:spacing w:val="-6"/>
          <w:sz w:val="20"/>
        </w:rPr>
        <w:t xml:space="preserve"> </w:t>
      </w:r>
      <w:r>
        <w:rPr>
          <w:sz w:val="20"/>
        </w:rPr>
        <w:t>The</w:t>
      </w:r>
      <w:r>
        <w:rPr>
          <w:spacing w:val="-5"/>
          <w:sz w:val="20"/>
        </w:rPr>
        <w:t xml:space="preserve"> </w:t>
      </w:r>
      <w:r>
        <w:rPr>
          <w:sz w:val="20"/>
        </w:rPr>
        <w:t>last</w:t>
      </w:r>
      <w:r>
        <w:rPr>
          <w:spacing w:val="-5"/>
          <w:sz w:val="20"/>
        </w:rPr>
        <w:t xml:space="preserve"> </w:t>
      </w:r>
      <w:r>
        <w:rPr>
          <w:sz w:val="20"/>
        </w:rPr>
        <w:t>date</w:t>
      </w:r>
      <w:r>
        <w:rPr>
          <w:spacing w:val="-5"/>
          <w:sz w:val="20"/>
        </w:rPr>
        <w:t xml:space="preserve"> </w:t>
      </w:r>
      <w:r>
        <w:rPr>
          <w:sz w:val="20"/>
        </w:rPr>
        <w:t>on</w:t>
      </w:r>
      <w:r>
        <w:rPr>
          <w:spacing w:val="-4"/>
          <w:sz w:val="20"/>
        </w:rPr>
        <w:t xml:space="preserve"> </w:t>
      </w:r>
      <w:r>
        <w:rPr>
          <w:sz w:val="20"/>
        </w:rPr>
        <w:t>which</w:t>
      </w:r>
      <w:r>
        <w:rPr>
          <w:spacing w:val="-4"/>
          <w:sz w:val="20"/>
        </w:rPr>
        <w:t xml:space="preserve"> </w:t>
      </w:r>
      <w:r>
        <w:rPr>
          <w:sz w:val="20"/>
        </w:rPr>
        <w:t>the</w:t>
      </w:r>
      <w:r>
        <w:rPr>
          <w:spacing w:val="-5"/>
          <w:sz w:val="20"/>
        </w:rPr>
        <w:t xml:space="preserve"> </w:t>
      </w:r>
      <w:r>
        <w:rPr>
          <w:sz w:val="20"/>
        </w:rPr>
        <w:t>contract</w:t>
      </w:r>
      <w:r>
        <w:rPr>
          <w:spacing w:val="-5"/>
          <w:sz w:val="20"/>
        </w:rPr>
        <w:t xml:space="preserve"> </w:t>
      </w:r>
      <w:r>
        <w:rPr>
          <w:sz w:val="20"/>
        </w:rPr>
        <w:t>can</w:t>
      </w:r>
      <w:r>
        <w:rPr>
          <w:spacing w:val="-3"/>
          <w:sz w:val="20"/>
        </w:rPr>
        <w:t xml:space="preserve"> </w:t>
      </w:r>
      <w:r>
        <w:rPr>
          <w:sz w:val="20"/>
        </w:rPr>
        <w:t>be</w:t>
      </w:r>
      <w:r>
        <w:rPr>
          <w:spacing w:val="-6"/>
          <w:sz w:val="20"/>
        </w:rPr>
        <w:t xml:space="preserve"> </w:t>
      </w:r>
      <w:r>
        <w:rPr>
          <w:spacing w:val="-2"/>
          <w:sz w:val="20"/>
        </w:rPr>
        <w:t>exercised.</w:t>
      </w:r>
    </w:p>
    <w:p w14:paraId="428030C3" w14:textId="77777777" w:rsidR="00517277" w:rsidRDefault="00517277" w:rsidP="00517277">
      <w:pPr>
        <w:pStyle w:val="BodyText"/>
      </w:pPr>
    </w:p>
    <w:p w14:paraId="4ADB7065" w14:textId="77777777" w:rsidR="00517277" w:rsidRDefault="00517277" w:rsidP="00517277">
      <w:pPr>
        <w:pStyle w:val="BodyText"/>
        <w:rPr>
          <w:spacing w:val="-2"/>
        </w:rPr>
      </w:pPr>
      <w:r>
        <w:rPr>
          <w:b/>
        </w:rPr>
        <w:t>Cost-Based</w:t>
      </w:r>
      <w:r>
        <w:rPr>
          <w:b/>
          <w:spacing w:val="-5"/>
        </w:rPr>
        <w:t xml:space="preserve"> </w:t>
      </w:r>
      <w:r>
        <w:rPr>
          <w:b/>
        </w:rPr>
        <w:t>Pricing</w:t>
      </w:r>
      <w:r>
        <w:rPr>
          <w:b/>
          <w:spacing w:val="-4"/>
        </w:rPr>
        <w:t xml:space="preserve"> </w:t>
      </w:r>
      <w:r>
        <w:t>–</w:t>
      </w:r>
      <w:r>
        <w:rPr>
          <w:spacing w:val="-7"/>
        </w:rPr>
        <w:t xml:space="preserve"> </w:t>
      </w:r>
      <w:r>
        <w:t>Prices</w:t>
      </w:r>
      <w:r>
        <w:rPr>
          <w:spacing w:val="-7"/>
        </w:rPr>
        <w:t xml:space="preserve"> </w:t>
      </w:r>
      <w:r>
        <w:t>controlled</w:t>
      </w:r>
      <w:r>
        <w:rPr>
          <w:spacing w:val="-4"/>
        </w:rPr>
        <w:t xml:space="preserve"> </w:t>
      </w:r>
      <w:r>
        <w:t>by</w:t>
      </w:r>
      <w:r>
        <w:rPr>
          <w:spacing w:val="-5"/>
        </w:rPr>
        <w:t xml:space="preserve"> </w:t>
      </w:r>
      <w:r>
        <w:t>the</w:t>
      </w:r>
      <w:r>
        <w:rPr>
          <w:spacing w:val="-7"/>
        </w:rPr>
        <w:t xml:space="preserve"> </w:t>
      </w:r>
      <w:r>
        <w:t>fees</w:t>
      </w:r>
      <w:r>
        <w:rPr>
          <w:spacing w:val="-6"/>
        </w:rPr>
        <w:t xml:space="preserve"> </w:t>
      </w:r>
      <w:r>
        <w:t>charged</w:t>
      </w:r>
      <w:r>
        <w:rPr>
          <w:spacing w:val="-5"/>
        </w:rPr>
        <w:t xml:space="preserve"> </w:t>
      </w:r>
      <w:r>
        <w:t>by</w:t>
      </w:r>
      <w:r>
        <w:rPr>
          <w:spacing w:val="-5"/>
        </w:rPr>
        <w:t xml:space="preserve"> </w:t>
      </w:r>
      <w:r>
        <w:t>a</w:t>
      </w:r>
      <w:r>
        <w:rPr>
          <w:spacing w:val="-6"/>
        </w:rPr>
        <w:t xml:space="preserve"> </w:t>
      </w:r>
      <w:r>
        <w:t>provider,</w:t>
      </w:r>
      <w:r>
        <w:rPr>
          <w:spacing w:val="-5"/>
        </w:rPr>
        <w:t xml:space="preserve"> </w:t>
      </w:r>
      <w:r>
        <w:t>as</w:t>
      </w:r>
      <w:r>
        <w:rPr>
          <w:spacing w:val="-6"/>
        </w:rPr>
        <w:t xml:space="preserve"> </w:t>
      </w:r>
      <w:r>
        <w:t>versus</w:t>
      </w:r>
      <w:r>
        <w:rPr>
          <w:spacing w:val="-5"/>
        </w:rPr>
        <w:t xml:space="preserve"> </w:t>
      </w:r>
      <w:r>
        <w:t>market-</w:t>
      </w:r>
      <w:r>
        <w:rPr>
          <w:spacing w:val="-7"/>
        </w:rPr>
        <w:t xml:space="preserve"> </w:t>
      </w:r>
      <w:r>
        <w:t>based</w:t>
      </w:r>
      <w:r>
        <w:rPr>
          <w:spacing w:val="-5"/>
        </w:rPr>
        <w:t xml:space="preserve"> </w:t>
      </w:r>
      <w:r>
        <w:rPr>
          <w:spacing w:val="-2"/>
        </w:rPr>
        <w:t>pricing.</w:t>
      </w:r>
    </w:p>
    <w:p w14:paraId="5F73BE70" w14:textId="77777777" w:rsidR="00517277" w:rsidRDefault="00517277" w:rsidP="00517277">
      <w:pPr>
        <w:pStyle w:val="BodyText"/>
      </w:pPr>
    </w:p>
    <w:p w14:paraId="765DB02B" w14:textId="77777777" w:rsidR="00517277" w:rsidRDefault="00517277" w:rsidP="00517277">
      <w:pPr>
        <w:pStyle w:val="BodyText"/>
        <w:rPr>
          <w:spacing w:val="-2"/>
        </w:rPr>
      </w:pPr>
      <w:r>
        <w:rPr>
          <w:b/>
        </w:rPr>
        <w:t>Cumulative</w:t>
      </w:r>
      <w:r>
        <w:rPr>
          <w:b/>
          <w:spacing w:val="-6"/>
        </w:rPr>
        <w:t xml:space="preserve"> </w:t>
      </w:r>
      <w:r>
        <w:rPr>
          <w:b/>
        </w:rPr>
        <w:t>Energy</w:t>
      </w:r>
      <w:r>
        <w:rPr>
          <w:b/>
          <w:spacing w:val="-3"/>
        </w:rPr>
        <w:t xml:space="preserve"> </w:t>
      </w:r>
      <w:r>
        <w:rPr>
          <w:b/>
        </w:rPr>
        <w:t>Savings</w:t>
      </w:r>
      <w:r>
        <w:rPr>
          <w:b/>
          <w:spacing w:val="-3"/>
        </w:rPr>
        <w:t xml:space="preserve"> </w:t>
      </w:r>
      <w:r>
        <w:t>–</w:t>
      </w:r>
      <w:r>
        <w:rPr>
          <w:spacing w:val="-6"/>
        </w:rPr>
        <w:t xml:space="preserve"> </w:t>
      </w:r>
      <w:r>
        <w:t>Sum</w:t>
      </w:r>
      <w:r>
        <w:rPr>
          <w:spacing w:val="-6"/>
        </w:rPr>
        <w:t xml:space="preserve"> </w:t>
      </w:r>
      <w:r>
        <w:t>of</w:t>
      </w:r>
      <w:r>
        <w:rPr>
          <w:spacing w:val="-6"/>
        </w:rPr>
        <w:t xml:space="preserve"> </w:t>
      </w:r>
      <w:r>
        <w:t>the</w:t>
      </w:r>
      <w:r>
        <w:rPr>
          <w:spacing w:val="-6"/>
        </w:rPr>
        <w:t xml:space="preserve"> </w:t>
      </w:r>
      <w:r>
        <w:t>total</w:t>
      </w:r>
      <w:r>
        <w:rPr>
          <w:spacing w:val="-5"/>
        </w:rPr>
        <w:t xml:space="preserve"> </w:t>
      </w:r>
      <w:r>
        <w:t>accrued</w:t>
      </w:r>
      <w:r>
        <w:rPr>
          <w:spacing w:val="-4"/>
        </w:rPr>
        <w:t xml:space="preserve"> </w:t>
      </w:r>
      <w:r>
        <w:t>energy</w:t>
      </w:r>
      <w:r>
        <w:rPr>
          <w:spacing w:val="-5"/>
        </w:rPr>
        <w:t xml:space="preserve"> </w:t>
      </w:r>
      <w:r>
        <w:t>savings</w:t>
      </w:r>
      <w:r>
        <w:rPr>
          <w:spacing w:val="-5"/>
        </w:rPr>
        <w:t xml:space="preserve"> </w:t>
      </w:r>
      <w:r>
        <w:t>or</w:t>
      </w:r>
      <w:r>
        <w:rPr>
          <w:spacing w:val="-6"/>
        </w:rPr>
        <w:t xml:space="preserve"> </w:t>
      </w:r>
      <w:r>
        <w:t>increases</w:t>
      </w:r>
      <w:r>
        <w:rPr>
          <w:spacing w:val="-6"/>
        </w:rPr>
        <w:t xml:space="preserve"> </w:t>
      </w:r>
      <w:r>
        <w:t>over</w:t>
      </w:r>
      <w:r>
        <w:rPr>
          <w:spacing w:val="-5"/>
        </w:rPr>
        <w:t xml:space="preserve"> </w:t>
      </w:r>
      <w:r>
        <w:t>a</w:t>
      </w:r>
      <w:r>
        <w:rPr>
          <w:spacing w:val="-5"/>
        </w:rPr>
        <w:t xml:space="preserve"> </w:t>
      </w:r>
      <w:r>
        <w:t>certain</w:t>
      </w:r>
      <w:r>
        <w:rPr>
          <w:spacing w:val="-4"/>
        </w:rPr>
        <w:t xml:space="preserve"> </w:t>
      </w:r>
      <w:r>
        <w:t>time</w:t>
      </w:r>
      <w:r>
        <w:rPr>
          <w:spacing w:val="-3"/>
        </w:rPr>
        <w:t xml:space="preserve"> </w:t>
      </w:r>
      <w:r>
        <w:t>frame,</w:t>
      </w:r>
      <w:r>
        <w:rPr>
          <w:spacing w:val="-4"/>
        </w:rPr>
        <w:t xml:space="preserve"> </w:t>
      </w:r>
      <w:r>
        <w:t>relative</w:t>
      </w:r>
      <w:r>
        <w:rPr>
          <w:spacing w:val="-6"/>
        </w:rPr>
        <w:t xml:space="preserve"> </w:t>
      </w:r>
      <w:r>
        <w:t>to</w:t>
      </w:r>
      <w:r>
        <w:rPr>
          <w:spacing w:val="-3"/>
        </w:rPr>
        <w:t xml:space="preserve"> </w:t>
      </w:r>
      <w:r>
        <w:t>the</w:t>
      </w:r>
      <w:r>
        <w:rPr>
          <w:spacing w:val="-6"/>
        </w:rPr>
        <w:t xml:space="preserve"> </w:t>
      </w:r>
      <w:r>
        <w:rPr>
          <w:spacing w:val="-2"/>
        </w:rPr>
        <w:t>baseline.</w:t>
      </w:r>
    </w:p>
    <w:p w14:paraId="033C4787" w14:textId="77777777" w:rsidR="00517277" w:rsidRDefault="00517277" w:rsidP="00517277">
      <w:pPr>
        <w:pStyle w:val="BodyText"/>
      </w:pPr>
    </w:p>
    <w:p w14:paraId="3A90BAB8" w14:textId="77777777" w:rsidR="00517277" w:rsidRDefault="00517277" w:rsidP="00517277">
      <w:pPr>
        <w:pStyle w:val="BodyText"/>
      </w:pPr>
      <w:r>
        <w:rPr>
          <w:b/>
        </w:rPr>
        <w:t>Data</w:t>
      </w:r>
      <w:r>
        <w:rPr>
          <w:b/>
          <w:spacing w:val="-1"/>
        </w:rPr>
        <w:t xml:space="preserve"> </w:t>
      </w:r>
      <w:r>
        <w:rPr>
          <w:b/>
        </w:rPr>
        <w:t>Mining</w:t>
      </w:r>
      <w:r>
        <w:rPr>
          <w:b/>
          <w:spacing w:val="-1"/>
        </w:rPr>
        <w:t xml:space="preserve"> </w:t>
      </w:r>
      <w:r>
        <w:t>–</w:t>
      </w:r>
      <w:r>
        <w:rPr>
          <w:spacing w:val="-1"/>
        </w:rPr>
        <w:t xml:space="preserve"> </w:t>
      </w:r>
      <w:r>
        <w:t>A</w:t>
      </w:r>
      <w:r>
        <w:rPr>
          <w:spacing w:val="-1"/>
        </w:rPr>
        <w:t xml:space="preserve"> </w:t>
      </w:r>
      <w:r>
        <w:t>technique</w:t>
      </w:r>
      <w:r>
        <w:rPr>
          <w:spacing w:val="-1"/>
        </w:rPr>
        <w:t xml:space="preserve"> </w:t>
      </w:r>
      <w:r>
        <w:t>using</w:t>
      </w:r>
      <w:r>
        <w:rPr>
          <w:spacing w:val="-1"/>
        </w:rPr>
        <w:t xml:space="preserve"> </w:t>
      </w:r>
      <w:r>
        <w:t>software</w:t>
      </w:r>
      <w:r>
        <w:rPr>
          <w:spacing w:val="-1"/>
        </w:rPr>
        <w:t xml:space="preserve"> </w:t>
      </w:r>
      <w:r>
        <w:t>tools</w:t>
      </w:r>
      <w:r>
        <w:rPr>
          <w:spacing w:val="-1"/>
        </w:rPr>
        <w:t xml:space="preserve"> </w:t>
      </w:r>
      <w:r>
        <w:t>geared for the</w:t>
      </w:r>
      <w:r>
        <w:rPr>
          <w:spacing w:val="-1"/>
        </w:rPr>
        <w:t xml:space="preserve"> </w:t>
      </w:r>
      <w:r>
        <w:t>user</w:t>
      </w:r>
      <w:r>
        <w:rPr>
          <w:spacing w:val="-1"/>
        </w:rPr>
        <w:t xml:space="preserve"> </w:t>
      </w:r>
      <w:r>
        <w:t>who typically does</w:t>
      </w:r>
      <w:r>
        <w:rPr>
          <w:spacing w:val="-1"/>
        </w:rPr>
        <w:t xml:space="preserve"> </w:t>
      </w:r>
      <w:r>
        <w:t>not know</w:t>
      </w:r>
      <w:r>
        <w:rPr>
          <w:spacing w:val="-1"/>
        </w:rPr>
        <w:t xml:space="preserve"> </w:t>
      </w:r>
      <w:r>
        <w:t>exactly what he's</w:t>
      </w:r>
      <w:r>
        <w:rPr>
          <w:spacing w:val="-1"/>
        </w:rPr>
        <w:t xml:space="preserve"> </w:t>
      </w:r>
      <w:r>
        <w:t>searching</w:t>
      </w:r>
      <w:r>
        <w:rPr>
          <w:spacing w:val="-1"/>
        </w:rPr>
        <w:t xml:space="preserve"> </w:t>
      </w:r>
      <w:r>
        <w:t>for, but is</w:t>
      </w:r>
      <w:r>
        <w:rPr>
          <w:spacing w:val="-10"/>
        </w:rPr>
        <w:t xml:space="preserve"> </w:t>
      </w:r>
      <w:r>
        <w:t>looking</w:t>
      </w:r>
      <w:r>
        <w:rPr>
          <w:spacing w:val="-10"/>
        </w:rPr>
        <w:t xml:space="preserve"> </w:t>
      </w:r>
      <w:r>
        <w:t>for</w:t>
      </w:r>
      <w:r>
        <w:rPr>
          <w:spacing w:val="-10"/>
        </w:rPr>
        <w:t xml:space="preserve"> </w:t>
      </w:r>
      <w:r>
        <w:t>particular</w:t>
      </w:r>
      <w:r>
        <w:rPr>
          <w:spacing w:val="-10"/>
        </w:rPr>
        <w:t xml:space="preserve"> </w:t>
      </w:r>
      <w:r>
        <w:t>patterns</w:t>
      </w:r>
      <w:r>
        <w:rPr>
          <w:spacing w:val="-10"/>
        </w:rPr>
        <w:t xml:space="preserve"> </w:t>
      </w:r>
      <w:r>
        <w:t>or</w:t>
      </w:r>
      <w:r>
        <w:rPr>
          <w:spacing w:val="-10"/>
        </w:rPr>
        <w:t xml:space="preserve"> </w:t>
      </w:r>
      <w:r>
        <w:t>trends.</w:t>
      </w:r>
      <w:r>
        <w:rPr>
          <w:spacing w:val="26"/>
        </w:rPr>
        <w:t xml:space="preserve"> </w:t>
      </w:r>
      <w:r>
        <w:t>Data</w:t>
      </w:r>
      <w:r>
        <w:rPr>
          <w:spacing w:val="-10"/>
        </w:rPr>
        <w:t xml:space="preserve"> </w:t>
      </w:r>
      <w:r>
        <w:t>mining</w:t>
      </w:r>
      <w:r>
        <w:rPr>
          <w:spacing w:val="-10"/>
        </w:rPr>
        <w:t xml:space="preserve"> </w:t>
      </w:r>
      <w:r>
        <w:t>is</w:t>
      </w:r>
      <w:r>
        <w:rPr>
          <w:spacing w:val="-10"/>
        </w:rPr>
        <w:t xml:space="preserve"> </w:t>
      </w:r>
      <w:r>
        <w:t>the</w:t>
      </w:r>
      <w:r>
        <w:rPr>
          <w:spacing w:val="-10"/>
        </w:rPr>
        <w:t xml:space="preserve"> </w:t>
      </w:r>
      <w:r>
        <w:t>process</w:t>
      </w:r>
      <w:r>
        <w:rPr>
          <w:spacing w:val="-10"/>
        </w:rPr>
        <w:t xml:space="preserve"> </w:t>
      </w:r>
      <w:r>
        <w:t>of</w:t>
      </w:r>
      <w:r>
        <w:rPr>
          <w:spacing w:val="-10"/>
        </w:rPr>
        <w:t xml:space="preserve"> </w:t>
      </w:r>
      <w:r>
        <w:t>sifting</w:t>
      </w:r>
      <w:r>
        <w:rPr>
          <w:spacing w:val="-10"/>
        </w:rPr>
        <w:t xml:space="preserve"> </w:t>
      </w:r>
      <w:r>
        <w:t>through</w:t>
      </w:r>
      <w:r>
        <w:rPr>
          <w:spacing w:val="-9"/>
        </w:rPr>
        <w:t xml:space="preserve"> </w:t>
      </w:r>
      <w:r>
        <w:t>large</w:t>
      </w:r>
      <w:r>
        <w:rPr>
          <w:spacing w:val="-10"/>
        </w:rPr>
        <w:t xml:space="preserve"> </w:t>
      </w:r>
      <w:r>
        <w:t>amounts</w:t>
      </w:r>
      <w:r>
        <w:rPr>
          <w:spacing w:val="-10"/>
        </w:rPr>
        <w:t xml:space="preserve"> </w:t>
      </w:r>
      <w:r>
        <w:t>of</w:t>
      </w:r>
      <w:r>
        <w:rPr>
          <w:spacing w:val="-10"/>
        </w:rPr>
        <w:t xml:space="preserve"> </w:t>
      </w:r>
      <w:r>
        <w:t>data</w:t>
      </w:r>
      <w:r>
        <w:rPr>
          <w:spacing w:val="-10"/>
        </w:rPr>
        <w:t xml:space="preserve"> </w:t>
      </w:r>
      <w:r>
        <w:t>to</w:t>
      </w:r>
      <w:r>
        <w:rPr>
          <w:spacing w:val="-10"/>
        </w:rPr>
        <w:t xml:space="preserve"> </w:t>
      </w:r>
      <w:r>
        <w:t>produce</w:t>
      </w:r>
      <w:r>
        <w:rPr>
          <w:spacing w:val="-10"/>
        </w:rPr>
        <w:t xml:space="preserve"> </w:t>
      </w:r>
      <w:r>
        <w:t>data</w:t>
      </w:r>
      <w:r>
        <w:rPr>
          <w:spacing w:val="-10"/>
        </w:rPr>
        <w:t xml:space="preserve"> </w:t>
      </w:r>
      <w:r>
        <w:t>content relationships.</w:t>
      </w:r>
      <w:r>
        <w:rPr>
          <w:spacing w:val="37"/>
        </w:rPr>
        <w:t xml:space="preserve"> </w:t>
      </w:r>
      <w:r>
        <w:t>It</w:t>
      </w:r>
      <w:r>
        <w:rPr>
          <w:spacing w:val="-2"/>
        </w:rPr>
        <w:t xml:space="preserve"> </w:t>
      </w:r>
      <w:r>
        <w:t>may</w:t>
      </w:r>
      <w:r>
        <w:rPr>
          <w:spacing w:val="-3"/>
        </w:rPr>
        <w:t xml:space="preserve"> </w:t>
      </w:r>
      <w:r>
        <w:t>predict</w:t>
      </w:r>
      <w:r>
        <w:rPr>
          <w:spacing w:val="-4"/>
        </w:rPr>
        <w:t xml:space="preserve"> </w:t>
      </w:r>
      <w:r>
        <w:t>future</w:t>
      </w:r>
      <w:r>
        <w:rPr>
          <w:spacing w:val="-5"/>
        </w:rPr>
        <w:t xml:space="preserve"> </w:t>
      </w:r>
      <w:r>
        <w:t>trends</w:t>
      </w:r>
      <w:r>
        <w:rPr>
          <w:spacing w:val="-6"/>
        </w:rPr>
        <w:t xml:space="preserve"> </w:t>
      </w:r>
      <w:r>
        <w:t>and</w:t>
      </w:r>
      <w:r>
        <w:rPr>
          <w:spacing w:val="-4"/>
        </w:rPr>
        <w:t xml:space="preserve"> </w:t>
      </w:r>
      <w:r>
        <w:t>behaviors,</w:t>
      </w:r>
      <w:r>
        <w:rPr>
          <w:spacing w:val="-4"/>
        </w:rPr>
        <w:t xml:space="preserve"> </w:t>
      </w:r>
      <w:r>
        <w:t>allowing</w:t>
      </w:r>
      <w:r>
        <w:rPr>
          <w:spacing w:val="-5"/>
        </w:rPr>
        <w:t xml:space="preserve"> </w:t>
      </w:r>
      <w:r>
        <w:t>businesses</w:t>
      </w:r>
      <w:r>
        <w:rPr>
          <w:spacing w:val="-6"/>
        </w:rPr>
        <w:t xml:space="preserve"> </w:t>
      </w:r>
      <w:r>
        <w:t>to</w:t>
      </w:r>
      <w:r>
        <w:rPr>
          <w:spacing w:val="-4"/>
        </w:rPr>
        <w:t xml:space="preserve"> </w:t>
      </w:r>
      <w:r>
        <w:t>make</w:t>
      </w:r>
      <w:r>
        <w:rPr>
          <w:spacing w:val="-5"/>
        </w:rPr>
        <w:t xml:space="preserve"> </w:t>
      </w:r>
      <w:r>
        <w:t>proactive,</w:t>
      </w:r>
      <w:r>
        <w:rPr>
          <w:spacing w:val="-4"/>
        </w:rPr>
        <w:t xml:space="preserve"> </w:t>
      </w:r>
      <w:r>
        <w:t>knowledge-driven</w:t>
      </w:r>
      <w:r>
        <w:rPr>
          <w:spacing w:val="-4"/>
        </w:rPr>
        <w:t xml:space="preserve"> </w:t>
      </w:r>
      <w:r>
        <w:t>decisions.</w:t>
      </w:r>
      <w:r>
        <w:rPr>
          <w:spacing w:val="39"/>
        </w:rPr>
        <w:t xml:space="preserve"> </w:t>
      </w:r>
      <w:r>
        <w:t>This</w:t>
      </w:r>
      <w:r>
        <w:rPr>
          <w:spacing w:val="-6"/>
        </w:rPr>
        <w:t xml:space="preserve"> </w:t>
      </w:r>
      <w:r>
        <w:t>is also known as data surfing.</w:t>
      </w:r>
    </w:p>
    <w:p w14:paraId="5D57F2EB" w14:textId="77777777" w:rsidR="00517277" w:rsidRDefault="00517277" w:rsidP="00517277">
      <w:pPr>
        <w:pStyle w:val="BodyText"/>
      </w:pPr>
    </w:p>
    <w:p w14:paraId="120F1C8E" w14:textId="77777777" w:rsidR="00517277" w:rsidRDefault="00517277" w:rsidP="00517277">
      <w:pPr>
        <w:pStyle w:val="BodyText"/>
      </w:pPr>
      <w:r>
        <w:rPr>
          <w:b/>
        </w:rPr>
        <w:t xml:space="preserve">Degree Day </w:t>
      </w:r>
      <w:r>
        <w:t>– A measure of the heating or cooling load on a building relative to a “base” outside air temperature (e.g. 65°F). It is commonly calculated as the difference between the mean daily temperature and the “base” temperature.</w:t>
      </w:r>
    </w:p>
    <w:p w14:paraId="68C73EBD" w14:textId="77777777" w:rsidR="00517277" w:rsidRDefault="00517277" w:rsidP="00517277">
      <w:pPr>
        <w:pStyle w:val="BodyText"/>
      </w:pPr>
    </w:p>
    <w:p w14:paraId="3EBEB99E" w14:textId="77777777" w:rsidR="00517277" w:rsidRDefault="00517277" w:rsidP="00517277">
      <w:pPr>
        <w:pStyle w:val="BodyText"/>
      </w:pPr>
      <w:r>
        <w:rPr>
          <w:b/>
        </w:rPr>
        <w:t xml:space="preserve">Demand </w:t>
      </w:r>
      <w:r>
        <w:t>–</w:t>
      </w:r>
      <w:r>
        <w:rPr>
          <w:spacing w:val="-2"/>
        </w:rPr>
        <w:t xml:space="preserve"> </w:t>
      </w:r>
      <w:r>
        <w:t>The</w:t>
      </w:r>
      <w:r>
        <w:rPr>
          <w:spacing w:val="-2"/>
        </w:rPr>
        <w:t xml:space="preserve"> </w:t>
      </w:r>
      <w:r>
        <w:t>rate</w:t>
      </w:r>
      <w:r>
        <w:rPr>
          <w:spacing w:val="-1"/>
        </w:rPr>
        <w:t xml:space="preserve"> </w:t>
      </w:r>
      <w:r>
        <w:t>of</w:t>
      </w:r>
      <w:r>
        <w:rPr>
          <w:spacing w:val="-1"/>
        </w:rPr>
        <w:t xml:space="preserve"> </w:t>
      </w:r>
      <w:r>
        <w:t>energy</w:t>
      </w:r>
      <w:r>
        <w:rPr>
          <w:spacing w:val="-2"/>
        </w:rPr>
        <w:t xml:space="preserve"> </w:t>
      </w:r>
      <w:r>
        <w:t>use</w:t>
      </w:r>
      <w:r>
        <w:rPr>
          <w:spacing w:val="-1"/>
        </w:rPr>
        <w:t xml:space="preserve"> </w:t>
      </w:r>
      <w:r>
        <w:t>by a</w:t>
      </w:r>
      <w:r>
        <w:rPr>
          <w:spacing w:val="-3"/>
        </w:rPr>
        <w:t xml:space="preserve"> </w:t>
      </w:r>
      <w:r>
        <w:t>particular</w:t>
      </w:r>
      <w:r>
        <w:rPr>
          <w:spacing w:val="-1"/>
        </w:rPr>
        <w:t xml:space="preserve"> </w:t>
      </w:r>
      <w:r>
        <w:t>building</w:t>
      </w:r>
      <w:r>
        <w:rPr>
          <w:spacing w:val="-3"/>
        </w:rPr>
        <w:t xml:space="preserve"> </w:t>
      </w:r>
      <w:r>
        <w:t>or</w:t>
      </w:r>
      <w:r>
        <w:rPr>
          <w:spacing w:val="-3"/>
        </w:rPr>
        <w:t xml:space="preserve"> </w:t>
      </w:r>
      <w:r>
        <w:t>system, i.e., power.</w:t>
      </w:r>
      <w:r>
        <w:rPr>
          <w:spacing w:val="-1"/>
        </w:rPr>
        <w:t xml:space="preserve"> </w:t>
      </w:r>
      <w:r>
        <w:t>Common units</w:t>
      </w:r>
      <w:r>
        <w:rPr>
          <w:spacing w:val="-2"/>
        </w:rPr>
        <w:t xml:space="preserve"> </w:t>
      </w:r>
      <w:r>
        <w:t>of</w:t>
      </w:r>
      <w:r>
        <w:rPr>
          <w:spacing w:val="-1"/>
        </w:rPr>
        <w:t xml:space="preserve"> </w:t>
      </w:r>
      <w:r>
        <w:t>energy demand are</w:t>
      </w:r>
      <w:r>
        <w:rPr>
          <w:spacing w:val="-1"/>
        </w:rPr>
        <w:t xml:space="preserve"> </w:t>
      </w:r>
      <w:r>
        <w:t>kilowatts</w:t>
      </w:r>
      <w:r>
        <w:rPr>
          <w:spacing w:val="-2"/>
        </w:rPr>
        <w:t xml:space="preserve"> </w:t>
      </w:r>
      <w:r>
        <w:t>(kW) for electricity, tons for chilled and hot water, and therms per hour or cubic feet per minute for gas.</w:t>
      </w:r>
    </w:p>
    <w:p w14:paraId="35E3BDE3" w14:textId="77777777" w:rsidR="00517277" w:rsidRDefault="00517277" w:rsidP="00517277">
      <w:pPr>
        <w:pStyle w:val="BodyText"/>
      </w:pPr>
    </w:p>
    <w:p w14:paraId="7CF87EFC" w14:textId="77777777" w:rsidR="00517277" w:rsidRDefault="00517277" w:rsidP="00517277">
      <w:pPr>
        <w:pStyle w:val="BodyText"/>
      </w:pPr>
      <w:r>
        <w:rPr>
          <w:b/>
        </w:rPr>
        <w:t xml:space="preserve">Demand Charge </w:t>
      </w:r>
      <w:r>
        <w:t>– A fee based on the peak amount of energy used during the billing cycle. Residential customers are generally not levied a demand charge.</w:t>
      </w:r>
    </w:p>
    <w:p w14:paraId="642C7B5C" w14:textId="77777777" w:rsidR="00517277" w:rsidRDefault="00517277" w:rsidP="00517277">
      <w:pPr>
        <w:pStyle w:val="BodyText"/>
      </w:pPr>
    </w:p>
    <w:p w14:paraId="19857554" w14:textId="77777777" w:rsidR="00517277" w:rsidRDefault="00517277" w:rsidP="00517277">
      <w:pPr>
        <w:pStyle w:val="BodyText"/>
      </w:pPr>
      <w:r>
        <w:rPr>
          <w:b/>
        </w:rPr>
        <w:t>Demand</w:t>
      </w:r>
      <w:r>
        <w:rPr>
          <w:b/>
          <w:spacing w:val="-12"/>
        </w:rPr>
        <w:t xml:space="preserve"> </w:t>
      </w:r>
      <w:r>
        <w:rPr>
          <w:b/>
        </w:rPr>
        <w:t>Response</w:t>
      </w:r>
      <w:r>
        <w:rPr>
          <w:b/>
          <w:spacing w:val="-11"/>
        </w:rPr>
        <w:t xml:space="preserve"> </w:t>
      </w:r>
      <w:r>
        <w:t>–</w:t>
      </w:r>
      <w:r>
        <w:rPr>
          <w:spacing w:val="-11"/>
        </w:rPr>
        <w:t xml:space="preserve"> </w:t>
      </w:r>
      <w:r>
        <w:t>Changes</w:t>
      </w:r>
      <w:r>
        <w:rPr>
          <w:spacing w:val="-11"/>
        </w:rPr>
        <w:t xml:space="preserve"> </w:t>
      </w:r>
      <w:r>
        <w:t>in</w:t>
      </w:r>
      <w:r>
        <w:rPr>
          <w:spacing w:val="-10"/>
        </w:rPr>
        <w:t xml:space="preserve"> </w:t>
      </w:r>
      <w:r>
        <w:t>electric</w:t>
      </w:r>
      <w:r>
        <w:rPr>
          <w:spacing w:val="-12"/>
        </w:rPr>
        <w:t xml:space="preserve"> </w:t>
      </w:r>
      <w:r>
        <w:t>usage</w:t>
      </w:r>
      <w:r>
        <w:rPr>
          <w:spacing w:val="-11"/>
        </w:rPr>
        <w:t xml:space="preserve"> </w:t>
      </w:r>
      <w:r>
        <w:t>by</w:t>
      </w:r>
      <w:r>
        <w:rPr>
          <w:spacing w:val="-11"/>
        </w:rPr>
        <w:t xml:space="preserve"> </w:t>
      </w:r>
      <w:r>
        <w:t>customers</w:t>
      </w:r>
      <w:r>
        <w:rPr>
          <w:spacing w:val="-8"/>
        </w:rPr>
        <w:t xml:space="preserve"> </w:t>
      </w:r>
      <w:r>
        <w:t>in</w:t>
      </w:r>
      <w:r>
        <w:rPr>
          <w:spacing w:val="-11"/>
        </w:rPr>
        <w:t xml:space="preserve"> </w:t>
      </w:r>
      <w:r>
        <w:t>response</w:t>
      </w:r>
      <w:r>
        <w:rPr>
          <w:spacing w:val="-12"/>
        </w:rPr>
        <w:t xml:space="preserve"> </w:t>
      </w:r>
      <w:r>
        <w:t>to</w:t>
      </w:r>
      <w:r>
        <w:rPr>
          <w:spacing w:val="-10"/>
        </w:rPr>
        <w:t xml:space="preserve"> </w:t>
      </w:r>
      <w:r>
        <w:t>changes</w:t>
      </w:r>
      <w:r>
        <w:rPr>
          <w:spacing w:val="-12"/>
        </w:rPr>
        <w:t xml:space="preserve"> </w:t>
      </w:r>
      <w:r>
        <w:t>in</w:t>
      </w:r>
      <w:r>
        <w:rPr>
          <w:spacing w:val="-10"/>
        </w:rPr>
        <w:t xml:space="preserve"> </w:t>
      </w:r>
      <w:r>
        <w:t>the</w:t>
      </w:r>
      <w:r>
        <w:rPr>
          <w:spacing w:val="-10"/>
        </w:rPr>
        <w:t xml:space="preserve"> </w:t>
      </w:r>
      <w:r>
        <w:t>price</w:t>
      </w:r>
      <w:r>
        <w:rPr>
          <w:spacing w:val="-12"/>
        </w:rPr>
        <w:t xml:space="preserve"> </w:t>
      </w:r>
      <w:r>
        <w:t>of</w:t>
      </w:r>
      <w:r>
        <w:rPr>
          <w:spacing w:val="-9"/>
        </w:rPr>
        <w:t xml:space="preserve"> </w:t>
      </w:r>
      <w:r>
        <w:t>electricity</w:t>
      </w:r>
      <w:r>
        <w:rPr>
          <w:spacing w:val="-11"/>
        </w:rPr>
        <w:t xml:space="preserve"> </w:t>
      </w:r>
      <w:r>
        <w:t>over</w:t>
      </w:r>
      <w:r>
        <w:rPr>
          <w:spacing w:val="-11"/>
        </w:rPr>
        <w:t xml:space="preserve"> </w:t>
      </w:r>
      <w:r>
        <w:t>time</w:t>
      </w:r>
      <w:r>
        <w:rPr>
          <w:spacing w:val="-12"/>
        </w:rPr>
        <w:t xml:space="preserve"> </w:t>
      </w:r>
      <w:r>
        <w:t>or</w:t>
      </w:r>
      <w:r>
        <w:rPr>
          <w:spacing w:val="-10"/>
        </w:rPr>
        <w:t xml:space="preserve"> </w:t>
      </w:r>
      <w:r>
        <w:t>when</w:t>
      </w:r>
      <w:r>
        <w:rPr>
          <w:spacing w:val="-11"/>
        </w:rPr>
        <w:t xml:space="preserve"> </w:t>
      </w:r>
      <w:r>
        <w:t>system reliability is jeopardized.</w:t>
      </w:r>
    </w:p>
    <w:p w14:paraId="2FF2E97D" w14:textId="77777777" w:rsidR="00517277" w:rsidRDefault="00517277" w:rsidP="00517277">
      <w:pPr>
        <w:pStyle w:val="BodyText"/>
      </w:pPr>
    </w:p>
    <w:p w14:paraId="14F42F50" w14:textId="77777777" w:rsidR="00517277" w:rsidRDefault="00517277" w:rsidP="00517277">
      <w:pPr>
        <w:pStyle w:val="BodyText"/>
      </w:pPr>
      <w:r>
        <w:rPr>
          <w:b/>
        </w:rPr>
        <w:t xml:space="preserve">Demand-Side Management (DSM) </w:t>
      </w:r>
      <w:r>
        <w:t>– Reduction or curtailment of energy use through various methods such as conservation or switching to equipment not powered by the Grid.</w:t>
      </w:r>
    </w:p>
    <w:p w14:paraId="76C7CDCD" w14:textId="77777777" w:rsidR="00517277" w:rsidRDefault="00517277" w:rsidP="00517277">
      <w:pPr>
        <w:pStyle w:val="BodyText"/>
      </w:pPr>
    </w:p>
    <w:p w14:paraId="6A2F2516" w14:textId="77777777" w:rsidR="00517277" w:rsidRDefault="00517277" w:rsidP="00517277">
      <w:pPr>
        <w:pStyle w:val="BodyText"/>
      </w:pPr>
      <w:r>
        <w:rPr>
          <w:b/>
        </w:rPr>
        <w:t>Departments</w:t>
      </w:r>
      <w:r>
        <w:rPr>
          <w:b/>
          <w:spacing w:val="-6"/>
        </w:rPr>
        <w:t xml:space="preserve"> </w:t>
      </w:r>
      <w:r>
        <w:t>–</w:t>
      </w:r>
      <w:r>
        <w:rPr>
          <w:spacing w:val="-7"/>
        </w:rPr>
        <w:t xml:space="preserve"> </w:t>
      </w:r>
      <w:r>
        <w:t>State</w:t>
      </w:r>
      <w:r>
        <w:rPr>
          <w:spacing w:val="-7"/>
        </w:rPr>
        <w:t xml:space="preserve"> </w:t>
      </w:r>
      <w:r>
        <w:t>Departments</w:t>
      </w:r>
      <w:r>
        <w:rPr>
          <w:spacing w:val="-5"/>
        </w:rPr>
        <w:t xml:space="preserve"> </w:t>
      </w:r>
      <w:r>
        <w:t>within</w:t>
      </w:r>
      <w:r>
        <w:rPr>
          <w:spacing w:val="-6"/>
        </w:rPr>
        <w:t xml:space="preserve"> </w:t>
      </w:r>
      <w:r>
        <w:t>the</w:t>
      </w:r>
      <w:r>
        <w:rPr>
          <w:spacing w:val="-7"/>
        </w:rPr>
        <w:t xml:space="preserve"> </w:t>
      </w:r>
      <w:r>
        <w:t>Executive</w:t>
      </w:r>
      <w:r>
        <w:rPr>
          <w:spacing w:val="-7"/>
        </w:rPr>
        <w:t xml:space="preserve"> </w:t>
      </w:r>
      <w:r>
        <w:t>Branch.</w:t>
      </w:r>
      <w:r>
        <w:rPr>
          <w:spacing w:val="34"/>
        </w:rPr>
        <w:t xml:space="preserve"> </w:t>
      </w:r>
      <w:r>
        <w:t>Participation</w:t>
      </w:r>
      <w:r>
        <w:rPr>
          <w:spacing w:val="-5"/>
        </w:rPr>
        <w:t xml:space="preserve"> </w:t>
      </w:r>
      <w:r>
        <w:t>in</w:t>
      </w:r>
      <w:r>
        <w:rPr>
          <w:spacing w:val="-5"/>
        </w:rPr>
        <w:t xml:space="preserve"> </w:t>
      </w:r>
      <w:r>
        <w:t>the</w:t>
      </w:r>
      <w:r>
        <w:rPr>
          <w:spacing w:val="-7"/>
        </w:rPr>
        <w:t xml:space="preserve"> </w:t>
      </w:r>
      <w:r>
        <w:t>EIS</w:t>
      </w:r>
      <w:r>
        <w:rPr>
          <w:spacing w:val="-5"/>
        </w:rPr>
        <w:t xml:space="preserve"> </w:t>
      </w:r>
      <w:r>
        <w:t>is</w:t>
      </w:r>
      <w:r>
        <w:rPr>
          <w:spacing w:val="-5"/>
        </w:rPr>
        <w:t xml:space="preserve"> </w:t>
      </w:r>
      <w:r>
        <w:rPr>
          <w:spacing w:val="-2"/>
        </w:rPr>
        <w:t>mandatory.</w:t>
      </w:r>
    </w:p>
    <w:p w14:paraId="2DAEA153" w14:textId="77777777" w:rsidR="00517277" w:rsidRDefault="00517277" w:rsidP="00517277">
      <w:pPr>
        <w:pStyle w:val="BodyText"/>
      </w:pPr>
    </w:p>
    <w:p w14:paraId="1F6FA8F3" w14:textId="77777777" w:rsidR="00517277" w:rsidRDefault="00517277" w:rsidP="00517277">
      <w:pPr>
        <w:pStyle w:val="BodyText"/>
      </w:pPr>
      <w:r>
        <w:rPr>
          <w:b/>
        </w:rPr>
        <w:t>Deregulation</w:t>
      </w:r>
      <w:r>
        <w:rPr>
          <w:b/>
          <w:spacing w:val="-6"/>
        </w:rPr>
        <w:t xml:space="preserve"> </w:t>
      </w:r>
      <w:r>
        <w:t>–</w:t>
      </w:r>
      <w:r>
        <w:rPr>
          <w:spacing w:val="-5"/>
        </w:rPr>
        <w:t xml:space="preserve"> </w:t>
      </w:r>
      <w:r>
        <w:t>The</w:t>
      </w:r>
      <w:r>
        <w:rPr>
          <w:spacing w:val="-7"/>
        </w:rPr>
        <w:t xml:space="preserve"> </w:t>
      </w:r>
      <w:r>
        <w:t>elimination</w:t>
      </w:r>
      <w:r>
        <w:rPr>
          <w:spacing w:val="-6"/>
        </w:rPr>
        <w:t xml:space="preserve"> </w:t>
      </w:r>
      <w:r>
        <w:t>of</w:t>
      </w:r>
      <w:r>
        <w:rPr>
          <w:spacing w:val="-7"/>
        </w:rPr>
        <w:t xml:space="preserve"> </w:t>
      </w:r>
      <w:r>
        <w:t>regulation</w:t>
      </w:r>
      <w:r>
        <w:rPr>
          <w:spacing w:val="-5"/>
        </w:rPr>
        <w:t xml:space="preserve"> </w:t>
      </w:r>
      <w:r>
        <w:t>from</w:t>
      </w:r>
      <w:r>
        <w:rPr>
          <w:spacing w:val="-7"/>
        </w:rPr>
        <w:t xml:space="preserve"> </w:t>
      </w:r>
      <w:r>
        <w:t>a</w:t>
      </w:r>
      <w:r>
        <w:rPr>
          <w:spacing w:val="-6"/>
        </w:rPr>
        <w:t xml:space="preserve"> </w:t>
      </w:r>
      <w:r>
        <w:t>previously</w:t>
      </w:r>
      <w:r>
        <w:rPr>
          <w:spacing w:val="-5"/>
        </w:rPr>
        <w:t xml:space="preserve"> </w:t>
      </w:r>
      <w:r>
        <w:t>regulated</w:t>
      </w:r>
      <w:r>
        <w:rPr>
          <w:spacing w:val="-5"/>
        </w:rPr>
        <w:t xml:space="preserve"> </w:t>
      </w:r>
      <w:r>
        <w:t>industry</w:t>
      </w:r>
      <w:r>
        <w:rPr>
          <w:spacing w:val="-6"/>
        </w:rPr>
        <w:t xml:space="preserve"> </w:t>
      </w:r>
      <w:r>
        <w:t>or</w:t>
      </w:r>
      <w:r>
        <w:rPr>
          <w:spacing w:val="-6"/>
        </w:rPr>
        <w:t xml:space="preserve"> </w:t>
      </w:r>
      <w:r>
        <w:t>sector</w:t>
      </w:r>
      <w:r>
        <w:rPr>
          <w:spacing w:val="-6"/>
        </w:rPr>
        <w:t xml:space="preserve"> </w:t>
      </w:r>
      <w:r>
        <w:t>of</w:t>
      </w:r>
      <w:r>
        <w:rPr>
          <w:spacing w:val="-7"/>
        </w:rPr>
        <w:t xml:space="preserve"> </w:t>
      </w:r>
      <w:r>
        <w:t>an</w:t>
      </w:r>
      <w:r>
        <w:rPr>
          <w:spacing w:val="-6"/>
        </w:rPr>
        <w:t xml:space="preserve"> </w:t>
      </w:r>
      <w:r>
        <w:rPr>
          <w:spacing w:val="-2"/>
        </w:rPr>
        <w:t>industry.</w:t>
      </w:r>
    </w:p>
    <w:p w14:paraId="19B123CF" w14:textId="77777777" w:rsidR="00517277" w:rsidRDefault="00517277" w:rsidP="00517277">
      <w:pPr>
        <w:pStyle w:val="BodyText"/>
      </w:pPr>
    </w:p>
    <w:p w14:paraId="3BB77226" w14:textId="77777777" w:rsidR="00517277" w:rsidRDefault="00517277" w:rsidP="00517277">
      <w:pPr>
        <w:pStyle w:val="BodyText"/>
      </w:pPr>
      <w:r>
        <w:rPr>
          <w:b/>
        </w:rPr>
        <w:t xml:space="preserve">Direct Access </w:t>
      </w:r>
      <w:r>
        <w:t>– The ability of a retail customer to purchase commodity electricity directly from the wholesale market rather than through a local distribution utility.</w:t>
      </w:r>
      <w:r>
        <w:rPr>
          <w:spacing w:val="40"/>
        </w:rPr>
        <w:t xml:space="preserve"> </w:t>
      </w:r>
      <w:r>
        <w:t>See also Retail Competition.</w:t>
      </w:r>
    </w:p>
    <w:p w14:paraId="07A2ED41" w14:textId="77777777" w:rsidR="00517277" w:rsidRDefault="00517277" w:rsidP="00517277">
      <w:pPr>
        <w:pStyle w:val="BodyText"/>
      </w:pPr>
    </w:p>
    <w:p w14:paraId="10749B1A" w14:textId="77777777" w:rsidR="00517277" w:rsidRDefault="00517277" w:rsidP="00517277">
      <w:pPr>
        <w:pStyle w:val="BodyText"/>
      </w:pPr>
      <w:r>
        <w:rPr>
          <w:b/>
        </w:rPr>
        <w:t>Distributed</w:t>
      </w:r>
      <w:r>
        <w:rPr>
          <w:b/>
          <w:spacing w:val="-6"/>
        </w:rPr>
        <w:t xml:space="preserve"> </w:t>
      </w:r>
      <w:r>
        <w:rPr>
          <w:b/>
        </w:rPr>
        <w:t>Generation</w:t>
      </w:r>
      <w:r>
        <w:rPr>
          <w:b/>
          <w:spacing w:val="-5"/>
        </w:rPr>
        <w:t xml:space="preserve"> </w:t>
      </w:r>
      <w:r>
        <w:t>–</w:t>
      </w:r>
      <w:r>
        <w:rPr>
          <w:spacing w:val="-8"/>
        </w:rPr>
        <w:t xml:space="preserve"> </w:t>
      </w:r>
      <w:r>
        <w:t>A</w:t>
      </w:r>
      <w:r>
        <w:rPr>
          <w:spacing w:val="-5"/>
        </w:rPr>
        <w:t xml:space="preserve"> </w:t>
      </w:r>
      <w:r>
        <w:t>system</w:t>
      </w:r>
      <w:r>
        <w:rPr>
          <w:spacing w:val="-8"/>
        </w:rPr>
        <w:t xml:space="preserve"> </w:t>
      </w:r>
      <w:r>
        <w:t>utilizing</w:t>
      </w:r>
      <w:r>
        <w:rPr>
          <w:spacing w:val="-5"/>
        </w:rPr>
        <w:t xml:space="preserve"> </w:t>
      </w:r>
      <w:r>
        <w:t>small</w:t>
      </w:r>
      <w:r>
        <w:rPr>
          <w:spacing w:val="-5"/>
        </w:rPr>
        <w:t xml:space="preserve"> </w:t>
      </w:r>
      <w:r>
        <w:t>generators</w:t>
      </w:r>
      <w:r>
        <w:rPr>
          <w:spacing w:val="-8"/>
        </w:rPr>
        <w:t xml:space="preserve"> </w:t>
      </w:r>
      <w:r>
        <w:t>located</w:t>
      </w:r>
      <w:r>
        <w:rPr>
          <w:spacing w:val="-6"/>
        </w:rPr>
        <w:t xml:space="preserve"> </w:t>
      </w:r>
      <w:r>
        <w:t>on</w:t>
      </w:r>
      <w:r>
        <w:rPr>
          <w:spacing w:val="-6"/>
        </w:rPr>
        <w:t xml:space="preserve"> </w:t>
      </w:r>
      <w:r>
        <w:t>a</w:t>
      </w:r>
      <w:r>
        <w:rPr>
          <w:spacing w:val="-6"/>
        </w:rPr>
        <w:t xml:space="preserve"> </w:t>
      </w:r>
      <w:r>
        <w:t>utility's</w:t>
      </w:r>
      <w:r>
        <w:rPr>
          <w:spacing w:val="-8"/>
        </w:rPr>
        <w:t xml:space="preserve"> </w:t>
      </w:r>
      <w:r>
        <w:t>distribution</w:t>
      </w:r>
      <w:r>
        <w:rPr>
          <w:spacing w:val="-6"/>
        </w:rPr>
        <w:t xml:space="preserve"> </w:t>
      </w:r>
      <w:r>
        <w:t>system</w:t>
      </w:r>
      <w:r>
        <w:rPr>
          <w:spacing w:val="-8"/>
        </w:rPr>
        <w:t xml:space="preserve"> </w:t>
      </w:r>
      <w:r>
        <w:t>for</w:t>
      </w:r>
      <w:r>
        <w:rPr>
          <w:spacing w:val="-4"/>
        </w:rPr>
        <w:t xml:space="preserve"> </w:t>
      </w:r>
      <w:r>
        <w:t>the</w:t>
      </w:r>
      <w:r>
        <w:rPr>
          <w:spacing w:val="-8"/>
        </w:rPr>
        <w:t xml:space="preserve"> </w:t>
      </w:r>
      <w:r>
        <w:t>purpose</w:t>
      </w:r>
      <w:r>
        <w:rPr>
          <w:spacing w:val="-5"/>
        </w:rPr>
        <w:t xml:space="preserve"> </w:t>
      </w:r>
      <w:r>
        <w:t>of</w:t>
      </w:r>
      <w:r>
        <w:rPr>
          <w:spacing w:val="-5"/>
        </w:rPr>
        <w:t xml:space="preserve"> </w:t>
      </w:r>
      <w:r>
        <w:t>meeting</w:t>
      </w:r>
      <w:r>
        <w:rPr>
          <w:spacing w:val="-7"/>
        </w:rPr>
        <w:t xml:space="preserve"> </w:t>
      </w:r>
      <w:r>
        <w:t xml:space="preserve">local (substation level) peak loads and/or displacing the need to build additional (or upgrade) local distribution lines. With the advent of </w:t>
      </w:r>
      <w:r>
        <w:lastRenderedPageBreak/>
        <w:t>small</w:t>
      </w:r>
      <w:r>
        <w:rPr>
          <w:spacing w:val="-2"/>
        </w:rPr>
        <w:t xml:space="preserve"> </w:t>
      </w:r>
      <w:r>
        <w:t>(&lt;</w:t>
      </w:r>
      <w:r>
        <w:rPr>
          <w:spacing w:val="-2"/>
        </w:rPr>
        <w:t xml:space="preserve"> </w:t>
      </w:r>
      <w:r>
        <w:t>100</w:t>
      </w:r>
      <w:r>
        <w:rPr>
          <w:spacing w:val="-2"/>
        </w:rPr>
        <w:t xml:space="preserve"> </w:t>
      </w:r>
      <w:r>
        <w:t>kW)</w:t>
      </w:r>
      <w:r>
        <w:rPr>
          <w:spacing w:val="-2"/>
        </w:rPr>
        <w:t xml:space="preserve"> </w:t>
      </w:r>
      <w:r>
        <w:t>microturbine</w:t>
      </w:r>
      <w:r>
        <w:rPr>
          <w:spacing w:val="-2"/>
        </w:rPr>
        <w:t xml:space="preserve"> </w:t>
      </w:r>
      <w:r>
        <w:t>generators,</w:t>
      </w:r>
      <w:r>
        <w:rPr>
          <w:spacing w:val="-1"/>
        </w:rPr>
        <w:t xml:space="preserve"> </w:t>
      </w:r>
      <w:r>
        <w:t>distributed</w:t>
      </w:r>
      <w:r>
        <w:rPr>
          <w:spacing w:val="-1"/>
        </w:rPr>
        <w:t xml:space="preserve"> </w:t>
      </w:r>
      <w:r>
        <w:t>generation</w:t>
      </w:r>
      <w:r>
        <w:rPr>
          <w:spacing w:val="-1"/>
        </w:rPr>
        <w:t xml:space="preserve"> </w:t>
      </w:r>
      <w:r>
        <w:t>is</w:t>
      </w:r>
      <w:r>
        <w:rPr>
          <w:spacing w:val="-2"/>
        </w:rPr>
        <w:t xml:space="preserve"> </w:t>
      </w:r>
      <w:r>
        <w:t>beginning</w:t>
      </w:r>
      <w:r>
        <w:rPr>
          <w:spacing w:val="-2"/>
        </w:rPr>
        <w:t xml:space="preserve"> </w:t>
      </w:r>
      <w:r>
        <w:t>to</w:t>
      </w:r>
      <w:r>
        <w:rPr>
          <w:spacing w:val="-1"/>
        </w:rPr>
        <w:t xml:space="preserve"> </w:t>
      </w:r>
      <w:r>
        <w:t>include</w:t>
      </w:r>
      <w:r>
        <w:rPr>
          <w:spacing w:val="-2"/>
        </w:rPr>
        <w:t xml:space="preserve"> </w:t>
      </w:r>
      <w:r>
        <w:t>customer</w:t>
      </w:r>
      <w:r>
        <w:rPr>
          <w:spacing w:val="-2"/>
        </w:rPr>
        <w:t xml:space="preserve"> </w:t>
      </w:r>
      <w:r>
        <w:t>and/or</w:t>
      </w:r>
      <w:r>
        <w:rPr>
          <w:spacing w:val="-2"/>
        </w:rPr>
        <w:t xml:space="preserve"> </w:t>
      </w:r>
      <w:r>
        <w:t>marketer-</w:t>
      </w:r>
      <w:r>
        <w:rPr>
          <w:spacing w:val="-2"/>
        </w:rPr>
        <w:t xml:space="preserve"> </w:t>
      </w:r>
      <w:r>
        <w:t>owned</w:t>
      </w:r>
      <w:r>
        <w:rPr>
          <w:spacing w:val="-1"/>
        </w:rPr>
        <w:t xml:space="preserve"> </w:t>
      </w:r>
      <w:r>
        <w:t>capacity feeding single loads (e.g., a chiller plant), customers or small groups of customers.</w:t>
      </w:r>
    </w:p>
    <w:p w14:paraId="646EE8AB" w14:textId="77777777" w:rsidR="00517277" w:rsidRDefault="00517277" w:rsidP="00517277">
      <w:pPr>
        <w:pStyle w:val="BodyText"/>
      </w:pPr>
    </w:p>
    <w:p w14:paraId="0DE0D91E" w14:textId="77777777" w:rsidR="00517277" w:rsidRDefault="00517277" w:rsidP="00517277">
      <w:pPr>
        <w:pStyle w:val="BodyText"/>
      </w:pPr>
      <w:r>
        <w:rPr>
          <w:b/>
        </w:rPr>
        <w:t xml:space="preserve">Distribution </w:t>
      </w:r>
      <w:r>
        <w:t>– The delivery of electricity to the retail customer's home or business through low voltage distribution lines (typically in the 120 volt to 69,000 volt range).</w:t>
      </w:r>
    </w:p>
    <w:p w14:paraId="05F60415" w14:textId="77777777" w:rsidR="00517277" w:rsidRDefault="00517277" w:rsidP="00517277">
      <w:pPr>
        <w:pStyle w:val="BodyText"/>
      </w:pPr>
    </w:p>
    <w:p w14:paraId="4A07453D" w14:textId="77777777" w:rsidR="00517277" w:rsidRDefault="00517277" w:rsidP="00517277">
      <w:pPr>
        <w:pStyle w:val="BodyText"/>
      </w:pPr>
      <w:r>
        <w:rPr>
          <w:b/>
        </w:rPr>
        <w:t>Distribution</w:t>
      </w:r>
      <w:r>
        <w:rPr>
          <w:b/>
          <w:spacing w:val="-5"/>
        </w:rPr>
        <w:t xml:space="preserve"> </w:t>
      </w:r>
      <w:r>
        <w:rPr>
          <w:b/>
        </w:rPr>
        <w:t>System</w:t>
      </w:r>
      <w:r>
        <w:rPr>
          <w:b/>
          <w:spacing w:val="-5"/>
        </w:rPr>
        <w:t xml:space="preserve"> </w:t>
      </w:r>
      <w:r>
        <w:t>–</w:t>
      </w:r>
      <w:r>
        <w:rPr>
          <w:spacing w:val="-7"/>
        </w:rPr>
        <w:t xml:space="preserve"> </w:t>
      </w:r>
      <w:r>
        <w:t>The</w:t>
      </w:r>
      <w:r>
        <w:rPr>
          <w:spacing w:val="-6"/>
        </w:rPr>
        <w:t xml:space="preserve"> </w:t>
      </w:r>
      <w:r>
        <w:t>portion</w:t>
      </w:r>
      <w:r>
        <w:rPr>
          <w:spacing w:val="-5"/>
        </w:rPr>
        <w:t xml:space="preserve"> </w:t>
      </w:r>
      <w:r>
        <w:t>of</w:t>
      </w:r>
      <w:r>
        <w:rPr>
          <w:spacing w:val="-7"/>
        </w:rPr>
        <w:t xml:space="preserve"> </w:t>
      </w:r>
      <w:r>
        <w:t>an</w:t>
      </w:r>
      <w:r>
        <w:rPr>
          <w:spacing w:val="-5"/>
        </w:rPr>
        <w:t xml:space="preserve"> </w:t>
      </w:r>
      <w:r>
        <w:t>electric</w:t>
      </w:r>
      <w:r>
        <w:rPr>
          <w:spacing w:val="-4"/>
        </w:rPr>
        <w:t xml:space="preserve"> </w:t>
      </w:r>
      <w:r>
        <w:t>system</w:t>
      </w:r>
      <w:r>
        <w:rPr>
          <w:spacing w:val="-6"/>
        </w:rPr>
        <w:t xml:space="preserve"> </w:t>
      </w:r>
      <w:r>
        <w:t>that</w:t>
      </w:r>
      <w:r>
        <w:rPr>
          <w:spacing w:val="-6"/>
        </w:rPr>
        <w:t xml:space="preserve"> </w:t>
      </w:r>
      <w:r>
        <w:t>is</w:t>
      </w:r>
      <w:r>
        <w:rPr>
          <w:spacing w:val="-7"/>
        </w:rPr>
        <w:t xml:space="preserve"> </w:t>
      </w:r>
      <w:r>
        <w:t>dedicated</w:t>
      </w:r>
      <w:r>
        <w:rPr>
          <w:spacing w:val="-4"/>
        </w:rPr>
        <w:t xml:space="preserve"> </w:t>
      </w:r>
      <w:r>
        <w:t>to</w:t>
      </w:r>
      <w:r>
        <w:rPr>
          <w:spacing w:val="-6"/>
        </w:rPr>
        <w:t xml:space="preserve"> </w:t>
      </w:r>
      <w:r>
        <w:t>delivering</w:t>
      </w:r>
      <w:r>
        <w:rPr>
          <w:spacing w:val="-6"/>
        </w:rPr>
        <w:t xml:space="preserve"> </w:t>
      </w:r>
      <w:r>
        <w:t>electric</w:t>
      </w:r>
      <w:r>
        <w:rPr>
          <w:spacing w:val="-6"/>
        </w:rPr>
        <w:t xml:space="preserve"> </w:t>
      </w:r>
      <w:r>
        <w:t>energy</w:t>
      </w:r>
      <w:r>
        <w:rPr>
          <w:spacing w:val="-4"/>
        </w:rPr>
        <w:t xml:space="preserve"> </w:t>
      </w:r>
      <w:r>
        <w:t>directly</w:t>
      </w:r>
      <w:r>
        <w:rPr>
          <w:spacing w:val="-5"/>
        </w:rPr>
        <w:t xml:space="preserve"> </w:t>
      </w:r>
      <w:r>
        <w:t>to</w:t>
      </w:r>
      <w:r>
        <w:rPr>
          <w:spacing w:val="-6"/>
        </w:rPr>
        <w:t xml:space="preserve"> </w:t>
      </w:r>
      <w:r>
        <w:t>an</w:t>
      </w:r>
      <w:r>
        <w:rPr>
          <w:spacing w:val="-5"/>
        </w:rPr>
        <w:t xml:space="preserve"> </w:t>
      </w:r>
      <w:r>
        <w:t>end</w:t>
      </w:r>
      <w:r>
        <w:rPr>
          <w:spacing w:val="-5"/>
        </w:rPr>
        <w:t xml:space="preserve"> </w:t>
      </w:r>
      <w:r>
        <w:rPr>
          <w:spacing w:val="-2"/>
        </w:rPr>
        <w:t>user.</w:t>
      </w:r>
    </w:p>
    <w:p w14:paraId="13F80410" w14:textId="77777777" w:rsidR="00517277" w:rsidRDefault="00517277" w:rsidP="00517277">
      <w:pPr>
        <w:pStyle w:val="BodyText"/>
      </w:pPr>
    </w:p>
    <w:p w14:paraId="2CC0978E" w14:textId="77777777" w:rsidR="00517277" w:rsidRDefault="00517277" w:rsidP="00517277">
      <w:pPr>
        <w:pStyle w:val="BodyText"/>
      </w:pPr>
      <w:r>
        <w:rPr>
          <w:b/>
        </w:rPr>
        <w:t>DSM</w:t>
      </w:r>
      <w:r>
        <w:rPr>
          <w:b/>
          <w:spacing w:val="-5"/>
        </w:rPr>
        <w:t xml:space="preserve"> </w:t>
      </w:r>
      <w:r>
        <w:t>–</w:t>
      </w:r>
      <w:r>
        <w:rPr>
          <w:spacing w:val="-6"/>
        </w:rPr>
        <w:t xml:space="preserve"> </w:t>
      </w:r>
      <w:r>
        <w:t>See</w:t>
      </w:r>
      <w:r>
        <w:rPr>
          <w:spacing w:val="-6"/>
        </w:rPr>
        <w:t xml:space="preserve"> </w:t>
      </w:r>
      <w:r>
        <w:t>Demand-Side</w:t>
      </w:r>
      <w:r>
        <w:rPr>
          <w:spacing w:val="-6"/>
        </w:rPr>
        <w:t xml:space="preserve"> </w:t>
      </w:r>
      <w:r>
        <w:rPr>
          <w:spacing w:val="-2"/>
        </w:rPr>
        <w:t>Management.</w:t>
      </w:r>
    </w:p>
    <w:p w14:paraId="7382EFD6" w14:textId="77777777" w:rsidR="00517277" w:rsidRDefault="00517277" w:rsidP="00517277">
      <w:pPr>
        <w:pStyle w:val="BodyText"/>
      </w:pPr>
    </w:p>
    <w:p w14:paraId="0137C900" w14:textId="77777777" w:rsidR="00517277" w:rsidRDefault="00517277" w:rsidP="00517277">
      <w:pPr>
        <w:pStyle w:val="BodyText"/>
      </w:pPr>
      <w:r>
        <w:rPr>
          <w:b/>
        </w:rPr>
        <w:t>Economies</w:t>
      </w:r>
      <w:r>
        <w:rPr>
          <w:b/>
          <w:spacing w:val="-7"/>
        </w:rPr>
        <w:t xml:space="preserve"> </w:t>
      </w:r>
      <w:r>
        <w:rPr>
          <w:b/>
        </w:rPr>
        <w:t>of</w:t>
      </w:r>
      <w:r>
        <w:rPr>
          <w:b/>
          <w:spacing w:val="-7"/>
        </w:rPr>
        <w:t xml:space="preserve"> </w:t>
      </w:r>
      <w:r>
        <w:rPr>
          <w:b/>
        </w:rPr>
        <w:t>Scale</w:t>
      </w:r>
      <w:r>
        <w:rPr>
          <w:b/>
          <w:spacing w:val="-6"/>
        </w:rPr>
        <w:t xml:space="preserve"> </w:t>
      </w:r>
      <w:r>
        <w:t>–</w:t>
      </w:r>
      <w:r>
        <w:rPr>
          <w:spacing w:val="-7"/>
        </w:rPr>
        <w:t xml:space="preserve"> </w:t>
      </w:r>
      <w:r>
        <w:t>Advantages</w:t>
      </w:r>
      <w:r>
        <w:rPr>
          <w:spacing w:val="-7"/>
        </w:rPr>
        <w:t xml:space="preserve"> </w:t>
      </w:r>
      <w:r>
        <w:t>realized</w:t>
      </w:r>
      <w:r>
        <w:rPr>
          <w:spacing w:val="-6"/>
        </w:rPr>
        <w:t xml:space="preserve"> </w:t>
      </w:r>
      <w:r>
        <w:t>when</w:t>
      </w:r>
      <w:r>
        <w:rPr>
          <w:spacing w:val="-5"/>
        </w:rPr>
        <w:t xml:space="preserve"> </w:t>
      </w:r>
      <w:r>
        <w:t>combining</w:t>
      </w:r>
      <w:r>
        <w:rPr>
          <w:spacing w:val="-7"/>
        </w:rPr>
        <w:t xml:space="preserve"> </w:t>
      </w:r>
      <w:r>
        <w:t>loads</w:t>
      </w:r>
      <w:r>
        <w:rPr>
          <w:spacing w:val="-7"/>
        </w:rPr>
        <w:t xml:space="preserve"> </w:t>
      </w:r>
      <w:r>
        <w:t>or</w:t>
      </w:r>
      <w:r>
        <w:rPr>
          <w:spacing w:val="-6"/>
        </w:rPr>
        <w:t xml:space="preserve"> </w:t>
      </w:r>
      <w:r>
        <w:t>services</w:t>
      </w:r>
      <w:r>
        <w:rPr>
          <w:spacing w:val="-7"/>
        </w:rPr>
        <w:t xml:space="preserve"> </w:t>
      </w:r>
      <w:r>
        <w:t>results</w:t>
      </w:r>
      <w:r>
        <w:rPr>
          <w:spacing w:val="-8"/>
        </w:rPr>
        <w:t xml:space="preserve"> </w:t>
      </w:r>
      <w:r>
        <w:t>in</w:t>
      </w:r>
      <w:r>
        <w:rPr>
          <w:spacing w:val="-5"/>
        </w:rPr>
        <w:t xml:space="preserve"> </w:t>
      </w:r>
      <w:r>
        <w:t>decreased</w:t>
      </w:r>
      <w:r>
        <w:rPr>
          <w:spacing w:val="-6"/>
        </w:rPr>
        <w:t xml:space="preserve"> </w:t>
      </w:r>
      <w:r>
        <w:t>average</w:t>
      </w:r>
      <w:r>
        <w:rPr>
          <w:spacing w:val="-7"/>
        </w:rPr>
        <w:t xml:space="preserve"> </w:t>
      </w:r>
      <w:r>
        <w:t>long-run</w:t>
      </w:r>
      <w:r>
        <w:rPr>
          <w:spacing w:val="-6"/>
        </w:rPr>
        <w:t xml:space="preserve"> </w:t>
      </w:r>
      <w:r>
        <w:rPr>
          <w:spacing w:val="-2"/>
        </w:rPr>
        <w:t>costs.</w:t>
      </w:r>
    </w:p>
    <w:p w14:paraId="5426B9F9" w14:textId="77777777" w:rsidR="00517277" w:rsidRDefault="00517277" w:rsidP="00517277">
      <w:pPr>
        <w:pStyle w:val="BodyText"/>
      </w:pPr>
    </w:p>
    <w:p w14:paraId="6CB96F68" w14:textId="77777777" w:rsidR="00517277" w:rsidRDefault="00517277" w:rsidP="00517277">
      <w:pPr>
        <w:jc w:val="both"/>
        <w:rPr>
          <w:sz w:val="20"/>
        </w:rPr>
      </w:pPr>
      <w:r>
        <w:rPr>
          <w:b/>
          <w:sz w:val="20"/>
        </w:rPr>
        <w:t>Electronic</w:t>
      </w:r>
      <w:r>
        <w:rPr>
          <w:b/>
          <w:spacing w:val="-6"/>
          <w:sz w:val="20"/>
        </w:rPr>
        <w:t xml:space="preserve"> </w:t>
      </w:r>
      <w:r>
        <w:rPr>
          <w:b/>
          <w:sz w:val="20"/>
        </w:rPr>
        <w:t>Data</w:t>
      </w:r>
      <w:r>
        <w:rPr>
          <w:b/>
          <w:spacing w:val="-6"/>
          <w:sz w:val="20"/>
        </w:rPr>
        <w:t xml:space="preserve"> </w:t>
      </w:r>
      <w:r>
        <w:rPr>
          <w:b/>
          <w:sz w:val="20"/>
        </w:rPr>
        <w:t>Interchange</w:t>
      </w:r>
      <w:r>
        <w:rPr>
          <w:b/>
          <w:spacing w:val="-6"/>
          <w:sz w:val="20"/>
        </w:rPr>
        <w:t xml:space="preserve"> </w:t>
      </w:r>
      <w:r>
        <w:rPr>
          <w:b/>
          <w:sz w:val="20"/>
        </w:rPr>
        <w:t>(EDI)</w:t>
      </w:r>
      <w:r>
        <w:rPr>
          <w:b/>
          <w:spacing w:val="-4"/>
          <w:sz w:val="20"/>
        </w:rPr>
        <w:t xml:space="preserve"> </w:t>
      </w:r>
      <w:r>
        <w:rPr>
          <w:sz w:val="20"/>
        </w:rPr>
        <w:t>–</w:t>
      </w:r>
      <w:r>
        <w:rPr>
          <w:spacing w:val="-7"/>
          <w:sz w:val="20"/>
        </w:rPr>
        <w:t xml:space="preserve"> </w:t>
      </w:r>
      <w:r>
        <w:rPr>
          <w:sz w:val="20"/>
        </w:rPr>
        <w:t>A</w:t>
      </w:r>
      <w:r>
        <w:rPr>
          <w:spacing w:val="-6"/>
          <w:sz w:val="20"/>
        </w:rPr>
        <w:t xml:space="preserve"> </w:t>
      </w:r>
      <w:r>
        <w:rPr>
          <w:sz w:val="20"/>
        </w:rPr>
        <w:t>standard</w:t>
      </w:r>
      <w:r>
        <w:rPr>
          <w:spacing w:val="-5"/>
          <w:sz w:val="20"/>
        </w:rPr>
        <w:t xml:space="preserve"> </w:t>
      </w:r>
      <w:r>
        <w:rPr>
          <w:sz w:val="20"/>
        </w:rPr>
        <w:t>commercial</w:t>
      </w:r>
      <w:r>
        <w:rPr>
          <w:spacing w:val="-5"/>
          <w:sz w:val="20"/>
        </w:rPr>
        <w:t xml:space="preserve"> </w:t>
      </w:r>
      <w:r>
        <w:rPr>
          <w:sz w:val="20"/>
        </w:rPr>
        <w:t>protocol</w:t>
      </w:r>
      <w:r>
        <w:rPr>
          <w:spacing w:val="-6"/>
          <w:sz w:val="20"/>
        </w:rPr>
        <w:t xml:space="preserve"> </w:t>
      </w:r>
      <w:r>
        <w:rPr>
          <w:sz w:val="20"/>
        </w:rPr>
        <w:t>for</w:t>
      </w:r>
      <w:r>
        <w:rPr>
          <w:spacing w:val="-6"/>
          <w:sz w:val="20"/>
        </w:rPr>
        <w:t xml:space="preserve"> </w:t>
      </w:r>
      <w:r>
        <w:rPr>
          <w:sz w:val="20"/>
        </w:rPr>
        <w:t>exchange</w:t>
      </w:r>
      <w:r>
        <w:rPr>
          <w:spacing w:val="-7"/>
          <w:sz w:val="20"/>
        </w:rPr>
        <w:t xml:space="preserve"> </w:t>
      </w:r>
      <w:r>
        <w:rPr>
          <w:sz w:val="20"/>
        </w:rPr>
        <w:t>or</w:t>
      </w:r>
      <w:r>
        <w:rPr>
          <w:spacing w:val="-6"/>
          <w:sz w:val="20"/>
        </w:rPr>
        <w:t xml:space="preserve"> </w:t>
      </w:r>
      <w:r>
        <w:rPr>
          <w:sz w:val="20"/>
        </w:rPr>
        <w:t>delivery</w:t>
      </w:r>
      <w:r>
        <w:rPr>
          <w:spacing w:val="-6"/>
          <w:sz w:val="20"/>
        </w:rPr>
        <w:t xml:space="preserve"> </w:t>
      </w:r>
      <w:r>
        <w:rPr>
          <w:sz w:val="20"/>
        </w:rPr>
        <w:t>of</w:t>
      </w:r>
      <w:r>
        <w:rPr>
          <w:spacing w:val="-7"/>
          <w:sz w:val="20"/>
        </w:rPr>
        <w:t xml:space="preserve"> </w:t>
      </w:r>
      <w:r>
        <w:rPr>
          <w:sz w:val="20"/>
        </w:rPr>
        <w:t>data</w:t>
      </w:r>
      <w:r>
        <w:rPr>
          <w:spacing w:val="-5"/>
          <w:sz w:val="20"/>
        </w:rPr>
        <w:t xml:space="preserve"> </w:t>
      </w:r>
      <w:r>
        <w:rPr>
          <w:sz w:val="20"/>
        </w:rPr>
        <w:t>electronically</w:t>
      </w:r>
      <w:r>
        <w:rPr>
          <w:spacing w:val="-5"/>
          <w:sz w:val="20"/>
        </w:rPr>
        <w:t xml:space="preserve"> </w:t>
      </w:r>
      <w:r>
        <w:rPr>
          <w:sz w:val="20"/>
        </w:rPr>
        <w:t>or</w:t>
      </w:r>
      <w:r>
        <w:rPr>
          <w:spacing w:val="-6"/>
          <w:sz w:val="20"/>
        </w:rPr>
        <w:t xml:space="preserve"> </w:t>
      </w:r>
      <w:r>
        <w:rPr>
          <w:sz w:val="20"/>
        </w:rPr>
        <w:t>in</w:t>
      </w:r>
      <w:r>
        <w:rPr>
          <w:spacing w:val="-4"/>
          <w:sz w:val="20"/>
        </w:rPr>
        <w:t xml:space="preserve"> </w:t>
      </w:r>
      <w:r>
        <w:rPr>
          <w:spacing w:val="-2"/>
          <w:sz w:val="20"/>
        </w:rPr>
        <w:t>files.</w:t>
      </w:r>
    </w:p>
    <w:p w14:paraId="20F3C7F1" w14:textId="77777777" w:rsidR="00517277" w:rsidRDefault="00517277" w:rsidP="00517277">
      <w:pPr>
        <w:pStyle w:val="BodyText"/>
      </w:pPr>
    </w:p>
    <w:p w14:paraId="434A3667" w14:textId="77777777" w:rsidR="00517277" w:rsidRDefault="00517277" w:rsidP="00517277">
      <w:pPr>
        <w:ind w:right="133"/>
        <w:jc w:val="both"/>
        <w:rPr>
          <w:sz w:val="20"/>
        </w:rPr>
      </w:pPr>
      <w:r>
        <w:rPr>
          <w:b/>
          <w:sz w:val="20"/>
        </w:rPr>
        <w:t xml:space="preserve">Electric Discount and Energy Competition Act </w:t>
      </w:r>
      <w:r>
        <w:rPr>
          <w:sz w:val="20"/>
        </w:rPr>
        <w:t>(</w:t>
      </w:r>
      <w:r>
        <w:rPr>
          <w:b/>
          <w:sz w:val="20"/>
        </w:rPr>
        <w:t xml:space="preserve">EDECA) </w:t>
      </w:r>
      <w:r>
        <w:rPr>
          <w:sz w:val="20"/>
        </w:rPr>
        <w:t>– The 1999 Electric Discount and Energy Competition Act instituted by New Jersey as a move towards deregulation of its energy markets.</w:t>
      </w:r>
    </w:p>
    <w:p w14:paraId="1115DCB2" w14:textId="77777777" w:rsidR="00517277" w:rsidRDefault="00517277" w:rsidP="00517277">
      <w:pPr>
        <w:pStyle w:val="BodyText"/>
      </w:pPr>
    </w:p>
    <w:p w14:paraId="0EC052E3" w14:textId="77777777" w:rsidR="00517277" w:rsidRDefault="00517277" w:rsidP="00517277">
      <w:pPr>
        <w:pStyle w:val="BodyText"/>
      </w:pPr>
      <w:r>
        <w:rPr>
          <w:b/>
        </w:rPr>
        <w:t xml:space="preserve">Electrical Energy </w:t>
      </w:r>
      <w:r>
        <w:t>– The generation or use of electric power by a device over a period of time, expressed in kilowatt-hours (kWh), megawatt hours (MWh), or gigawatt hours (Gwh).</w:t>
      </w:r>
    </w:p>
    <w:p w14:paraId="0338871D" w14:textId="77777777" w:rsidR="00517277" w:rsidRDefault="00517277" w:rsidP="00517277">
      <w:pPr>
        <w:pStyle w:val="BodyText"/>
      </w:pPr>
    </w:p>
    <w:p w14:paraId="2AA4234D" w14:textId="77777777" w:rsidR="00517277" w:rsidRDefault="00517277" w:rsidP="00517277">
      <w:pPr>
        <w:pStyle w:val="BodyText"/>
      </w:pPr>
      <w:r>
        <w:rPr>
          <w:b/>
        </w:rPr>
        <w:t xml:space="preserve">Electric Power Supply </w:t>
      </w:r>
      <w:r>
        <w:t>– Electricity required to meet the customers' needs, including energy, operating capacity, losses, ancillary services, and installed capacity including installed reserves.</w:t>
      </w:r>
    </w:p>
    <w:p w14:paraId="75EB0A8D" w14:textId="77777777" w:rsidR="00517277" w:rsidRDefault="00517277" w:rsidP="00517277">
      <w:pPr>
        <w:pStyle w:val="BodyText"/>
      </w:pPr>
    </w:p>
    <w:p w14:paraId="5500C24D" w14:textId="77777777" w:rsidR="00517277" w:rsidRDefault="00517277" w:rsidP="00517277">
      <w:pPr>
        <w:pStyle w:val="BodyText"/>
      </w:pPr>
      <w:r>
        <w:rPr>
          <w:b/>
        </w:rPr>
        <w:t xml:space="preserve">Electric Rate Schedule </w:t>
      </w:r>
      <w:r>
        <w:t>– Also often called a tariff, a statement of the electric rate and the terms and conditions governing its application, including attendant contract terms and conditions that have been accepted by a regulatory body with appropriate oversight authority (NJBPU).</w:t>
      </w:r>
      <w:r>
        <w:rPr>
          <w:spacing w:val="40"/>
        </w:rPr>
        <w:t xml:space="preserve"> </w:t>
      </w:r>
      <w:r>
        <w:t>See Tariff.</w:t>
      </w:r>
    </w:p>
    <w:p w14:paraId="192AE036" w14:textId="77777777" w:rsidR="00517277" w:rsidRDefault="00517277" w:rsidP="00517277">
      <w:pPr>
        <w:pStyle w:val="BodyText"/>
      </w:pPr>
    </w:p>
    <w:p w14:paraId="1CE84219" w14:textId="77777777" w:rsidR="00517277" w:rsidRDefault="00517277" w:rsidP="00517277">
      <w:pPr>
        <w:pStyle w:val="BodyText"/>
      </w:pPr>
      <w:r>
        <w:rPr>
          <w:b/>
        </w:rPr>
        <w:t xml:space="preserve">Electric Utility </w:t>
      </w:r>
      <w:r>
        <w:t>– A corporation, person, agency, authority, or other legal entity or instrumentality that owns or operates facilities for the transmission, distribution, or sale of electric energy primarily for use by retail customers and is defined as a utility under the statutes and rules by which it is regulated. Types of Electric Utilities include investor-owned, cooperatively owned, and government- owned (federal agency, crown corporation, Participant, provincials, municipals, and public power districts).</w:t>
      </w:r>
      <w:r>
        <w:rPr>
          <w:spacing w:val="40"/>
        </w:rPr>
        <w:t xml:space="preserve"> </w:t>
      </w:r>
      <w:r>
        <w:t>Also referred to as LDC.</w:t>
      </w:r>
    </w:p>
    <w:p w14:paraId="153C81B1" w14:textId="77777777" w:rsidR="00517277" w:rsidRDefault="00517277" w:rsidP="00517277">
      <w:pPr>
        <w:pStyle w:val="BodyText"/>
      </w:pPr>
    </w:p>
    <w:p w14:paraId="4D481727" w14:textId="77777777" w:rsidR="00517277" w:rsidRDefault="00517277" w:rsidP="00517277">
      <w:pPr>
        <w:pStyle w:val="BodyText"/>
      </w:pPr>
      <w:r>
        <w:rPr>
          <w:b/>
        </w:rPr>
        <w:t xml:space="preserve">Energy </w:t>
      </w:r>
      <w:r>
        <w:t>– The capacity for doing work.</w:t>
      </w:r>
      <w:r>
        <w:rPr>
          <w:spacing w:val="40"/>
        </w:rPr>
        <w:t xml:space="preserve"> </w:t>
      </w:r>
      <w:r>
        <w:t>Electrical energy is usually measured in kilowatt-hours, while heat energy is</w:t>
      </w:r>
      <w:r>
        <w:rPr>
          <w:spacing w:val="-1"/>
        </w:rPr>
        <w:t xml:space="preserve"> </w:t>
      </w:r>
      <w:r>
        <w:t>usually measured in British thermal units, for example.</w:t>
      </w:r>
    </w:p>
    <w:p w14:paraId="61AD0151" w14:textId="77777777" w:rsidR="00517277" w:rsidRDefault="00517277" w:rsidP="00517277">
      <w:pPr>
        <w:pStyle w:val="BodyText"/>
      </w:pPr>
    </w:p>
    <w:p w14:paraId="45186B93" w14:textId="77777777" w:rsidR="00517277" w:rsidRDefault="00517277" w:rsidP="00517277">
      <w:pPr>
        <w:pStyle w:val="BodyText"/>
      </w:pPr>
      <w:r>
        <w:rPr>
          <w:b/>
        </w:rPr>
        <w:t xml:space="preserve">Energy Account </w:t>
      </w:r>
      <w:r>
        <w:t>– A payment obligation which pertains to energy supply and/or energy delivery for a particular energy type, meter and facility.</w:t>
      </w:r>
      <w:r>
        <w:rPr>
          <w:spacing w:val="40"/>
        </w:rPr>
        <w:t xml:space="preserve"> </w:t>
      </w:r>
      <w:r>
        <w:t>It is mandatory for all State Departments in the Executive Branch to participate in the EIS.</w:t>
      </w:r>
      <w:r>
        <w:rPr>
          <w:spacing w:val="40"/>
        </w:rPr>
        <w:t xml:space="preserve"> </w:t>
      </w:r>
      <w:r>
        <w:t>Specific energy types for payment under this contract include but are not limited to: electricity and natural gas, hot water, steam, chilled water, water and sewer,</w:t>
      </w:r>
      <w:r>
        <w:rPr>
          <w:spacing w:val="-9"/>
        </w:rPr>
        <w:t xml:space="preserve"> </w:t>
      </w:r>
      <w:r>
        <w:t>renewable</w:t>
      </w:r>
      <w:r>
        <w:rPr>
          <w:spacing w:val="-8"/>
        </w:rPr>
        <w:t xml:space="preserve"> </w:t>
      </w:r>
      <w:r>
        <w:t>energy,</w:t>
      </w:r>
      <w:r>
        <w:rPr>
          <w:spacing w:val="-9"/>
        </w:rPr>
        <w:t xml:space="preserve"> </w:t>
      </w:r>
      <w:r>
        <w:t>propane,</w:t>
      </w:r>
      <w:r>
        <w:rPr>
          <w:spacing w:val="-9"/>
        </w:rPr>
        <w:t xml:space="preserve"> </w:t>
      </w:r>
      <w:r>
        <w:t>heating</w:t>
      </w:r>
      <w:r>
        <w:rPr>
          <w:spacing w:val="-9"/>
        </w:rPr>
        <w:t xml:space="preserve"> </w:t>
      </w:r>
      <w:r>
        <w:t>oil,</w:t>
      </w:r>
      <w:r>
        <w:rPr>
          <w:spacing w:val="-9"/>
        </w:rPr>
        <w:t xml:space="preserve"> </w:t>
      </w:r>
      <w:r>
        <w:t>diesel</w:t>
      </w:r>
      <w:r>
        <w:rPr>
          <w:spacing w:val="-9"/>
        </w:rPr>
        <w:t xml:space="preserve"> </w:t>
      </w:r>
      <w:r>
        <w:t>fuel,</w:t>
      </w:r>
      <w:r>
        <w:rPr>
          <w:spacing w:val="-9"/>
        </w:rPr>
        <w:t xml:space="preserve"> </w:t>
      </w:r>
      <w:r>
        <w:t>alternate</w:t>
      </w:r>
      <w:r>
        <w:rPr>
          <w:spacing w:val="-10"/>
        </w:rPr>
        <w:t xml:space="preserve"> </w:t>
      </w:r>
      <w:r>
        <w:t>fuels,</w:t>
      </w:r>
      <w:r>
        <w:rPr>
          <w:spacing w:val="-7"/>
        </w:rPr>
        <w:t xml:space="preserve"> </w:t>
      </w:r>
      <w:r>
        <w:t>gasoline,</w:t>
      </w:r>
      <w:r>
        <w:rPr>
          <w:spacing w:val="-9"/>
        </w:rPr>
        <w:t xml:space="preserve"> </w:t>
      </w:r>
      <w:r>
        <w:t>solid</w:t>
      </w:r>
      <w:r>
        <w:rPr>
          <w:spacing w:val="-7"/>
        </w:rPr>
        <w:t xml:space="preserve"> </w:t>
      </w:r>
      <w:r>
        <w:t>waste,</w:t>
      </w:r>
      <w:r>
        <w:rPr>
          <w:spacing w:val="-7"/>
        </w:rPr>
        <w:t xml:space="preserve"> </w:t>
      </w:r>
      <w:r>
        <w:t>recycled</w:t>
      </w:r>
      <w:r>
        <w:rPr>
          <w:spacing w:val="-7"/>
        </w:rPr>
        <w:t xml:space="preserve"> </w:t>
      </w:r>
      <w:r>
        <w:t>waste,</w:t>
      </w:r>
      <w:r>
        <w:rPr>
          <w:spacing w:val="-9"/>
        </w:rPr>
        <w:t xml:space="preserve"> </w:t>
      </w:r>
      <w:r>
        <w:t>communications,</w:t>
      </w:r>
      <w:r>
        <w:rPr>
          <w:spacing w:val="-9"/>
        </w:rPr>
        <w:t xml:space="preserve"> </w:t>
      </w:r>
      <w:r>
        <w:t>etc. For example, a single utility bill may have more than one energy account (ex: one for electricity and one for natural gas). It is also possible</w:t>
      </w:r>
      <w:r>
        <w:rPr>
          <w:spacing w:val="-12"/>
        </w:rPr>
        <w:t xml:space="preserve"> </w:t>
      </w:r>
      <w:r>
        <w:t>to</w:t>
      </w:r>
      <w:r>
        <w:rPr>
          <w:spacing w:val="-11"/>
        </w:rPr>
        <w:t xml:space="preserve"> </w:t>
      </w:r>
      <w:r>
        <w:t>have</w:t>
      </w:r>
      <w:r>
        <w:rPr>
          <w:spacing w:val="-11"/>
        </w:rPr>
        <w:t xml:space="preserve"> </w:t>
      </w:r>
      <w:r>
        <w:t>more</w:t>
      </w:r>
      <w:r>
        <w:rPr>
          <w:spacing w:val="-12"/>
        </w:rPr>
        <w:t xml:space="preserve"> </w:t>
      </w:r>
      <w:r>
        <w:t>than</w:t>
      </w:r>
      <w:r>
        <w:rPr>
          <w:spacing w:val="-11"/>
        </w:rPr>
        <w:t xml:space="preserve"> </w:t>
      </w:r>
      <w:r>
        <w:t>one</w:t>
      </w:r>
      <w:r>
        <w:rPr>
          <w:spacing w:val="-11"/>
        </w:rPr>
        <w:t xml:space="preserve"> </w:t>
      </w:r>
      <w:r>
        <w:t>energy</w:t>
      </w:r>
      <w:r>
        <w:rPr>
          <w:spacing w:val="-12"/>
        </w:rPr>
        <w:t xml:space="preserve"> </w:t>
      </w:r>
      <w:r>
        <w:t>account</w:t>
      </w:r>
      <w:r>
        <w:rPr>
          <w:spacing w:val="-11"/>
        </w:rPr>
        <w:t xml:space="preserve"> </w:t>
      </w:r>
      <w:r>
        <w:t>for</w:t>
      </w:r>
      <w:r>
        <w:rPr>
          <w:spacing w:val="-11"/>
        </w:rPr>
        <w:t xml:space="preserve"> </w:t>
      </w:r>
      <w:r>
        <w:t>the</w:t>
      </w:r>
      <w:r>
        <w:rPr>
          <w:spacing w:val="-12"/>
        </w:rPr>
        <w:t xml:space="preserve"> </w:t>
      </w:r>
      <w:r>
        <w:t>same</w:t>
      </w:r>
      <w:r>
        <w:rPr>
          <w:spacing w:val="-11"/>
        </w:rPr>
        <w:t xml:space="preserve"> </w:t>
      </w:r>
      <w:r>
        <w:t>utility</w:t>
      </w:r>
      <w:r>
        <w:rPr>
          <w:spacing w:val="-11"/>
        </w:rPr>
        <w:t xml:space="preserve"> </w:t>
      </w:r>
      <w:r>
        <w:t>meter</w:t>
      </w:r>
      <w:r>
        <w:rPr>
          <w:spacing w:val="-11"/>
        </w:rPr>
        <w:t xml:space="preserve"> </w:t>
      </w:r>
      <w:r>
        <w:t>(ex:</w:t>
      </w:r>
      <w:r>
        <w:rPr>
          <w:spacing w:val="-12"/>
        </w:rPr>
        <w:t xml:space="preserve"> </w:t>
      </w:r>
      <w:r>
        <w:t>one</w:t>
      </w:r>
      <w:r>
        <w:rPr>
          <w:spacing w:val="-11"/>
        </w:rPr>
        <w:t xml:space="preserve"> </w:t>
      </w:r>
      <w:r>
        <w:t>for</w:t>
      </w:r>
      <w:r>
        <w:rPr>
          <w:spacing w:val="-11"/>
        </w:rPr>
        <w:t xml:space="preserve"> </w:t>
      </w:r>
      <w:r>
        <w:t>electricity</w:t>
      </w:r>
      <w:r>
        <w:rPr>
          <w:spacing w:val="-12"/>
        </w:rPr>
        <w:t xml:space="preserve"> </w:t>
      </w:r>
      <w:r>
        <w:t>supply</w:t>
      </w:r>
      <w:r>
        <w:rPr>
          <w:spacing w:val="-11"/>
        </w:rPr>
        <w:t xml:space="preserve"> </w:t>
      </w:r>
      <w:r>
        <w:t>and</w:t>
      </w:r>
      <w:r>
        <w:rPr>
          <w:spacing w:val="-11"/>
        </w:rPr>
        <w:t xml:space="preserve"> </w:t>
      </w:r>
      <w:r>
        <w:t>one</w:t>
      </w:r>
      <w:r>
        <w:rPr>
          <w:spacing w:val="-12"/>
        </w:rPr>
        <w:t xml:space="preserve"> </w:t>
      </w:r>
      <w:r>
        <w:t>for</w:t>
      </w:r>
      <w:r>
        <w:rPr>
          <w:spacing w:val="-11"/>
        </w:rPr>
        <w:t xml:space="preserve"> </w:t>
      </w:r>
      <w:r>
        <w:t>electricity</w:t>
      </w:r>
      <w:r>
        <w:rPr>
          <w:spacing w:val="-11"/>
        </w:rPr>
        <w:t xml:space="preserve"> </w:t>
      </w:r>
      <w:r>
        <w:t>delivery), which is most likely not the same vendor and may need to be billed separately. Typically, a specific energy account will result in the Participant receiving</w:t>
      </w:r>
      <w:r>
        <w:rPr>
          <w:spacing w:val="-1"/>
        </w:rPr>
        <w:t xml:space="preserve"> </w:t>
      </w:r>
      <w:r>
        <w:t>monthly bills</w:t>
      </w:r>
      <w:r>
        <w:rPr>
          <w:spacing w:val="-2"/>
        </w:rPr>
        <w:t xml:space="preserve"> </w:t>
      </w:r>
      <w:r>
        <w:t>for</w:t>
      </w:r>
      <w:r>
        <w:rPr>
          <w:spacing w:val="-1"/>
        </w:rPr>
        <w:t xml:space="preserve"> </w:t>
      </w:r>
      <w:r>
        <w:t>service, on that account.</w:t>
      </w:r>
      <w:r>
        <w:rPr>
          <w:spacing w:val="40"/>
        </w:rPr>
        <w:t xml:space="preserve"> </w:t>
      </w:r>
      <w:r>
        <w:t>Each energy account must be</w:t>
      </w:r>
      <w:r>
        <w:rPr>
          <w:spacing w:val="-1"/>
        </w:rPr>
        <w:t xml:space="preserve"> </w:t>
      </w:r>
      <w:r>
        <w:t>referenced to a general</w:t>
      </w:r>
      <w:r>
        <w:rPr>
          <w:spacing w:val="-1"/>
        </w:rPr>
        <w:t xml:space="preserve"> </w:t>
      </w:r>
      <w:r>
        <w:t>ledger</w:t>
      </w:r>
      <w:r>
        <w:rPr>
          <w:spacing w:val="-1"/>
        </w:rPr>
        <w:t xml:space="preserve"> </w:t>
      </w:r>
      <w:r>
        <w:t>account number and to a vendor billing account number or customer number.</w:t>
      </w:r>
    </w:p>
    <w:p w14:paraId="54E3B680" w14:textId="77777777" w:rsidR="00517277" w:rsidRDefault="00517277" w:rsidP="00517277">
      <w:pPr>
        <w:pStyle w:val="BodyText"/>
      </w:pPr>
    </w:p>
    <w:p w14:paraId="3EDD2D02" w14:textId="77777777" w:rsidR="00517277" w:rsidRDefault="00517277" w:rsidP="00517277">
      <w:pPr>
        <w:pStyle w:val="BodyText"/>
      </w:pPr>
      <w:r>
        <w:rPr>
          <w:b/>
        </w:rPr>
        <w:t>Energy</w:t>
      </w:r>
      <w:r>
        <w:rPr>
          <w:b/>
          <w:spacing w:val="-7"/>
        </w:rPr>
        <w:t xml:space="preserve"> </w:t>
      </w:r>
      <w:r>
        <w:rPr>
          <w:b/>
        </w:rPr>
        <w:t>Charge</w:t>
      </w:r>
      <w:r>
        <w:rPr>
          <w:b/>
          <w:spacing w:val="-4"/>
        </w:rPr>
        <w:t xml:space="preserve"> </w:t>
      </w:r>
      <w:r>
        <w:t>–</w:t>
      </w:r>
      <w:r>
        <w:rPr>
          <w:spacing w:val="-5"/>
        </w:rPr>
        <w:t xml:space="preserve"> </w:t>
      </w:r>
      <w:r>
        <w:t>That</w:t>
      </w:r>
      <w:r>
        <w:rPr>
          <w:spacing w:val="-5"/>
        </w:rPr>
        <w:t xml:space="preserve"> </w:t>
      </w:r>
      <w:r>
        <w:t>portion</w:t>
      </w:r>
      <w:r>
        <w:rPr>
          <w:spacing w:val="-5"/>
        </w:rPr>
        <w:t xml:space="preserve"> </w:t>
      </w:r>
      <w:r>
        <w:t>of</w:t>
      </w:r>
      <w:r>
        <w:rPr>
          <w:spacing w:val="-6"/>
        </w:rPr>
        <w:t xml:space="preserve"> </w:t>
      </w:r>
      <w:r>
        <w:t>the</w:t>
      </w:r>
      <w:r>
        <w:rPr>
          <w:spacing w:val="-6"/>
        </w:rPr>
        <w:t xml:space="preserve"> </w:t>
      </w:r>
      <w:r>
        <w:t>charge</w:t>
      </w:r>
      <w:r>
        <w:rPr>
          <w:spacing w:val="-6"/>
        </w:rPr>
        <w:t xml:space="preserve"> </w:t>
      </w:r>
      <w:r>
        <w:t>for</w:t>
      </w:r>
      <w:r>
        <w:rPr>
          <w:spacing w:val="-4"/>
        </w:rPr>
        <w:t xml:space="preserve"> </w:t>
      </w:r>
      <w:r>
        <w:t>electric</w:t>
      </w:r>
      <w:r>
        <w:rPr>
          <w:spacing w:val="-5"/>
        </w:rPr>
        <w:t xml:space="preserve"> </w:t>
      </w:r>
      <w:r>
        <w:t>service</w:t>
      </w:r>
      <w:r>
        <w:rPr>
          <w:spacing w:val="-7"/>
        </w:rPr>
        <w:t xml:space="preserve"> </w:t>
      </w:r>
      <w:r>
        <w:t>based</w:t>
      </w:r>
      <w:r>
        <w:rPr>
          <w:spacing w:val="-4"/>
        </w:rPr>
        <w:t xml:space="preserve"> </w:t>
      </w:r>
      <w:r>
        <w:t>upon</w:t>
      </w:r>
      <w:r>
        <w:rPr>
          <w:spacing w:val="-5"/>
        </w:rPr>
        <w:t xml:space="preserve"> </w:t>
      </w:r>
      <w:r>
        <w:t>the</w:t>
      </w:r>
      <w:r>
        <w:rPr>
          <w:spacing w:val="-6"/>
        </w:rPr>
        <w:t xml:space="preserve"> </w:t>
      </w:r>
      <w:r>
        <w:t>electric</w:t>
      </w:r>
      <w:r>
        <w:rPr>
          <w:spacing w:val="-5"/>
        </w:rPr>
        <w:t xml:space="preserve"> </w:t>
      </w:r>
      <w:r>
        <w:t>energy</w:t>
      </w:r>
      <w:r>
        <w:rPr>
          <w:spacing w:val="-5"/>
        </w:rPr>
        <w:t xml:space="preserve"> </w:t>
      </w:r>
      <w:r>
        <w:t>(kWh)</w:t>
      </w:r>
      <w:r>
        <w:rPr>
          <w:spacing w:val="-6"/>
        </w:rPr>
        <w:t xml:space="preserve"> </w:t>
      </w:r>
      <w:r>
        <w:t>consumed</w:t>
      </w:r>
      <w:r>
        <w:rPr>
          <w:spacing w:val="-5"/>
        </w:rPr>
        <w:t xml:space="preserve"> </w:t>
      </w:r>
      <w:r>
        <w:t>or</w:t>
      </w:r>
      <w:r>
        <w:rPr>
          <w:spacing w:val="-5"/>
        </w:rPr>
        <w:t xml:space="preserve"> </w:t>
      </w:r>
      <w:r>
        <w:rPr>
          <w:spacing w:val="-2"/>
        </w:rPr>
        <w:t>billed.</w:t>
      </w:r>
    </w:p>
    <w:p w14:paraId="46147DC4" w14:textId="77777777" w:rsidR="00517277" w:rsidRDefault="00517277" w:rsidP="00517277">
      <w:pPr>
        <w:pStyle w:val="BodyText"/>
      </w:pPr>
    </w:p>
    <w:p w14:paraId="5A414FA9" w14:textId="1F8D3B1A" w:rsidR="008A542E" w:rsidRDefault="008A542E" w:rsidP="008A542E">
      <w:pPr>
        <w:pStyle w:val="BodyText"/>
      </w:pPr>
      <w:r>
        <w:rPr>
          <w:b/>
        </w:rPr>
        <w:t xml:space="preserve">Energy Conservation </w:t>
      </w:r>
      <w:r w:rsidRPr="008A542E">
        <w:rPr>
          <w:b/>
        </w:rPr>
        <w:t>Measure</w:t>
      </w:r>
      <w:r>
        <w:rPr>
          <w:b/>
        </w:rPr>
        <w:t xml:space="preserve"> (ECM) </w:t>
      </w:r>
      <w:r>
        <w:t>– Measures that are applied to a State building that improve energy efficiency and are life cycle cost effective and that involve energy conservation, cogeneration facilities, renewable energy sources, improvements in operations and maintenance, or retrofit activities</w:t>
      </w:r>
    </w:p>
    <w:p w14:paraId="18001157" w14:textId="77777777" w:rsidR="008A542E" w:rsidRDefault="008A542E" w:rsidP="008A542E">
      <w:pPr>
        <w:pStyle w:val="BodyText"/>
      </w:pPr>
    </w:p>
    <w:p w14:paraId="1B29B274" w14:textId="28106504" w:rsidR="00517277" w:rsidRDefault="00517277" w:rsidP="008A542E">
      <w:pPr>
        <w:pStyle w:val="BodyText"/>
      </w:pPr>
      <w:r w:rsidRPr="008A542E">
        <w:rPr>
          <w:b/>
        </w:rPr>
        <w:t>Energy</w:t>
      </w:r>
      <w:r>
        <w:rPr>
          <w:b/>
        </w:rPr>
        <w:t xml:space="preserve"> Information Administration </w:t>
      </w:r>
      <w:r>
        <w:t>(</w:t>
      </w:r>
      <w:r>
        <w:rPr>
          <w:b/>
        </w:rPr>
        <w:t xml:space="preserve">EIA) </w:t>
      </w:r>
      <w:r>
        <w:t>– Federal Department of Energy Information Administration which compiles and publishes data regularly on energy used throughout the country, by all sources.</w:t>
      </w:r>
    </w:p>
    <w:p w14:paraId="29AFD559" w14:textId="77777777" w:rsidR="00517277" w:rsidRDefault="00517277" w:rsidP="00517277">
      <w:pPr>
        <w:pStyle w:val="BodyText"/>
      </w:pPr>
    </w:p>
    <w:p w14:paraId="59987C91" w14:textId="77777777" w:rsidR="00517277" w:rsidRDefault="00517277" w:rsidP="00517277">
      <w:pPr>
        <w:spacing w:before="1"/>
        <w:ind w:right="137"/>
        <w:jc w:val="both"/>
        <w:rPr>
          <w:sz w:val="20"/>
        </w:rPr>
      </w:pPr>
      <w:r>
        <w:rPr>
          <w:b/>
          <w:sz w:val="20"/>
        </w:rPr>
        <w:lastRenderedPageBreak/>
        <w:t xml:space="preserve">Energy Information System (EIS) </w:t>
      </w:r>
      <w:r>
        <w:rPr>
          <w:sz w:val="20"/>
        </w:rPr>
        <w:t>– Software, data acquisition hardware, and communication systems used to store, analyze, and display building energy data.</w:t>
      </w:r>
    </w:p>
    <w:p w14:paraId="49EF9A38" w14:textId="77777777" w:rsidR="00517277" w:rsidRDefault="00517277" w:rsidP="00517277">
      <w:pPr>
        <w:pStyle w:val="BodyText"/>
      </w:pPr>
    </w:p>
    <w:p w14:paraId="07FC447E" w14:textId="77777777" w:rsidR="00517277" w:rsidRDefault="00517277" w:rsidP="00517277">
      <w:pPr>
        <w:pStyle w:val="BodyText"/>
      </w:pPr>
      <w:r>
        <w:rPr>
          <w:b/>
        </w:rPr>
        <w:t xml:space="preserve">Energy Management and Information System (EMIS) </w:t>
      </w:r>
      <w:r>
        <w:t>– A broad family of tools and services to manage commercial building energy use.</w:t>
      </w:r>
      <w:r>
        <w:rPr>
          <w:spacing w:val="-3"/>
        </w:rPr>
        <w:t xml:space="preserve"> </w:t>
      </w:r>
      <w:r>
        <w:t>These</w:t>
      </w:r>
      <w:r>
        <w:rPr>
          <w:spacing w:val="-4"/>
        </w:rPr>
        <w:t xml:space="preserve"> </w:t>
      </w:r>
      <w:r>
        <w:t>technologies</w:t>
      </w:r>
      <w:r>
        <w:rPr>
          <w:spacing w:val="-4"/>
        </w:rPr>
        <w:t xml:space="preserve"> </w:t>
      </w:r>
      <w:r>
        <w:t>include,</w:t>
      </w:r>
      <w:r>
        <w:rPr>
          <w:spacing w:val="-2"/>
        </w:rPr>
        <w:t xml:space="preserve"> </w:t>
      </w:r>
      <w:r>
        <w:t>for</w:t>
      </w:r>
      <w:r>
        <w:rPr>
          <w:spacing w:val="-3"/>
        </w:rPr>
        <w:t xml:space="preserve"> </w:t>
      </w:r>
      <w:r>
        <w:t>example,</w:t>
      </w:r>
      <w:r>
        <w:rPr>
          <w:spacing w:val="-2"/>
        </w:rPr>
        <w:t xml:space="preserve"> </w:t>
      </w:r>
      <w:r>
        <w:t>energy</w:t>
      </w:r>
      <w:r>
        <w:rPr>
          <w:spacing w:val="-2"/>
        </w:rPr>
        <w:t xml:space="preserve"> </w:t>
      </w:r>
      <w:r>
        <w:t>information</w:t>
      </w:r>
      <w:r>
        <w:rPr>
          <w:spacing w:val="-2"/>
        </w:rPr>
        <w:t xml:space="preserve"> </w:t>
      </w:r>
      <w:r>
        <w:t>system,</w:t>
      </w:r>
      <w:r>
        <w:rPr>
          <w:spacing w:val="-2"/>
        </w:rPr>
        <w:t xml:space="preserve"> </w:t>
      </w:r>
      <w:r>
        <w:t>equipment-specific</w:t>
      </w:r>
      <w:r>
        <w:rPr>
          <w:spacing w:val="-3"/>
        </w:rPr>
        <w:t xml:space="preserve"> </w:t>
      </w:r>
      <w:r>
        <w:t>fault</w:t>
      </w:r>
      <w:r>
        <w:rPr>
          <w:spacing w:val="-3"/>
        </w:rPr>
        <w:t xml:space="preserve"> </w:t>
      </w:r>
      <w:r>
        <w:t>detection</w:t>
      </w:r>
      <w:r>
        <w:rPr>
          <w:spacing w:val="-2"/>
        </w:rPr>
        <w:t xml:space="preserve"> </w:t>
      </w:r>
      <w:r>
        <w:t>and</w:t>
      </w:r>
      <w:r>
        <w:rPr>
          <w:spacing w:val="-2"/>
        </w:rPr>
        <w:t xml:space="preserve"> </w:t>
      </w:r>
      <w:r>
        <w:t>diagnostic</w:t>
      </w:r>
      <w:r>
        <w:rPr>
          <w:spacing w:val="-3"/>
        </w:rPr>
        <w:t xml:space="preserve"> </w:t>
      </w:r>
      <w:r>
        <w:t>systems, benchmarking and utility tracking tools, automated system optimization tools, and building automation systems.</w:t>
      </w:r>
    </w:p>
    <w:p w14:paraId="73DC49B2" w14:textId="77777777" w:rsidR="00517277" w:rsidRDefault="00517277" w:rsidP="00517277">
      <w:pPr>
        <w:pStyle w:val="BodyText"/>
      </w:pPr>
    </w:p>
    <w:p w14:paraId="65042D25" w14:textId="77777777" w:rsidR="00517277" w:rsidRDefault="00517277" w:rsidP="00517277">
      <w:pPr>
        <w:pStyle w:val="BodyText"/>
      </w:pPr>
      <w:r>
        <w:rPr>
          <w:b/>
        </w:rPr>
        <w:t>Energy</w:t>
      </w:r>
      <w:r>
        <w:rPr>
          <w:b/>
          <w:spacing w:val="-7"/>
        </w:rPr>
        <w:t xml:space="preserve"> </w:t>
      </w:r>
      <w:r>
        <w:rPr>
          <w:b/>
        </w:rPr>
        <w:t>Savings</w:t>
      </w:r>
      <w:r>
        <w:rPr>
          <w:b/>
          <w:spacing w:val="-5"/>
        </w:rPr>
        <w:t xml:space="preserve"> </w:t>
      </w:r>
      <w:r>
        <w:t>–</w:t>
      </w:r>
      <w:r>
        <w:rPr>
          <w:spacing w:val="-6"/>
        </w:rPr>
        <w:t xml:space="preserve"> </w:t>
      </w:r>
      <w:r>
        <w:t>A</w:t>
      </w:r>
      <w:r>
        <w:rPr>
          <w:spacing w:val="-5"/>
        </w:rPr>
        <w:t xml:space="preserve"> </w:t>
      </w:r>
      <w:r>
        <w:t>reduction</w:t>
      </w:r>
      <w:r>
        <w:rPr>
          <w:spacing w:val="-3"/>
        </w:rPr>
        <w:t xml:space="preserve"> </w:t>
      </w:r>
      <w:r>
        <w:t>in</w:t>
      </w:r>
      <w:r>
        <w:rPr>
          <w:spacing w:val="-4"/>
        </w:rPr>
        <w:t xml:space="preserve"> </w:t>
      </w:r>
      <w:r>
        <w:t>energy</w:t>
      </w:r>
      <w:r>
        <w:rPr>
          <w:spacing w:val="-4"/>
        </w:rPr>
        <w:t xml:space="preserve"> </w:t>
      </w:r>
      <w:r>
        <w:t>use</w:t>
      </w:r>
      <w:r>
        <w:rPr>
          <w:spacing w:val="-7"/>
        </w:rPr>
        <w:t xml:space="preserve"> </w:t>
      </w:r>
      <w:r>
        <w:t>often</w:t>
      </w:r>
      <w:r>
        <w:rPr>
          <w:spacing w:val="-4"/>
        </w:rPr>
        <w:t xml:space="preserve"> </w:t>
      </w:r>
      <w:r>
        <w:t>quantified</w:t>
      </w:r>
      <w:r>
        <w:rPr>
          <w:spacing w:val="-3"/>
        </w:rPr>
        <w:t xml:space="preserve"> </w:t>
      </w:r>
      <w:r>
        <w:t>by</w:t>
      </w:r>
      <w:r>
        <w:rPr>
          <w:spacing w:val="-4"/>
        </w:rPr>
        <w:t xml:space="preserve"> </w:t>
      </w:r>
      <w:r>
        <w:t>accounting</w:t>
      </w:r>
      <w:r>
        <w:rPr>
          <w:spacing w:val="-5"/>
        </w:rPr>
        <w:t xml:space="preserve"> </w:t>
      </w:r>
      <w:r>
        <w:t>for</w:t>
      </w:r>
      <w:r>
        <w:rPr>
          <w:spacing w:val="-5"/>
        </w:rPr>
        <w:t xml:space="preserve"> </w:t>
      </w:r>
      <w:r>
        <w:t>key</w:t>
      </w:r>
      <w:r>
        <w:rPr>
          <w:spacing w:val="-5"/>
        </w:rPr>
        <w:t xml:space="preserve"> </w:t>
      </w:r>
      <w:r>
        <w:t>factors</w:t>
      </w:r>
      <w:r>
        <w:rPr>
          <w:spacing w:val="-6"/>
        </w:rPr>
        <w:t xml:space="preserve"> </w:t>
      </w:r>
      <w:r>
        <w:t>such</w:t>
      </w:r>
      <w:r>
        <w:rPr>
          <w:spacing w:val="-4"/>
        </w:rPr>
        <w:t xml:space="preserve"> </w:t>
      </w:r>
      <w:r>
        <w:t>as</w:t>
      </w:r>
      <w:r>
        <w:rPr>
          <w:spacing w:val="-6"/>
        </w:rPr>
        <w:t xml:space="preserve"> </w:t>
      </w:r>
      <w:r>
        <w:t>weather</w:t>
      </w:r>
      <w:r>
        <w:rPr>
          <w:spacing w:val="-6"/>
        </w:rPr>
        <w:t xml:space="preserve"> </w:t>
      </w:r>
      <w:r>
        <w:t>or</w:t>
      </w:r>
      <w:r>
        <w:rPr>
          <w:spacing w:val="-5"/>
        </w:rPr>
        <w:t xml:space="preserve"> </w:t>
      </w:r>
      <w:r>
        <w:t>hours</w:t>
      </w:r>
      <w:r>
        <w:rPr>
          <w:spacing w:val="-6"/>
        </w:rPr>
        <w:t xml:space="preserve"> </w:t>
      </w:r>
      <w:r>
        <w:t>of</w:t>
      </w:r>
      <w:r>
        <w:rPr>
          <w:spacing w:val="-6"/>
        </w:rPr>
        <w:t xml:space="preserve"> </w:t>
      </w:r>
      <w:r>
        <w:rPr>
          <w:spacing w:val="-2"/>
        </w:rPr>
        <w:t>operation.</w:t>
      </w:r>
    </w:p>
    <w:p w14:paraId="6C44CB77" w14:textId="77777777" w:rsidR="00517277" w:rsidRDefault="00517277" w:rsidP="00517277">
      <w:pPr>
        <w:pStyle w:val="BodyText"/>
      </w:pPr>
    </w:p>
    <w:p w14:paraId="263E8B12" w14:textId="77777777" w:rsidR="00517277" w:rsidRDefault="00517277" w:rsidP="00517277">
      <w:pPr>
        <w:pStyle w:val="BodyText"/>
      </w:pPr>
      <w:r>
        <w:rPr>
          <w:b/>
        </w:rPr>
        <w:t>Energy</w:t>
      </w:r>
      <w:r>
        <w:rPr>
          <w:b/>
          <w:spacing w:val="-8"/>
        </w:rPr>
        <w:t xml:space="preserve"> </w:t>
      </w:r>
      <w:r>
        <w:rPr>
          <w:b/>
        </w:rPr>
        <w:t>Sources</w:t>
      </w:r>
      <w:r>
        <w:rPr>
          <w:b/>
          <w:spacing w:val="-7"/>
        </w:rPr>
        <w:t xml:space="preserve"> </w:t>
      </w:r>
      <w:r>
        <w:t>–</w:t>
      </w:r>
      <w:r>
        <w:rPr>
          <w:spacing w:val="-5"/>
        </w:rPr>
        <w:t xml:space="preserve"> </w:t>
      </w:r>
      <w:r>
        <w:t>The</w:t>
      </w:r>
      <w:r>
        <w:rPr>
          <w:spacing w:val="-5"/>
        </w:rPr>
        <w:t xml:space="preserve"> </w:t>
      </w:r>
      <w:r>
        <w:t>sources</w:t>
      </w:r>
      <w:r>
        <w:rPr>
          <w:spacing w:val="-6"/>
        </w:rPr>
        <w:t xml:space="preserve"> </w:t>
      </w:r>
      <w:r>
        <w:t>of</w:t>
      </w:r>
      <w:r>
        <w:rPr>
          <w:spacing w:val="-8"/>
        </w:rPr>
        <w:t xml:space="preserve"> </w:t>
      </w:r>
      <w:r>
        <w:t>energy</w:t>
      </w:r>
      <w:r>
        <w:rPr>
          <w:spacing w:val="-3"/>
        </w:rPr>
        <w:t xml:space="preserve"> </w:t>
      </w:r>
      <w:r>
        <w:t>for</w:t>
      </w:r>
      <w:r>
        <w:rPr>
          <w:spacing w:val="-7"/>
        </w:rPr>
        <w:t xml:space="preserve"> </w:t>
      </w:r>
      <w:r>
        <w:t>application</w:t>
      </w:r>
      <w:r>
        <w:rPr>
          <w:spacing w:val="-6"/>
        </w:rPr>
        <w:t xml:space="preserve"> </w:t>
      </w:r>
      <w:r>
        <w:t>in</w:t>
      </w:r>
      <w:r>
        <w:rPr>
          <w:spacing w:val="-6"/>
        </w:rPr>
        <w:t xml:space="preserve"> </w:t>
      </w:r>
      <w:r>
        <w:t>this</w:t>
      </w:r>
      <w:r>
        <w:rPr>
          <w:spacing w:val="-8"/>
        </w:rPr>
        <w:t xml:space="preserve"> </w:t>
      </w:r>
      <w:r>
        <w:t>contract</w:t>
      </w:r>
      <w:r>
        <w:rPr>
          <w:spacing w:val="-6"/>
        </w:rPr>
        <w:t xml:space="preserve"> </w:t>
      </w:r>
      <w:r>
        <w:t>are:</w:t>
      </w:r>
      <w:r>
        <w:rPr>
          <w:spacing w:val="-7"/>
        </w:rPr>
        <w:t xml:space="preserve"> </w:t>
      </w:r>
      <w:r>
        <w:t>electricity,</w:t>
      </w:r>
      <w:r>
        <w:rPr>
          <w:spacing w:val="-6"/>
        </w:rPr>
        <w:t xml:space="preserve"> </w:t>
      </w:r>
      <w:r>
        <w:t>natural</w:t>
      </w:r>
      <w:r>
        <w:rPr>
          <w:spacing w:val="-7"/>
        </w:rPr>
        <w:t xml:space="preserve"> </w:t>
      </w:r>
      <w:r>
        <w:t>gas,</w:t>
      </w:r>
      <w:r>
        <w:rPr>
          <w:spacing w:val="-6"/>
        </w:rPr>
        <w:t xml:space="preserve"> </w:t>
      </w:r>
      <w:r>
        <w:t>steam,</w:t>
      </w:r>
      <w:r>
        <w:rPr>
          <w:spacing w:val="-6"/>
        </w:rPr>
        <w:t xml:space="preserve"> </w:t>
      </w:r>
      <w:r>
        <w:t>hot</w:t>
      </w:r>
      <w:r>
        <w:rPr>
          <w:spacing w:val="-6"/>
        </w:rPr>
        <w:t xml:space="preserve"> </w:t>
      </w:r>
      <w:r>
        <w:t>water,</w:t>
      </w:r>
      <w:r>
        <w:rPr>
          <w:spacing w:val="-6"/>
        </w:rPr>
        <w:t xml:space="preserve"> </w:t>
      </w:r>
      <w:r>
        <w:t>heating</w:t>
      </w:r>
      <w:r>
        <w:rPr>
          <w:spacing w:val="-7"/>
        </w:rPr>
        <w:t xml:space="preserve"> </w:t>
      </w:r>
      <w:r>
        <w:t>(fuel)</w:t>
      </w:r>
      <w:r>
        <w:rPr>
          <w:spacing w:val="-5"/>
        </w:rPr>
        <w:t xml:space="preserve"> </w:t>
      </w:r>
      <w:r>
        <w:t>oil, propane and chilled water, water and sewer.</w:t>
      </w:r>
    </w:p>
    <w:p w14:paraId="4869E850" w14:textId="77777777" w:rsidR="00517277" w:rsidRDefault="00517277" w:rsidP="00517277">
      <w:pPr>
        <w:pStyle w:val="BodyText"/>
      </w:pPr>
    </w:p>
    <w:p w14:paraId="22021670" w14:textId="77777777" w:rsidR="00517277" w:rsidRDefault="00517277" w:rsidP="00517277">
      <w:pPr>
        <w:pStyle w:val="BodyText"/>
      </w:pPr>
      <w:r>
        <w:rPr>
          <w:b/>
        </w:rPr>
        <w:t>Energy</w:t>
      </w:r>
      <w:r>
        <w:rPr>
          <w:b/>
          <w:spacing w:val="-6"/>
        </w:rPr>
        <w:t xml:space="preserve"> </w:t>
      </w:r>
      <w:r>
        <w:rPr>
          <w:b/>
        </w:rPr>
        <w:t>Star</w:t>
      </w:r>
      <w:r>
        <w:rPr>
          <w:b/>
          <w:spacing w:val="-4"/>
        </w:rPr>
        <w:t xml:space="preserve"> </w:t>
      </w:r>
      <w:r>
        <w:t>–</w:t>
      </w:r>
      <w:r>
        <w:rPr>
          <w:spacing w:val="-6"/>
        </w:rPr>
        <w:t xml:space="preserve"> </w:t>
      </w:r>
      <w:r>
        <w:t>An</w:t>
      </w:r>
      <w:r>
        <w:rPr>
          <w:spacing w:val="-2"/>
        </w:rPr>
        <w:t xml:space="preserve"> </w:t>
      </w:r>
      <w:r>
        <w:t>energy</w:t>
      </w:r>
      <w:r>
        <w:rPr>
          <w:spacing w:val="-4"/>
        </w:rPr>
        <w:t xml:space="preserve"> </w:t>
      </w:r>
      <w:r>
        <w:t>efficiency</w:t>
      </w:r>
      <w:r>
        <w:rPr>
          <w:spacing w:val="-4"/>
        </w:rPr>
        <w:t xml:space="preserve"> </w:t>
      </w:r>
      <w:r>
        <w:t>and</w:t>
      </w:r>
      <w:r>
        <w:rPr>
          <w:spacing w:val="-5"/>
        </w:rPr>
        <w:t xml:space="preserve"> </w:t>
      </w:r>
      <w:r>
        <w:t>benchmarking</w:t>
      </w:r>
      <w:r>
        <w:rPr>
          <w:spacing w:val="-6"/>
        </w:rPr>
        <w:t xml:space="preserve"> </w:t>
      </w:r>
      <w:r>
        <w:t>program</w:t>
      </w:r>
      <w:r>
        <w:rPr>
          <w:spacing w:val="-6"/>
        </w:rPr>
        <w:t xml:space="preserve"> </w:t>
      </w:r>
      <w:r>
        <w:t>which</w:t>
      </w:r>
      <w:r>
        <w:rPr>
          <w:spacing w:val="-2"/>
        </w:rPr>
        <w:t xml:space="preserve"> </w:t>
      </w:r>
      <w:r>
        <w:t>contains</w:t>
      </w:r>
      <w:r>
        <w:rPr>
          <w:spacing w:val="-7"/>
        </w:rPr>
        <w:t xml:space="preserve"> </w:t>
      </w:r>
      <w:r>
        <w:t>programs</w:t>
      </w:r>
      <w:r>
        <w:rPr>
          <w:spacing w:val="-4"/>
        </w:rPr>
        <w:t xml:space="preserve"> </w:t>
      </w:r>
      <w:r>
        <w:t>and</w:t>
      </w:r>
      <w:r>
        <w:rPr>
          <w:spacing w:val="-5"/>
        </w:rPr>
        <w:t xml:space="preserve"> </w:t>
      </w:r>
      <w:r>
        <w:t>standards</w:t>
      </w:r>
      <w:r>
        <w:rPr>
          <w:spacing w:val="-7"/>
        </w:rPr>
        <w:t xml:space="preserve"> </w:t>
      </w:r>
      <w:r>
        <w:t>developed</w:t>
      </w:r>
      <w:r>
        <w:rPr>
          <w:spacing w:val="-5"/>
        </w:rPr>
        <w:t xml:space="preserve"> </w:t>
      </w:r>
      <w:r>
        <w:t>and</w:t>
      </w:r>
      <w:r>
        <w:rPr>
          <w:spacing w:val="-5"/>
        </w:rPr>
        <w:t xml:space="preserve"> </w:t>
      </w:r>
      <w:r>
        <w:t>maintained</w:t>
      </w:r>
      <w:r>
        <w:rPr>
          <w:spacing w:val="-5"/>
        </w:rPr>
        <w:t xml:space="preserve"> </w:t>
      </w:r>
      <w:r>
        <w:t>by the Federal Environmental Protection Agency and Department of Energy. A joint collaboration between EPA, service providers and their customers, many of which are Energy Star partners, have successfully tested and implemented an automated web services application where thousands of buildings receive energy ratings without any manual data entry.</w:t>
      </w:r>
      <w:r>
        <w:rPr>
          <w:spacing w:val="40"/>
        </w:rPr>
        <w:t xml:space="preserve"> </w:t>
      </w:r>
      <w:r>
        <w:t xml:space="preserve">Bidders must be registered at </w:t>
      </w:r>
      <w:hyperlink r:id="rId41" w:history="1">
        <w:r w:rsidRPr="004B2AFF">
          <w:rPr>
            <w:rStyle w:val="Hyperlink"/>
          </w:rPr>
          <w:t>https://www.energystar.gov/buildings/save-energy-commercial-buildings/expert-help/service-providers-exchange-data</w:t>
        </w:r>
      </w:hyperlink>
      <w:r>
        <w:rPr>
          <w:color w:val="0000FF"/>
          <w:spacing w:val="40"/>
        </w:rPr>
        <w:t xml:space="preserve"> </w:t>
      </w:r>
      <w:r>
        <w:t>in order to become a Contractor.</w:t>
      </w:r>
    </w:p>
    <w:p w14:paraId="45238434" w14:textId="77777777" w:rsidR="00517277" w:rsidRDefault="00517277" w:rsidP="00517277">
      <w:pPr>
        <w:pStyle w:val="BodyText"/>
      </w:pPr>
    </w:p>
    <w:p w14:paraId="7E939D99" w14:textId="77777777" w:rsidR="00517277" w:rsidRDefault="00517277" w:rsidP="00517277">
      <w:pPr>
        <w:spacing w:before="59"/>
        <w:rPr>
          <w:sz w:val="20"/>
        </w:rPr>
      </w:pPr>
      <w:r>
        <w:rPr>
          <w:b/>
          <w:sz w:val="20"/>
        </w:rPr>
        <w:t>Energy</w:t>
      </w:r>
      <w:r>
        <w:rPr>
          <w:b/>
          <w:spacing w:val="-6"/>
          <w:sz w:val="20"/>
        </w:rPr>
        <w:t xml:space="preserve"> </w:t>
      </w:r>
      <w:r>
        <w:rPr>
          <w:b/>
          <w:sz w:val="20"/>
        </w:rPr>
        <w:t>Use</w:t>
      </w:r>
      <w:r>
        <w:rPr>
          <w:b/>
          <w:spacing w:val="-4"/>
          <w:sz w:val="20"/>
        </w:rPr>
        <w:t xml:space="preserve"> </w:t>
      </w:r>
      <w:r>
        <w:rPr>
          <w:b/>
          <w:sz w:val="20"/>
        </w:rPr>
        <w:t>Intensity</w:t>
      </w:r>
      <w:r>
        <w:rPr>
          <w:b/>
          <w:spacing w:val="-6"/>
          <w:sz w:val="20"/>
        </w:rPr>
        <w:t xml:space="preserve"> </w:t>
      </w:r>
      <w:r>
        <w:rPr>
          <w:sz w:val="20"/>
        </w:rPr>
        <w:t>–</w:t>
      </w:r>
      <w:r>
        <w:rPr>
          <w:spacing w:val="-5"/>
          <w:sz w:val="20"/>
        </w:rPr>
        <w:t xml:space="preserve"> </w:t>
      </w:r>
      <w:r>
        <w:rPr>
          <w:sz w:val="20"/>
        </w:rPr>
        <w:t>a</w:t>
      </w:r>
      <w:r>
        <w:rPr>
          <w:spacing w:val="-4"/>
          <w:sz w:val="20"/>
        </w:rPr>
        <w:t xml:space="preserve"> </w:t>
      </w:r>
      <w:r>
        <w:rPr>
          <w:sz w:val="20"/>
        </w:rPr>
        <w:t>building’s</w:t>
      </w:r>
      <w:r>
        <w:rPr>
          <w:spacing w:val="-6"/>
          <w:sz w:val="20"/>
        </w:rPr>
        <w:t xml:space="preserve"> </w:t>
      </w:r>
      <w:r>
        <w:rPr>
          <w:sz w:val="20"/>
        </w:rPr>
        <w:t>energy</w:t>
      </w:r>
      <w:r>
        <w:rPr>
          <w:spacing w:val="-3"/>
          <w:sz w:val="20"/>
        </w:rPr>
        <w:t xml:space="preserve"> </w:t>
      </w:r>
      <w:r>
        <w:rPr>
          <w:sz w:val="20"/>
        </w:rPr>
        <w:t>use</w:t>
      </w:r>
      <w:r>
        <w:rPr>
          <w:spacing w:val="-6"/>
          <w:sz w:val="20"/>
        </w:rPr>
        <w:t xml:space="preserve"> </w:t>
      </w:r>
      <w:r>
        <w:rPr>
          <w:sz w:val="20"/>
        </w:rPr>
        <w:t>as</w:t>
      </w:r>
      <w:r>
        <w:rPr>
          <w:spacing w:val="-5"/>
          <w:sz w:val="20"/>
        </w:rPr>
        <w:t xml:space="preserve"> </w:t>
      </w:r>
      <w:r>
        <w:rPr>
          <w:sz w:val="20"/>
        </w:rPr>
        <w:t>a</w:t>
      </w:r>
      <w:r>
        <w:rPr>
          <w:spacing w:val="-4"/>
          <w:sz w:val="20"/>
        </w:rPr>
        <w:t xml:space="preserve"> </w:t>
      </w:r>
      <w:r>
        <w:rPr>
          <w:sz w:val="20"/>
        </w:rPr>
        <w:t>function</w:t>
      </w:r>
      <w:r>
        <w:rPr>
          <w:spacing w:val="-2"/>
          <w:sz w:val="20"/>
        </w:rPr>
        <w:t xml:space="preserve"> </w:t>
      </w:r>
      <w:r>
        <w:rPr>
          <w:sz w:val="20"/>
        </w:rPr>
        <w:t>of</w:t>
      </w:r>
      <w:r>
        <w:rPr>
          <w:spacing w:val="-5"/>
          <w:sz w:val="20"/>
        </w:rPr>
        <w:t xml:space="preserve"> </w:t>
      </w:r>
      <w:r>
        <w:rPr>
          <w:sz w:val="20"/>
        </w:rPr>
        <w:t>its</w:t>
      </w:r>
      <w:r>
        <w:rPr>
          <w:spacing w:val="-6"/>
          <w:sz w:val="20"/>
        </w:rPr>
        <w:t xml:space="preserve"> </w:t>
      </w:r>
      <w:r>
        <w:rPr>
          <w:sz w:val="20"/>
        </w:rPr>
        <w:t>size</w:t>
      </w:r>
      <w:r>
        <w:rPr>
          <w:spacing w:val="-5"/>
          <w:sz w:val="20"/>
        </w:rPr>
        <w:t xml:space="preserve"> </w:t>
      </w:r>
      <w:r>
        <w:rPr>
          <w:sz w:val="20"/>
        </w:rPr>
        <w:t>or</w:t>
      </w:r>
      <w:r>
        <w:rPr>
          <w:spacing w:val="-5"/>
          <w:sz w:val="20"/>
        </w:rPr>
        <w:t xml:space="preserve"> </w:t>
      </w:r>
      <w:r>
        <w:rPr>
          <w:sz w:val="20"/>
        </w:rPr>
        <w:t>other</w:t>
      </w:r>
      <w:r>
        <w:rPr>
          <w:spacing w:val="-4"/>
          <w:sz w:val="20"/>
        </w:rPr>
        <w:t xml:space="preserve"> </w:t>
      </w:r>
      <w:r>
        <w:rPr>
          <w:spacing w:val="-2"/>
          <w:sz w:val="20"/>
        </w:rPr>
        <w:t>characteristics.</w:t>
      </w:r>
    </w:p>
    <w:p w14:paraId="0011E734" w14:textId="77777777" w:rsidR="00517277" w:rsidRDefault="00517277" w:rsidP="00517277">
      <w:pPr>
        <w:pStyle w:val="BodyText"/>
      </w:pPr>
    </w:p>
    <w:p w14:paraId="49DF69AA" w14:textId="77777777" w:rsidR="00517277" w:rsidRDefault="00517277" w:rsidP="00517277">
      <w:pPr>
        <w:pStyle w:val="BodyText"/>
      </w:pPr>
      <w:r>
        <w:rPr>
          <w:b/>
        </w:rPr>
        <w:t xml:space="preserve">Energy Vendor </w:t>
      </w:r>
      <w:r>
        <w:t>– Any company or entity that sells energy commodities which can include public utilities, LDCs. 3rd party suppliers, cogenerator, fuel oil &amp; propane suppliers, water and sewage service suppliers.</w:t>
      </w:r>
    </w:p>
    <w:p w14:paraId="1AE58C4F" w14:textId="77777777" w:rsidR="00517277" w:rsidRDefault="00517277" w:rsidP="00517277">
      <w:pPr>
        <w:pStyle w:val="BodyText"/>
      </w:pPr>
    </w:p>
    <w:p w14:paraId="734462E0" w14:textId="77777777" w:rsidR="00517277" w:rsidRDefault="00517277" w:rsidP="00517277">
      <w:pPr>
        <w:spacing w:before="1"/>
        <w:rPr>
          <w:sz w:val="20"/>
        </w:rPr>
      </w:pPr>
      <w:r>
        <w:rPr>
          <w:b/>
          <w:sz w:val="20"/>
        </w:rPr>
        <w:t>Estimated</w:t>
      </w:r>
      <w:r>
        <w:rPr>
          <w:b/>
          <w:spacing w:val="-6"/>
          <w:sz w:val="20"/>
        </w:rPr>
        <w:t xml:space="preserve"> </w:t>
      </w:r>
      <w:r>
        <w:rPr>
          <w:b/>
          <w:sz w:val="20"/>
        </w:rPr>
        <w:t>Usage</w:t>
      </w:r>
      <w:r>
        <w:rPr>
          <w:b/>
          <w:spacing w:val="-6"/>
          <w:sz w:val="20"/>
        </w:rPr>
        <w:t xml:space="preserve"> </w:t>
      </w:r>
      <w:r>
        <w:rPr>
          <w:sz w:val="20"/>
        </w:rPr>
        <w:t>–</w:t>
      </w:r>
      <w:r>
        <w:rPr>
          <w:spacing w:val="-7"/>
          <w:sz w:val="20"/>
        </w:rPr>
        <w:t xml:space="preserve"> </w:t>
      </w:r>
      <w:r>
        <w:rPr>
          <w:sz w:val="20"/>
        </w:rPr>
        <w:t>Customer</w:t>
      </w:r>
      <w:r>
        <w:rPr>
          <w:spacing w:val="-4"/>
          <w:sz w:val="20"/>
        </w:rPr>
        <w:t xml:space="preserve"> </w:t>
      </w:r>
      <w:r>
        <w:rPr>
          <w:sz w:val="20"/>
        </w:rPr>
        <w:t>usage</w:t>
      </w:r>
      <w:r>
        <w:rPr>
          <w:spacing w:val="-7"/>
          <w:sz w:val="20"/>
        </w:rPr>
        <w:t xml:space="preserve"> </w:t>
      </w:r>
      <w:r>
        <w:rPr>
          <w:sz w:val="20"/>
        </w:rPr>
        <w:t>based</w:t>
      </w:r>
      <w:r>
        <w:rPr>
          <w:spacing w:val="-5"/>
          <w:sz w:val="20"/>
        </w:rPr>
        <w:t xml:space="preserve"> </w:t>
      </w:r>
      <w:r>
        <w:rPr>
          <w:sz w:val="20"/>
        </w:rPr>
        <w:t>on</w:t>
      </w:r>
      <w:r>
        <w:rPr>
          <w:spacing w:val="-5"/>
          <w:sz w:val="20"/>
        </w:rPr>
        <w:t xml:space="preserve"> </w:t>
      </w:r>
      <w:r>
        <w:rPr>
          <w:sz w:val="20"/>
        </w:rPr>
        <w:t>history</w:t>
      </w:r>
      <w:r>
        <w:rPr>
          <w:spacing w:val="-6"/>
          <w:sz w:val="20"/>
        </w:rPr>
        <w:t xml:space="preserve"> </w:t>
      </w:r>
      <w:r>
        <w:rPr>
          <w:sz w:val="20"/>
        </w:rPr>
        <w:t>rather</w:t>
      </w:r>
      <w:r>
        <w:rPr>
          <w:spacing w:val="-6"/>
          <w:sz w:val="20"/>
        </w:rPr>
        <w:t xml:space="preserve"> </w:t>
      </w:r>
      <w:r>
        <w:rPr>
          <w:sz w:val="20"/>
        </w:rPr>
        <w:t>than</w:t>
      </w:r>
      <w:r>
        <w:rPr>
          <w:spacing w:val="-5"/>
          <w:sz w:val="20"/>
        </w:rPr>
        <w:t xml:space="preserve"> </w:t>
      </w:r>
      <w:r>
        <w:rPr>
          <w:sz w:val="20"/>
        </w:rPr>
        <w:t>meter</w:t>
      </w:r>
      <w:r>
        <w:rPr>
          <w:spacing w:val="-6"/>
          <w:sz w:val="20"/>
        </w:rPr>
        <w:t xml:space="preserve"> </w:t>
      </w:r>
      <w:r>
        <w:rPr>
          <w:spacing w:val="-2"/>
          <w:sz w:val="20"/>
        </w:rPr>
        <w:t>readings.</w:t>
      </w:r>
    </w:p>
    <w:p w14:paraId="219223B6" w14:textId="77777777" w:rsidR="00517277" w:rsidRDefault="00517277" w:rsidP="00517277">
      <w:pPr>
        <w:pStyle w:val="BodyText"/>
      </w:pPr>
    </w:p>
    <w:p w14:paraId="7E70CC2A" w14:textId="77777777" w:rsidR="00517277" w:rsidRDefault="00517277" w:rsidP="00517277">
      <w:pPr>
        <w:pStyle w:val="BodyText"/>
      </w:pPr>
      <w:r>
        <w:rPr>
          <w:b/>
        </w:rPr>
        <w:t>Expenditure</w:t>
      </w:r>
      <w:r>
        <w:rPr>
          <w:b/>
          <w:spacing w:val="-5"/>
        </w:rPr>
        <w:t xml:space="preserve"> </w:t>
      </w:r>
      <w:r>
        <w:t>–</w:t>
      </w:r>
      <w:r>
        <w:rPr>
          <w:spacing w:val="-6"/>
        </w:rPr>
        <w:t xml:space="preserve"> </w:t>
      </w:r>
      <w:r>
        <w:t>The</w:t>
      </w:r>
      <w:r>
        <w:rPr>
          <w:spacing w:val="-6"/>
        </w:rPr>
        <w:t xml:space="preserve"> </w:t>
      </w:r>
      <w:r>
        <w:t>incurrence</w:t>
      </w:r>
      <w:r>
        <w:rPr>
          <w:spacing w:val="-3"/>
        </w:rPr>
        <w:t xml:space="preserve"> </w:t>
      </w:r>
      <w:r>
        <w:t>of</w:t>
      </w:r>
      <w:r>
        <w:rPr>
          <w:spacing w:val="-6"/>
        </w:rPr>
        <w:t xml:space="preserve"> </w:t>
      </w:r>
      <w:r>
        <w:t>a</w:t>
      </w:r>
      <w:r>
        <w:rPr>
          <w:spacing w:val="-3"/>
        </w:rPr>
        <w:t xml:space="preserve"> </w:t>
      </w:r>
      <w:r>
        <w:t>liability</w:t>
      </w:r>
      <w:r>
        <w:rPr>
          <w:spacing w:val="-4"/>
        </w:rPr>
        <w:t xml:space="preserve"> </w:t>
      </w:r>
      <w:r>
        <w:t>to</w:t>
      </w:r>
      <w:r>
        <w:rPr>
          <w:spacing w:val="-5"/>
        </w:rPr>
        <w:t xml:space="preserve"> </w:t>
      </w:r>
      <w:r>
        <w:t>obtain</w:t>
      </w:r>
      <w:r>
        <w:rPr>
          <w:spacing w:val="-4"/>
        </w:rPr>
        <w:t xml:space="preserve"> </w:t>
      </w:r>
      <w:r>
        <w:t>an</w:t>
      </w:r>
      <w:r>
        <w:rPr>
          <w:spacing w:val="-4"/>
        </w:rPr>
        <w:t xml:space="preserve"> </w:t>
      </w:r>
      <w:r>
        <w:t>asset</w:t>
      </w:r>
      <w:r>
        <w:rPr>
          <w:spacing w:val="-5"/>
        </w:rPr>
        <w:t xml:space="preserve"> </w:t>
      </w:r>
      <w:r>
        <w:t>or</w:t>
      </w:r>
      <w:r>
        <w:rPr>
          <w:spacing w:val="-5"/>
        </w:rPr>
        <w:t xml:space="preserve"> </w:t>
      </w:r>
      <w:r>
        <w:rPr>
          <w:spacing w:val="-2"/>
        </w:rPr>
        <w:t>service.</w:t>
      </w:r>
    </w:p>
    <w:p w14:paraId="4855594C" w14:textId="77777777" w:rsidR="00517277" w:rsidRDefault="00517277" w:rsidP="00517277"/>
    <w:p w14:paraId="0D4FA423" w14:textId="77777777" w:rsidR="00517277" w:rsidRDefault="00517277" w:rsidP="00517277">
      <w:pPr>
        <w:spacing w:before="41"/>
        <w:jc w:val="both"/>
        <w:rPr>
          <w:sz w:val="20"/>
        </w:rPr>
      </w:pPr>
      <w:r>
        <w:rPr>
          <w:b/>
          <w:sz w:val="20"/>
        </w:rPr>
        <w:t>Facility</w:t>
      </w:r>
      <w:r>
        <w:rPr>
          <w:b/>
          <w:spacing w:val="-8"/>
          <w:sz w:val="20"/>
        </w:rPr>
        <w:t xml:space="preserve"> </w:t>
      </w:r>
      <w:r>
        <w:rPr>
          <w:b/>
          <w:sz w:val="20"/>
        </w:rPr>
        <w:t>Location</w:t>
      </w:r>
      <w:r>
        <w:rPr>
          <w:b/>
          <w:spacing w:val="-6"/>
          <w:sz w:val="20"/>
        </w:rPr>
        <w:t xml:space="preserve"> </w:t>
      </w:r>
      <w:r>
        <w:rPr>
          <w:sz w:val="20"/>
        </w:rPr>
        <w:t>–</w:t>
      </w:r>
      <w:r>
        <w:rPr>
          <w:spacing w:val="-5"/>
          <w:sz w:val="20"/>
        </w:rPr>
        <w:t xml:space="preserve"> </w:t>
      </w:r>
      <w:r>
        <w:rPr>
          <w:sz w:val="20"/>
        </w:rPr>
        <w:t>The</w:t>
      </w:r>
      <w:r>
        <w:rPr>
          <w:spacing w:val="-8"/>
          <w:sz w:val="20"/>
        </w:rPr>
        <w:t xml:space="preserve"> </w:t>
      </w:r>
      <w:r>
        <w:rPr>
          <w:sz w:val="20"/>
        </w:rPr>
        <w:t>physical</w:t>
      </w:r>
      <w:r>
        <w:rPr>
          <w:spacing w:val="-6"/>
          <w:sz w:val="20"/>
        </w:rPr>
        <w:t xml:space="preserve"> </w:t>
      </w:r>
      <w:r>
        <w:rPr>
          <w:sz w:val="20"/>
        </w:rPr>
        <w:t>address</w:t>
      </w:r>
      <w:r>
        <w:rPr>
          <w:spacing w:val="-7"/>
          <w:sz w:val="20"/>
        </w:rPr>
        <w:t xml:space="preserve"> </w:t>
      </w:r>
      <w:r>
        <w:rPr>
          <w:sz w:val="20"/>
        </w:rPr>
        <w:t>of</w:t>
      </w:r>
      <w:r>
        <w:rPr>
          <w:spacing w:val="-8"/>
          <w:sz w:val="20"/>
        </w:rPr>
        <w:t xml:space="preserve"> </w:t>
      </w:r>
      <w:r>
        <w:rPr>
          <w:sz w:val="20"/>
        </w:rPr>
        <w:t>the</w:t>
      </w:r>
      <w:r>
        <w:rPr>
          <w:spacing w:val="-6"/>
          <w:sz w:val="20"/>
        </w:rPr>
        <w:t xml:space="preserve"> </w:t>
      </w:r>
      <w:r>
        <w:rPr>
          <w:sz w:val="20"/>
        </w:rPr>
        <w:t>energy</w:t>
      </w:r>
      <w:r>
        <w:rPr>
          <w:spacing w:val="-5"/>
          <w:sz w:val="20"/>
        </w:rPr>
        <w:t xml:space="preserve"> </w:t>
      </w:r>
      <w:r>
        <w:rPr>
          <w:sz w:val="20"/>
        </w:rPr>
        <w:t>consuming</w:t>
      </w:r>
      <w:r>
        <w:rPr>
          <w:spacing w:val="-7"/>
          <w:sz w:val="20"/>
        </w:rPr>
        <w:t xml:space="preserve"> </w:t>
      </w:r>
      <w:r>
        <w:rPr>
          <w:sz w:val="20"/>
        </w:rPr>
        <w:t>equipment</w:t>
      </w:r>
      <w:r>
        <w:rPr>
          <w:spacing w:val="-6"/>
          <w:sz w:val="20"/>
        </w:rPr>
        <w:t xml:space="preserve"> </w:t>
      </w:r>
      <w:r>
        <w:rPr>
          <w:sz w:val="20"/>
        </w:rPr>
        <w:t>or</w:t>
      </w:r>
      <w:r>
        <w:rPr>
          <w:spacing w:val="-7"/>
          <w:sz w:val="20"/>
        </w:rPr>
        <w:t xml:space="preserve"> </w:t>
      </w:r>
      <w:r>
        <w:rPr>
          <w:spacing w:val="-2"/>
          <w:sz w:val="20"/>
        </w:rPr>
        <w:t>building.</w:t>
      </w:r>
    </w:p>
    <w:p w14:paraId="435878EE" w14:textId="77777777" w:rsidR="00517277" w:rsidRDefault="00517277" w:rsidP="00517277">
      <w:pPr>
        <w:pStyle w:val="BodyText"/>
      </w:pPr>
    </w:p>
    <w:p w14:paraId="34240E5D" w14:textId="77777777" w:rsidR="00517277" w:rsidRDefault="00517277" w:rsidP="00517277">
      <w:pPr>
        <w:spacing w:before="1"/>
        <w:ind w:right="138"/>
        <w:jc w:val="both"/>
        <w:rPr>
          <w:sz w:val="20"/>
        </w:rPr>
      </w:pPr>
      <w:r>
        <w:rPr>
          <w:b/>
          <w:sz w:val="20"/>
        </w:rPr>
        <w:t xml:space="preserve">Federal Energy Regulatory Commission (FERC) </w:t>
      </w:r>
      <w:r>
        <w:rPr>
          <w:sz w:val="20"/>
        </w:rPr>
        <w:t>– A federal agency that regulates the transmission and wholesale sale of electricity and natural gas in interstate commerce.</w:t>
      </w:r>
    </w:p>
    <w:p w14:paraId="6647DFB2" w14:textId="77777777" w:rsidR="00517277" w:rsidRDefault="00517277" w:rsidP="00517277">
      <w:pPr>
        <w:pStyle w:val="BodyText"/>
      </w:pPr>
    </w:p>
    <w:p w14:paraId="6E5DAEAA" w14:textId="77777777" w:rsidR="00517277" w:rsidRDefault="00517277" w:rsidP="00517277">
      <w:pPr>
        <w:pStyle w:val="BodyText"/>
      </w:pPr>
      <w:r>
        <w:rPr>
          <w:b/>
        </w:rPr>
        <w:t>Fiscal</w:t>
      </w:r>
      <w:r>
        <w:rPr>
          <w:b/>
          <w:spacing w:val="-1"/>
        </w:rPr>
        <w:t xml:space="preserve"> </w:t>
      </w:r>
      <w:r>
        <w:rPr>
          <w:b/>
        </w:rPr>
        <w:t>Office</w:t>
      </w:r>
      <w:r>
        <w:rPr>
          <w:b/>
          <w:spacing w:val="-2"/>
        </w:rPr>
        <w:t xml:space="preserve"> </w:t>
      </w:r>
      <w:r>
        <w:t>–</w:t>
      </w:r>
      <w:r>
        <w:rPr>
          <w:spacing w:val="-1"/>
        </w:rPr>
        <w:t xml:space="preserve"> </w:t>
      </w:r>
      <w:r>
        <w:t>The</w:t>
      </w:r>
      <w:r>
        <w:rPr>
          <w:spacing w:val="-3"/>
        </w:rPr>
        <w:t xml:space="preserve"> </w:t>
      </w:r>
      <w:r>
        <w:t>procurement</w:t>
      </w:r>
      <w:r>
        <w:rPr>
          <w:spacing w:val="-2"/>
        </w:rPr>
        <w:t xml:space="preserve"> </w:t>
      </w:r>
      <w:r>
        <w:t>and</w:t>
      </w:r>
      <w:r>
        <w:rPr>
          <w:spacing w:val="-1"/>
        </w:rPr>
        <w:t xml:space="preserve"> </w:t>
      </w:r>
      <w:r>
        <w:t>disbursement</w:t>
      </w:r>
      <w:r>
        <w:rPr>
          <w:spacing w:val="-2"/>
        </w:rPr>
        <w:t xml:space="preserve"> </w:t>
      </w:r>
      <w:r>
        <w:t>office</w:t>
      </w:r>
      <w:r>
        <w:rPr>
          <w:spacing w:val="-3"/>
        </w:rPr>
        <w:t xml:space="preserve"> </w:t>
      </w:r>
      <w:r>
        <w:t>responsible</w:t>
      </w:r>
      <w:r>
        <w:rPr>
          <w:spacing w:val="-3"/>
        </w:rPr>
        <w:t xml:space="preserve"> </w:t>
      </w:r>
      <w:r>
        <w:t>to make</w:t>
      </w:r>
      <w:r>
        <w:rPr>
          <w:spacing w:val="-3"/>
        </w:rPr>
        <w:t xml:space="preserve"> </w:t>
      </w:r>
      <w:r>
        <w:t>payments</w:t>
      </w:r>
      <w:r>
        <w:rPr>
          <w:spacing w:val="-3"/>
        </w:rPr>
        <w:t xml:space="preserve"> </w:t>
      </w:r>
      <w:r>
        <w:t>from</w:t>
      </w:r>
      <w:r>
        <w:rPr>
          <w:spacing w:val="-3"/>
        </w:rPr>
        <w:t xml:space="preserve"> </w:t>
      </w:r>
      <w:r>
        <w:t>an</w:t>
      </w:r>
      <w:r>
        <w:rPr>
          <w:spacing w:val="-1"/>
        </w:rPr>
        <w:t xml:space="preserve"> </w:t>
      </w:r>
      <w:r>
        <w:t>applicable</w:t>
      </w:r>
      <w:r>
        <w:rPr>
          <w:spacing w:val="-3"/>
        </w:rPr>
        <w:t xml:space="preserve"> </w:t>
      </w:r>
      <w:r>
        <w:t>purchase</w:t>
      </w:r>
      <w:r>
        <w:rPr>
          <w:spacing w:val="-1"/>
        </w:rPr>
        <w:t xml:space="preserve"> </w:t>
      </w:r>
      <w:r>
        <w:t>order</w:t>
      </w:r>
      <w:r>
        <w:rPr>
          <w:spacing w:val="-2"/>
        </w:rPr>
        <w:t xml:space="preserve"> </w:t>
      </w:r>
      <w:r>
        <w:t>using</w:t>
      </w:r>
      <w:r>
        <w:rPr>
          <w:spacing w:val="-2"/>
        </w:rPr>
        <w:t xml:space="preserve"> </w:t>
      </w:r>
      <w:r>
        <w:t>the State’s</w:t>
      </w:r>
      <w:r>
        <w:rPr>
          <w:spacing w:val="-12"/>
        </w:rPr>
        <w:t xml:space="preserve"> </w:t>
      </w:r>
      <w:r>
        <w:t>accounting</w:t>
      </w:r>
      <w:r>
        <w:rPr>
          <w:spacing w:val="-11"/>
        </w:rPr>
        <w:t xml:space="preserve"> </w:t>
      </w:r>
      <w:r>
        <w:t>and</w:t>
      </w:r>
      <w:r>
        <w:rPr>
          <w:spacing w:val="-11"/>
        </w:rPr>
        <w:t xml:space="preserve"> </w:t>
      </w:r>
      <w:r>
        <w:t>procurement</w:t>
      </w:r>
      <w:r>
        <w:rPr>
          <w:spacing w:val="-12"/>
        </w:rPr>
        <w:t xml:space="preserve"> </w:t>
      </w:r>
      <w:r>
        <w:t>systems</w:t>
      </w:r>
      <w:r>
        <w:rPr>
          <w:spacing w:val="-11"/>
        </w:rPr>
        <w:t xml:space="preserve"> </w:t>
      </w:r>
      <w:r>
        <w:t>based</w:t>
      </w:r>
      <w:r>
        <w:rPr>
          <w:spacing w:val="-11"/>
        </w:rPr>
        <w:t xml:space="preserve"> </w:t>
      </w:r>
      <w:r>
        <w:t>on</w:t>
      </w:r>
      <w:r>
        <w:rPr>
          <w:spacing w:val="-12"/>
        </w:rPr>
        <w:t xml:space="preserve"> </w:t>
      </w:r>
      <w:r>
        <w:t>approvals</w:t>
      </w:r>
      <w:r>
        <w:rPr>
          <w:spacing w:val="-11"/>
        </w:rPr>
        <w:t xml:space="preserve"> </w:t>
      </w:r>
      <w:r>
        <w:t>received</w:t>
      </w:r>
      <w:r>
        <w:rPr>
          <w:spacing w:val="-11"/>
        </w:rPr>
        <w:t xml:space="preserve"> </w:t>
      </w:r>
      <w:r>
        <w:t>from</w:t>
      </w:r>
      <w:r>
        <w:rPr>
          <w:spacing w:val="-12"/>
        </w:rPr>
        <w:t xml:space="preserve"> </w:t>
      </w:r>
      <w:r>
        <w:t>the</w:t>
      </w:r>
      <w:r>
        <w:rPr>
          <w:spacing w:val="-11"/>
        </w:rPr>
        <w:t xml:space="preserve"> </w:t>
      </w:r>
      <w:r>
        <w:t>State</w:t>
      </w:r>
      <w:r>
        <w:rPr>
          <w:spacing w:val="-11"/>
        </w:rPr>
        <w:t xml:space="preserve"> </w:t>
      </w:r>
      <w:r>
        <w:t>Contract</w:t>
      </w:r>
      <w:r>
        <w:rPr>
          <w:spacing w:val="-11"/>
        </w:rPr>
        <w:t xml:space="preserve"> </w:t>
      </w:r>
      <w:r>
        <w:t>Manager</w:t>
      </w:r>
      <w:r>
        <w:rPr>
          <w:spacing w:val="-11"/>
        </w:rPr>
        <w:t xml:space="preserve"> </w:t>
      </w:r>
      <w:r>
        <w:t>as</w:t>
      </w:r>
      <w:r>
        <w:rPr>
          <w:spacing w:val="-11"/>
        </w:rPr>
        <w:t xml:space="preserve"> </w:t>
      </w:r>
      <w:r>
        <w:t>well</w:t>
      </w:r>
      <w:r>
        <w:rPr>
          <w:spacing w:val="-11"/>
        </w:rPr>
        <w:t xml:space="preserve"> </w:t>
      </w:r>
      <w:r>
        <w:t>as</w:t>
      </w:r>
      <w:r>
        <w:rPr>
          <w:spacing w:val="-10"/>
        </w:rPr>
        <w:t xml:space="preserve"> </w:t>
      </w:r>
      <w:r>
        <w:t>internal</w:t>
      </w:r>
      <w:r>
        <w:rPr>
          <w:spacing w:val="-11"/>
        </w:rPr>
        <w:t xml:space="preserve"> </w:t>
      </w:r>
      <w:r>
        <w:t xml:space="preserve">controls </w:t>
      </w:r>
      <w:r>
        <w:rPr>
          <w:spacing w:val="-2"/>
        </w:rPr>
        <w:t>processing.</w:t>
      </w:r>
    </w:p>
    <w:p w14:paraId="1B02AB64" w14:textId="77777777" w:rsidR="00517277" w:rsidRDefault="00517277" w:rsidP="00517277">
      <w:pPr>
        <w:pStyle w:val="BodyText"/>
      </w:pPr>
    </w:p>
    <w:p w14:paraId="5075EA14" w14:textId="77777777" w:rsidR="00517277" w:rsidRDefault="00517277" w:rsidP="00517277">
      <w:pPr>
        <w:pStyle w:val="BodyText"/>
      </w:pPr>
      <w:r>
        <w:rPr>
          <w:b/>
        </w:rPr>
        <w:t>Fiscal</w:t>
      </w:r>
      <w:r>
        <w:rPr>
          <w:b/>
          <w:spacing w:val="-5"/>
        </w:rPr>
        <w:t xml:space="preserve"> </w:t>
      </w:r>
      <w:r>
        <w:rPr>
          <w:b/>
        </w:rPr>
        <w:t>Year</w:t>
      </w:r>
      <w:r>
        <w:rPr>
          <w:b/>
          <w:spacing w:val="-4"/>
        </w:rPr>
        <w:t xml:space="preserve"> </w:t>
      </w:r>
      <w:r>
        <w:t>–</w:t>
      </w:r>
      <w:r>
        <w:rPr>
          <w:spacing w:val="-5"/>
        </w:rPr>
        <w:t xml:space="preserve"> </w:t>
      </w:r>
      <w:r>
        <w:t>The</w:t>
      </w:r>
      <w:r>
        <w:rPr>
          <w:spacing w:val="-5"/>
        </w:rPr>
        <w:t xml:space="preserve"> </w:t>
      </w:r>
      <w:r>
        <w:t>Participant’s</w:t>
      </w:r>
      <w:r>
        <w:rPr>
          <w:spacing w:val="-6"/>
        </w:rPr>
        <w:t xml:space="preserve"> </w:t>
      </w:r>
      <w:r>
        <w:t>12-month</w:t>
      </w:r>
      <w:r>
        <w:rPr>
          <w:spacing w:val="-4"/>
        </w:rPr>
        <w:t xml:space="preserve"> </w:t>
      </w:r>
      <w:r>
        <w:t>fiscal</w:t>
      </w:r>
      <w:r>
        <w:rPr>
          <w:spacing w:val="-5"/>
        </w:rPr>
        <w:t xml:space="preserve"> </w:t>
      </w:r>
      <w:r>
        <w:t>period</w:t>
      </w:r>
      <w:r>
        <w:rPr>
          <w:spacing w:val="-4"/>
        </w:rPr>
        <w:t xml:space="preserve"> </w:t>
      </w:r>
      <w:r>
        <w:t>for</w:t>
      </w:r>
      <w:r>
        <w:rPr>
          <w:spacing w:val="-4"/>
        </w:rPr>
        <w:t xml:space="preserve"> </w:t>
      </w:r>
      <w:r>
        <w:t>all</w:t>
      </w:r>
      <w:r>
        <w:rPr>
          <w:spacing w:val="-5"/>
        </w:rPr>
        <w:t xml:space="preserve"> </w:t>
      </w:r>
      <w:r>
        <w:t>budgeting</w:t>
      </w:r>
      <w:r>
        <w:rPr>
          <w:spacing w:val="-5"/>
        </w:rPr>
        <w:t xml:space="preserve"> </w:t>
      </w:r>
      <w:r>
        <w:t>and</w:t>
      </w:r>
      <w:r>
        <w:rPr>
          <w:spacing w:val="-4"/>
        </w:rPr>
        <w:t xml:space="preserve"> </w:t>
      </w:r>
      <w:r>
        <w:t>accounting</w:t>
      </w:r>
      <w:r>
        <w:rPr>
          <w:spacing w:val="-7"/>
        </w:rPr>
        <w:t xml:space="preserve"> </w:t>
      </w:r>
      <w:r>
        <w:t>starting</w:t>
      </w:r>
      <w:r>
        <w:rPr>
          <w:spacing w:val="-5"/>
        </w:rPr>
        <w:t xml:space="preserve"> </w:t>
      </w:r>
      <w:r>
        <w:t>with</w:t>
      </w:r>
      <w:r>
        <w:rPr>
          <w:spacing w:val="-4"/>
        </w:rPr>
        <w:t xml:space="preserve"> </w:t>
      </w:r>
      <w:r>
        <w:t>July</w:t>
      </w:r>
      <w:r>
        <w:rPr>
          <w:spacing w:val="-4"/>
        </w:rPr>
        <w:t xml:space="preserve"> </w:t>
      </w:r>
      <w:r>
        <w:t>1</w:t>
      </w:r>
      <w:r>
        <w:rPr>
          <w:spacing w:val="-5"/>
        </w:rPr>
        <w:t xml:space="preserve"> </w:t>
      </w:r>
      <w:r>
        <w:t>and</w:t>
      </w:r>
      <w:r>
        <w:rPr>
          <w:spacing w:val="-4"/>
        </w:rPr>
        <w:t xml:space="preserve"> </w:t>
      </w:r>
      <w:r>
        <w:t>ending</w:t>
      </w:r>
      <w:r>
        <w:rPr>
          <w:spacing w:val="-5"/>
        </w:rPr>
        <w:t xml:space="preserve"> </w:t>
      </w:r>
      <w:r>
        <w:t>through</w:t>
      </w:r>
      <w:r>
        <w:rPr>
          <w:spacing w:val="-4"/>
        </w:rPr>
        <w:t xml:space="preserve"> </w:t>
      </w:r>
      <w:r>
        <w:t>June</w:t>
      </w:r>
      <w:r>
        <w:rPr>
          <w:spacing w:val="-5"/>
        </w:rPr>
        <w:t xml:space="preserve"> </w:t>
      </w:r>
      <w:r>
        <w:t>30 next.</w:t>
      </w:r>
      <w:r>
        <w:rPr>
          <w:spacing w:val="40"/>
        </w:rPr>
        <w:t xml:space="preserve"> </w:t>
      </w:r>
      <w:r>
        <w:t>Processing</w:t>
      </w:r>
      <w:r>
        <w:rPr>
          <w:spacing w:val="-2"/>
        </w:rPr>
        <w:t xml:space="preserve"> </w:t>
      </w:r>
      <w:r>
        <w:t>for</w:t>
      </w:r>
      <w:r>
        <w:rPr>
          <w:spacing w:val="-2"/>
        </w:rPr>
        <w:t xml:space="preserve"> </w:t>
      </w:r>
      <w:r>
        <w:t>the</w:t>
      </w:r>
      <w:r>
        <w:rPr>
          <w:spacing w:val="-3"/>
        </w:rPr>
        <w:t xml:space="preserve"> </w:t>
      </w:r>
      <w:r>
        <w:t>fiscal year</w:t>
      </w:r>
      <w:r>
        <w:rPr>
          <w:spacing w:val="-2"/>
        </w:rPr>
        <w:t xml:space="preserve"> </w:t>
      </w:r>
      <w:r>
        <w:t>starts</w:t>
      </w:r>
      <w:r>
        <w:rPr>
          <w:spacing w:val="-3"/>
        </w:rPr>
        <w:t xml:space="preserve"> </w:t>
      </w:r>
      <w:r>
        <w:t>July</w:t>
      </w:r>
      <w:r>
        <w:rPr>
          <w:spacing w:val="-1"/>
        </w:rPr>
        <w:t xml:space="preserve"> </w:t>
      </w:r>
      <w:r>
        <w:t>1</w:t>
      </w:r>
      <w:r>
        <w:rPr>
          <w:spacing w:val="-2"/>
        </w:rPr>
        <w:t xml:space="preserve"> </w:t>
      </w:r>
      <w:r>
        <w:t>(i.e.,</w:t>
      </w:r>
      <w:r>
        <w:rPr>
          <w:spacing w:val="-1"/>
        </w:rPr>
        <w:t xml:space="preserve"> </w:t>
      </w:r>
      <w:r>
        <w:t>internal</w:t>
      </w:r>
      <w:r>
        <w:rPr>
          <w:spacing w:val="-2"/>
        </w:rPr>
        <w:t xml:space="preserve"> </w:t>
      </w:r>
      <w:r>
        <w:t>departmental</w:t>
      </w:r>
      <w:r>
        <w:rPr>
          <w:spacing w:val="-2"/>
        </w:rPr>
        <w:t xml:space="preserve"> </w:t>
      </w:r>
      <w:r>
        <w:t>accounts</w:t>
      </w:r>
      <w:r>
        <w:rPr>
          <w:spacing w:val="-3"/>
        </w:rPr>
        <w:t xml:space="preserve"> </w:t>
      </w:r>
      <w:r>
        <w:t>are</w:t>
      </w:r>
      <w:r>
        <w:rPr>
          <w:spacing w:val="-3"/>
        </w:rPr>
        <w:t xml:space="preserve"> </w:t>
      </w:r>
      <w:r>
        <w:t>opened).</w:t>
      </w:r>
      <w:r>
        <w:rPr>
          <w:spacing w:val="40"/>
        </w:rPr>
        <w:t xml:space="preserve"> </w:t>
      </w:r>
      <w:r>
        <w:t>Processing for</w:t>
      </w:r>
      <w:r>
        <w:rPr>
          <w:spacing w:val="-2"/>
        </w:rPr>
        <w:t xml:space="preserve"> </w:t>
      </w:r>
      <w:r>
        <w:t>the</w:t>
      </w:r>
      <w:r>
        <w:rPr>
          <w:spacing w:val="-3"/>
        </w:rPr>
        <w:t xml:space="preserve"> </w:t>
      </w:r>
      <w:r>
        <w:t>Fiscal</w:t>
      </w:r>
      <w:r>
        <w:rPr>
          <w:spacing w:val="-2"/>
        </w:rPr>
        <w:t xml:space="preserve"> </w:t>
      </w:r>
      <w:r>
        <w:t>Year ends July 31 (i.e., for no later than June 30 bills) on the Participant’s accounting system.</w:t>
      </w:r>
    </w:p>
    <w:p w14:paraId="56A1D76F" w14:textId="77777777" w:rsidR="00517277" w:rsidRDefault="00517277" w:rsidP="00517277">
      <w:pPr>
        <w:pStyle w:val="BodyText"/>
      </w:pPr>
    </w:p>
    <w:p w14:paraId="19D292D2" w14:textId="77777777" w:rsidR="00517277" w:rsidRDefault="00517277" w:rsidP="00517277">
      <w:pPr>
        <w:pStyle w:val="BodyText"/>
      </w:pPr>
      <w:r>
        <w:rPr>
          <w:b/>
        </w:rPr>
        <w:t>Fuel</w:t>
      </w:r>
      <w:r>
        <w:rPr>
          <w:b/>
          <w:spacing w:val="-7"/>
        </w:rPr>
        <w:t xml:space="preserve"> </w:t>
      </w:r>
      <w:r>
        <w:t>–</w:t>
      </w:r>
      <w:r>
        <w:rPr>
          <w:spacing w:val="-6"/>
        </w:rPr>
        <w:t xml:space="preserve"> </w:t>
      </w:r>
      <w:r>
        <w:t>Any</w:t>
      </w:r>
      <w:r>
        <w:rPr>
          <w:spacing w:val="-4"/>
        </w:rPr>
        <w:t xml:space="preserve"> </w:t>
      </w:r>
      <w:r>
        <w:t>substance</w:t>
      </w:r>
      <w:r>
        <w:rPr>
          <w:spacing w:val="-6"/>
        </w:rPr>
        <w:t xml:space="preserve"> </w:t>
      </w:r>
      <w:r>
        <w:t>that</w:t>
      </w:r>
      <w:r>
        <w:rPr>
          <w:spacing w:val="-5"/>
        </w:rPr>
        <w:t xml:space="preserve"> </w:t>
      </w:r>
      <w:r>
        <w:t>can</w:t>
      </w:r>
      <w:r>
        <w:rPr>
          <w:spacing w:val="-5"/>
        </w:rPr>
        <w:t xml:space="preserve"> </w:t>
      </w:r>
      <w:r>
        <w:t>be</w:t>
      </w:r>
      <w:r>
        <w:rPr>
          <w:spacing w:val="-6"/>
        </w:rPr>
        <w:t xml:space="preserve"> </w:t>
      </w:r>
      <w:r>
        <w:t>burned</w:t>
      </w:r>
      <w:r>
        <w:rPr>
          <w:spacing w:val="-4"/>
        </w:rPr>
        <w:t xml:space="preserve"> </w:t>
      </w:r>
      <w:r>
        <w:t>to</w:t>
      </w:r>
      <w:r>
        <w:rPr>
          <w:spacing w:val="-5"/>
        </w:rPr>
        <w:t xml:space="preserve"> </w:t>
      </w:r>
      <w:r>
        <w:t>produce</w:t>
      </w:r>
      <w:r>
        <w:rPr>
          <w:spacing w:val="-7"/>
        </w:rPr>
        <w:t xml:space="preserve"> </w:t>
      </w:r>
      <w:r>
        <w:t>heat;</w:t>
      </w:r>
      <w:r>
        <w:rPr>
          <w:spacing w:val="-6"/>
        </w:rPr>
        <w:t xml:space="preserve"> </w:t>
      </w:r>
      <w:r>
        <w:t>also,</w:t>
      </w:r>
      <w:r>
        <w:rPr>
          <w:spacing w:val="-4"/>
        </w:rPr>
        <w:t xml:space="preserve"> </w:t>
      </w:r>
      <w:r>
        <w:t>materials</w:t>
      </w:r>
      <w:r>
        <w:rPr>
          <w:spacing w:val="-6"/>
        </w:rPr>
        <w:t xml:space="preserve"> </w:t>
      </w:r>
      <w:r>
        <w:t>that</w:t>
      </w:r>
      <w:r>
        <w:rPr>
          <w:spacing w:val="-5"/>
        </w:rPr>
        <w:t xml:space="preserve"> </w:t>
      </w:r>
      <w:r>
        <w:t>can</w:t>
      </w:r>
      <w:r>
        <w:rPr>
          <w:spacing w:val="-5"/>
        </w:rPr>
        <w:t xml:space="preserve"> </w:t>
      </w:r>
      <w:r>
        <w:t>be</w:t>
      </w:r>
      <w:r>
        <w:rPr>
          <w:spacing w:val="-6"/>
        </w:rPr>
        <w:t xml:space="preserve"> </w:t>
      </w:r>
      <w:r>
        <w:t>fissioned</w:t>
      </w:r>
      <w:r>
        <w:rPr>
          <w:spacing w:val="-4"/>
        </w:rPr>
        <w:t xml:space="preserve"> </w:t>
      </w:r>
      <w:r>
        <w:t>in</w:t>
      </w:r>
      <w:r>
        <w:rPr>
          <w:spacing w:val="-5"/>
        </w:rPr>
        <w:t xml:space="preserve"> </w:t>
      </w:r>
      <w:r>
        <w:t>a</w:t>
      </w:r>
      <w:r>
        <w:rPr>
          <w:spacing w:val="-4"/>
        </w:rPr>
        <w:t xml:space="preserve"> </w:t>
      </w:r>
      <w:r>
        <w:t>chain</w:t>
      </w:r>
      <w:r>
        <w:rPr>
          <w:spacing w:val="-4"/>
        </w:rPr>
        <w:t xml:space="preserve"> </w:t>
      </w:r>
      <w:r>
        <w:t>reaction</w:t>
      </w:r>
      <w:r>
        <w:rPr>
          <w:spacing w:val="-5"/>
        </w:rPr>
        <w:t xml:space="preserve"> </w:t>
      </w:r>
      <w:r>
        <w:t>to</w:t>
      </w:r>
      <w:r>
        <w:rPr>
          <w:spacing w:val="-5"/>
        </w:rPr>
        <w:t xml:space="preserve"> </w:t>
      </w:r>
      <w:r>
        <w:t>produce</w:t>
      </w:r>
      <w:r>
        <w:rPr>
          <w:spacing w:val="-6"/>
        </w:rPr>
        <w:t xml:space="preserve"> </w:t>
      </w:r>
      <w:r>
        <w:rPr>
          <w:spacing w:val="-2"/>
        </w:rPr>
        <w:t>heat.</w:t>
      </w:r>
    </w:p>
    <w:p w14:paraId="3E573F6E" w14:textId="77777777" w:rsidR="00517277" w:rsidRDefault="00517277" w:rsidP="00517277">
      <w:pPr>
        <w:pStyle w:val="BodyText"/>
      </w:pPr>
    </w:p>
    <w:p w14:paraId="34294131" w14:textId="77777777" w:rsidR="00517277" w:rsidRDefault="00517277" w:rsidP="00517277">
      <w:pPr>
        <w:pStyle w:val="BodyText"/>
      </w:pPr>
      <w:r>
        <w:rPr>
          <w:b/>
        </w:rPr>
        <w:t>Gas</w:t>
      </w:r>
      <w:r>
        <w:rPr>
          <w:b/>
          <w:spacing w:val="-7"/>
        </w:rPr>
        <w:t xml:space="preserve"> </w:t>
      </w:r>
      <w:r>
        <w:t>–</w:t>
      </w:r>
      <w:r>
        <w:rPr>
          <w:spacing w:val="-8"/>
        </w:rPr>
        <w:t xml:space="preserve"> </w:t>
      </w:r>
      <w:r>
        <w:t>Typically</w:t>
      </w:r>
      <w:r>
        <w:rPr>
          <w:spacing w:val="-6"/>
        </w:rPr>
        <w:t xml:space="preserve"> </w:t>
      </w:r>
      <w:r>
        <w:t>natural</w:t>
      </w:r>
      <w:r>
        <w:rPr>
          <w:spacing w:val="-7"/>
        </w:rPr>
        <w:t xml:space="preserve"> </w:t>
      </w:r>
      <w:r>
        <w:t>gas</w:t>
      </w:r>
      <w:r>
        <w:rPr>
          <w:spacing w:val="-8"/>
        </w:rPr>
        <w:t xml:space="preserve"> </w:t>
      </w:r>
      <w:r>
        <w:t>(which</w:t>
      </w:r>
      <w:r>
        <w:rPr>
          <w:spacing w:val="-6"/>
        </w:rPr>
        <w:t xml:space="preserve"> </w:t>
      </w:r>
      <w:r>
        <w:t>consists</w:t>
      </w:r>
      <w:r>
        <w:rPr>
          <w:spacing w:val="-8"/>
        </w:rPr>
        <w:t xml:space="preserve"> </w:t>
      </w:r>
      <w:r>
        <w:t>primarily</w:t>
      </w:r>
      <w:r>
        <w:rPr>
          <w:spacing w:val="-6"/>
        </w:rPr>
        <w:t xml:space="preserve"> </w:t>
      </w:r>
      <w:r>
        <w:t>of</w:t>
      </w:r>
      <w:r>
        <w:rPr>
          <w:spacing w:val="-5"/>
        </w:rPr>
        <w:t xml:space="preserve"> </w:t>
      </w:r>
      <w:r>
        <w:t>methane);</w:t>
      </w:r>
      <w:r>
        <w:rPr>
          <w:spacing w:val="-7"/>
        </w:rPr>
        <w:t xml:space="preserve"> </w:t>
      </w:r>
      <w:r>
        <w:t>a</w:t>
      </w:r>
      <w:r>
        <w:rPr>
          <w:spacing w:val="-6"/>
        </w:rPr>
        <w:t xml:space="preserve"> </w:t>
      </w:r>
      <w:r>
        <w:t>fuel</w:t>
      </w:r>
      <w:r>
        <w:rPr>
          <w:spacing w:val="-7"/>
        </w:rPr>
        <w:t xml:space="preserve"> </w:t>
      </w:r>
      <w:r>
        <w:t>that</w:t>
      </w:r>
      <w:r>
        <w:rPr>
          <w:spacing w:val="-6"/>
        </w:rPr>
        <w:t xml:space="preserve"> </w:t>
      </w:r>
      <w:r>
        <w:t>is</w:t>
      </w:r>
      <w:r>
        <w:rPr>
          <w:spacing w:val="-8"/>
        </w:rPr>
        <w:t xml:space="preserve"> </w:t>
      </w:r>
      <w:r>
        <w:t>combusted</w:t>
      </w:r>
      <w:r>
        <w:rPr>
          <w:spacing w:val="-6"/>
        </w:rPr>
        <w:t xml:space="preserve"> </w:t>
      </w:r>
      <w:r>
        <w:t>to</w:t>
      </w:r>
      <w:r>
        <w:rPr>
          <w:spacing w:val="-6"/>
        </w:rPr>
        <w:t xml:space="preserve"> </w:t>
      </w:r>
      <w:r>
        <w:t>produce</w:t>
      </w:r>
      <w:r>
        <w:rPr>
          <w:spacing w:val="-8"/>
        </w:rPr>
        <w:t xml:space="preserve"> </w:t>
      </w:r>
      <w:r>
        <w:t>heat</w:t>
      </w:r>
      <w:r>
        <w:rPr>
          <w:spacing w:val="-6"/>
        </w:rPr>
        <w:t xml:space="preserve"> </w:t>
      </w:r>
      <w:r>
        <w:t>or</w:t>
      </w:r>
      <w:r>
        <w:rPr>
          <w:spacing w:val="-7"/>
        </w:rPr>
        <w:t xml:space="preserve"> </w:t>
      </w:r>
      <w:r>
        <w:t>perform</w:t>
      </w:r>
      <w:r>
        <w:rPr>
          <w:spacing w:val="-5"/>
        </w:rPr>
        <w:t xml:space="preserve"> </w:t>
      </w:r>
      <w:r>
        <w:t>work.</w:t>
      </w:r>
      <w:r>
        <w:rPr>
          <w:spacing w:val="32"/>
        </w:rPr>
        <w:t xml:space="preserve"> </w:t>
      </w:r>
      <w:r>
        <w:t>May</w:t>
      </w:r>
      <w:r>
        <w:rPr>
          <w:spacing w:val="-6"/>
        </w:rPr>
        <w:t xml:space="preserve"> </w:t>
      </w:r>
      <w:r>
        <w:t>also include manufactured, landfill, waste and coal gas.</w:t>
      </w:r>
    </w:p>
    <w:p w14:paraId="2DB6D3A9" w14:textId="77777777" w:rsidR="00517277" w:rsidRDefault="00517277" w:rsidP="00517277">
      <w:pPr>
        <w:pStyle w:val="BodyText"/>
      </w:pPr>
    </w:p>
    <w:p w14:paraId="59E2D295" w14:textId="77777777" w:rsidR="00517277" w:rsidRDefault="00517277" w:rsidP="00517277">
      <w:pPr>
        <w:ind w:right="135"/>
        <w:jc w:val="both"/>
        <w:rPr>
          <w:sz w:val="20"/>
        </w:rPr>
      </w:pPr>
      <w:r>
        <w:rPr>
          <w:b/>
          <w:sz w:val="20"/>
        </w:rPr>
        <w:t xml:space="preserve">General Ledger System (also Participant Accounting System) </w:t>
      </w:r>
      <w:r>
        <w:rPr>
          <w:sz w:val="20"/>
        </w:rPr>
        <w:t>– An accounting system for recording, tracking and reporting expenditures and revenue. The Participants use various General Ledger Systems.</w:t>
      </w:r>
    </w:p>
    <w:p w14:paraId="6DB59650" w14:textId="77777777" w:rsidR="00517277" w:rsidRDefault="00517277" w:rsidP="00517277">
      <w:pPr>
        <w:pStyle w:val="BodyText"/>
      </w:pPr>
    </w:p>
    <w:p w14:paraId="6A546263" w14:textId="77777777" w:rsidR="00517277" w:rsidRDefault="00517277" w:rsidP="00517277">
      <w:pPr>
        <w:pStyle w:val="BodyText"/>
      </w:pPr>
      <w:r>
        <w:rPr>
          <w:b/>
        </w:rPr>
        <w:t xml:space="preserve">Greenhouse Gas (GHG) Emissions </w:t>
      </w:r>
      <w:r>
        <w:t>– The carbon dioxide (CO2), methane (CH4), and nitrous oxide (N2O) gases released into the atmosphere as a result of energy consumption at the facility.</w:t>
      </w:r>
    </w:p>
    <w:p w14:paraId="424F5C63" w14:textId="77777777" w:rsidR="00517277" w:rsidRDefault="00517277" w:rsidP="00517277">
      <w:pPr>
        <w:pStyle w:val="BodyText"/>
      </w:pPr>
    </w:p>
    <w:p w14:paraId="7998156F" w14:textId="77777777" w:rsidR="00517277" w:rsidRDefault="00517277" w:rsidP="00517277">
      <w:pPr>
        <w:pStyle w:val="BodyText"/>
      </w:pPr>
      <w:r>
        <w:rPr>
          <w:b/>
        </w:rPr>
        <w:t>Grid</w:t>
      </w:r>
      <w:r>
        <w:rPr>
          <w:b/>
          <w:spacing w:val="-6"/>
        </w:rPr>
        <w:t xml:space="preserve"> </w:t>
      </w:r>
      <w:r>
        <w:t>–</w:t>
      </w:r>
      <w:r>
        <w:rPr>
          <w:spacing w:val="-7"/>
        </w:rPr>
        <w:t xml:space="preserve"> </w:t>
      </w:r>
      <w:r>
        <w:t>The</w:t>
      </w:r>
      <w:r>
        <w:rPr>
          <w:spacing w:val="-7"/>
        </w:rPr>
        <w:t xml:space="preserve"> </w:t>
      </w:r>
      <w:r>
        <w:t>system</w:t>
      </w:r>
      <w:r>
        <w:rPr>
          <w:spacing w:val="-7"/>
        </w:rPr>
        <w:t xml:space="preserve"> </w:t>
      </w:r>
      <w:r>
        <w:t>of</w:t>
      </w:r>
      <w:r>
        <w:rPr>
          <w:spacing w:val="-7"/>
        </w:rPr>
        <w:t xml:space="preserve"> </w:t>
      </w:r>
      <w:r>
        <w:t>wires,</w:t>
      </w:r>
      <w:r>
        <w:rPr>
          <w:spacing w:val="-5"/>
        </w:rPr>
        <w:t xml:space="preserve"> </w:t>
      </w:r>
      <w:r>
        <w:t>transformers</w:t>
      </w:r>
      <w:r>
        <w:rPr>
          <w:spacing w:val="-7"/>
        </w:rPr>
        <w:t xml:space="preserve"> </w:t>
      </w:r>
      <w:r>
        <w:t>and</w:t>
      </w:r>
      <w:r>
        <w:rPr>
          <w:spacing w:val="-5"/>
        </w:rPr>
        <w:t xml:space="preserve"> </w:t>
      </w:r>
      <w:r>
        <w:t>other</w:t>
      </w:r>
      <w:r>
        <w:rPr>
          <w:spacing w:val="-6"/>
        </w:rPr>
        <w:t xml:space="preserve"> </w:t>
      </w:r>
      <w:r>
        <w:t>equipment</w:t>
      </w:r>
      <w:r>
        <w:rPr>
          <w:spacing w:val="-6"/>
        </w:rPr>
        <w:t xml:space="preserve"> </w:t>
      </w:r>
      <w:r>
        <w:t>that</w:t>
      </w:r>
      <w:r>
        <w:rPr>
          <w:spacing w:val="-6"/>
        </w:rPr>
        <w:t xml:space="preserve"> </w:t>
      </w:r>
      <w:r>
        <w:t>carries</w:t>
      </w:r>
      <w:r>
        <w:rPr>
          <w:spacing w:val="-7"/>
        </w:rPr>
        <w:t xml:space="preserve"> </w:t>
      </w:r>
      <w:r>
        <w:t>electricity</w:t>
      </w:r>
      <w:r>
        <w:rPr>
          <w:spacing w:val="-5"/>
        </w:rPr>
        <w:t xml:space="preserve"> </w:t>
      </w:r>
      <w:r>
        <w:t>from</w:t>
      </w:r>
      <w:r>
        <w:rPr>
          <w:spacing w:val="-7"/>
        </w:rPr>
        <w:t xml:space="preserve"> </w:t>
      </w:r>
      <w:r>
        <w:t>point-</w:t>
      </w:r>
      <w:r>
        <w:rPr>
          <w:spacing w:val="-7"/>
        </w:rPr>
        <w:t xml:space="preserve"> </w:t>
      </w:r>
      <w:r>
        <w:t>to-</w:t>
      </w:r>
      <w:r>
        <w:rPr>
          <w:spacing w:val="-2"/>
        </w:rPr>
        <w:t>point.</w:t>
      </w:r>
    </w:p>
    <w:p w14:paraId="5A7B2A80" w14:textId="77777777" w:rsidR="00517277" w:rsidRDefault="00517277" w:rsidP="00517277">
      <w:pPr>
        <w:pStyle w:val="BodyText"/>
      </w:pPr>
    </w:p>
    <w:p w14:paraId="421A4EFC" w14:textId="77777777" w:rsidR="00517277" w:rsidRDefault="00517277" w:rsidP="00517277">
      <w:pPr>
        <w:pStyle w:val="BodyText"/>
      </w:pPr>
      <w:r>
        <w:rPr>
          <w:b/>
        </w:rPr>
        <w:t xml:space="preserve">Independent System Operator (ISO) </w:t>
      </w:r>
      <w:r>
        <w:t>– A neutral operator</w:t>
      </w:r>
      <w:r>
        <w:rPr>
          <w:spacing w:val="-1"/>
        </w:rPr>
        <w:t xml:space="preserve"> </w:t>
      </w:r>
      <w:r>
        <w:t>responsible for maintaining instantaneous balance of the grid system. The ISO performs its function by controlling the dispatch of flexible plants to ensure that loads match resources available to the system. The ISO for New Jersey is PJM (electricity). PJM is also referred to as an RTO (Regional Transmission Operator).</w:t>
      </w:r>
    </w:p>
    <w:p w14:paraId="0654F543" w14:textId="77777777" w:rsidR="00517277" w:rsidRDefault="00517277" w:rsidP="00517277">
      <w:pPr>
        <w:pStyle w:val="BodyText"/>
      </w:pPr>
    </w:p>
    <w:p w14:paraId="0451CB68" w14:textId="77777777" w:rsidR="00517277" w:rsidRDefault="00517277" w:rsidP="00517277">
      <w:pPr>
        <w:pStyle w:val="BodyText"/>
      </w:pPr>
      <w:r>
        <w:rPr>
          <w:b/>
        </w:rPr>
        <w:t xml:space="preserve">Internet Protocol/Transmission Control Protocol (IP/TCP) </w:t>
      </w:r>
      <w:r>
        <w:t>– The Internet Protocol (IP) is a network-layer (layer 3) protocol that contains addressing information and some control information that enables packets to be routed. The TCP provides reliable transmission of data in an IP environment. TCP corresponds to the transport layer (layer 4) of the OSI reference model.</w:t>
      </w:r>
    </w:p>
    <w:p w14:paraId="50F513DF" w14:textId="77777777" w:rsidR="00517277" w:rsidRDefault="00517277" w:rsidP="00517277">
      <w:pPr>
        <w:pStyle w:val="BodyText"/>
      </w:pPr>
      <w:r>
        <w:t>Among</w:t>
      </w:r>
      <w:r>
        <w:rPr>
          <w:spacing w:val="-7"/>
        </w:rPr>
        <w:t xml:space="preserve"> </w:t>
      </w:r>
      <w:r>
        <w:t>the</w:t>
      </w:r>
      <w:r>
        <w:rPr>
          <w:spacing w:val="-8"/>
        </w:rPr>
        <w:t xml:space="preserve"> </w:t>
      </w:r>
      <w:r>
        <w:t>services</w:t>
      </w:r>
      <w:r>
        <w:rPr>
          <w:spacing w:val="-7"/>
        </w:rPr>
        <w:t xml:space="preserve"> </w:t>
      </w:r>
      <w:r>
        <w:t>TCP</w:t>
      </w:r>
      <w:r>
        <w:rPr>
          <w:spacing w:val="-7"/>
        </w:rPr>
        <w:t xml:space="preserve"> </w:t>
      </w:r>
      <w:r>
        <w:t>provides</w:t>
      </w:r>
      <w:r>
        <w:rPr>
          <w:spacing w:val="-7"/>
        </w:rPr>
        <w:t xml:space="preserve"> </w:t>
      </w:r>
      <w:r>
        <w:t>are</w:t>
      </w:r>
      <w:r>
        <w:rPr>
          <w:spacing w:val="-5"/>
        </w:rPr>
        <w:t xml:space="preserve"> </w:t>
      </w:r>
      <w:r>
        <w:t>stream</w:t>
      </w:r>
      <w:r>
        <w:rPr>
          <w:spacing w:val="-7"/>
        </w:rPr>
        <w:t xml:space="preserve"> </w:t>
      </w:r>
      <w:r>
        <w:t>data</w:t>
      </w:r>
      <w:r>
        <w:rPr>
          <w:spacing w:val="-7"/>
        </w:rPr>
        <w:t xml:space="preserve"> </w:t>
      </w:r>
      <w:r>
        <w:t>transfer,</w:t>
      </w:r>
      <w:r>
        <w:rPr>
          <w:spacing w:val="-4"/>
        </w:rPr>
        <w:t xml:space="preserve"> </w:t>
      </w:r>
      <w:r>
        <w:t>reliability,</w:t>
      </w:r>
      <w:r>
        <w:rPr>
          <w:spacing w:val="-6"/>
        </w:rPr>
        <w:t xml:space="preserve"> </w:t>
      </w:r>
      <w:r>
        <w:t>efficient</w:t>
      </w:r>
      <w:r>
        <w:rPr>
          <w:spacing w:val="-6"/>
        </w:rPr>
        <w:t xml:space="preserve"> </w:t>
      </w:r>
      <w:r>
        <w:t>flow</w:t>
      </w:r>
      <w:r>
        <w:rPr>
          <w:spacing w:val="-8"/>
        </w:rPr>
        <w:t xml:space="preserve"> </w:t>
      </w:r>
      <w:r>
        <w:t>control,</w:t>
      </w:r>
      <w:r>
        <w:rPr>
          <w:spacing w:val="-5"/>
        </w:rPr>
        <w:t xml:space="preserve"> </w:t>
      </w:r>
      <w:r>
        <w:t>full-</w:t>
      </w:r>
      <w:r>
        <w:rPr>
          <w:spacing w:val="-8"/>
        </w:rPr>
        <w:t xml:space="preserve"> </w:t>
      </w:r>
      <w:r>
        <w:t>duplex</w:t>
      </w:r>
      <w:r>
        <w:rPr>
          <w:spacing w:val="-6"/>
        </w:rPr>
        <w:t xml:space="preserve"> </w:t>
      </w:r>
      <w:r>
        <w:t>operation</w:t>
      </w:r>
      <w:r>
        <w:rPr>
          <w:spacing w:val="-6"/>
        </w:rPr>
        <w:t xml:space="preserve"> </w:t>
      </w:r>
      <w:r>
        <w:t>and</w:t>
      </w:r>
      <w:r>
        <w:rPr>
          <w:spacing w:val="-6"/>
        </w:rPr>
        <w:t xml:space="preserve"> </w:t>
      </w:r>
      <w:r>
        <w:rPr>
          <w:spacing w:val="-2"/>
        </w:rPr>
        <w:t>multiplexing.</w:t>
      </w:r>
    </w:p>
    <w:p w14:paraId="6508299A" w14:textId="77777777" w:rsidR="00517277" w:rsidRDefault="00517277" w:rsidP="00517277">
      <w:pPr>
        <w:pStyle w:val="BodyText"/>
      </w:pPr>
    </w:p>
    <w:p w14:paraId="0530DFC0" w14:textId="77777777" w:rsidR="00517277" w:rsidRDefault="00517277" w:rsidP="00517277">
      <w:pPr>
        <w:pStyle w:val="BodyText"/>
      </w:pPr>
      <w:r>
        <w:rPr>
          <w:b/>
        </w:rPr>
        <w:t>Interval</w:t>
      </w:r>
      <w:r>
        <w:rPr>
          <w:b/>
          <w:spacing w:val="-10"/>
        </w:rPr>
        <w:t xml:space="preserve"> </w:t>
      </w:r>
      <w:r>
        <w:rPr>
          <w:b/>
        </w:rPr>
        <w:t>Meter</w:t>
      </w:r>
      <w:r>
        <w:rPr>
          <w:b/>
          <w:spacing w:val="-8"/>
        </w:rPr>
        <w:t xml:space="preserve"> </w:t>
      </w:r>
      <w:r>
        <w:t>–</w:t>
      </w:r>
      <w:r>
        <w:rPr>
          <w:spacing w:val="-10"/>
        </w:rPr>
        <w:t xml:space="preserve"> </w:t>
      </w:r>
      <w:r>
        <w:t>A</w:t>
      </w:r>
      <w:r>
        <w:rPr>
          <w:spacing w:val="-9"/>
        </w:rPr>
        <w:t xml:space="preserve"> </w:t>
      </w:r>
      <w:r>
        <w:t>meter</w:t>
      </w:r>
      <w:r>
        <w:rPr>
          <w:spacing w:val="-9"/>
        </w:rPr>
        <w:t xml:space="preserve"> </w:t>
      </w:r>
      <w:r>
        <w:t>that</w:t>
      </w:r>
      <w:r>
        <w:rPr>
          <w:spacing w:val="-9"/>
        </w:rPr>
        <w:t xml:space="preserve"> </w:t>
      </w:r>
      <w:r>
        <w:t>measures</w:t>
      </w:r>
      <w:r>
        <w:rPr>
          <w:spacing w:val="-10"/>
        </w:rPr>
        <w:t xml:space="preserve"> </w:t>
      </w:r>
      <w:r>
        <w:t>usage</w:t>
      </w:r>
      <w:r>
        <w:rPr>
          <w:spacing w:val="-8"/>
        </w:rPr>
        <w:t xml:space="preserve"> </w:t>
      </w:r>
      <w:r>
        <w:t>in</w:t>
      </w:r>
      <w:r>
        <w:rPr>
          <w:spacing w:val="-8"/>
        </w:rPr>
        <w:t xml:space="preserve"> </w:t>
      </w:r>
      <w:r>
        <w:t>time</w:t>
      </w:r>
      <w:r>
        <w:rPr>
          <w:spacing w:val="-10"/>
        </w:rPr>
        <w:t xml:space="preserve"> </w:t>
      </w:r>
      <w:r>
        <w:t>increments</w:t>
      </w:r>
      <w:r>
        <w:rPr>
          <w:spacing w:val="-8"/>
        </w:rPr>
        <w:t xml:space="preserve"> </w:t>
      </w:r>
      <w:r>
        <w:t>shorter</w:t>
      </w:r>
      <w:r>
        <w:rPr>
          <w:spacing w:val="-9"/>
        </w:rPr>
        <w:t xml:space="preserve"> </w:t>
      </w:r>
      <w:r>
        <w:t>than</w:t>
      </w:r>
      <w:r>
        <w:rPr>
          <w:spacing w:val="-8"/>
        </w:rPr>
        <w:t xml:space="preserve"> </w:t>
      </w:r>
      <w:r>
        <w:t>those</w:t>
      </w:r>
      <w:r>
        <w:rPr>
          <w:spacing w:val="-10"/>
        </w:rPr>
        <w:t xml:space="preserve"> </w:t>
      </w:r>
      <w:r>
        <w:t>used</w:t>
      </w:r>
      <w:r>
        <w:rPr>
          <w:spacing w:val="-8"/>
        </w:rPr>
        <w:t xml:space="preserve"> </w:t>
      </w:r>
      <w:r>
        <w:t>in</w:t>
      </w:r>
      <w:r>
        <w:rPr>
          <w:spacing w:val="-8"/>
        </w:rPr>
        <w:t xml:space="preserve"> </w:t>
      </w:r>
      <w:r>
        <w:t>billing</w:t>
      </w:r>
      <w:r>
        <w:rPr>
          <w:spacing w:val="-10"/>
        </w:rPr>
        <w:t xml:space="preserve"> </w:t>
      </w:r>
      <w:r>
        <w:t>(e.g.,</w:t>
      </w:r>
      <w:r>
        <w:rPr>
          <w:spacing w:val="-9"/>
        </w:rPr>
        <w:t xml:space="preserve"> </w:t>
      </w:r>
      <w:r>
        <w:t>a</w:t>
      </w:r>
      <w:r>
        <w:rPr>
          <w:spacing w:val="-9"/>
        </w:rPr>
        <w:t xml:space="preserve"> </w:t>
      </w:r>
      <w:r>
        <w:t>month).</w:t>
      </w:r>
      <w:r>
        <w:rPr>
          <w:spacing w:val="-9"/>
        </w:rPr>
        <w:t xml:space="preserve"> </w:t>
      </w:r>
      <w:r>
        <w:t>Often</w:t>
      </w:r>
      <w:r>
        <w:rPr>
          <w:spacing w:val="-8"/>
        </w:rPr>
        <w:t xml:space="preserve"> </w:t>
      </w:r>
      <w:r>
        <w:t>synonymous with "hourly meter," "hourly interval meter," or "time- differentiated meter."</w:t>
      </w:r>
    </w:p>
    <w:p w14:paraId="3F048452" w14:textId="77777777" w:rsidR="00517277" w:rsidRDefault="00517277" w:rsidP="00517277">
      <w:pPr>
        <w:pStyle w:val="BodyText"/>
      </w:pPr>
    </w:p>
    <w:p w14:paraId="2B5500C7" w14:textId="77777777" w:rsidR="00517277" w:rsidRDefault="00517277" w:rsidP="00517277">
      <w:pPr>
        <w:pStyle w:val="BodyText"/>
      </w:pPr>
      <w:r>
        <w:rPr>
          <w:b/>
        </w:rPr>
        <w:t>Interval</w:t>
      </w:r>
      <w:r>
        <w:rPr>
          <w:b/>
          <w:spacing w:val="-3"/>
        </w:rPr>
        <w:t xml:space="preserve"> </w:t>
      </w:r>
      <w:r>
        <w:rPr>
          <w:b/>
        </w:rPr>
        <w:t>Metering</w:t>
      </w:r>
      <w:r>
        <w:rPr>
          <w:b/>
          <w:spacing w:val="-3"/>
        </w:rPr>
        <w:t xml:space="preserve"> </w:t>
      </w:r>
      <w:r>
        <w:t>–</w:t>
      </w:r>
      <w:r>
        <w:rPr>
          <w:spacing w:val="-3"/>
        </w:rPr>
        <w:t xml:space="preserve"> </w:t>
      </w:r>
      <w:r>
        <w:t>Interval</w:t>
      </w:r>
      <w:r>
        <w:rPr>
          <w:spacing w:val="-1"/>
        </w:rPr>
        <w:t xml:space="preserve"> </w:t>
      </w:r>
      <w:r>
        <w:t>metering</w:t>
      </w:r>
      <w:r>
        <w:rPr>
          <w:spacing w:val="-2"/>
        </w:rPr>
        <w:t xml:space="preserve"> </w:t>
      </w:r>
      <w:r>
        <w:t>is</w:t>
      </w:r>
      <w:r>
        <w:rPr>
          <w:spacing w:val="-3"/>
        </w:rPr>
        <w:t xml:space="preserve"> </w:t>
      </w:r>
      <w:r>
        <w:t>the</w:t>
      </w:r>
      <w:r>
        <w:rPr>
          <w:spacing w:val="-3"/>
        </w:rPr>
        <w:t xml:space="preserve"> </w:t>
      </w:r>
      <w:r>
        <w:t>measurement</w:t>
      </w:r>
      <w:r>
        <w:rPr>
          <w:spacing w:val="-2"/>
        </w:rPr>
        <w:t xml:space="preserve"> </w:t>
      </w:r>
      <w:r>
        <w:t>of</w:t>
      </w:r>
      <w:r>
        <w:rPr>
          <w:spacing w:val="-3"/>
        </w:rPr>
        <w:t xml:space="preserve"> </w:t>
      </w:r>
      <w:r>
        <w:t>customer</w:t>
      </w:r>
      <w:r>
        <w:rPr>
          <w:spacing w:val="-2"/>
        </w:rPr>
        <w:t xml:space="preserve"> </w:t>
      </w:r>
      <w:r>
        <w:t>energy</w:t>
      </w:r>
      <w:r>
        <w:rPr>
          <w:spacing w:val="-1"/>
        </w:rPr>
        <w:t xml:space="preserve"> </w:t>
      </w:r>
      <w:r>
        <w:t>usage</w:t>
      </w:r>
      <w:r>
        <w:rPr>
          <w:spacing w:val="-3"/>
        </w:rPr>
        <w:t xml:space="preserve"> </w:t>
      </w:r>
      <w:r>
        <w:t>by</w:t>
      </w:r>
      <w:r>
        <w:rPr>
          <w:spacing w:val="-1"/>
        </w:rPr>
        <w:t xml:space="preserve"> </w:t>
      </w:r>
      <w:r>
        <w:t>fixed</w:t>
      </w:r>
      <w:r>
        <w:rPr>
          <w:spacing w:val="-2"/>
        </w:rPr>
        <w:t xml:space="preserve"> </w:t>
      </w:r>
      <w:r>
        <w:t>time</w:t>
      </w:r>
      <w:r>
        <w:rPr>
          <w:spacing w:val="-3"/>
        </w:rPr>
        <w:t xml:space="preserve"> </w:t>
      </w:r>
      <w:r>
        <w:t>periods</w:t>
      </w:r>
      <w:r>
        <w:rPr>
          <w:spacing w:val="-3"/>
        </w:rPr>
        <w:t xml:space="preserve"> </w:t>
      </w:r>
      <w:r>
        <w:t>or</w:t>
      </w:r>
      <w:r>
        <w:rPr>
          <w:spacing w:val="-2"/>
        </w:rPr>
        <w:t xml:space="preserve"> </w:t>
      </w:r>
      <w:r>
        <w:t>intervals.</w:t>
      </w:r>
      <w:r>
        <w:rPr>
          <w:spacing w:val="40"/>
        </w:rPr>
        <w:t xml:space="preserve"> </w:t>
      </w:r>
      <w:r>
        <w:t>Typically,</w:t>
      </w:r>
      <w:r>
        <w:rPr>
          <w:spacing w:val="-1"/>
        </w:rPr>
        <w:t xml:space="preserve"> </w:t>
      </w:r>
      <w:r>
        <w:t>the interval</w:t>
      </w:r>
      <w:r>
        <w:rPr>
          <w:spacing w:val="-12"/>
        </w:rPr>
        <w:t xml:space="preserve"> </w:t>
      </w:r>
      <w:r>
        <w:t>time</w:t>
      </w:r>
      <w:r>
        <w:rPr>
          <w:spacing w:val="-11"/>
        </w:rPr>
        <w:t xml:space="preserve"> </w:t>
      </w:r>
      <w:r>
        <w:t>period</w:t>
      </w:r>
      <w:r>
        <w:rPr>
          <w:spacing w:val="-9"/>
        </w:rPr>
        <w:t xml:space="preserve"> </w:t>
      </w:r>
      <w:r>
        <w:t>is</w:t>
      </w:r>
      <w:r>
        <w:rPr>
          <w:spacing w:val="-11"/>
        </w:rPr>
        <w:t xml:space="preserve"> </w:t>
      </w:r>
      <w:r>
        <w:t>30</w:t>
      </w:r>
      <w:r>
        <w:rPr>
          <w:spacing w:val="-10"/>
        </w:rPr>
        <w:t xml:space="preserve"> </w:t>
      </w:r>
      <w:r>
        <w:t>minutes,</w:t>
      </w:r>
      <w:r>
        <w:rPr>
          <w:spacing w:val="-10"/>
        </w:rPr>
        <w:t xml:space="preserve"> </w:t>
      </w:r>
      <w:r>
        <w:t>but</w:t>
      </w:r>
      <w:r>
        <w:rPr>
          <w:spacing w:val="-10"/>
        </w:rPr>
        <w:t xml:space="preserve"> </w:t>
      </w:r>
      <w:r>
        <w:t>can</w:t>
      </w:r>
      <w:r>
        <w:rPr>
          <w:spacing w:val="-9"/>
        </w:rPr>
        <w:t xml:space="preserve"> </w:t>
      </w:r>
      <w:r>
        <w:t>vary</w:t>
      </w:r>
      <w:r>
        <w:rPr>
          <w:spacing w:val="-9"/>
        </w:rPr>
        <w:t xml:space="preserve"> </w:t>
      </w:r>
      <w:r>
        <w:t>according</w:t>
      </w:r>
      <w:r>
        <w:rPr>
          <w:spacing w:val="-10"/>
        </w:rPr>
        <w:t xml:space="preserve"> </w:t>
      </w:r>
      <w:r>
        <w:t>to</w:t>
      </w:r>
      <w:r>
        <w:rPr>
          <w:spacing w:val="-12"/>
        </w:rPr>
        <w:t xml:space="preserve"> </w:t>
      </w:r>
      <w:r>
        <w:t>the</w:t>
      </w:r>
      <w:r>
        <w:rPr>
          <w:spacing w:val="-10"/>
        </w:rPr>
        <w:t xml:space="preserve"> </w:t>
      </w:r>
      <w:r>
        <w:t>customer</w:t>
      </w:r>
      <w:r>
        <w:rPr>
          <w:spacing w:val="-10"/>
        </w:rPr>
        <w:t xml:space="preserve"> </w:t>
      </w:r>
      <w:r>
        <w:t>and/or</w:t>
      </w:r>
      <w:r>
        <w:rPr>
          <w:spacing w:val="-10"/>
        </w:rPr>
        <w:t xml:space="preserve"> </w:t>
      </w:r>
      <w:r>
        <w:t>time</w:t>
      </w:r>
      <w:r>
        <w:rPr>
          <w:spacing w:val="-11"/>
        </w:rPr>
        <w:t xml:space="preserve"> </w:t>
      </w:r>
      <w:r>
        <w:t>and</w:t>
      </w:r>
      <w:r>
        <w:rPr>
          <w:spacing w:val="-9"/>
        </w:rPr>
        <w:t xml:space="preserve"> </w:t>
      </w:r>
      <w:r>
        <w:t>day</w:t>
      </w:r>
      <w:r>
        <w:rPr>
          <w:spacing w:val="-9"/>
        </w:rPr>
        <w:t xml:space="preserve"> </w:t>
      </w:r>
      <w:r>
        <w:t>system</w:t>
      </w:r>
      <w:r>
        <w:rPr>
          <w:spacing w:val="-11"/>
        </w:rPr>
        <w:t xml:space="preserve"> </w:t>
      </w:r>
      <w:r>
        <w:t>needs.</w:t>
      </w:r>
      <w:r>
        <w:rPr>
          <w:spacing w:val="-10"/>
        </w:rPr>
        <w:t xml:space="preserve"> </w:t>
      </w:r>
      <w:r>
        <w:t>Today,</w:t>
      </w:r>
      <w:r>
        <w:rPr>
          <w:spacing w:val="-10"/>
        </w:rPr>
        <w:t xml:space="preserve"> </w:t>
      </w:r>
      <w:r>
        <w:t>interval</w:t>
      </w:r>
      <w:r>
        <w:rPr>
          <w:spacing w:val="-10"/>
        </w:rPr>
        <w:t xml:space="preserve"> </w:t>
      </w:r>
      <w:r>
        <w:t>metering is provided to commercial and industrial customers and some residential customers.</w:t>
      </w:r>
    </w:p>
    <w:p w14:paraId="770B949A" w14:textId="77777777" w:rsidR="00517277" w:rsidRDefault="00517277" w:rsidP="00517277">
      <w:pPr>
        <w:pStyle w:val="BodyText"/>
      </w:pPr>
    </w:p>
    <w:p w14:paraId="1250CEA3" w14:textId="77777777" w:rsidR="00517277" w:rsidRDefault="00517277" w:rsidP="00517277">
      <w:pPr>
        <w:ind w:right="136"/>
        <w:jc w:val="both"/>
        <w:rPr>
          <w:sz w:val="20"/>
        </w:rPr>
      </w:pPr>
      <w:r>
        <w:rPr>
          <w:b/>
          <w:sz w:val="20"/>
        </w:rPr>
        <w:t xml:space="preserve">Land and Building Asset Management System (LBAM) </w:t>
      </w:r>
      <w:r>
        <w:rPr>
          <w:sz w:val="20"/>
        </w:rPr>
        <w:t>– A Participant database in Oracle to record land and building assets used by all Participant agencies.</w:t>
      </w:r>
    </w:p>
    <w:p w14:paraId="4113EBE7" w14:textId="77777777" w:rsidR="00517277" w:rsidRDefault="00517277" w:rsidP="00517277">
      <w:pPr>
        <w:pStyle w:val="BodyText"/>
      </w:pPr>
    </w:p>
    <w:p w14:paraId="344DC899" w14:textId="77777777" w:rsidR="00517277" w:rsidRDefault="00517277" w:rsidP="00517277">
      <w:pPr>
        <w:pStyle w:val="BodyText"/>
      </w:pPr>
      <w:r>
        <w:rPr>
          <w:b/>
        </w:rPr>
        <w:t xml:space="preserve">Load (Electric) </w:t>
      </w:r>
      <w:r>
        <w:t>– The amount of electric power delivered or required at any specific point or points on a system, as demanded by an electricity-consuming system, or systems.</w:t>
      </w:r>
    </w:p>
    <w:p w14:paraId="27155A98" w14:textId="77777777" w:rsidR="00517277" w:rsidRDefault="00517277" w:rsidP="00517277">
      <w:pPr>
        <w:pStyle w:val="BodyText"/>
      </w:pPr>
    </w:p>
    <w:p w14:paraId="794137DB" w14:textId="77777777" w:rsidR="00517277" w:rsidRDefault="00517277" w:rsidP="00517277">
      <w:pPr>
        <w:pStyle w:val="BodyText"/>
      </w:pPr>
      <w:r>
        <w:rPr>
          <w:b/>
        </w:rPr>
        <w:t>Load</w:t>
      </w:r>
      <w:r>
        <w:rPr>
          <w:b/>
          <w:spacing w:val="-6"/>
        </w:rPr>
        <w:t xml:space="preserve"> </w:t>
      </w:r>
      <w:r>
        <w:rPr>
          <w:b/>
        </w:rPr>
        <w:t>Data</w:t>
      </w:r>
      <w:r>
        <w:rPr>
          <w:b/>
          <w:spacing w:val="-5"/>
        </w:rPr>
        <w:t xml:space="preserve"> </w:t>
      </w:r>
      <w:r>
        <w:t>–</w:t>
      </w:r>
      <w:r>
        <w:rPr>
          <w:spacing w:val="-7"/>
        </w:rPr>
        <w:t xml:space="preserve"> </w:t>
      </w:r>
      <w:r>
        <w:t>Electric</w:t>
      </w:r>
      <w:r>
        <w:rPr>
          <w:spacing w:val="-6"/>
        </w:rPr>
        <w:t xml:space="preserve"> </w:t>
      </w:r>
      <w:r>
        <w:t>power</w:t>
      </w:r>
      <w:r>
        <w:rPr>
          <w:spacing w:val="-6"/>
        </w:rPr>
        <w:t xml:space="preserve"> </w:t>
      </w:r>
      <w:r>
        <w:t>consumption</w:t>
      </w:r>
      <w:r>
        <w:rPr>
          <w:spacing w:val="-5"/>
        </w:rPr>
        <w:t xml:space="preserve"> </w:t>
      </w:r>
      <w:r>
        <w:t>(kW)</w:t>
      </w:r>
      <w:r>
        <w:rPr>
          <w:spacing w:val="-6"/>
        </w:rPr>
        <w:t xml:space="preserve"> </w:t>
      </w:r>
      <w:r>
        <w:t>as</w:t>
      </w:r>
      <w:r>
        <w:rPr>
          <w:spacing w:val="-7"/>
        </w:rPr>
        <w:t xml:space="preserve"> </w:t>
      </w:r>
      <w:r>
        <w:t>measured</w:t>
      </w:r>
      <w:r>
        <w:rPr>
          <w:spacing w:val="-5"/>
        </w:rPr>
        <w:t xml:space="preserve"> </w:t>
      </w:r>
      <w:r>
        <w:t>in</w:t>
      </w:r>
      <w:r>
        <w:rPr>
          <w:spacing w:val="-5"/>
        </w:rPr>
        <w:t xml:space="preserve"> </w:t>
      </w:r>
      <w:r>
        <w:t>one-hour</w:t>
      </w:r>
      <w:r>
        <w:rPr>
          <w:spacing w:val="-6"/>
        </w:rPr>
        <w:t xml:space="preserve"> </w:t>
      </w:r>
      <w:r>
        <w:rPr>
          <w:spacing w:val="-2"/>
        </w:rPr>
        <w:t>intervals.</w:t>
      </w:r>
    </w:p>
    <w:p w14:paraId="5608C711" w14:textId="77777777" w:rsidR="00517277" w:rsidRDefault="00517277" w:rsidP="00517277">
      <w:pPr>
        <w:pStyle w:val="BodyText"/>
      </w:pPr>
    </w:p>
    <w:p w14:paraId="29C9B06B" w14:textId="77777777" w:rsidR="00517277" w:rsidRDefault="00517277" w:rsidP="00517277">
      <w:pPr>
        <w:pStyle w:val="BodyText"/>
      </w:pPr>
      <w:r>
        <w:rPr>
          <w:b/>
        </w:rPr>
        <w:t xml:space="preserve">Load Factor </w:t>
      </w:r>
      <w:r>
        <w:t>– A measure of the degree of uniformity of demand over a period of time, equivalent to the ratio of average demand to peak demand expressed as a percentage. It is calculated by dividing the total energy provided by a system during the period by the product of the peak demand during the period and the number of hours in the period.</w:t>
      </w:r>
    </w:p>
    <w:p w14:paraId="3981B929" w14:textId="77777777" w:rsidR="00517277" w:rsidRDefault="00517277" w:rsidP="00517277">
      <w:pPr>
        <w:pStyle w:val="BodyText"/>
      </w:pPr>
    </w:p>
    <w:p w14:paraId="40A92DE4" w14:textId="77777777" w:rsidR="00517277" w:rsidRDefault="00517277" w:rsidP="00517277">
      <w:pPr>
        <w:pStyle w:val="BodyText"/>
      </w:pPr>
      <w:r>
        <w:rPr>
          <w:b/>
        </w:rPr>
        <w:t>Load</w:t>
      </w:r>
      <w:r>
        <w:rPr>
          <w:b/>
          <w:spacing w:val="-6"/>
        </w:rPr>
        <w:t xml:space="preserve"> </w:t>
      </w:r>
      <w:r>
        <w:rPr>
          <w:b/>
        </w:rPr>
        <w:t>Profile</w:t>
      </w:r>
      <w:r>
        <w:rPr>
          <w:b/>
          <w:spacing w:val="-5"/>
        </w:rPr>
        <w:t xml:space="preserve"> </w:t>
      </w:r>
      <w:r>
        <w:t>–</w:t>
      </w:r>
      <w:r>
        <w:rPr>
          <w:spacing w:val="-7"/>
        </w:rPr>
        <w:t xml:space="preserve"> </w:t>
      </w:r>
      <w:r>
        <w:t>Electric</w:t>
      </w:r>
      <w:r>
        <w:rPr>
          <w:spacing w:val="-6"/>
        </w:rPr>
        <w:t xml:space="preserve"> </w:t>
      </w:r>
      <w:r>
        <w:t>power</w:t>
      </w:r>
      <w:r>
        <w:rPr>
          <w:spacing w:val="-6"/>
        </w:rPr>
        <w:t xml:space="preserve"> </w:t>
      </w:r>
      <w:r>
        <w:t>consumption</w:t>
      </w:r>
      <w:r>
        <w:rPr>
          <w:spacing w:val="-5"/>
        </w:rPr>
        <w:t xml:space="preserve"> </w:t>
      </w:r>
      <w:r>
        <w:t>(kW)</w:t>
      </w:r>
      <w:r>
        <w:rPr>
          <w:spacing w:val="-6"/>
        </w:rPr>
        <w:t xml:space="preserve"> </w:t>
      </w:r>
      <w:r>
        <w:t>over</w:t>
      </w:r>
      <w:r>
        <w:rPr>
          <w:spacing w:val="-6"/>
        </w:rPr>
        <w:t xml:space="preserve"> </w:t>
      </w:r>
      <w:r>
        <w:t>a</w:t>
      </w:r>
      <w:r>
        <w:rPr>
          <w:spacing w:val="-5"/>
        </w:rPr>
        <w:t xml:space="preserve"> </w:t>
      </w:r>
      <w:r>
        <w:t>specific</w:t>
      </w:r>
      <w:r>
        <w:rPr>
          <w:spacing w:val="-6"/>
        </w:rPr>
        <w:t xml:space="preserve"> </w:t>
      </w:r>
      <w:r>
        <w:t>period</w:t>
      </w:r>
      <w:r>
        <w:rPr>
          <w:spacing w:val="-5"/>
        </w:rPr>
        <w:t xml:space="preserve"> </w:t>
      </w:r>
      <w:r>
        <w:t>of</w:t>
      </w:r>
      <w:r>
        <w:rPr>
          <w:spacing w:val="-6"/>
        </w:rPr>
        <w:t xml:space="preserve"> </w:t>
      </w:r>
      <w:r>
        <w:rPr>
          <w:spacing w:val="-2"/>
        </w:rPr>
        <w:t>time.</w:t>
      </w:r>
    </w:p>
    <w:p w14:paraId="35524F0F" w14:textId="77777777" w:rsidR="00517277" w:rsidRDefault="00517277" w:rsidP="00517277">
      <w:pPr>
        <w:jc w:val="both"/>
      </w:pPr>
    </w:p>
    <w:p w14:paraId="31AFB403" w14:textId="77777777" w:rsidR="00517277" w:rsidRDefault="00517277" w:rsidP="00517277">
      <w:pPr>
        <w:spacing w:before="41"/>
        <w:jc w:val="both"/>
        <w:rPr>
          <w:sz w:val="20"/>
        </w:rPr>
      </w:pPr>
      <w:r>
        <w:rPr>
          <w:b/>
          <w:sz w:val="20"/>
        </w:rPr>
        <w:t>Load</w:t>
      </w:r>
      <w:r>
        <w:rPr>
          <w:b/>
          <w:spacing w:val="-5"/>
          <w:sz w:val="20"/>
        </w:rPr>
        <w:t xml:space="preserve"> </w:t>
      </w:r>
      <w:r>
        <w:rPr>
          <w:b/>
          <w:sz w:val="20"/>
        </w:rPr>
        <w:t>Serving</w:t>
      </w:r>
      <w:r>
        <w:rPr>
          <w:b/>
          <w:spacing w:val="-6"/>
          <w:sz w:val="20"/>
        </w:rPr>
        <w:t xml:space="preserve"> </w:t>
      </w:r>
      <w:r>
        <w:rPr>
          <w:b/>
          <w:sz w:val="20"/>
        </w:rPr>
        <w:t>Entity</w:t>
      </w:r>
      <w:r>
        <w:rPr>
          <w:b/>
          <w:spacing w:val="-6"/>
          <w:sz w:val="20"/>
        </w:rPr>
        <w:t xml:space="preserve"> </w:t>
      </w:r>
      <w:r>
        <w:rPr>
          <w:b/>
          <w:sz w:val="20"/>
        </w:rPr>
        <w:t>(LSE)</w:t>
      </w:r>
      <w:r>
        <w:rPr>
          <w:b/>
          <w:spacing w:val="-6"/>
          <w:sz w:val="20"/>
        </w:rPr>
        <w:t xml:space="preserve"> </w:t>
      </w:r>
      <w:r>
        <w:rPr>
          <w:sz w:val="20"/>
        </w:rPr>
        <w:t>–</w:t>
      </w:r>
      <w:r>
        <w:rPr>
          <w:spacing w:val="-6"/>
          <w:sz w:val="20"/>
        </w:rPr>
        <w:t xml:space="preserve"> </w:t>
      </w:r>
      <w:r>
        <w:rPr>
          <w:sz w:val="20"/>
        </w:rPr>
        <w:t>See</w:t>
      </w:r>
      <w:r>
        <w:rPr>
          <w:spacing w:val="-6"/>
          <w:sz w:val="20"/>
        </w:rPr>
        <w:t xml:space="preserve"> </w:t>
      </w:r>
      <w:r>
        <w:rPr>
          <w:sz w:val="20"/>
        </w:rPr>
        <w:t>Local</w:t>
      </w:r>
      <w:r>
        <w:rPr>
          <w:spacing w:val="-6"/>
          <w:sz w:val="20"/>
        </w:rPr>
        <w:t xml:space="preserve"> </w:t>
      </w:r>
      <w:r>
        <w:rPr>
          <w:sz w:val="20"/>
        </w:rPr>
        <w:t>Distribution</w:t>
      </w:r>
      <w:r>
        <w:rPr>
          <w:spacing w:val="-4"/>
          <w:sz w:val="20"/>
        </w:rPr>
        <w:t xml:space="preserve"> </w:t>
      </w:r>
      <w:r>
        <w:rPr>
          <w:spacing w:val="-2"/>
          <w:sz w:val="20"/>
        </w:rPr>
        <w:t>Company.</w:t>
      </w:r>
    </w:p>
    <w:p w14:paraId="3C99AE75" w14:textId="77777777" w:rsidR="00517277" w:rsidRDefault="00517277" w:rsidP="00517277">
      <w:pPr>
        <w:pStyle w:val="BodyText"/>
      </w:pPr>
    </w:p>
    <w:p w14:paraId="6EC69066" w14:textId="77777777" w:rsidR="00517277" w:rsidRDefault="00517277" w:rsidP="00517277">
      <w:pPr>
        <w:pStyle w:val="BodyText"/>
      </w:pPr>
      <w:r>
        <w:rPr>
          <w:b/>
        </w:rPr>
        <w:t xml:space="preserve">Local Distribution Company (LDC) </w:t>
      </w:r>
      <w:r>
        <w:t>– One of the following local electric distribution companies serving New Jersey:</w:t>
      </w:r>
      <w:r>
        <w:rPr>
          <w:spacing w:val="40"/>
        </w:rPr>
        <w:t xml:space="preserve"> </w:t>
      </w:r>
      <w:r>
        <w:t>Public Service Electric</w:t>
      </w:r>
      <w:r>
        <w:rPr>
          <w:spacing w:val="-1"/>
        </w:rPr>
        <w:t xml:space="preserve"> </w:t>
      </w:r>
      <w:r>
        <w:t>&amp; Gas</w:t>
      </w:r>
      <w:r>
        <w:rPr>
          <w:spacing w:val="-2"/>
        </w:rPr>
        <w:t xml:space="preserve"> </w:t>
      </w:r>
      <w:r>
        <w:t>Company (PSE&amp;G), Conectiv</w:t>
      </w:r>
      <w:r>
        <w:rPr>
          <w:spacing w:val="-2"/>
        </w:rPr>
        <w:t xml:space="preserve"> </w:t>
      </w:r>
      <w:r>
        <w:t>(Atlantic</w:t>
      </w:r>
      <w:r>
        <w:rPr>
          <w:spacing w:val="-1"/>
        </w:rPr>
        <w:t xml:space="preserve"> </w:t>
      </w:r>
      <w:r>
        <w:t>City Electric</w:t>
      </w:r>
      <w:r>
        <w:rPr>
          <w:spacing w:val="-1"/>
        </w:rPr>
        <w:t xml:space="preserve"> </w:t>
      </w:r>
      <w:r>
        <w:t>Co.</w:t>
      </w:r>
      <w:r>
        <w:rPr>
          <w:spacing w:val="-1"/>
        </w:rPr>
        <w:t xml:space="preserve"> </w:t>
      </w:r>
      <w:r>
        <w:t>-</w:t>
      </w:r>
      <w:r>
        <w:rPr>
          <w:spacing w:val="-2"/>
        </w:rPr>
        <w:t xml:space="preserve"> </w:t>
      </w:r>
      <w:r>
        <w:t>ACE), Rockland Electric</w:t>
      </w:r>
      <w:r>
        <w:rPr>
          <w:spacing w:val="-1"/>
        </w:rPr>
        <w:t xml:space="preserve"> </w:t>
      </w:r>
      <w:r>
        <w:t>or</w:t>
      </w:r>
      <w:r>
        <w:rPr>
          <w:spacing w:val="-1"/>
        </w:rPr>
        <w:t xml:space="preserve"> </w:t>
      </w:r>
      <w:r>
        <w:t>JCP&amp;L (GPU);</w:t>
      </w:r>
      <w:r>
        <w:rPr>
          <w:spacing w:val="-1"/>
        </w:rPr>
        <w:t xml:space="preserve"> </w:t>
      </w:r>
      <w:r>
        <w:t>natural</w:t>
      </w:r>
      <w:r>
        <w:rPr>
          <w:spacing w:val="-3"/>
        </w:rPr>
        <w:t xml:space="preserve"> </w:t>
      </w:r>
      <w:r>
        <w:t>gas</w:t>
      </w:r>
      <w:r>
        <w:rPr>
          <w:spacing w:val="-2"/>
        </w:rPr>
        <w:t xml:space="preserve"> </w:t>
      </w:r>
      <w:r>
        <w:t>distribution companies:</w:t>
      </w:r>
      <w:r>
        <w:rPr>
          <w:spacing w:val="-7"/>
        </w:rPr>
        <w:t xml:space="preserve"> </w:t>
      </w:r>
      <w:r>
        <w:t>New</w:t>
      </w:r>
      <w:r>
        <w:rPr>
          <w:spacing w:val="-7"/>
        </w:rPr>
        <w:t xml:space="preserve"> </w:t>
      </w:r>
      <w:r>
        <w:t>Jersey</w:t>
      </w:r>
      <w:r>
        <w:rPr>
          <w:spacing w:val="-5"/>
        </w:rPr>
        <w:t xml:space="preserve"> </w:t>
      </w:r>
      <w:r>
        <w:t>Natural</w:t>
      </w:r>
      <w:r>
        <w:rPr>
          <w:spacing w:val="-7"/>
        </w:rPr>
        <w:t xml:space="preserve"> </w:t>
      </w:r>
      <w:r>
        <w:t>Gas</w:t>
      </w:r>
      <w:r>
        <w:rPr>
          <w:spacing w:val="-8"/>
        </w:rPr>
        <w:t xml:space="preserve"> </w:t>
      </w:r>
      <w:r>
        <w:t>(NJNG),</w:t>
      </w:r>
      <w:r>
        <w:rPr>
          <w:spacing w:val="-6"/>
        </w:rPr>
        <w:t xml:space="preserve"> </w:t>
      </w:r>
      <w:r>
        <w:t>South</w:t>
      </w:r>
      <w:r>
        <w:rPr>
          <w:spacing w:val="-6"/>
        </w:rPr>
        <w:t xml:space="preserve"> </w:t>
      </w:r>
      <w:r>
        <w:t>Jersey</w:t>
      </w:r>
      <w:r>
        <w:rPr>
          <w:spacing w:val="-5"/>
        </w:rPr>
        <w:t xml:space="preserve"> </w:t>
      </w:r>
      <w:r>
        <w:t>Natural</w:t>
      </w:r>
      <w:r>
        <w:rPr>
          <w:spacing w:val="-7"/>
        </w:rPr>
        <w:t xml:space="preserve"> </w:t>
      </w:r>
      <w:r>
        <w:t>Gas</w:t>
      </w:r>
      <w:r>
        <w:rPr>
          <w:spacing w:val="-8"/>
        </w:rPr>
        <w:t xml:space="preserve"> </w:t>
      </w:r>
      <w:r>
        <w:t>(SJNG),</w:t>
      </w:r>
      <w:r>
        <w:rPr>
          <w:spacing w:val="-6"/>
        </w:rPr>
        <w:t xml:space="preserve"> </w:t>
      </w:r>
      <w:r>
        <w:t>PSE&amp;G;</w:t>
      </w:r>
      <w:r>
        <w:rPr>
          <w:spacing w:val="-7"/>
        </w:rPr>
        <w:t xml:space="preserve"> </w:t>
      </w:r>
      <w:r>
        <w:t>and</w:t>
      </w:r>
      <w:r>
        <w:rPr>
          <w:spacing w:val="-6"/>
        </w:rPr>
        <w:t xml:space="preserve"> </w:t>
      </w:r>
      <w:r>
        <w:t>cogeneration</w:t>
      </w:r>
      <w:r>
        <w:rPr>
          <w:spacing w:val="-6"/>
        </w:rPr>
        <w:t xml:space="preserve"> </w:t>
      </w:r>
      <w:r>
        <w:t>facilities</w:t>
      </w:r>
      <w:r>
        <w:rPr>
          <w:spacing w:val="-8"/>
        </w:rPr>
        <w:t xml:space="preserve"> </w:t>
      </w:r>
      <w:r>
        <w:t>serving</w:t>
      </w:r>
      <w:r>
        <w:rPr>
          <w:spacing w:val="-4"/>
        </w:rPr>
        <w:t xml:space="preserve"> </w:t>
      </w:r>
      <w:r>
        <w:t>Trenton</w:t>
      </w:r>
      <w:r>
        <w:rPr>
          <w:spacing w:val="-6"/>
        </w:rPr>
        <w:t xml:space="preserve"> </w:t>
      </w:r>
      <w:r>
        <w:t>from Trigen – District Energy Company, or from Noresco servicing Hunterdon Developmental Center.</w:t>
      </w:r>
    </w:p>
    <w:p w14:paraId="529E8759" w14:textId="77777777" w:rsidR="00517277" w:rsidRDefault="00517277" w:rsidP="00517277">
      <w:pPr>
        <w:pStyle w:val="BodyText"/>
      </w:pPr>
    </w:p>
    <w:p w14:paraId="26BB498F" w14:textId="77777777" w:rsidR="00517277" w:rsidRDefault="00517277" w:rsidP="00517277">
      <w:pPr>
        <w:pStyle w:val="BodyText"/>
      </w:pPr>
      <w:r>
        <w:rPr>
          <w:b/>
        </w:rPr>
        <w:t>Measurement</w:t>
      </w:r>
      <w:r>
        <w:rPr>
          <w:b/>
          <w:spacing w:val="-9"/>
        </w:rPr>
        <w:t xml:space="preserve"> </w:t>
      </w:r>
      <w:r>
        <w:rPr>
          <w:b/>
        </w:rPr>
        <w:t>and</w:t>
      </w:r>
      <w:r>
        <w:rPr>
          <w:b/>
          <w:spacing w:val="-9"/>
        </w:rPr>
        <w:t xml:space="preserve"> </w:t>
      </w:r>
      <w:r>
        <w:rPr>
          <w:b/>
        </w:rPr>
        <w:t>Verification</w:t>
      </w:r>
      <w:r>
        <w:rPr>
          <w:b/>
          <w:spacing w:val="-9"/>
        </w:rPr>
        <w:t xml:space="preserve"> </w:t>
      </w:r>
      <w:r>
        <w:rPr>
          <w:b/>
        </w:rPr>
        <w:t>(M&amp;V)</w:t>
      </w:r>
      <w:r>
        <w:rPr>
          <w:b/>
          <w:spacing w:val="-9"/>
        </w:rPr>
        <w:t xml:space="preserve"> </w:t>
      </w:r>
      <w:r>
        <w:t>–</w:t>
      </w:r>
      <w:r>
        <w:rPr>
          <w:spacing w:val="-9"/>
        </w:rPr>
        <w:t xml:space="preserve"> </w:t>
      </w:r>
      <w:r>
        <w:t>The</w:t>
      </w:r>
      <w:r>
        <w:rPr>
          <w:spacing w:val="-9"/>
        </w:rPr>
        <w:t xml:space="preserve"> </w:t>
      </w:r>
      <w:r>
        <w:t>process</w:t>
      </w:r>
      <w:r>
        <w:rPr>
          <w:spacing w:val="-9"/>
        </w:rPr>
        <w:t xml:space="preserve"> </w:t>
      </w:r>
      <w:r>
        <w:t>of</w:t>
      </w:r>
      <w:r>
        <w:rPr>
          <w:spacing w:val="-10"/>
        </w:rPr>
        <w:t xml:space="preserve"> </w:t>
      </w:r>
      <w:r>
        <w:t>using</w:t>
      </w:r>
      <w:r>
        <w:rPr>
          <w:spacing w:val="-9"/>
        </w:rPr>
        <w:t xml:space="preserve"> </w:t>
      </w:r>
      <w:r>
        <w:t>measured</w:t>
      </w:r>
      <w:r>
        <w:rPr>
          <w:spacing w:val="-9"/>
        </w:rPr>
        <w:t xml:space="preserve"> </w:t>
      </w:r>
      <w:r>
        <w:t>data</w:t>
      </w:r>
      <w:r>
        <w:rPr>
          <w:spacing w:val="-9"/>
        </w:rPr>
        <w:t xml:space="preserve"> </w:t>
      </w:r>
      <w:r>
        <w:t>and</w:t>
      </w:r>
      <w:r>
        <w:rPr>
          <w:spacing w:val="-9"/>
        </w:rPr>
        <w:t xml:space="preserve"> </w:t>
      </w:r>
      <w:r>
        <w:t>other</w:t>
      </w:r>
      <w:r>
        <w:rPr>
          <w:spacing w:val="-9"/>
        </w:rPr>
        <w:t xml:space="preserve"> </w:t>
      </w:r>
      <w:r>
        <w:t>operational</w:t>
      </w:r>
      <w:r>
        <w:rPr>
          <w:spacing w:val="-9"/>
        </w:rPr>
        <w:t xml:space="preserve"> </w:t>
      </w:r>
      <w:r>
        <w:t>information</w:t>
      </w:r>
      <w:r>
        <w:rPr>
          <w:spacing w:val="-9"/>
        </w:rPr>
        <w:t xml:space="preserve"> </w:t>
      </w:r>
      <w:r>
        <w:t>to</w:t>
      </w:r>
      <w:r>
        <w:rPr>
          <w:spacing w:val="-7"/>
        </w:rPr>
        <w:t xml:space="preserve"> </w:t>
      </w:r>
      <w:r>
        <w:t>confirm</w:t>
      </w:r>
      <w:r>
        <w:rPr>
          <w:spacing w:val="-10"/>
        </w:rPr>
        <w:t xml:space="preserve"> </w:t>
      </w:r>
      <w:r>
        <w:t>the</w:t>
      </w:r>
      <w:r>
        <w:rPr>
          <w:spacing w:val="-9"/>
        </w:rPr>
        <w:t xml:space="preserve"> </w:t>
      </w:r>
      <w:r>
        <w:t xml:space="preserve">energy savings from energy efficiency projects. The International Protocol for Measurement and Verification defines four standard M&amp;V </w:t>
      </w:r>
      <w:r>
        <w:rPr>
          <w:spacing w:val="-2"/>
        </w:rPr>
        <w:t>approaches.</w:t>
      </w:r>
    </w:p>
    <w:p w14:paraId="7A01BFD3" w14:textId="77777777" w:rsidR="00517277" w:rsidRDefault="00517277" w:rsidP="00517277">
      <w:pPr>
        <w:pStyle w:val="BodyText"/>
      </w:pPr>
    </w:p>
    <w:p w14:paraId="3028E96E" w14:textId="77777777" w:rsidR="00517277" w:rsidRDefault="00517277" w:rsidP="00517277">
      <w:pPr>
        <w:pStyle w:val="BodyText"/>
      </w:pPr>
      <w:r>
        <w:rPr>
          <w:b/>
        </w:rPr>
        <w:t>Metering</w:t>
      </w:r>
      <w:r>
        <w:rPr>
          <w:b/>
          <w:spacing w:val="-7"/>
        </w:rPr>
        <w:t xml:space="preserve"> </w:t>
      </w:r>
      <w:r>
        <w:t>–</w:t>
      </w:r>
      <w:r>
        <w:rPr>
          <w:spacing w:val="-7"/>
        </w:rPr>
        <w:t xml:space="preserve"> </w:t>
      </w:r>
      <w:r>
        <w:t>The</w:t>
      </w:r>
      <w:r>
        <w:rPr>
          <w:spacing w:val="-7"/>
        </w:rPr>
        <w:t xml:space="preserve"> </w:t>
      </w:r>
      <w:r>
        <w:t>measurement</w:t>
      </w:r>
      <w:r>
        <w:rPr>
          <w:spacing w:val="-6"/>
        </w:rPr>
        <w:t xml:space="preserve"> </w:t>
      </w:r>
      <w:r>
        <w:t>of</w:t>
      </w:r>
      <w:r>
        <w:rPr>
          <w:spacing w:val="-7"/>
        </w:rPr>
        <w:t xml:space="preserve"> </w:t>
      </w:r>
      <w:r>
        <w:t>energy</w:t>
      </w:r>
      <w:r>
        <w:rPr>
          <w:spacing w:val="-5"/>
        </w:rPr>
        <w:t xml:space="preserve"> </w:t>
      </w:r>
      <w:r>
        <w:t>use</w:t>
      </w:r>
      <w:r>
        <w:rPr>
          <w:spacing w:val="-4"/>
        </w:rPr>
        <w:t xml:space="preserve"> </w:t>
      </w:r>
      <w:r>
        <w:t>with</w:t>
      </w:r>
      <w:r>
        <w:rPr>
          <w:spacing w:val="-5"/>
        </w:rPr>
        <w:t xml:space="preserve"> </w:t>
      </w:r>
      <w:r>
        <w:t>respect</w:t>
      </w:r>
      <w:r>
        <w:rPr>
          <w:spacing w:val="-6"/>
        </w:rPr>
        <w:t xml:space="preserve"> </w:t>
      </w:r>
      <w:r>
        <w:t>to</w:t>
      </w:r>
      <w:r>
        <w:rPr>
          <w:spacing w:val="-4"/>
        </w:rPr>
        <w:t xml:space="preserve"> </w:t>
      </w:r>
      <w:r>
        <w:t>time,</w:t>
      </w:r>
      <w:r>
        <w:rPr>
          <w:spacing w:val="-5"/>
        </w:rPr>
        <w:t xml:space="preserve"> </w:t>
      </w:r>
      <w:r>
        <w:t>using</w:t>
      </w:r>
      <w:r>
        <w:rPr>
          <w:spacing w:val="-4"/>
        </w:rPr>
        <w:t xml:space="preserve"> </w:t>
      </w:r>
      <w:r>
        <w:t>various</w:t>
      </w:r>
      <w:r>
        <w:rPr>
          <w:spacing w:val="-7"/>
        </w:rPr>
        <w:t xml:space="preserve"> </w:t>
      </w:r>
      <w:r>
        <w:t>hardware</w:t>
      </w:r>
      <w:r>
        <w:rPr>
          <w:spacing w:val="-4"/>
        </w:rPr>
        <w:t xml:space="preserve"> </w:t>
      </w:r>
      <w:r>
        <w:rPr>
          <w:spacing w:val="-2"/>
        </w:rPr>
        <w:t>devices.</w:t>
      </w:r>
    </w:p>
    <w:p w14:paraId="2C8FEA78" w14:textId="77777777" w:rsidR="00517277" w:rsidRDefault="00517277" w:rsidP="00517277">
      <w:pPr>
        <w:pStyle w:val="BodyText"/>
      </w:pPr>
    </w:p>
    <w:p w14:paraId="2822B857" w14:textId="77777777" w:rsidR="00517277" w:rsidRDefault="00517277" w:rsidP="00517277">
      <w:pPr>
        <w:pStyle w:val="BodyText"/>
      </w:pPr>
      <w:r>
        <w:rPr>
          <w:b/>
        </w:rPr>
        <w:t>MMBTU</w:t>
      </w:r>
      <w:r>
        <w:rPr>
          <w:b/>
          <w:spacing w:val="-7"/>
        </w:rPr>
        <w:t xml:space="preserve"> </w:t>
      </w:r>
      <w:r>
        <w:t>–</w:t>
      </w:r>
      <w:r>
        <w:rPr>
          <w:spacing w:val="-6"/>
        </w:rPr>
        <w:t xml:space="preserve"> </w:t>
      </w:r>
      <w:r>
        <w:t>A</w:t>
      </w:r>
      <w:r>
        <w:rPr>
          <w:spacing w:val="-6"/>
        </w:rPr>
        <w:t xml:space="preserve"> </w:t>
      </w:r>
      <w:r>
        <w:t>unit</w:t>
      </w:r>
      <w:r>
        <w:rPr>
          <w:spacing w:val="-5"/>
        </w:rPr>
        <w:t xml:space="preserve"> </w:t>
      </w:r>
      <w:r>
        <w:t>of</w:t>
      </w:r>
      <w:r>
        <w:rPr>
          <w:spacing w:val="-7"/>
        </w:rPr>
        <w:t xml:space="preserve"> </w:t>
      </w:r>
      <w:r>
        <w:t>measuring</w:t>
      </w:r>
      <w:r>
        <w:rPr>
          <w:spacing w:val="-5"/>
        </w:rPr>
        <w:t xml:space="preserve"> </w:t>
      </w:r>
      <w:r>
        <w:t>energy,</w:t>
      </w:r>
      <w:r>
        <w:rPr>
          <w:spacing w:val="-5"/>
        </w:rPr>
        <w:t xml:space="preserve"> </w:t>
      </w:r>
      <w:r>
        <w:t>equal</w:t>
      </w:r>
      <w:r>
        <w:rPr>
          <w:spacing w:val="-6"/>
        </w:rPr>
        <w:t xml:space="preserve"> </w:t>
      </w:r>
      <w:r>
        <w:t>to</w:t>
      </w:r>
      <w:r>
        <w:rPr>
          <w:spacing w:val="-5"/>
        </w:rPr>
        <w:t xml:space="preserve"> </w:t>
      </w:r>
      <w:r>
        <w:t>one</w:t>
      </w:r>
      <w:r>
        <w:rPr>
          <w:spacing w:val="-6"/>
        </w:rPr>
        <w:t xml:space="preserve"> </w:t>
      </w:r>
      <w:r>
        <w:t>million</w:t>
      </w:r>
      <w:r>
        <w:rPr>
          <w:spacing w:val="-3"/>
        </w:rPr>
        <w:t xml:space="preserve"> </w:t>
      </w:r>
      <w:r>
        <w:t>British</w:t>
      </w:r>
      <w:r>
        <w:rPr>
          <w:spacing w:val="-5"/>
        </w:rPr>
        <w:t xml:space="preserve"> </w:t>
      </w:r>
      <w:r>
        <w:t>thermal</w:t>
      </w:r>
      <w:r>
        <w:rPr>
          <w:spacing w:val="-6"/>
        </w:rPr>
        <w:t xml:space="preserve"> </w:t>
      </w:r>
      <w:r>
        <w:rPr>
          <w:spacing w:val="-2"/>
        </w:rPr>
        <w:t>units.</w:t>
      </w:r>
    </w:p>
    <w:p w14:paraId="5706A4AA" w14:textId="77777777" w:rsidR="00517277" w:rsidRDefault="00517277" w:rsidP="00517277">
      <w:pPr>
        <w:pStyle w:val="BodyText"/>
      </w:pPr>
    </w:p>
    <w:p w14:paraId="34E7FD67" w14:textId="77777777" w:rsidR="00517277" w:rsidRDefault="00517277" w:rsidP="00517277">
      <w:pPr>
        <w:pStyle w:val="BodyText"/>
      </w:pPr>
      <w:r>
        <w:rPr>
          <w:b/>
        </w:rPr>
        <w:t>MCF</w:t>
      </w:r>
      <w:r>
        <w:rPr>
          <w:b/>
          <w:spacing w:val="-5"/>
        </w:rPr>
        <w:t xml:space="preserve"> </w:t>
      </w:r>
      <w:r>
        <w:t>–</w:t>
      </w:r>
      <w:r>
        <w:rPr>
          <w:spacing w:val="-6"/>
        </w:rPr>
        <w:t xml:space="preserve"> </w:t>
      </w:r>
      <w:r>
        <w:t>a</w:t>
      </w:r>
      <w:r>
        <w:rPr>
          <w:spacing w:val="-5"/>
        </w:rPr>
        <w:t xml:space="preserve"> </w:t>
      </w:r>
      <w:r>
        <w:t>volume</w:t>
      </w:r>
      <w:r>
        <w:rPr>
          <w:spacing w:val="-6"/>
        </w:rPr>
        <w:t xml:space="preserve"> </w:t>
      </w:r>
      <w:r>
        <w:t>measure</w:t>
      </w:r>
      <w:r>
        <w:rPr>
          <w:spacing w:val="-3"/>
        </w:rPr>
        <w:t xml:space="preserve"> </w:t>
      </w:r>
      <w:r>
        <w:t>equal</w:t>
      </w:r>
      <w:r>
        <w:rPr>
          <w:spacing w:val="-4"/>
        </w:rPr>
        <w:t xml:space="preserve"> </w:t>
      </w:r>
      <w:r>
        <w:t>to</w:t>
      </w:r>
      <w:r>
        <w:rPr>
          <w:spacing w:val="-5"/>
        </w:rPr>
        <w:t xml:space="preserve"> </w:t>
      </w:r>
      <w:r>
        <w:t>one</w:t>
      </w:r>
      <w:r>
        <w:rPr>
          <w:spacing w:val="-6"/>
        </w:rPr>
        <w:t xml:space="preserve"> </w:t>
      </w:r>
      <w:r>
        <w:t>thousand</w:t>
      </w:r>
      <w:r>
        <w:rPr>
          <w:spacing w:val="-4"/>
        </w:rPr>
        <w:t xml:space="preserve"> </w:t>
      </w:r>
      <w:r>
        <w:t>cubic</w:t>
      </w:r>
      <w:r>
        <w:rPr>
          <w:spacing w:val="-5"/>
        </w:rPr>
        <w:t xml:space="preserve"> </w:t>
      </w:r>
      <w:r>
        <w:rPr>
          <w:spacing w:val="-2"/>
        </w:rPr>
        <w:t>feet.</w:t>
      </w:r>
    </w:p>
    <w:p w14:paraId="42F1249F" w14:textId="77777777" w:rsidR="00517277" w:rsidRDefault="00517277" w:rsidP="00517277">
      <w:pPr>
        <w:pStyle w:val="BodyText"/>
      </w:pPr>
    </w:p>
    <w:p w14:paraId="3816B730" w14:textId="77777777" w:rsidR="00517277" w:rsidRDefault="00517277" w:rsidP="00517277">
      <w:pPr>
        <w:pStyle w:val="BodyText"/>
      </w:pPr>
      <w:r>
        <w:rPr>
          <w:b/>
        </w:rPr>
        <w:t xml:space="preserve">Municipal Utility (MUNI) </w:t>
      </w:r>
      <w:r>
        <w:t>– A provider of utility services owned and operated by a municipal government.</w:t>
      </w:r>
      <w:r>
        <w:rPr>
          <w:spacing w:val="40"/>
        </w:rPr>
        <w:t xml:space="preserve"> </w:t>
      </w:r>
      <w:r>
        <w:t>A MUNI may or may not own generation, transmission, or distribution facilities.</w:t>
      </w:r>
    </w:p>
    <w:p w14:paraId="5A7E7498" w14:textId="77777777" w:rsidR="00517277" w:rsidRDefault="00517277" w:rsidP="00517277">
      <w:pPr>
        <w:pStyle w:val="BodyText"/>
      </w:pPr>
    </w:p>
    <w:p w14:paraId="404BC1FC" w14:textId="77777777" w:rsidR="00517277" w:rsidRDefault="00517277" w:rsidP="00517277">
      <w:pPr>
        <w:pStyle w:val="BodyText"/>
      </w:pPr>
      <w:r>
        <w:rPr>
          <w:b/>
        </w:rPr>
        <w:t xml:space="preserve">Natural Gas </w:t>
      </w:r>
      <w:r>
        <w:t>– A naturally occurring mixture of hydrocarbon and non-hydrocarbon gases found in porous geological formations beneath the earth's surface, often in association with petroleum. The principal constituent is methane.</w:t>
      </w:r>
    </w:p>
    <w:p w14:paraId="355DC76D" w14:textId="77777777" w:rsidR="00517277" w:rsidRDefault="00517277" w:rsidP="00517277">
      <w:pPr>
        <w:pStyle w:val="BodyText"/>
      </w:pPr>
    </w:p>
    <w:p w14:paraId="69B86322" w14:textId="77777777" w:rsidR="00517277" w:rsidRDefault="00517277" w:rsidP="00517277">
      <w:pPr>
        <w:ind w:left="139" w:right="139"/>
        <w:jc w:val="both"/>
        <w:rPr>
          <w:sz w:val="20"/>
        </w:rPr>
      </w:pPr>
      <w:r>
        <w:rPr>
          <w:b/>
          <w:sz w:val="20"/>
        </w:rPr>
        <w:t xml:space="preserve">New Jersey Comprehensive Financial System (NJCFS) </w:t>
      </w:r>
      <w:r>
        <w:rPr>
          <w:sz w:val="20"/>
        </w:rPr>
        <w:t>– The electronic data system used by the State to report and account for all agency funds, revenues, encumbrances and expenditures. This is the State’s General Ledger System.</w:t>
      </w:r>
    </w:p>
    <w:p w14:paraId="61BFF494" w14:textId="77777777" w:rsidR="00517277" w:rsidRDefault="00517277" w:rsidP="00517277">
      <w:pPr>
        <w:pStyle w:val="BodyText"/>
      </w:pPr>
    </w:p>
    <w:p w14:paraId="1C16BAD1" w14:textId="77777777" w:rsidR="00517277" w:rsidRDefault="00517277" w:rsidP="00517277">
      <w:pPr>
        <w:pStyle w:val="BodyText"/>
      </w:pPr>
      <w:r>
        <w:rPr>
          <w:b/>
        </w:rPr>
        <w:t>Normalized</w:t>
      </w:r>
      <w:r>
        <w:rPr>
          <w:b/>
          <w:spacing w:val="-6"/>
        </w:rPr>
        <w:t xml:space="preserve"> </w:t>
      </w:r>
      <w:r>
        <w:t>–</w:t>
      </w:r>
      <w:r>
        <w:rPr>
          <w:spacing w:val="-8"/>
        </w:rPr>
        <w:t xml:space="preserve"> </w:t>
      </w:r>
      <w:r>
        <w:t>The</w:t>
      </w:r>
      <w:r>
        <w:rPr>
          <w:spacing w:val="-7"/>
        </w:rPr>
        <w:t xml:space="preserve"> </w:t>
      </w:r>
      <w:r>
        <w:t>adjustment</w:t>
      </w:r>
      <w:r>
        <w:rPr>
          <w:spacing w:val="-4"/>
        </w:rPr>
        <w:t xml:space="preserve"> </w:t>
      </w:r>
      <w:r>
        <w:t>of</w:t>
      </w:r>
      <w:r>
        <w:rPr>
          <w:spacing w:val="-7"/>
        </w:rPr>
        <w:t xml:space="preserve"> </w:t>
      </w:r>
      <w:r>
        <w:t>actual</w:t>
      </w:r>
      <w:r>
        <w:rPr>
          <w:spacing w:val="-7"/>
        </w:rPr>
        <w:t xml:space="preserve"> </w:t>
      </w:r>
      <w:r>
        <w:t>billing</w:t>
      </w:r>
      <w:r>
        <w:rPr>
          <w:spacing w:val="-6"/>
        </w:rPr>
        <w:t xml:space="preserve"> </w:t>
      </w:r>
      <w:r>
        <w:t>data</w:t>
      </w:r>
      <w:r>
        <w:rPr>
          <w:spacing w:val="-7"/>
        </w:rPr>
        <w:t xml:space="preserve"> </w:t>
      </w:r>
      <w:r>
        <w:t>to</w:t>
      </w:r>
      <w:r>
        <w:rPr>
          <w:spacing w:val="-6"/>
        </w:rPr>
        <w:t xml:space="preserve"> </w:t>
      </w:r>
      <w:r>
        <w:t>reflect</w:t>
      </w:r>
      <w:r>
        <w:rPr>
          <w:spacing w:val="-7"/>
        </w:rPr>
        <w:t xml:space="preserve"> </w:t>
      </w:r>
      <w:r>
        <w:t>uniform</w:t>
      </w:r>
      <w:r>
        <w:rPr>
          <w:spacing w:val="-7"/>
        </w:rPr>
        <w:t xml:space="preserve"> </w:t>
      </w:r>
      <w:r>
        <w:t>conditions</w:t>
      </w:r>
      <w:r>
        <w:rPr>
          <w:spacing w:val="-8"/>
        </w:rPr>
        <w:t xml:space="preserve"> </w:t>
      </w:r>
      <w:r>
        <w:t>for</w:t>
      </w:r>
      <w:r>
        <w:rPr>
          <w:spacing w:val="-6"/>
        </w:rPr>
        <w:t xml:space="preserve"> </w:t>
      </w:r>
      <w:r>
        <w:t>reporting</w:t>
      </w:r>
      <w:r>
        <w:rPr>
          <w:spacing w:val="-7"/>
        </w:rPr>
        <w:t xml:space="preserve"> </w:t>
      </w:r>
      <w:r>
        <w:t>purposes.</w:t>
      </w:r>
      <w:r>
        <w:rPr>
          <w:spacing w:val="-6"/>
        </w:rPr>
        <w:t xml:space="preserve"> </w:t>
      </w:r>
      <w:r>
        <w:t>Two</w:t>
      </w:r>
      <w:r>
        <w:rPr>
          <w:spacing w:val="-7"/>
        </w:rPr>
        <w:t xml:space="preserve"> </w:t>
      </w:r>
      <w:r>
        <w:t>examples</w:t>
      </w:r>
      <w:r>
        <w:rPr>
          <w:spacing w:val="-6"/>
        </w:rPr>
        <w:t xml:space="preserve"> </w:t>
      </w:r>
      <w:r>
        <w:rPr>
          <w:spacing w:val="-4"/>
        </w:rPr>
        <w:t>are:</w:t>
      </w:r>
    </w:p>
    <w:p w14:paraId="2F09B0BB" w14:textId="77777777" w:rsidR="00517277" w:rsidRDefault="00517277" w:rsidP="00517277">
      <w:pPr>
        <w:pStyle w:val="ListParagraph"/>
        <w:numPr>
          <w:ilvl w:val="0"/>
          <w:numId w:val="5"/>
        </w:numPr>
        <w:tabs>
          <w:tab w:val="left" w:pos="860"/>
        </w:tabs>
        <w:ind w:right="135"/>
        <w:jc w:val="both"/>
        <w:rPr>
          <w:sz w:val="20"/>
        </w:rPr>
      </w:pPr>
      <w:r>
        <w:rPr>
          <w:sz w:val="20"/>
        </w:rPr>
        <w:t>adjusting the actual data to reflect usage or costs during a calendar month or fiscal year, even if the meter readings do not occur in this fashion.</w:t>
      </w:r>
    </w:p>
    <w:p w14:paraId="21CDB061" w14:textId="77777777" w:rsidR="00517277" w:rsidRDefault="00517277" w:rsidP="00517277">
      <w:pPr>
        <w:pStyle w:val="ListParagraph"/>
        <w:numPr>
          <w:ilvl w:val="0"/>
          <w:numId w:val="5"/>
        </w:numPr>
        <w:tabs>
          <w:tab w:val="left" w:pos="860"/>
        </w:tabs>
        <w:ind w:right="138"/>
        <w:jc w:val="both"/>
        <w:rPr>
          <w:sz w:val="20"/>
        </w:rPr>
      </w:pPr>
      <w:r>
        <w:rPr>
          <w:sz w:val="20"/>
        </w:rPr>
        <w:t>adjusting</w:t>
      </w:r>
      <w:r>
        <w:rPr>
          <w:spacing w:val="-2"/>
          <w:sz w:val="20"/>
        </w:rPr>
        <w:t xml:space="preserve"> </w:t>
      </w:r>
      <w:r>
        <w:rPr>
          <w:sz w:val="20"/>
        </w:rPr>
        <w:t>the</w:t>
      </w:r>
      <w:r>
        <w:rPr>
          <w:spacing w:val="-3"/>
          <w:sz w:val="20"/>
        </w:rPr>
        <w:t xml:space="preserve"> </w:t>
      </w:r>
      <w:r>
        <w:rPr>
          <w:sz w:val="20"/>
        </w:rPr>
        <w:t>actual</w:t>
      </w:r>
      <w:r>
        <w:rPr>
          <w:spacing w:val="-2"/>
          <w:sz w:val="20"/>
        </w:rPr>
        <w:t xml:space="preserve"> </w:t>
      </w:r>
      <w:r>
        <w:rPr>
          <w:sz w:val="20"/>
        </w:rPr>
        <w:t>data</w:t>
      </w:r>
      <w:r>
        <w:rPr>
          <w:spacing w:val="-1"/>
          <w:sz w:val="20"/>
        </w:rPr>
        <w:t xml:space="preserve"> </w:t>
      </w:r>
      <w:r>
        <w:rPr>
          <w:sz w:val="20"/>
        </w:rPr>
        <w:t>to</w:t>
      </w:r>
      <w:r>
        <w:rPr>
          <w:spacing w:val="-2"/>
          <w:sz w:val="20"/>
        </w:rPr>
        <w:t xml:space="preserve"> </w:t>
      </w:r>
      <w:r>
        <w:rPr>
          <w:sz w:val="20"/>
        </w:rPr>
        <w:t>reflect</w:t>
      </w:r>
      <w:r>
        <w:rPr>
          <w:spacing w:val="-2"/>
          <w:sz w:val="20"/>
        </w:rPr>
        <w:t xml:space="preserve"> </w:t>
      </w:r>
      <w:r>
        <w:rPr>
          <w:sz w:val="20"/>
        </w:rPr>
        <w:t>usage or</w:t>
      </w:r>
      <w:r>
        <w:rPr>
          <w:spacing w:val="-2"/>
          <w:sz w:val="20"/>
        </w:rPr>
        <w:t xml:space="preserve"> </w:t>
      </w:r>
      <w:r>
        <w:rPr>
          <w:sz w:val="20"/>
        </w:rPr>
        <w:t>costs</w:t>
      </w:r>
      <w:r>
        <w:rPr>
          <w:spacing w:val="-1"/>
          <w:sz w:val="20"/>
        </w:rPr>
        <w:t xml:space="preserve"> </w:t>
      </w:r>
      <w:r>
        <w:rPr>
          <w:sz w:val="20"/>
        </w:rPr>
        <w:t>with</w:t>
      </w:r>
      <w:r>
        <w:rPr>
          <w:spacing w:val="-1"/>
          <w:sz w:val="20"/>
        </w:rPr>
        <w:t xml:space="preserve"> </w:t>
      </w:r>
      <w:r>
        <w:rPr>
          <w:sz w:val="20"/>
        </w:rPr>
        <w:t>standardized</w:t>
      </w:r>
      <w:r>
        <w:rPr>
          <w:spacing w:val="-1"/>
          <w:sz w:val="20"/>
        </w:rPr>
        <w:t xml:space="preserve"> </w:t>
      </w:r>
      <w:r>
        <w:rPr>
          <w:sz w:val="20"/>
        </w:rPr>
        <w:t>weather conditions. This</w:t>
      </w:r>
      <w:r>
        <w:rPr>
          <w:spacing w:val="-3"/>
          <w:sz w:val="20"/>
        </w:rPr>
        <w:t xml:space="preserve"> </w:t>
      </w:r>
      <w:r>
        <w:rPr>
          <w:sz w:val="20"/>
        </w:rPr>
        <w:t>allows</w:t>
      </w:r>
      <w:r>
        <w:rPr>
          <w:spacing w:val="-3"/>
          <w:sz w:val="20"/>
        </w:rPr>
        <w:t xml:space="preserve"> </w:t>
      </w:r>
      <w:r>
        <w:rPr>
          <w:sz w:val="20"/>
        </w:rPr>
        <w:t>for</w:t>
      </w:r>
      <w:r>
        <w:rPr>
          <w:spacing w:val="-2"/>
          <w:sz w:val="20"/>
        </w:rPr>
        <w:t xml:space="preserve"> </w:t>
      </w:r>
      <w:r>
        <w:rPr>
          <w:sz w:val="20"/>
        </w:rPr>
        <w:t>an even</w:t>
      </w:r>
      <w:r>
        <w:rPr>
          <w:spacing w:val="-1"/>
          <w:sz w:val="20"/>
        </w:rPr>
        <w:t xml:space="preserve"> </w:t>
      </w:r>
      <w:r>
        <w:rPr>
          <w:sz w:val="20"/>
        </w:rPr>
        <w:t>comparison of energy consumption during different periods where weather conditions may have been quite different.</w:t>
      </w:r>
      <w:r>
        <w:rPr>
          <w:spacing w:val="40"/>
          <w:sz w:val="20"/>
        </w:rPr>
        <w:t xml:space="preserve"> </w:t>
      </w:r>
      <w:r>
        <w:rPr>
          <w:sz w:val="20"/>
        </w:rPr>
        <w:t>Please note that even though normalized data reporting is required in this Bid Solicitation, the actual data (as billed) must still be collected during bill processing such that reporting is available in either "actual" or "normalized" formats.</w:t>
      </w:r>
    </w:p>
    <w:p w14:paraId="6AF446C9" w14:textId="77777777" w:rsidR="00517277" w:rsidRDefault="00517277" w:rsidP="00517277">
      <w:pPr>
        <w:pStyle w:val="BodyText"/>
      </w:pPr>
    </w:p>
    <w:p w14:paraId="384C8D26" w14:textId="77777777" w:rsidR="00517277" w:rsidRDefault="00517277" w:rsidP="00517277">
      <w:pPr>
        <w:pStyle w:val="BodyText"/>
      </w:pPr>
      <w:r>
        <w:rPr>
          <w:b/>
        </w:rPr>
        <w:t>Off-Peak</w:t>
      </w:r>
      <w:r>
        <w:rPr>
          <w:b/>
          <w:spacing w:val="-6"/>
        </w:rPr>
        <w:t xml:space="preserve"> </w:t>
      </w:r>
      <w:r>
        <w:t>–</w:t>
      </w:r>
      <w:r>
        <w:rPr>
          <w:spacing w:val="-5"/>
        </w:rPr>
        <w:t xml:space="preserve"> </w:t>
      </w:r>
      <w:r>
        <w:t>Those</w:t>
      </w:r>
      <w:r>
        <w:rPr>
          <w:spacing w:val="-6"/>
        </w:rPr>
        <w:t xml:space="preserve"> </w:t>
      </w:r>
      <w:r>
        <w:t>hours</w:t>
      </w:r>
      <w:r>
        <w:rPr>
          <w:spacing w:val="-6"/>
        </w:rPr>
        <w:t xml:space="preserve"> </w:t>
      </w:r>
      <w:r>
        <w:t>or</w:t>
      </w:r>
      <w:r>
        <w:rPr>
          <w:spacing w:val="-6"/>
        </w:rPr>
        <w:t xml:space="preserve"> </w:t>
      </w:r>
      <w:r>
        <w:t>other</w:t>
      </w:r>
      <w:r>
        <w:rPr>
          <w:spacing w:val="-5"/>
        </w:rPr>
        <w:t xml:space="preserve"> </w:t>
      </w:r>
      <w:r>
        <w:t>periods</w:t>
      </w:r>
      <w:r>
        <w:rPr>
          <w:spacing w:val="-7"/>
        </w:rPr>
        <w:t xml:space="preserve"> </w:t>
      </w:r>
      <w:r>
        <w:t>defined</w:t>
      </w:r>
      <w:r>
        <w:rPr>
          <w:spacing w:val="-4"/>
        </w:rPr>
        <w:t xml:space="preserve"> </w:t>
      </w:r>
      <w:r>
        <w:t>by</w:t>
      </w:r>
      <w:r>
        <w:rPr>
          <w:spacing w:val="-5"/>
        </w:rPr>
        <w:t xml:space="preserve"> </w:t>
      </w:r>
      <w:r>
        <w:t>contract</w:t>
      </w:r>
      <w:r>
        <w:rPr>
          <w:spacing w:val="-5"/>
        </w:rPr>
        <w:t xml:space="preserve"> </w:t>
      </w:r>
      <w:r>
        <w:t>or</w:t>
      </w:r>
      <w:r>
        <w:rPr>
          <w:spacing w:val="-6"/>
        </w:rPr>
        <w:t xml:space="preserve"> </w:t>
      </w:r>
      <w:r>
        <w:t>other</w:t>
      </w:r>
      <w:r>
        <w:rPr>
          <w:spacing w:val="-5"/>
        </w:rPr>
        <w:t xml:space="preserve"> </w:t>
      </w:r>
      <w:r>
        <w:t>agreements</w:t>
      </w:r>
      <w:r>
        <w:rPr>
          <w:spacing w:val="-7"/>
        </w:rPr>
        <w:t xml:space="preserve"> </w:t>
      </w:r>
      <w:r>
        <w:t>or</w:t>
      </w:r>
      <w:r>
        <w:rPr>
          <w:spacing w:val="-5"/>
        </w:rPr>
        <w:t xml:space="preserve"> </w:t>
      </w:r>
      <w:r>
        <w:t>guides</w:t>
      </w:r>
      <w:r>
        <w:rPr>
          <w:spacing w:val="-7"/>
        </w:rPr>
        <w:t xml:space="preserve"> </w:t>
      </w:r>
      <w:r>
        <w:t>as</w:t>
      </w:r>
      <w:r>
        <w:rPr>
          <w:spacing w:val="-6"/>
        </w:rPr>
        <w:t xml:space="preserve"> </w:t>
      </w:r>
      <w:r>
        <w:t>periods</w:t>
      </w:r>
      <w:r>
        <w:rPr>
          <w:spacing w:val="-6"/>
        </w:rPr>
        <w:t xml:space="preserve"> </w:t>
      </w:r>
      <w:r>
        <w:t>of</w:t>
      </w:r>
      <w:r>
        <w:rPr>
          <w:spacing w:val="-7"/>
        </w:rPr>
        <w:t xml:space="preserve"> </w:t>
      </w:r>
      <w:r>
        <w:t>lower</w:t>
      </w:r>
      <w:r>
        <w:rPr>
          <w:spacing w:val="-5"/>
        </w:rPr>
        <w:t xml:space="preserve"> </w:t>
      </w:r>
      <w:r>
        <w:t>electrical</w:t>
      </w:r>
      <w:r>
        <w:rPr>
          <w:spacing w:val="-4"/>
        </w:rPr>
        <w:t xml:space="preserve"> </w:t>
      </w:r>
      <w:r>
        <w:rPr>
          <w:spacing w:val="-2"/>
        </w:rPr>
        <w:t>demand.</w:t>
      </w:r>
    </w:p>
    <w:p w14:paraId="6BCFB5A8" w14:textId="77777777" w:rsidR="00517277" w:rsidRDefault="00517277" w:rsidP="00517277">
      <w:pPr>
        <w:pStyle w:val="BodyText"/>
      </w:pPr>
    </w:p>
    <w:p w14:paraId="1A78D97B" w14:textId="77777777" w:rsidR="00517277" w:rsidRDefault="00517277" w:rsidP="00517277">
      <w:pPr>
        <w:pStyle w:val="BodyText"/>
      </w:pPr>
      <w:r>
        <w:rPr>
          <w:b/>
        </w:rPr>
        <w:t>Off-Peak</w:t>
      </w:r>
      <w:r>
        <w:rPr>
          <w:b/>
          <w:spacing w:val="-4"/>
        </w:rPr>
        <w:t xml:space="preserve"> </w:t>
      </w:r>
      <w:r>
        <w:rPr>
          <w:b/>
        </w:rPr>
        <w:t>Energy</w:t>
      </w:r>
      <w:r>
        <w:rPr>
          <w:b/>
          <w:spacing w:val="-7"/>
        </w:rPr>
        <w:t xml:space="preserve"> </w:t>
      </w:r>
      <w:r>
        <w:t>–</w:t>
      </w:r>
      <w:r>
        <w:rPr>
          <w:spacing w:val="-7"/>
        </w:rPr>
        <w:t xml:space="preserve"> </w:t>
      </w:r>
      <w:r>
        <w:t>Electrical</w:t>
      </w:r>
      <w:r>
        <w:rPr>
          <w:spacing w:val="-6"/>
        </w:rPr>
        <w:t xml:space="preserve"> </w:t>
      </w:r>
      <w:r>
        <w:t>Energy</w:t>
      </w:r>
      <w:r>
        <w:rPr>
          <w:spacing w:val="-5"/>
        </w:rPr>
        <w:t xml:space="preserve"> </w:t>
      </w:r>
      <w:r>
        <w:t>supplied</w:t>
      </w:r>
      <w:r>
        <w:rPr>
          <w:spacing w:val="-5"/>
        </w:rPr>
        <w:t xml:space="preserve"> </w:t>
      </w:r>
      <w:r>
        <w:t>during</w:t>
      </w:r>
      <w:r>
        <w:rPr>
          <w:spacing w:val="-6"/>
        </w:rPr>
        <w:t xml:space="preserve"> </w:t>
      </w:r>
      <w:r>
        <w:t>a</w:t>
      </w:r>
      <w:r>
        <w:rPr>
          <w:spacing w:val="-6"/>
        </w:rPr>
        <w:t xml:space="preserve"> </w:t>
      </w:r>
      <w:r>
        <w:t>period</w:t>
      </w:r>
      <w:r>
        <w:rPr>
          <w:spacing w:val="-5"/>
        </w:rPr>
        <w:t xml:space="preserve"> </w:t>
      </w:r>
      <w:r>
        <w:t>of</w:t>
      </w:r>
      <w:r>
        <w:rPr>
          <w:spacing w:val="-7"/>
        </w:rPr>
        <w:t xml:space="preserve"> </w:t>
      </w:r>
      <w:r>
        <w:t>relatively</w:t>
      </w:r>
      <w:r>
        <w:rPr>
          <w:spacing w:val="-5"/>
        </w:rPr>
        <w:t xml:space="preserve"> </w:t>
      </w:r>
      <w:r>
        <w:t>low</w:t>
      </w:r>
      <w:r>
        <w:rPr>
          <w:spacing w:val="-7"/>
        </w:rPr>
        <w:t xml:space="preserve"> </w:t>
      </w:r>
      <w:r>
        <w:t>system</w:t>
      </w:r>
      <w:r>
        <w:rPr>
          <w:spacing w:val="-7"/>
        </w:rPr>
        <w:t xml:space="preserve"> </w:t>
      </w:r>
      <w:r>
        <w:t>demands</w:t>
      </w:r>
      <w:r>
        <w:rPr>
          <w:spacing w:val="-7"/>
        </w:rPr>
        <w:t xml:space="preserve"> </w:t>
      </w:r>
      <w:r>
        <w:t>as</w:t>
      </w:r>
      <w:r>
        <w:rPr>
          <w:spacing w:val="-7"/>
        </w:rPr>
        <w:t xml:space="preserve"> </w:t>
      </w:r>
      <w:r>
        <w:t>specified</w:t>
      </w:r>
      <w:r>
        <w:rPr>
          <w:spacing w:val="-5"/>
        </w:rPr>
        <w:t xml:space="preserve"> </w:t>
      </w:r>
      <w:r>
        <w:t>by</w:t>
      </w:r>
      <w:r>
        <w:rPr>
          <w:spacing w:val="-5"/>
        </w:rPr>
        <w:t xml:space="preserve"> </w:t>
      </w:r>
      <w:r>
        <w:t>the</w:t>
      </w:r>
      <w:r>
        <w:rPr>
          <w:spacing w:val="-7"/>
        </w:rPr>
        <w:t xml:space="preserve"> </w:t>
      </w:r>
      <w:r>
        <w:rPr>
          <w:spacing w:val="-2"/>
        </w:rPr>
        <w:t>supplier.</w:t>
      </w:r>
    </w:p>
    <w:p w14:paraId="293C0972" w14:textId="77777777" w:rsidR="00517277" w:rsidRDefault="00517277" w:rsidP="00517277">
      <w:pPr>
        <w:pStyle w:val="BodyText"/>
      </w:pPr>
    </w:p>
    <w:p w14:paraId="7F431202" w14:textId="77777777" w:rsidR="00517277" w:rsidRDefault="00517277" w:rsidP="00517277">
      <w:pPr>
        <w:pStyle w:val="BodyText"/>
      </w:pPr>
      <w:r>
        <w:rPr>
          <w:b/>
        </w:rPr>
        <w:t>On-Peak</w:t>
      </w:r>
      <w:r>
        <w:rPr>
          <w:b/>
          <w:spacing w:val="-6"/>
        </w:rPr>
        <w:t xml:space="preserve"> </w:t>
      </w:r>
      <w:r>
        <w:t>–</w:t>
      </w:r>
      <w:r>
        <w:rPr>
          <w:spacing w:val="-4"/>
        </w:rPr>
        <w:t xml:space="preserve"> </w:t>
      </w:r>
      <w:r>
        <w:t>Those</w:t>
      </w:r>
      <w:r>
        <w:rPr>
          <w:spacing w:val="-6"/>
        </w:rPr>
        <w:t xml:space="preserve"> </w:t>
      </w:r>
      <w:r>
        <w:t>hours</w:t>
      </w:r>
      <w:r>
        <w:rPr>
          <w:spacing w:val="-7"/>
        </w:rPr>
        <w:t xml:space="preserve"> </w:t>
      </w:r>
      <w:r>
        <w:t>or</w:t>
      </w:r>
      <w:r>
        <w:rPr>
          <w:spacing w:val="-5"/>
        </w:rPr>
        <w:t xml:space="preserve"> </w:t>
      </w:r>
      <w:r>
        <w:t>other</w:t>
      </w:r>
      <w:r>
        <w:rPr>
          <w:spacing w:val="-5"/>
        </w:rPr>
        <w:t xml:space="preserve"> </w:t>
      </w:r>
      <w:r>
        <w:t>periods</w:t>
      </w:r>
      <w:r>
        <w:rPr>
          <w:spacing w:val="-6"/>
        </w:rPr>
        <w:t xml:space="preserve"> </w:t>
      </w:r>
      <w:r>
        <w:t>defined</w:t>
      </w:r>
      <w:r>
        <w:rPr>
          <w:spacing w:val="-5"/>
        </w:rPr>
        <w:t xml:space="preserve"> </w:t>
      </w:r>
      <w:r>
        <w:t>by</w:t>
      </w:r>
      <w:r>
        <w:rPr>
          <w:spacing w:val="-4"/>
        </w:rPr>
        <w:t xml:space="preserve"> </w:t>
      </w:r>
      <w:r>
        <w:t>contract</w:t>
      </w:r>
      <w:r>
        <w:rPr>
          <w:spacing w:val="-6"/>
        </w:rPr>
        <w:t xml:space="preserve"> </w:t>
      </w:r>
      <w:r>
        <w:t>or</w:t>
      </w:r>
      <w:r>
        <w:rPr>
          <w:spacing w:val="-5"/>
        </w:rPr>
        <w:t xml:space="preserve"> </w:t>
      </w:r>
      <w:r>
        <w:t>other</w:t>
      </w:r>
      <w:r>
        <w:rPr>
          <w:spacing w:val="-5"/>
        </w:rPr>
        <w:t xml:space="preserve"> </w:t>
      </w:r>
      <w:r>
        <w:t>agreements</w:t>
      </w:r>
      <w:r>
        <w:rPr>
          <w:spacing w:val="-7"/>
        </w:rPr>
        <w:t xml:space="preserve"> </w:t>
      </w:r>
      <w:r>
        <w:t>or</w:t>
      </w:r>
      <w:r>
        <w:rPr>
          <w:spacing w:val="-5"/>
        </w:rPr>
        <w:t xml:space="preserve"> </w:t>
      </w:r>
      <w:r>
        <w:t>guides</w:t>
      </w:r>
      <w:r>
        <w:rPr>
          <w:spacing w:val="-6"/>
        </w:rPr>
        <w:t xml:space="preserve"> </w:t>
      </w:r>
      <w:r>
        <w:t>as</w:t>
      </w:r>
      <w:r>
        <w:rPr>
          <w:spacing w:val="-6"/>
        </w:rPr>
        <w:t xml:space="preserve"> </w:t>
      </w:r>
      <w:r>
        <w:t>periods</w:t>
      </w:r>
      <w:r>
        <w:rPr>
          <w:spacing w:val="-6"/>
        </w:rPr>
        <w:t xml:space="preserve"> </w:t>
      </w:r>
      <w:r>
        <w:t>of</w:t>
      </w:r>
      <w:r>
        <w:rPr>
          <w:spacing w:val="-7"/>
        </w:rPr>
        <w:t xml:space="preserve"> </w:t>
      </w:r>
      <w:r>
        <w:t>higher</w:t>
      </w:r>
      <w:r>
        <w:rPr>
          <w:spacing w:val="-5"/>
        </w:rPr>
        <w:t xml:space="preserve"> </w:t>
      </w:r>
      <w:r>
        <w:t>electrical</w:t>
      </w:r>
      <w:r>
        <w:rPr>
          <w:spacing w:val="-5"/>
        </w:rPr>
        <w:t xml:space="preserve"> </w:t>
      </w:r>
      <w:r>
        <w:rPr>
          <w:spacing w:val="-2"/>
        </w:rPr>
        <w:t>demand.</w:t>
      </w:r>
    </w:p>
    <w:p w14:paraId="4B16CE63" w14:textId="77777777" w:rsidR="00517277" w:rsidRDefault="00517277" w:rsidP="00517277">
      <w:pPr>
        <w:pStyle w:val="BodyText"/>
      </w:pPr>
    </w:p>
    <w:p w14:paraId="44F888F3" w14:textId="77777777" w:rsidR="00517277" w:rsidRDefault="00517277" w:rsidP="00517277">
      <w:pPr>
        <w:pStyle w:val="BodyText"/>
      </w:pPr>
      <w:r>
        <w:rPr>
          <w:b/>
        </w:rPr>
        <w:t>On-Peak</w:t>
      </w:r>
      <w:r>
        <w:rPr>
          <w:b/>
          <w:spacing w:val="-4"/>
        </w:rPr>
        <w:t xml:space="preserve"> </w:t>
      </w:r>
      <w:r>
        <w:rPr>
          <w:b/>
        </w:rPr>
        <w:t>Energy</w:t>
      </w:r>
      <w:r>
        <w:rPr>
          <w:b/>
          <w:spacing w:val="-7"/>
        </w:rPr>
        <w:t xml:space="preserve"> </w:t>
      </w:r>
      <w:r>
        <w:t>–</w:t>
      </w:r>
      <w:r>
        <w:rPr>
          <w:spacing w:val="-7"/>
        </w:rPr>
        <w:t xml:space="preserve"> </w:t>
      </w:r>
      <w:r>
        <w:t>Electrical</w:t>
      </w:r>
      <w:r>
        <w:rPr>
          <w:spacing w:val="-6"/>
        </w:rPr>
        <w:t xml:space="preserve"> </w:t>
      </w:r>
      <w:r>
        <w:t>Energy</w:t>
      </w:r>
      <w:r>
        <w:rPr>
          <w:spacing w:val="-5"/>
        </w:rPr>
        <w:t xml:space="preserve"> </w:t>
      </w:r>
      <w:r>
        <w:t>supplied</w:t>
      </w:r>
      <w:r>
        <w:rPr>
          <w:spacing w:val="-6"/>
        </w:rPr>
        <w:t xml:space="preserve"> </w:t>
      </w:r>
      <w:r>
        <w:t>during</w:t>
      </w:r>
      <w:r>
        <w:rPr>
          <w:spacing w:val="-6"/>
        </w:rPr>
        <w:t xml:space="preserve"> </w:t>
      </w:r>
      <w:r>
        <w:t>a</w:t>
      </w:r>
      <w:r>
        <w:rPr>
          <w:spacing w:val="-6"/>
        </w:rPr>
        <w:t xml:space="preserve"> </w:t>
      </w:r>
      <w:r>
        <w:t>period</w:t>
      </w:r>
      <w:r>
        <w:rPr>
          <w:spacing w:val="-5"/>
        </w:rPr>
        <w:t xml:space="preserve"> </w:t>
      </w:r>
      <w:r>
        <w:t>of</w:t>
      </w:r>
      <w:r>
        <w:rPr>
          <w:spacing w:val="-7"/>
        </w:rPr>
        <w:t xml:space="preserve"> </w:t>
      </w:r>
      <w:r>
        <w:t>relatively</w:t>
      </w:r>
      <w:r>
        <w:rPr>
          <w:spacing w:val="-5"/>
        </w:rPr>
        <w:t xml:space="preserve"> </w:t>
      </w:r>
      <w:r>
        <w:t>high</w:t>
      </w:r>
      <w:r>
        <w:rPr>
          <w:spacing w:val="-6"/>
        </w:rPr>
        <w:t xml:space="preserve"> </w:t>
      </w:r>
      <w:r>
        <w:t>system</w:t>
      </w:r>
      <w:r>
        <w:rPr>
          <w:spacing w:val="-7"/>
        </w:rPr>
        <w:t xml:space="preserve"> </w:t>
      </w:r>
      <w:r>
        <w:t>demands</w:t>
      </w:r>
      <w:r>
        <w:rPr>
          <w:spacing w:val="-7"/>
        </w:rPr>
        <w:t xml:space="preserve"> </w:t>
      </w:r>
      <w:r>
        <w:t>as</w:t>
      </w:r>
      <w:r>
        <w:rPr>
          <w:spacing w:val="-7"/>
        </w:rPr>
        <w:t xml:space="preserve"> </w:t>
      </w:r>
      <w:r>
        <w:t>specified</w:t>
      </w:r>
      <w:r>
        <w:rPr>
          <w:spacing w:val="-5"/>
        </w:rPr>
        <w:t xml:space="preserve"> </w:t>
      </w:r>
      <w:r>
        <w:t>by</w:t>
      </w:r>
      <w:r>
        <w:rPr>
          <w:spacing w:val="-5"/>
        </w:rPr>
        <w:t xml:space="preserve"> </w:t>
      </w:r>
      <w:r>
        <w:t>the</w:t>
      </w:r>
      <w:r>
        <w:rPr>
          <w:spacing w:val="-7"/>
        </w:rPr>
        <w:t xml:space="preserve"> </w:t>
      </w:r>
      <w:r>
        <w:rPr>
          <w:spacing w:val="-2"/>
        </w:rPr>
        <w:t>supplier.</w:t>
      </w:r>
    </w:p>
    <w:p w14:paraId="0DAABC14" w14:textId="77777777" w:rsidR="00517277" w:rsidRDefault="00517277" w:rsidP="00517277">
      <w:pPr>
        <w:pStyle w:val="BodyText"/>
      </w:pPr>
    </w:p>
    <w:p w14:paraId="69FE1106" w14:textId="77777777" w:rsidR="00517277" w:rsidRDefault="00517277" w:rsidP="00517277">
      <w:pPr>
        <w:pStyle w:val="BodyText"/>
      </w:pPr>
      <w:r>
        <w:rPr>
          <w:b/>
        </w:rPr>
        <w:t xml:space="preserve">Open Database Connectivity (ODBC) </w:t>
      </w:r>
      <w:r>
        <w:t>– A standard database access method developed by the SQL Access group in 1992. The goal of ODBC is to make it possible to access any data from any application, regardless of which database management system (DBMS) is handling the data.</w:t>
      </w:r>
    </w:p>
    <w:p w14:paraId="52DFF124" w14:textId="77777777" w:rsidR="00517277" w:rsidRDefault="00517277" w:rsidP="00517277">
      <w:pPr>
        <w:pStyle w:val="BodyText"/>
      </w:pPr>
    </w:p>
    <w:p w14:paraId="7432C35F" w14:textId="77777777" w:rsidR="00517277" w:rsidRDefault="00517277" w:rsidP="00517277">
      <w:pPr>
        <w:pStyle w:val="BodyText"/>
      </w:pPr>
      <w:r>
        <w:rPr>
          <w:b/>
        </w:rPr>
        <w:t xml:space="preserve">Participants </w:t>
      </w:r>
      <w:r>
        <w:t>– Governmental units such as State Departments and agencies, divisions or offices, authorities, commissions and other entities providing public services.</w:t>
      </w:r>
      <w:r>
        <w:rPr>
          <w:spacing w:val="40"/>
        </w:rPr>
        <w:t xml:space="preserve"> </w:t>
      </w:r>
      <w:r>
        <w:t>Also referred to as agencies, clients or customers.</w:t>
      </w:r>
      <w:r>
        <w:rPr>
          <w:spacing w:val="40"/>
        </w:rPr>
        <w:t xml:space="preserve"> </w:t>
      </w:r>
      <w:r>
        <w:t>Participation in the EIS is mandatory for all State Departments in the Executive Branch. This contract will be open to Cooperative Purchasing, municipalities, counties, colleges, fire districts or school districts.</w:t>
      </w:r>
    </w:p>
    <w:p w14:paraId="5A7E16C9" w14:textId="77777777" w:rsidR="00517277" w:rsidRDefault="00517277" w:rsidP="00517277">
      <w:pPr>
        <w:pStyle w:val="BodyText"/>
      </w:pPr>
    </w:p>
    <w:p w14:paraId="323CFFDA" w14:textId="77777777" w:rsidR="00517277" w:rsidRDefault="00517277" w:rsidP="00517277">
      <w:pPr>
        <w:pStyle w:val="BodyText"/>
      </w:pPr>
      <w:r>
        <w:rPr>
          <w:b/>
        </w:rPr>
        <w:t xml:space="preserve">Participant Business Hours </w:t>
      </w:r>
      <w:r>
        <w:t>– Generally speaking between 8 am and 5 pm, Monday through Friday EST/EDT. Offices are closed Saturdays, Sundays and State Holidays.</w:t>
      </w:r>
    </w:p>
    <w:p w14:paraId="69301813" w14:textId="77777777" w:rsidR="00517277" w:rsidRDefault="00517277" w:rsidP="00517277">
      <w:pPr>
        <w:pStyle w:val="BodyText"/>
      </w:pPr>
    </w:p>
    <w:p w14:paraId="75186E7C" w14:textId="77777777" w:rsidR="00517277" w:rsidRDefault="00517277" w:rsidP="00517277">
      <w:pPr>
        <w:pStyle w:val="BodyText"/>
      </w:pPr>
      <w:r>
        <w:rPr>
          <w:b/>
        </w:rPr>
        <w:t>Peak</w:t>
      </w:r>
      <w:r>
        <w:rPr>
          <w:b/>
          <w:spacing w:val="-6"/>
        </w:rPr>
        <w:t xml:space="preserve"> </w:t>
      </w:r>
      <w:r>
        <w:rPr>
          <w:b/>
        </w:rPr>
        <w:t>Load</w:t>
      </w:r>
      <w:r>
        <w:rPr>
          <w:b/>
          <w:spacing w:val="-4"/>
        </w:rPr>
        <w:t xml:space="preserve"> </w:t>
      </w:r>
      <w:r>
        <w:t>–</w:t>
      </w:r>
      <w:r>
        <w:rPr>
          <w:spacing w:val="-6"/>
        </w:rPr>
        <w:t xml:space="preserve"> </w:t>
      </w:r>
      <w:r>
        <w:t>The</w:t>
      </w:r>
      <w:r>
        <w:rPr>
          <w:spacing w:val="-3"/>
        </w:rPr>
        <w:t xml:space="preserve"> </w:t>
      </w:r>
      <w:r>
        <w:t>maximum</w:t>
      </w:r>
      <w:r>
        <w:rPr>
          <w:spacing w:val="-6"/>
        </w:rPr>
        <w:t xml:space="preserve"> </w:t>
      </w:r>
      <w:r>
        <w:t>load</w:t>
      </w:r>
      <w:r>
        <w:rPr>
          <w:spacing w:val="-4"/>
        </w:rPr>
        <w:t xml:space="preserve"> </w:t>
      </w:r>
      <w:r>
        <w:t>during</w:t>
      </w:r>
      <w:r>
        <w:rPr>
          <w:spacing w:val="-5"/>
        </w:rPr>
        <w:t xml:space="preserve"> </w:t>
      </w:r>
      <w:r>
        <w:t>a</w:t>
      </w:r>
      <w:r>
        <w:rPr>
          <w:spacing w:val="-4"/>
        </w:rPr>
        <w:t xml:space="preserve"> </w:t>
      </w:r>
      <w:r>
        <w:t>specified</w:t>
      </w:r>
      <w:r>
        <w:rPr>
          <w:spacing w:val="-4"/>
        </w:rPr>
        <w:t xml:space="preserve"> </w:t>
      </w:r>
      <w:r>
        <w:t>period</w:t>
      </w:r>
      <w:r>
        <w:rPr>
          <w:spacing w:val="-5"/>
        </w:rPr>
        <w:t xml:space="preserve"> </w:t>
      </w:r>
      <w:r>
        <w:t>of</w:t>
      </w:r>
      <w:r>
        <w:rPr>
          <w:spacing w:val="-6"/>
        </w:rPr>
        <w:t xml:space="preserve"> </w:t>
      </w:r>
      <w:r>
        <w:rPr>
          <w:spacing w:val="-2"/>
        </w:rPr>
        <w:t>time.</w:t>
      </w:r>
    </w:p>
    <w:p w14:paraId="4553863B" w14:textId="77777777" w:rsidR="00517277" w:rsidRDefault="00517277" w:rsidP="00517277">
      <w:pPr>
        <w:jc w:val="both"/>
      </w:pPr>
    </w:p>
    <w:p w14:paraId="30515097" w14:textId="77777777" w:rsidR="00517277" w:rsidRDefault="00517277" w:rsidP="00517277">
      <w:pPr>
        <w:spacing w:before="41"/>
        <w:ind w:right="142"/>
        <w:jc w:val="both"/>
        <w:rPr>
          <w:sz w:val="20"/>
        </w:rPr>
      </w:pPr>
      <w:r>
        <w:rPr>
          <w:b/>
          <w:sz w:val="20"/>
        </w:rPr>
        <w:t xml:space="preserve">PJM Interconnection, L.L.C. </w:t>
      </w:r>
      <w:r>
        <w:rPr>
          <w:sz w:val="20"/>
        </w:rPr>
        <w:t>(</w:t>
      </w:r>
      <w:r>
        <w:rPr>
          <w:b/>
          <w:sz w:val="20"/>
        </w:rPr>
        <w:t>PJM</w:t>
      </w:r>
      <w:r>
        <w:rPr>
          <w:sz w:val="20"/>
        </w:rPr>
        <w:t>) – The independent system operator that manages the wholesale, bulk power Grid in the Mid- Atlantic region.</w:t>
      </w:r>
    </w:p>
    <w:p w14:paraId="3A8D6B73" w14:textId="77777777" w:rsidR="00517277" w:rsidRDefault="00517277" w:rsidP="00517277">
      <w:pPr>
        <w:pStyle w:val="BodyText"/>
      </w:pPr>
    </w:p>
    <w:p w14:paraId="5E5FF643" w14:textId="77777777" w:rsidR="00517277" w:rsidRDefault="00517277" w:rsidP="00517277">
      <w:pPr>
        <w:pStyle w:val="BodyText"/>
      </w:pPr>
      <w:r>
        <w:rPr>
          <w:b/>
        </w:rPr>
        <w:t>PoD</w:t>
      </w:r>
      <w:r>
        <w:rPr>
          <w:b/>
          <w:spacing w:val="-7"/>
        </w:rPr>
        <w:t xml:space="preserve"> </w:t>
      </w:r>
      <w:r>
        <w:rPr>
          <w:b/>
        </w:rPr>
        <w:t>ID</w:t>
      </w:r>
      <w:r>
        <w:rPr>
          <w:b/>
          <w:spacing w:val="-4"/>
        </w:rPr>
        <w:t xml:space="preserve"> </w:t>
      </w:r>
      <w:r>
        <w:t>–</w:t>
      </w:r>
      <w:r>
        <w:rPr>
          <w:spacing w:val="-6"/>
        </w:rPr>
        <w:t xml:space="preserve"> </w:t>
      </w:r>
      <w:r>
        <w:t>Point</w:t>
      </w:r>
      <w:r>
        <w:rPr>
          <w:spacing w:val="-6"/>
        </w:rPr>
        <w:t xml:space="preserve"> </w:t>
      </w:r>
      <w:r>
        <w:t>of</w:t>
      </w:r>
      <w:r>
        <w:rPr>
          <w:spacing w:val="-7"/>
        </w:rPr>
        <w:t xml:space="preserve"> </w:t>
      </w:r>
      <w:r>
        <w:t>delivery</w:t>
      </w:r>
      <w:r>
        <w:rPr>
          <w:spacing w:val="-4"/>
        </w:rPr>
        <w:t xml:space="preserve"> </w:t>
      </w:r>
      <w:r>
        <w:t>identification</w:t>
      </w:r>
      <w:r>
        <w:rPr>
          <w:spacing w:val="-5"/>
        </w:rPr>
        <w:t xml:space="preserve"> </w:t>
      </w:r>
      <w:r>
        <w:t>number</w:t>
      </w:r>
      <w:r>
        <w:rPr>
          <w:spacing w:val="-6"/>
        </w:rPr>
        <w:t xml:space="preserve"> </w:t>
      </w:r>
      <w:r>
        <w:t>within</w:t>
      </w:r>
      <w:r>
        <w:rPr>
          <w:spacing w:val="-5"/>
        </w:rPr>
        <w:t xml:space="preserve"> </w:t>
      </w:r>
      <w:r>
        <w:t>Public</w:t>
      </w:r>
      <w:r>
        <w:rPr>
          <w:spacing w:val="-5"/>
        </w:rPr>
        <w:t xml:space="preserve"> </w:t>
      </w:r>
      <w:r>
        <w:t>Service</w:t>
      </w:r>
      <w:r>
        <w:rPr>
          <w:spacing w:val="-7"/>
        </w:rPr>
        <w:t xml:space="preserve"> </w:t>
      </w:r>
      <w:r>
        <w:t>Electric</w:t>
      </w:r>
      <w:r>
        <w:rPr>
          <w:spacing w:val="-6"/>
        </w:rPr>
        <w:t xml:space="preserve"> </w:t>
      </w:r>
      <w:r>
        <w:t>&amp;</w:t>
      </w:r>
      <w:r>
        <w:rPr>
          <w:spacing w:val="-4"/>
        </w:rPr>
        <w:t xml:space="preserve"> </w:t>
      </w:r>
      <w:r>
        <w:t>Gas</w:t>
      </w:r>
      <w:r>
        <w:rPr>
          <w:spacing w:val="-7"/>
        </w:rPr>
        <w:t xml:space="preserve"> </w:t>
      </w:r>
      <w:r>
        <w:t>Co.’s</w:t>
      </w:r>
      <w:r>
        <w:rPr>
          <w:spacing w:val="-6"/>
        </w:rPr>
        <w:t xml:space="preserve"> </w:t>
      </w:r>
      <w:r>
        <w:rPr>
          <w:spacing w:val="-2"/>
        </w:rPr>
        <w:t>system.</w:t>
      </w:r>
    </w:p>
    <w:p w14:paraId="2277603A" w14:textId="77777777" w:rsidR="00517277" w:rsidRDefault="00517277" w:rsidP="00517277">
      <w:pPr>
        <w:pStyle w:val="BodyText"/>
      </w:pPr>
    </w:p>
    <w:p w14:paraId="58B35C86" w14:textId="77777777" w:rsidR="00517277" w:rsidRDefault="00517277" w:rsidP="00517277">
      <w:pPr>
        <w:pStyle w:val="BodyText"/>
      </w:pPr>
      <w:r>
        <w:rPr>
          <w:b/>
        </w:rPr>
        <w:t>Portfolio</w:t>
      </w:r>
      <w:r>
        <w:rPr>
          <w:b/>
          <w:spacing w:val="-5"/>
        </w:rPr>
        <w:t xml:space="preserve"> </w:t>
      </w:r>
      <w:r>
        <w:rPr>
          <w:b/>
        </w:rPr>
        <w:t>Manager</w:t>
      </w:r>
      <w:r>
        <w:rPr>
          <w:b/>
          <w:spacing w:val="-4"/>
        </w:rPr>
        <w:t xml:space="preserve"> </w:t>
      </w:r>
      <w:r>
        <w:t>–</w:t>
      </w:r>
      <w:r>
        <w:rPr>
          <w:spacing w:val="-6"/>
        </w:rPr>
        <w:t xml:space="preserve"> </w:t>
      </w:r>
      <w:r>
        <w:t>an</w:t>
      </w:r>
      <w:r>
        <w:rPr>
          <w:spacing w:val="-5"/>
        </w:rPr>
        <w:t xml:space="preserve"> </w:t>
      </w:r>
      <w:r>
        <w:t>Energy</w:t>
      </w:r>
      <w:r>
        <w:rPr>
          <w:spacing w:val="-4"/>
        </w:rPr>
        <w:t xml:space="preserve"> </w:t>
      </w:r>
      <w:r>
        <w:t>Star</w:t>
      </w:r>
      <w:r>
        <w:rPr>
          <w:spacing w:val="-5"/>
        </w:rPr>
        <w:t xml:space="preserve"> </w:t>
      </w:r>
      <w:r>
        <w:t>online</w:t>
      </w:r>
      <w:r>
        <w:rPr>
          <w:spacing w:val="-6"/>
        </w:rPr>
        <w:t xml:space="preserve"> </w:t>
      </w:r>
      <w:r>
        <w:t>tool</w:t>
      </w:r>
      <w:r>
        <w:rPr>
          <w:spacing w:val="-6"/>
        </w:rPr>
        <w:t xml:space="preserve"> </w:t>
      </w:r>
      <w:r>
        <w:t>developed</w:t>
      </w:r>
      <w:r>
        <w:rPr>
          <w:spacing w:val="-5"/>
        </w:rPr>
        <w:t xml:space="preserve"> </w:t>
      </w:r>
      <w:r>
        <w:t>by</w:t>
      </w:r>
      <w:r>
        <w:rPr>
          <w:spacing w:val="-5"/>
        </w:rPr>
        <w:t xml:space="preserve"> </w:t>
      </w:r>
      <w:r>
        <w:t>the</w:t>
      </w:r>
      <w:r>
        <w:rPr>
          <w:spacing w:val="-6"/>
        </w:rPr>
        <w:t xml:space="preserve"> </w:t>
      </w:r>
      <w:r>
        <w:t>EPA</w:t>
      </w:r>
      <w:r>
        <w:rPr>
          <w:spacing w:val="-6"/>
        </w:rPr>
        <w:t xml:space="preserve"> </w:t>
      </w:r>
      <w:r>
        <w:t>to</w:t>
      </w:r>
      <w:r>
        <w:rPr>
          <w:spacing w:val="-5"/>
        </w:rPr>
        <w:t xml:space="preserve"> </w:t>
      </w:r>
      <w:r>
        <w:t>measure</w:t>
      </w:r>
      <w:r>
        <w:rPr>
          <w:spacing w:val="-6"/>
        </w:rPr>
        <w:t xml:space="preserve"> </w:t>
      </w:r>
      <w:r>
        <w:t>and</w:t>
      </w:r>
      <w:r>
        <w:rPr>
          <w:spacing w:val="-5"/>
        </w:rPr>
        <w:t xml:space="preserve"> </w:t>
      </w:r>
      <w:r>
        <w:t>track</w:t>
      </w:r>
      <w:r>
        <w:rPr>
          <w:spacing w:val="-5"/>
        </w:rPr>
        <w:t xml:space="preserve"> </w:t>
      </w:r>
      <w:r>
        <w:t>energy</w:t>
      </w:r>
      <w:r>
        <w:rPr>
          <w:spacing w:val="-4"/>
        </w:rPr>
        <w:t xml:space="preserve"> </w:t>
      </w:r>
      <w:r>
        <w:t>and</w:t>
      </w:r>
      <w:r>
        <w:rPr>
          <w:spacing w:val="-5"/>
        </w:rPr>
        <w:t xml:space="preserve"> </w:t>
      </w:r>
      <w:r>
        <w:t>water</w:t>
      </w:r>
      <w:r>
        <w:rPr>
          <w:spacing w:val="-5"/>
        </w:rPr>
        <w:t xml:space="preserve"> </w:t>
      </w:r>
      <w:r>
        <w:t>consumption,</w:t>
      </w:r>
      <w:r>
        <w:rPr>
          <w:spacing w:val="-5"/>
        </w:rPr>
        <w:t xml:space="preserve"> </w:t>
      </w:r>
      <w:r>
        <w:t>as</w:t>
      </w:r>
      <w:r>
        <w:rPr>
          <w:spacing w:val="-7"/>
        </w:rPr>
        <w:t xml:space="preserve"> </w:t>
      </w:r>
      <w:r>
        <w:t>well</w:t>
      </w:r>
      <w:r>
        <w:rPr>
          <w:spacing w:val="-6"/>
        </w:rPr>
        <w:t xml:space="preserve"> </w:t>
      </w:r>
      <w:r>
        <w:t>as greenhouse gas emissions.</w:t>
      </w:r>
    </w:p>
    <w:p w14:paraId="73F15725" w14:textId="77777777" w:rsidR="00517277" w:rsidRDefault="00517277" w:rsidP="00517277">
      <w:pPr>
        <w:pStyle w:val="BodyText"/>
      </w:pPr>
    </w:p>
    <w:p w14:paraId="0CA917D0" w14:textId="77777777" w:rsidR="00517277" w:rsidRDefault="00517277" w:rsidP="00517277">
      <w:pPr>
        <w:pStyle w:val="BodyText"/>
      </w:pPr>
      <w:r>
        <w:rPr>
          <w:b/>
        </w:rPr>
        <w:t xml:space="preserve">Power Marketers </w:t>
      </w:r>
      <w:r>
        <w:t>– Business entities engaged in buying and selling electricity, but do not own generating or transmission facilities. Power</w:t>
      </w:r>
      <w:r>
        <w:rPr>
          <w:spacing w:val="-5"/>
        </w:rPr>
        <w:t xml:space="preserve"> </w:t>
      </w:r>
      <w:r>
        <w:t>marketers,</w:t>
      </w:r>
      <w:r>
        <w:rPr>
          <w:spacing w:val="-5"/>
        </w:rPr>
        <w:t xml:space="preserve"> </w:t>
      </w:r>
      <w:r>
        <w:t>as</w:t>
      </w:r>
      <w:r>
        <w:rPr>
          <w:spacing w:val="-7"/>
        </w:rPr>
        <w:t xml:space="preserve"> </w:t>
      </w:r>
      <w:r>
        <w:t>opposed</w:t>
      </w:r>
      <w:r>
        <w:rPr>
          <w:spacing w:val="-4"/>
        </w:rPr>
        <w:t xml:space="preserve"> </w:t>
      </w:r>
      <w:r>
        <w:t>to</w:t>
      </w:r>
      <w:r>
        <w:rPr>
          <w:spacing w:val="-5"/>
        </w:rPr>
        <w:t xml:space="preserve"> </w:t>
      </w:r>
      <w:r>
        <w:t>brokers,</w:t>
      </w:r>
      <w:r>
        <w:rPr>
          <w:spacing w:val="-5"/>
        </w:rPr>
        <w:t xml:space="preserve"> </w:t>
      </w:r>
      <w:r>
        <w:t>take</w:t>
      </w:r>
      <w:r>
        <w:rPr>
          <w:spacing w:val="-6"/>
        </w:rPr>
        <w:t xml:space="preserve"> </w:t>
      </w:r>
      <w:r>
        <w:t>ownership</w:t>
      </w:r>
      <w:r>
        <w:rPr>
          <w:spacing w:val="-5"/>
        </w:rPr>
        <w:t xml:space="preserve"> </w:t>
      </w:r>
      <w:r>
        <w:t>of</w:t>
      </w:r>
      <w:r>
        <w:rPr>
          <w:spacing w:val="-9"/>
        </w:rPr>
        <w:t xml:space="preserve"> </w:t>
      </w:r>
      <w:r>
        <w:t>the</w:t>
      </w:r>
      <w:r>
        <w:rPr>
          <w:spacing w:val="-6"/>
        </w:rPr>
        <w:t xml:space="preserve"> </w:t>
      </w:r>
      <w:r>
        <w:t>electricity</w:t>
      </w:r>
      <w:r>
        <w:rPr>
          <w:spacing w:val="-4"/>
        </w:rPr>
        <w:t xml:space="preserve"> </w:t>
      </w:r>
      <w:r>
        <w:t>and</w:t>
      </w:r>
      <w:r>
        <w:rPr>
          <w:spacing w:val="-5"/>
        </w:rPr>
        <w:t xml:space="preserve"> </w:t>
      </w:r>
      <w:r>
        <w:t>are</w:t>
      </w:r>
      <w:r>
        <w:rPr>
          <w:spacing w:val="-6"/>
        </w:rPr>
        <w:t xml:space="preserve"> </w:t>
      </w:r>
      <w:r>
        <w:t>involved</w:t>
      </w:r>
      <w:r>
        <w:rPr>
          <w:spacing w:val="-5"/>
        </w:rPr>
        <w:t xml:space="preserve"> </w:t>
      </w:r>
      <w:r>
        <w:t>in</w:t>
      </w:r>
      <w:r>
        <w:rPr>
          <w:spacing w:val="-5"/>
        </w:rPr>
        <w:t xml:space="preserve"> </w:t>
      </w:r>
      <w:r>
        <w:t>interstate</w:t>
      </w:r>
      <w:r>
        <w:rPr>
          <w:spacing w:val="-6"/>
        </w:rPr>
        <w:t xml:space="preserve"> </w:t>
      </w:r>
      <w:r>
        <w:t>trade.</w:t>
      </w:r>
      <w:r>
        <w:rPr>
          <w:spacing w:val="-5"/>
        </w:rPr>
        <w:t xml:space="preserve"> </w:t>
      </w:r>
      <w:r>
        <w:t>These</w:t>
      </w:r>
      <w:r>
        <w:rPr>
          <w:spacing w:val="-6"/>
        </w:rPr>
        <w:t xml:space="preserve"> </w:t>
      </w:r>
      <w:r>
        <w:t>entities</w:t>
      </w:r>
      <w:r>
        <w:rPr>
          <w:spacing w:val="-7"/>
        </w:rPr>
        <w:t xml:space="preserve"> </w:t>
      </w:r>
      <w:r>
        <w:t>file</w:t>
      </w:r>
      <w:r>
        <w:rPr>
          <w:spacing w:val="-6"/>
        </w:rPr>
        <w:t xml:space="preserve"> </w:t>
      </w:r>
      <w:r>
        <w:t>with FERC for status as a power marketer.</w:t>
      </w:r>
    </w:p>
    <w:p w14:paraId="4E03334B" w14:textId="77777777" w:rsidR="00517277" w:rsidRDefault="00517277" w:rsidP="00517277">
      <w:pPr>
        <w:pStyle w:val="BodyText"/>
      </w:pPr>
    </w:p>
    <w:p w14:paraId="6BD3AEF1" w14:textId="77777777" w:rsidR="00517277" w:rsidRDefault="00517277" w:rsidP="00517277">
      <w:pPr>
        <w:pStyle w:val="BodyText"/>
      </w:pPr>
      <w:r>
        <w:rPr>
          <w:b/>
        </w:rPr>
        <w:t xml:space="preserve">Processing Fee </w:t>
      </w:r>
      <w:r>
        <w:t>– The per bill monthly fee based on Cost-Based Pricing that is firm and fixed during the contract and extensions and that is all-inclusive of direct cost and indirect costs, including, but not limited to, direct labor costs, overhead, fee or profit, clerical support, equipment, materials, supplies, managerial (administrative) support, Comprehensive Database development, maintenance and support, Internet access development and provision, all documents, reports, forms, travel, per diem, reproduction, data entry, imaging, downloads, processing, Internet viewing, and analyzing the Participant’s bill for payment to the supplier, and all related obligations per the contract and any other costs.</w:t>
      </w:r>
      <w:r>
        <w:rPr>
          <w:spacing w:val="40"/>
        </w:rPr>
        <w:t xml:space="preserve"> </w:t>
      </w:r>
      <w:r>
        <w:t>No additional fees or costs shall be paid by the Participant unless there is a change in the scope of work.</w:t>
      </w:r>
    </w:p>
    <w:p w14:paraId="32EB4691" w14:textId="77777777" w:rsidR="00517277" w:rsidRDefault="00517277" w:rsidP="00517277">
      <w:pPr>
        <w:pStyle w:val="BodyText"/>
      </w:pPr>
    </w:p>
    <w:p w14:paraId="06FEFBA0" w14:textId="77777777" w:rsidR="00517277" w:rsidRDefault="00517277" w:rsidP="00517277">
      <w:pPr>
        <w:pStyle w:val="BodyText"/>
      </w:pPr>
      <w:r>
        <w:rPr>
          <w:b/>
        </w:rPr>
        <w:lastRenderedPageBreak/>
        <w:t xml:space="preserve">Real-Time Interval Data Collection </w:t>
      </w:r>
      <w:r>
        <w:t>– Data acquired through other sources including utility interval meters, device-level sensors, building</w:t>
      </w:r>
      <w:r>
        <w:rPr>
          <w:spacing w:val="-4"/>
        </w:rPr>
        <w:t xml:space="preserve"> </w:t>
      </w:r>
      <w:r>
        <w:t>automation</w:t>
      </w:r>
      <w:r>
        <w:rPr>
          <w:spacing w:val="-3"/>
        </w:rPr>
        <w:t xml:space="preserve"> </w:t>
      </w:r>
      <w:r>
        <w:t>systems,</w:t>
      </w:r>
      <w:r>
        <w:rPr>
          <w:spacing w:val="-3"/>
        </w:rPr>
        <w:t xml:space="preserve"> </w:t>
      </w:r>
      <w:r>
        <w:t>monitor</w:t>
      </w:r>
      <w:r>
        <w:rPr>
          <w:spacing w:val="-4"/>
        </w:rPr>
        <w:t xml:space="preserve"> </w:t>
      </w:r>
      <w:r>
        <w:t>based</w:t>
      </w:r>
      <w:r>
        <w:rPr>
          <w:spacing w:val="-3"/>
        </w:rPr>
        <w:t xml:space="preserve"> </w:t>
      </w:r>
      <w:r>
        <w:t>commissioning,</w:t>
      </w:r>
      <w:r>
        <w:rPr>
          <w:spacing w:val="-3"/>
        </w:rPr>
        <w:t xml:space="preserve"> </w:t>
      </w:r>
      <w:r>
        <w:t>fault</w:t>
      </w:r>
      <w:r>
        <w:rPr>
          <w:spacing w:val="-4"/>
        </w:rPr>
        <w:t xml:space="preserve"> </w:t>
      </w:r>
      <w:r>
        <w:t>detection</w:t>
      </w:r>
      <w:r>
        <w:rPr>
          <w:spacing w:val="-3"/>
        </w:rPr>
        <w:t xml:space="preserve"> </w:t>
      </w:r>
      <w:r>
        <w:t>&amp;</w:t>
      </w:r>
      <w:r>
        <w:rPr>
          <w:spacing w:val="-3"/>
        </w:rPr>
        <w:t xml:space="preserve"> </w:t>
      </w:r>
      <w:r>
        <w:t>diagnostics</w:t>
      </w:r>
      <w:r>
        <w:rPr>
          <w:spacing w:val="-3"/>
        </w:rPr>
        <w:t xml:space="preserve"> </w:t>
      </w:r>
      <w:r>
        <w:t>(“FDD”),</w:t>
      </w:r>
      <w:r>
        <w:rPr>
          <w:spacing w:val="-3"/>
        </w:rPr>
        <w:t xml:space="preserve"> </w:t>
      </w:r>
      <w:r>
        <w:t>smart</w:t>
      </w:r>
      <w:r>
        <w:rPr>
          <w:spacing w:val="-4"/>
        </w:rPr>
        <w:t xml:space="preserve"> </w:t>
      </w:r>
      <w:r>
        <w:t>meters</w:t>
      </w:r>
      <w:r>
        <w:rPr>
          <w:spacing w:val="-5"/>
        </w:rPr>
        <w:t xml:space="preserve"> </w:t>
      </w:r>
      <w:r>
        <w:t>and</w:t>
      </w:r>
      <w:r>
        <w:rPr>
          <w:spacing w:val="-3"/>
        </w:rPr>
        <w:t xml:space="preserve"> </w:t>
      </w:r>
      <w:r>
        <w:t>other</w:t>
      </w:r>
      <w:r>
        <w:rPr>
          <w:spacing w:val="-4"/>
        </w:rPr>
        <w:t xml:space="preserve"> </w:t>
      </w:r>
      <w:r>
        <w:t>metering data streams.</w:t>
      </w:r>
    </w:p>
    <w:p w14:paraId="7F07DF85" w14:textId="77777777" w:rsidR="00517277" w:rsidRDefault="00517277" w:rsidP="00517277">
      <w:pPr>
        <w:pStyle w:val="BodyText"/>
      </w:pPr>
    </w:p>
    <w:p w14:paraId="6C16EC92" w14:textId="77777777" w:rsidR="00517277" w:rsidRDefault="00517277" w:rsidP="00517277">
      <w:pPr>
        <w:pStyle w:val="BodyText"/>
      </w:pPr>
      <w:r>
        <w:rPr>
          <w:b/>
        </w:rPr>
        <w:t>Retail</w:t>
      </w:r>
      <w:r>
        <w:rPr>
          <w:b/>
          <w:spacing w:val="-8"/>
        </w:rPr>
        <w:t xml:space="preserve"> </w:t>
      </w:r>
      <w:r>
        <w:rPr>
          <w:b/>
        </w:rPr>
        <w:t>Supplier</w:t>
      </w:r>
      <w:r>
        <w:rPr>
          <w:b/>
          <w:spacing w:val="-5"/>
        </w:rPr>
        <w:t xml:space="preserve"> </w:t>
      </w:r>
      <w:r>
        <w:t>–</w:t>
      </w:r>
      <w:r>
        <w:rPr>
          <w:spacing w:val="-7"/>
        </w:rPr>
        <w:t xml:space="preserve"> </w:t>
      </w:r>
      <w:r>
        <w:t>An</w:t>
      </w:r>
      <w:r>
        <w:rPr>
          <w:spacing w:val="-5"/>
        </w:rPr>
        <w:t xml:space="preserve"> </w:t>
      </w:r>
      <w:r>
        <w:t>organization</w:t>
      </w:r>
      <w:r>
        <w:rPr>
          <w:spacing w:val="-5"/>
        </w:rPr>
        <w:t xml:space="preserve"> </w:t>
      </w:r>
      <w:r>
        <w:t>licensed</w:t>
      </w:r>
      <w:r>
        <w:rPr>
          <w:spacing w:val="-6"/>
        </w:rPr>
        <w:t xml:space="preserve"> </w:t>
      </w:r>
      <w:r>
        <w:t>to</w:t>
      </w:r>
      <w:r>
        <w:rPr>
          <w:spacing w:val="-6"/>
        </w:rPr>
        <w:t xml:space="preserve"> </w:t>
      </w:r>
      <w:r>
        <w:t>sell</w:t>
      </w:r>
      <w:r>
        <w:rPr>
          <w:spacing w:val="-6"/>
        </w:rPr>
        <w:t xml:space="preserve"> </w:t>
      </w:r>
      <w:r>
        <w:t>natural</w:t>
      </w:r>
      <w:r>
        <w:rPr>
          <w:spacing w:val="-6"/>
        </w:rPr>
        <w:t xml:space="preserve"> </w:t>
      </w:r>
      <w:r>
        <w:t>gas</w:t>
      </w:r>
      <w:r>
        <w:rPr>
          <w:spacing w:val="-6"/>
        </w:rPr>
        <w:t xml:space="preserve"> </w:t>
      </w:r>
      <w:r>
        <w:t>and</w:t>
      </w:r>
      <w:r>
        <w:rPr>
          <w:spacing w:val="-5"/>
        </w:rPr>
        <w:t xml:space="preserve"> </w:t>
      </w:r>
      <w:r>
        <w:t>electricity</w:t>
      </w:r>
      <w:r>
        <w:rPr>
          <w:spacing w:val="-5"/>
        </w:rPr>
        <w:t xml:space="preserve"> </w:t>
      </w:r>
      <w:r>
        <w:t>to</w:t>
      </w:r>
      <w:r>
        <w:rPr>
          <w:spacing w:val="-6"/>
        </w:rPr>
        <w:t xml:space="preserve"> </w:t>
      </w:r>
      <w:r>
        <w:t>customers,</w:t>
      </w:r>
      <w:r>
        <w:rPr>
          <w:spacing w:val="-4"/>
        </w:rPr>
        <w:t xml:space="preserve"> </w:t>
      </w:r>
      <w:r>
        <w:t>or</w:t>
      </w:r>
      <w:r>
        <w:rPr>
          <w:spacing w:val="-6"/>
        </w:rPr>
        <w:t xml:space="preserve"> </w:t>
      </w:r>
      <w:r>
        <w:t>other</w:t>
      </w:r>
      <w:r>
        <w:rPr>
          <w:spacing w:val="-6"/>
        </w:rPr>
        <w:t xml:space="preserve"> </w:t>
      </w:r>
      <w:r>
        <w:t>energy</w:t>
      </w:r>
      <w:r>
        <w:rPr>
          <w:spacing w:val="-6"/>
        </w:rPr>
        <w:t xml:space="preserve"> </w:t>
      </w:r>
      <w:r>
        <w:t>commodities</w:t>
      </w:r>
      <w:r>
        <w:rPr>
          <w:spacing w:val="-5"/>
        </w:rPr>
        <w:t xml:space="preserve"> </w:t>
      </w:r>
      <w:r>
        <w:t>or</w:t>
      </w:r>
      <w:r>
        <w:rPr>
          <w:spacing w:val="-6"/>
        </w:rPr>
        <w:t xml:space="preserve"> </w:t>
      </w:r>
      <w:r>
        <w:rPr>
          <w:spacing w:val="-2"/>
        </w:rPr>
        <w:t>supplies.</w:t>
      </w:r>
    </w:p>
    <w:p w14:paraId="467E9599" w14:textId="77777777" w:rsidR="00517277" w:rsidRDefault="00517277" w:rsidP="00517277">
      <w:pPr>
        <w:pStyle w:val="BodyText"/>
      </w:pPr>
    </w:p>
    <w:p w14:paraId="013DF277" w14:textId="77777777" w:rsidR="00517277" w:rsidRDefault="00517277" w:rsidP="00517277">
      <w:pPr>
        <w:pStyle w:val="BodyText"/>
      </w:pPr>
      <w:r>
        <w:rPr>
          <w:b/>
        </w:rPr>
        <w:t xml:space="preserve">Self-Generation </w:t>
      </w:r>
      <w:r>
        <w:t>– A generation facility dedicated to serving a particular retail customer, usually located on the customer's premises. The</w:t>
      </w:r>
      <w:r>
        <w:rPr>
          <w:spacing w:val="-1"/>
        </w:rPr>
        <w:t xml:space="preserve"> </w:t>
      </w:r>
      <w:r>
        <w:t>facility</w:t>
      </w:r>
      <w:r>
        <w:rPr>
          <w:spacing w:val="-1"/>
        </w:rPr>
        <w:t xml:space="preserve"> </w:t>
      </w:r>
      <w:r>
        <w:t>may either</w:t>
      </w:r>
      <w:r>
        <w:rPr>
          <w:spacing w:val="-2"/>
        </w:rPr>
        <w:t xml:space="preserve"> </w:t>
      </w:r>
      <w:r>
        <w:t>be</w:t>
      </w:r>
      <w:r>
        <w:rPr>
          <w:spacing w:val="-3"/>
        </w:rPr>
        <w:t xml:space="preserve"> </w:t>
      </w:r>
      <w:r>
        <w:t>owned</w:t>
      </w:r>
      <w:r>
        <w:rPr>
          <w:spacing w:val="-1"/>
        </w:rPr>
        <w:t xml:space="preserve"> </w:t>
      </w:r>
      <w:r>
        <w:t>directly</w:t>
      </w:r>
      <w:r>
        <w:rPr>
          <w:spacing w:val="-1"/>
        </w:rPr>
        <w:t xml:space="preserve"> </w:t>
      </w:r>
      <w:r>
        <w:t>by</w:t>
      </w:r>
      <w:r>
        <w:rPr>
          <w:spacing w:val="-1"/>
        </w:rPr>
        <w:t xml:space="preserve"> </w:t>
      </w:r>
      <w:r>
        <w:t>the</w:t>
      </w:r>
      <w:r>
        <w:rPr>
          <w:spacing w:val="-3"/>
        </w:rPr>
        <w:t xml:space="preserve"> </w:t>
      </w:r>
      <w:r>
        <w:t>retail</w:t>
      </w:r>
      <w:r>
        <w:rPr>
          <w:spacing w:val="-2"/>
        </w:rPr>
        <w:t xml:space="preserve"> </w:t>
      </w:r>
      <w:r>
        <w:t>customer</w:t>
      </w:r>
      <w:r>
        <w:rPr>
          <w:spacing w:val="-2"/>
        </w:rPr>
        <w:t xml:space="preserve"> </w:t>
      </w:r>
      <w:r>
        <w:t>or</w:t>
      </w:r>
      <w:r>
        <w:rPr>
          <w:spacing w:val="-2"/>
        </w:rPr>
        <w:t xml:space="preserve"> </w:t>
      </w:r>
      <w:r>
        <w:t>owned</w:t>
      </w:r>
      <w:r>
        <w:rPr>
          <w:spacing w:val="-1"/>
        </w:rPr>
        <w:t xml:space="preserve"> </w:t>
      </w:r>
      <w:r>
        <w:t>by</w:t>
      </w:r>
      <w:r>
        <w:rPr>
          <w:spacing w:val="-1"/>
        </w:rPr>
        <w:t xml:space="preserve"> </w:t>
      </w:r>
      <w:r>
        <w:t>a</w:t>
      </w:r>
      <w:r>
        <w:rPr>
          <w:spacing w:val="-2"/>
        </w:rPr>
        <w:t xml:space="preserve"> </w:t>
      </w:r>
      <w:r>
        <w:t>third</w:t>
      </w:r>
      <w:r>
        <w:rPr>
          <w:spacing w:val="-1"/>
        </w:rPr>
        <w:t xml:space="preserve"> </w:t>
      </w:r>
      <w:r>
        <w:t>party</w:t>
      </w:r>
      <w:r>
        <w:rPr>
          <w:spacing w:val="-1"/>
        </w:rPr>
        <w:t xml:space="preserve"> </w:t>
      </w:r>
      <w:r>
        <w:t>with</w:t>
      </w:r>
      <w:r>
        <w:rPr>
          <w:spacing w:val="-1"/>
        </w:rPr>
        <w:t xml:space="preserve"> </w:t>
      </w:r>
      <w:r>
        <w:t>a</w:t>
      </w:r>
      <w:r>
        <w:rPr>
          <w:spacing w:val="-2"/>
        </w:rPr>
        <w:t xml:space="preserve"> </w:t>
      </w:r>
      <w:r>
        <w:t>contractual</w:t>
      </w:r>
      <w:r>
        <w:rPr>
          <w:spacing w:val="-2"/>
        </w:rPr>
        <w:t xml:space="preserve"> </w:t>
      </w:r>
      <w:r>
        <w:t>arrangement</w:t>
      </w:r>
      <w:r>
        <w:rPr>
          <w:spacing w:val="-2"/>
        </w:rPr>
        <w:t xml:space="preserve"> </w:t>
      </w:r>
      <w:r>
        <w:t>to</w:t>
      </w:r>
      <w:r>
        <w:rPr>
          <w:spacing w:val="-2"/>
        </w:rPr>
        <w:t xml:space="preserve"> </w:t>
      </w:r>
      <w:r>
        <w:t>provide electricity to meet some or all of the customer's load.</w:t>
      </w:r>
      <w:r>
        <w:rPr>
          <w:spacing w:val="40"/>
        </w:rPr>
        <w:t xml:space="preserve"> </w:t>
      </w:r>
      <w:r>
        <w:t>See also Cogeneration.</w:t>
      </w:r>
    </w:p>
    <w:p w14:paraId="408B7794" w14:textId="77777777" w:rsidR="00517277" w:rsidRDefault="00517277" w:rsidP="00517277">
      <w:pPr>
        <w:pStyle w:val="BodyText"/>
      </w:pPr>
    </w:p>
    <w:p w14:paraId="41773305" w14:textId="77777777" w:rsidR="00517277" w:rsidRDefault="00517277" w:rsidP="00517277">
      <w:pPr>
        <w:pStyle w:val="BodyText"/>
      </w:pPr>
      <w:r>
        <w:rPr>
          <w:b/>
        </w:rPr>
        <w:t>Short</w:t>
      </w:r>
      <w:r>
        <w:rPr>
          <w:b/>
          <w:spacing w:val="-5"/>
        </w:rPr>
        <w:t xml:space="preserve"> </w:t>
      </w:r>
      <w:r>
        <w:rPr>
          <w:b/>
        </w:rPr>
        <w:t>Ton</w:t>
      </w:r>
      <w:r>
        <w:rPr>
          <w:b/>
          <w:spacing w:val="-4"/>
        </w:rPr>
        <w:t xml:space="preserve"> </w:t>
      </w:r>
      <w:r>
        <w:t>–</w:t>
      </w:r>
      <w:r>
        <w:rPr>
          <w:spacing w:val="-6"/>
        </w:rPr>
        <w:t xml:space="preserve"> </w:t>
      </w:r>
      <w:r>
        <w:t>A</w:t>
      </w:r>
      <w:r>
        <w:rPr>
          <w:spacing w:val="-5"/>
        </w:rPr>
        <w:t xml:space="preserve"> </w:t>
      </w:r>
      <w:r>
        <w:t>unit</w:t>
      </w:r>
      <w:r>
        <w:rPr>
          <w:spacing w:val="-5"/>
        </w:rPr>
        <w:t xml:space="preserve"> </w:t>
      </w:r>
      <w:r>
        <w:t>of</w:t>
      </w:r>
      <w:r>
        <w:rPr>
          <w:spacing w:val="-6"/>
        </w:rPr>
        <w:t xml:space="preserve"> </w:t>
      </w:r>
      <w:r>
        <w:t>weight</w:t>
      </w:r>
      <w:r>
        <w:rPr>
          <w:spacing w:val="-4"/>
        </w:rPr>
        <w:t xml:space="preserve"> </w:t>
      </w:r>
      <w:r>
        <w:t>equal</w:t>
      </w:r>
      <w:r>
        <w:rPr>
          <w:spacing w:val="-5"/>
        </w:rPr>
        <w:t xml:space="preserve"> </w:t>
      </w:r>
      <w:r>
        <w:t>to</w:t>
      </w:r>
      <w:r>
        <w:rPr>
          <w:spacing w:val="-5"/>
        </w:rPr>
        <w:t xml:space="preserve"> </w:t>
      </w:r>
      <w:r>
        <w:t>2,000</w:t>
      </w:r>
      <w:r>
        <w:rPr>
          <w:spacing w:val="-5"/>
        </w:rPr>
        <w:t xml:space="preserve"> </w:t>
      </w:r>
      <w:r>
        <w:t>pounds</w:t>
      </w:r>
      <w:r>
        <w:rPr>
          <w:spacing w:val="-6"/>
        </w:rPr>
        <w:t xml:space="preserve"> </w:t>
      </w:r>
      <w:r>
        <w:t>(versus</w:t>
      </w:r>
      <w:r>
        <w:rPr>
          <w:spacing w:val="-4"/>
        </w:rPr>
        <w:t xml:space="preserve"> </w:t>
      </w:r>
      <w:r>
        <w:t>a</w:t>
      </w:r>
      <w:r>
        <w:rPr>
          <w:spacing w:val="-5"/>
        </w:rPr>
        <w:t xml:space="preserve"> </w:t>
      </w:r>
      <w:r>
        <w:t>long</w:t>
      </w:r>
      <w:r>
        <w:rPr>
          <w:spacing w:val="-4"/>
        </w:rPr>
        <w:t xml:space="preserve"> </w:t>
      </w:r>
      <w:r>
        <w:t>ton,</w:t>
      </w:r>
      <w:r>
        <w:rPr>
          <w:spacing w:val="-4"/>
        </w:rPr>
        <w:t xml:space="preserve"> </w:t>
      </w:r>
      <w:r>
        <w:t>or</w:t>
      </w:r>
      <w:r>
        <w:rPr>
          <w:spacing w:val="-5"/>
        </w:rPr>
        <w:t xml:space="preserve"> </w:t>
      </w:r>
      <w:r>
        <w:t>tonne,</w:t>
      </w:r>
      <w:r>
        <w:rPr>
          <w:spacing w:val="-4"/>
        </w:rPr>
        <w:t xml:space="preserve"> </w:t>
      </w:r>
      <w:r>
        <w:t>which</w:t>
      </w:r>
      <w:r>
        <w:rPr>
          <w:spacing w:val="-4"/>
        </w:rPr>
        <w:t xml:space="preserve"> </w:t>
      </w:r>
      <w:r>
        <w:t>is</w:t>
      </w:r>
      <w:r>
        <w:rPr>
          <w:spacing w:val="-6"/>
        </w:rPr>
        <w:t xml:space="preserve"> </w:t>
      </w:r>
      <w:r>
        <w:t>1,000</w:t>
      </w:r>
      <w:r>
        <w:rPr>
          <w:spacing w:val="-5"/>
        </w:rPr>
        <w:t xml:space="preserve"> </w:t>
      </w:r>
      <w:r>
        <w:t>kilograms,</w:t>
      </w:r>
      <w:r>
        <w:rPr>
          <w:spacing w:val="-4"/>
        </w:rPr>
        <w:t xml:space="preserve"> </w:t>
      </w:r>
      <w:r>
        <w:t>or</w:t>
      </w:r>
      <w:r>
        <w:rPr>
          <w:spacing w:val="-5"/>
        </w:rPr>
        <w:t xml:space="preserve"> </w:t>
      </w:r>
      <w:r>
        <w:t>about</w:t>
      </w:r>
      <w:r>
        <w:rPr>
          <w:spacing w:val="-4"/>
        </w:rPr>
        <w:t xml:space="preserve"> </w:t>
      </w:r>
      <w:r>
        <w:t>2,206</w:t>
      </w:r>
      <w:r>
        <w:rPr>
          <w:spacing w:val="-5"/>
        </w:rPr>
        <w:t xml:space="preserve"> </w:t>
      </w:r>
      <w:r>
        <w:rPr>
          <w:spacing w:val="-2"/>
        </w:rPr>
        <w:t>pounds).</w:t>
      </w:r>
    </w:p>
    <w:p w14:paraId="14ED2C59" w14:textId="77777777" w:rsidR="00517277" w:rsidRDefault="00517277" w:rsidP="00517277">
      <w:pPr>
        <w:pStyle w:val="BodyText"/>
      </w:pPr>
    </w:p>
    <w:p w14:paraId="69CB0A87" w14:textId="77777777" w:rsidR="00517277" w:rsidRDefault="00517277" w:rsidP="00517277">
      <w:pPr>
        <w:pStyle w:val="BodyText"/>
      </w:pPr>
      <w:r>
        <w:rPr>
          <w:b/>
        </w:rPr>
        <w:t>State</w:t>
      </w:r>
      <w:r>
        <w:rPr>
          <w:b/>
          <w:spacing w:val="-5"/>
        </w:rPr>
        <w:t xml:space="preserve"> </w:t>
      </w:r>
      <w:r>
        <w:rPr>
          <w:b/>
        </w:rPr>
        <w:t>Accounting</w:t>
      </w:r>
      <w:r>
        <w:rPr>
          <w:b/>
          <w:spacing w:val="-5"/>
        </w:rPr>
        <w:t xml:space="preserve"> </w:t>
      </w:r>
      <w:r>
        <w:rPr>
          <w:b/>
        </w:rPr>
        <w:t>System</w:t>
      </w:r>
      <w:r>
        <w:rPr>
          <w:b/>
          <w:spacing w:val="-4"/>
        </w:rPr>
        <w:t xml:space="preserve"> </w:t>
      </w:r>
      <w:r>
        <w:t>–</w:t>
      </w:r>
      <w:r>
        <w:rPr>
          <w:spacing w:val="-4"/>
        </w:rPr>
        <w:t xml:space="preserve"> </w:t>
      </w:r>
      <w:r>
        <w:t>Known</w:t>
      </w:r>
      <w:r>
        <w:rPr>
          <w:spacing w:val="-5"/>
        </w:rPr>
        <w:t xml:space="preserve"> </w:t>
      </w:r>
      <w:r>
        <w:t>as</w:t>
      </w:r>
      <w:r>
        <w:rPr>
          <w:spacing w:val="-6"/>
        </w:rPr>
        <w:t xml:space="preserve"> </w:t>
      </w:r>
      <w:r>
        <w:t>the</w:t>
      </w:r>
      <w:r>
        <w:rPr>
          <w:spacing w:val="-5"/>
        </w:rPr>
        <w:t xml:space="preserve"> </w:t>
      </w:r>
      <w:r>
        <w:t>New</w:t>
      </w:r>
      <w:r>
        <w:rPr>
          <w:spacing w:val="-5"/>
        </w:rPr>
        <w:t xml:space="preserve"> </w:t>
      </w:r>
      <w:r>
        <w:t>Jersey</w:t>
      </w:r>
      <w:r>
        <w:rPr>
          <w:spacing w:val="-4"/>
        </w:rPr>
        <w:t xml:space="preserve"> </w:t>
      </w:r>
      <w:r>
        <w:t>Comprehensive</w:t>
      </w:r>
      <w:r>
        <w:rPr>
          <w:spacing w:val="-4"/>
        </w:rPr>
        <w:t xml:space="preserve"> </w:t>
      </w:r>
      <w:r>
        <w:t>Financial</w:t>
      </w:r>
      <w:r>
        <w:rPr>
          <w:spacing w:val="-5"/>
        </w:rPr>
        <w:t xml:space="preserve"> </w:t>
      </w:r>
      <w:r>
        <w:t>System,</w:t>
      </w:r>
      <w:r>
        <w:rPr>
          <w:spacing w:val="-5"/>
        </w:rPr>
        <w:t xml:space="preserve"> </w:t>
      </w:r>
      <w:r>
        <w:t>and</w:t>
      </w:r>
      <w:r>
        <w:rPr>
          <w:spacing w:val="-5"/>
        </w:rPr>
        <w:t xml:space="preserve"> </w:t>
      </w:r>
      <w:r>
        <w:t>interfaced</w:t>
      </w:r>
      <w:r>
        <w:rPr>
          <w:spacing w:val="-2"/>
        </w:rPr>
        <w:t xml:space="preserve"> </w:t>
      </w:r>
      <w:r>
        <w:t>with</w:t>
      </w:r>
      <w:r>
        <w:rPr>
          <w:spacing w:val="-5"/>
        </w:rPr>
        <w:t xml:space="preserve"> </w:t>
      </w:r>
      <w:r>
        <w:t>the</w:t>
      </w:r>
      <w:r>
        <w:rPr>
          <w:spacing w:val="-4"/>
        </w:rPr>
        <w:t xml:space="preserve"> </w:t>
      </w:r>
      <w:r>
        <w:t>MACS-E</w:t>
      </w:r>
      <w:r>
        <w:rPr>
          <w:spacing w:val="-2"/>
        </w:rPr>
        <w:t xml:space="preserve"> </w:t>
      </w:r>
      <w:r>
        <w:t>procurement system, to identify and account for all Participant expenditures and financial obligations.</w:t>
      </w:r>
    </w:p>
    <w:p w14:paraId="2D5FBFBA" w14:textId="77777777" w:rsidR="00517277" w:rsidRDefault="00517277" w:rsidP="00517277">
      <w:pPr>
        <w:pStyle w:val="BodyText"/>
      </w:pPr>
    </w:p>
    <w:p w14:paraId="4D4AFE83" w14:textId="77777777" w:rsidR="00517277" w:rsidRDefault="00517277" w:rsidP="00517277">
      <w:pPr>
        <w:pStyle w:val="BodyText"/>
      </w:pPr>
      <w:r>
        <w:rPr>
          <w:b/>
        </w:rPr>
        <w:t>State</w:t>
      </w:r>
      <w:r>
        <w:rPr>
          <w:b/>
          <w:spacing w:val="-12"/>
        </w:rPr>
        <w:t xml:space="preserve"> </w:t>
      </w:r>
      <w:r>
        <w:rPr>
          <w:b/>
        </w:rPr>
        <w:t>Holidays</w:t>
      </w:r>
      <w:r>
        <w:rPr>
          <w:b/>
          <w:spacing w:val="-11"/>
        </w:rPr>
        <w:t xml:space="preserve"> </w:t>
      </w:r>
      <w:r>
        <w:t>–</w:t>
      </w:r>
      <w:r>
        <w:rPr>
          <w:spacing w:val="-11"/>
        </w:rPr>
        <w:t xml:space="preserve"> </w:t>
      </w:r>
      <w:r>
        <w:t>New</w:t>
      </w:r>
      <w:r>
        <w:rPr>
          <w:spacing w:val="-11"/>
        </w:rPr>
        <w:t xml:space="preserve"> </w:t>
      </w:r>
      <w:r>
        <w:t>Jersey</w:t>
      </w:r>
      <w:r>
        <w:rPr>
          <w:spacing w:val="-10"/>
        </w:rPr>
        <w:t xml:space="preserve"> </w:t>
      </w:r>
      <w:r>
        <w:t>State</w:t>
      </w:r>
      <w:r>
        <w:rPr>
          <w:spacing w:val="-12"/>
        </w:rPr>
        <w:t xml:space="preserve"> </w:t>
      </w:r>
      <w:r>
        <w:t>offices</w:t>
      </w:r>
      <w:r>
        <w:rPr>
          <w:spacing w:val="-11"/>
        </w:rPr>
        <w:t xml:space="preserve"> </w:t>
      </w:r>
      <w:r>
        <w:t>are</w:t>
      </w:r>
      <w:r>
        <w:rPr>
          <w:spacing w:val="-11"/>
        </w:rPr>
        <w:t xml:space="preserve"> </w:t>
      </w:r>
      <w:r>
        <w:t>closed</w:t>
      </w:r>
      <w:r>
        <w:rPr>
          <w:spacing w:val="-11"/>
        </w:rPr>
        <w:t xml:space="preserve"> </w:t>
      </w:r>
      <w:r>
        <w:t>on</w:t>
      </w:r>
      <w:r>
        <w:rPr>
          <w:spacing w:val="-11"/>
        </w:rPr>
        <w:t xml:space="preserve"> </w:t>
      </w:r>
      <w:r>
        <w:t>the</w:t>
      </w:r>
      <w:r>
        <w:rPr>
          <w:spacing w:val="-12"/>
        </w:rPr>
        <w:t xml:space="preserve"> </w:t>
      </w:r>
      <w:r>
        <w:t>following</w:t>
      </w:r>
      <w:r>
        <w:rPr>
          <w:spacing w:val="-11"/>
        </w:rPr>
        <w:t xml:space="preserve"> </w:t>
      </w:r>
      <w:r>
        <w:t>days:</w:t>
      </w:r>
      <w:r>
        <w:rPr>
          <w:spacing w:val="-11"/>
        </w:rPr>
        <w:t xml:space="preserve"> </w:t>
      </w:r>
      <w:r>
        <w:t>New</w:t>
      </w:r>
      <w:r>
        <w:rPr>
          <w:spacing w:val="-10"/>
        </w:rPr>
        <w:t xml:space="preserve"> </w:t>
      </w:r>
      <w:r>
        <w:t>Year’s</w:t>
      </w:r>
      <w:r>
        <w:rPr>
          <w:spacing w:val="-10"/>
        </w:rPr>
        <w:t xml:space="preserve"> </w:t>
      </w:r>
      <w:r>
        <w:t>Day,</w:t>
      </w:r>
      <w:r>
        <w:rPr>
          <w:spacing w:val="-11"/>
        </w:rPr>
        <w:t xml:space="preserve"> </w:t>
      </w:r>
      <w:r>
        <w:t>Martin</w:t>
      </w:r>
      <w:r>
        <w:rPr>
          <w:spacing w:val="-11"/>
        </w:rPr>
        <w:t xml:space="preserve"> </w:t>
      </w:r>
      <w:r>
        <w:t>Luther</w:t>
      </w:r>
      <w:r>
        <w:rPr>
          <w:spacing w:val="-11"/>
        </w:rPr>
        <w:t xml:space="preserve"> </w:t>
      </w:r>
      <w:r>
        <w:t>King</w:t>
      </w:r>
      <w:r>
        <w:rPr>
          <w:spacing w:val="-12"/>
        </w:rPr>
        <w:t xml:space="preserve"> </w:t>
      </w:r>
      <w:r>
        <w:t>Jr’s</w:t>
      </w:r>
      <w:r>
        <w:rPr>
          <w:spacing w:val="-9"/>
        </w:rPr>
        <w:t xml:space="preserve"> </w:t>
      </w:r>
      <w:r>
        <w:t>Birthday</w:t>
      </w:r>
      <w:r>
        <w:rPr>
          <w:spacing w:val="-11"/>
        </w:rPr>
        <w:t xml:space="preserve"> </w:t>
      </w:r>
      <w:r>
        <w:t>(observed), Presidents Day (observed), Good Friday, Juneteenth, Independence Day, Labor Day, Columbus Day, Election Day, Veteran’s Day, Thanksgiving Day (and possibly the day after by the Governor’s decree only), Christmas Day, and any day decreed a Holiday or non- work day by the Governor or Legislature. These recognized holidays are subject to change based upon Legislative approval or other directives.</w:t>
      </w:r>
      <w:r>
        <w:rPr>
          <w:spacing w:val="40"/>
        </w:rPr>
        <w:t xml:space="preserve"> </w:t>
      </w:r>
      <w:r>
        <w:t>Should a holiday fall on a weekend, the day designated by the State shall be recognized as the holiday.</w:t>
      </w:r>
    </w:p>
    <w:p w14:paraId="5112CD6B" w14:textId="77777777" w:rsidR="00517277" w:rsidRDefault="00517277" w:rsidP="00517277">
      <w:pPr>
        <w:pStyle w:val="BodyText"/>
      </w:pPr>
    </w:p>
    <w:p w14:paraId="595F55F0" w14:textId="77777777" w:rsidR="00517277" w:rsidRDefault="00517277" w:rsidP="00517277">
      <w:pPr>
        <w:pStyle w:val="BodyText"/>
      </w:pPr>
      <w:r>
        <w:rPr>
          <w:b/>
        </w:rPr>
        <w:t>Statement</w:t>
      </w:r>
      <w:r>
        <w:rPr>
          <w:b/>
          <w:spacing w:val="-3"/>
        </w:rPr>
        <w:t xml:space="preserve"> </w:t>
      </w:r>
      <w:r>
        <w:rPr>
          <w:b/>
        </w:rPr>
        <w:t>of</w:t>
      </w:r>
      <w:r>
        <w:rPr>
          <w:b/>
          <w:spacing w:val="-4"/>
        </w:rPr>
        <w:t xml:space="preserve"> </w:t>
      </w:r>
      <w:r>
        <w:rPr>
          <w:b/>
        </w:rPr>
        <w:t>Auditing</w:t>
      </w:r>
      <w:r>
        <w:rPr>
          <w:b/>
          <w:spacing w:val="-4"/>
        </w:rPr>
        <w:t xml:space="preserve"> </w:t>
      </w:r>
      <w:r>
        <w:rPr>
          <w:b/>
        </w:rPr>
        <w:t>Standards</w:t>
      </w:r>
      <w:r>
        <w:rPr>
          <w:b/>
          <w:spacing w:val="-3"/>
        </w:rPr>
        <w:t xml:space="preserve"> </w:t>
      </w:r>
      <w:r>
        <w:rPr>
          <w:b/>
        </w:rPr>
        <w:t>No.</w:t>
      </w:r>
      <w:r>
        <w:rPr>
          <w:b/>
          <w:spacing w:val="-4"/>
        </w:rPr>
        <w:t xml:space="preserve"> </w:t>
      </w:r>
      <w:r>
        <w:rPr>
          <w:b/>
        </w:rPr>
        <w:t>70</w:t>
      </w:r>
      <w:r>
        <w:rPr>
          <w:b/>
          <w:spacing w:val="-3"/>
        </w:rPr>
        <w:t xml:space="preserve"> </w:t>
      </w:r>
      <w:r>
        <w:rPr>
          <w:b/>
        </w:rPr>
        <w:t>(SAS</w:t>
      </w:r>
      <w:r>
        <w:rPr>
          <w:b/>
          <w:spacing w:val="-4"/>
        </w:rPr>
        <w:t xml:space="preserve"> </w:t>
      </w:r>
      <w:r>
        <w:rPr>
          <w:b/>
        </w:rPr>
        <w:t>70)</w:t>
      </w:r>
      <w:r>
        <w:rPr>
          <w:b/>
          <w:spacing w:val="-3"/>
        </w:rPr>
        <w:t xml:space="preserve"> </w:t>
      </w:r>
      <w:r>
        <w:t>–</w:t>
      </w:r>
      <w:r>
        <w:rPr>
          <w:spacing w:val="-4"/>
        </w:rPr>
        <w:t xml:space="preserve"> </w:t>
      </w:r>
      <w:r>
        <w:t>An</w:t>
      </w:r>
      <w:r>
        <w:rPr>
          <w:spacing w:val="-2"/>
        </w:rPr>
        <w:t xml:space="preserve"> </w:t>
      </w:r>
      <w:r>
        <w:t>AICPA</w:t>
      </w:r>
      <w:r>
        <w:rPr>
          <w:spacing w:val="-3"/>
        </w:rPr>
        <w:t xml:space="preserve"> </w:t>
      </w:r>
      <w:r>
        <w:t>standard</w:t>
      </w:r>
      <w:r>
        <w:rPr>
          <w:spacing w:val="-2"/>
        </w:rPr>
        <w:t xml:space="preserve"> </w:t>
      </w:r>
      <w:r>
        <w:t>for</w:t>
      </w:r>
      <w:r>
        <w:rPr>
          <w:spacing w:val="-3"/>
        </w:rPr>
        <w:t xml:space="preserve"> </w:t>
      </w:r>
      <w:r>
        <w:t>auditing</w:t>
      </w:r>
      <w:r>
        <w:rPr>
          <w:spacing w:val="-3"/>
        </w:rPr>
        <w:t xml:space="preserve"> </w:t>
      </w:r>
      <w:r>
        <w:t>service</w:t>
      </w:r>
      <w:r>
        <w:rPr>
          <w:spacing w:val="-4"/>
        </w:rPr>
        <w:t xml:space="preserve"> </w:t>
      </w:r>
      <w:r>
        <w:t>organizations.</w:t>
      </w:r>
      <w:r>
        <w:rPr>
          <w:spacing w:val="40"/>
        </w:rPr>
        <w:t xml:space="preserve"> </w:t>
      </w:r>
      <w:r>
        <w:t>Internationally</w:t>
      </w:r>
      <w:r>
        <w:rPr>
          <w:spacing w:val="-2"/>
        </w:rPr>
        <w:t xml:space="preserve"> </w:t>
      </w:r>
      <w:r>
        <w:t>recognized, it enables an independent auditor to review a service provider's controls for safeguarding its customer's data. SAS 70 defines the standards</w:t>
      </w:r>
      <w:r>
        <w:rPr>
          <w:spacing w:val="-4"/>
        </w:rPr>
        <w:t xml:space="preserve"> </w:t>
      </w:r>
      <w:r>
        <w:t>an</w:t>
      </w:r>
      <w:r>
        <w:rPr>
          <w:spacing w:val="-2"/>
        </w:rPr>
        <w:t xml:space="preserve"> </w:t>
      </w:r>
      <w:r>
        <w:t>auditor</w:t>
      </w:r>
      <w:r>
        <w:rPr>
          <w:spacing w:val="-3"/>
        </w:rPr>
        <w:t xml:space="preserve"> </w:t>
      </w:r>
      <w:r>
        <w:t>must</w:t>
      </w:r>
      <w:r>
        <w:rPr>
          <w:spacing w:val="-3"/>
        </w:rPr>
        <w:t xml:space="preserve"> </w:t>
      </w:r>
      <w:r>
        <w:t>employ</w:t>
      </w:r>
      <w:r>
        <w:rPr>
          <w:spacing w:val="-2"/>
        </w:rPr>
        <w:t xml:space="preserve"> </w:t>
      </w:r>
      <w:r>
        <w:t>in</w:t>
      </w:r>
      <w:r>
        <w:rPr>
          <w:spacing w:val="-5"/>
        </w:rPr>
        <w:t xml:space="preserve"> </w:t>
      </w:r>
      <w:r>
        <w:t>order</w:t>
      </w:r>
      <w:r>
        <w:rPr>
          <w:spacing w:val="-3"/>
        </w:rPr>
        <w:t xml:space="preserve"> </w:t>
      </w:r>
      <w:r>
        <w:t>to</w:t>
      </w:r>
      <w:r>
        <w:rPr>
          <w:spacing w:val="-5"/>
        </w:rPr>
        <w:t xml:space="preserve"> </w:t>
      </w:r>
      <w:r>
        <w:t>assess</w:t>
      </w:r>
      <w:r>
        <w:rPr>
          <w:spacing w:val="-4"/>
        </w:rPr>
        <w:t xml:space="preserve"> </w:t>
      </w:r>
      <w:r>
        <w:t>the</w:t>
      </w:r>
      <w:r>
        <w:rPr>
          <w:spacing w:val="-4"/>
        </w:rPr>
        <w:t xml:space="preserve"> </w:t>
      </w:r>
      <w:r>
        <w:t>contracted</w:t>
      </w:r>
      <w:r>
        <w:rPr>
          <w:spacing w:val="-2"/>
        </w:rPr>
        <w:t xml:space="preserve"> </w:t>
      </w:r>
      <w:r>
        <w:t>internal</w:t>
      </w:r>
      <w:r>
        <w:rPr>
          <w:spacing w:val="-3"/>
        </w:rPr>
        <w:t xml:space="preserve"> </w:t>
      </w:r>
      <w:r>
        <w:t>controls</w:t>
      </w:r>
      <w:r>
        <w:rPr>
          <w:spacing w:val="-4"/>
        </w:rPr>
        <w:t xml:space="preserve"> </w:t>
      </w:r>
      <w:r>
        <w:t>of</w:t>
      </w:r>
      <w:r>
        <w:rPr>
          <w:spacing w:val="-4"/>
        </w:rPr>
        <w:t xml:space="preserve"> </w:t>
      </w:r>
      <w:r>
        <w:t>a</w:t>
      </w:r>
      <w:r>
        <w:rPr>
          <w:spacing w:val="-5"/>
        </w:rPr>
        <w:t xml:space="preserve"> </w:t>
      </w:r>
      <w:r>
        <w:t>service</w:t>
      </w:r>
      <w:r>
        <w:rPr>
          <w:spacing w:val="-4"/>
        </w:rPr>
        <w:t xml:space="preserve"> </w:t>
      </w:r>
      <w:r>
        <w:t>organization.</w:t>
      </w:r>
      <w:r>
        <w:rPr>
          <w:spacing w:val="40"/>
        </w:rPr>
        <w:t xml:space="preserve"> </w:t>
      </w:r>
      <w:r>
        <w:t>Service</w:t>
      </w:r>
      <w:r>
        <w:rPr>
          <w:spacing w:val="-4"/>
        </w:rPr>
        <w:t xml:space="preserve"> </w:t>
      </w:r>
      <w:r>
        <w:t>organizations, such as hosted data centers, insurance claims processors, and credit processing companies, provide outsourcing services that affect the operation of the contracting enterprise.</w:t>
      </w:r>
    </w:p>
    <w:p w14:paraId="3970D0BF" w14:textId="77777777" w:rsidR="00517277" w:rsidRDefault="00517277" w:rsidP="00517277">
      <w:pPr>
        <w:pStyle w:val="BodyText"/>
      </w:pPr>
    </w:p>
    <w:p w14:paraId="38051331" w14:textId="77777777" w:rsidR="00517277" w:rsidRDefault="00517277" w:rsidP="00517277">
      <w:pPr>
        <w:pStyle w:val="BodyText"/>
      </w:pPr>
      <w:r>
        <w:t>The SAS 70 was</w:t>
      </w:r>
      <w:r>
        <w:rPr>
          <w:spacing w:val="-1"/>
        </w:rPr>
        <w:t xml:space="preserve"> </w:t>
      </w:r>
      <w:r>
        <w:t>developed by the American Institute of Certified Public Accountants</w:t>
      </w:r>
      <w:r>
        <w:rPr>
          <w:spacing w:val="-1"/>
        </w:rPr>
        <w:t xml:space="preserve"> </w:t>
      </w:r>
      <w:r>
        <w:t>(AICPA) as</w:t>
      </w:r>
      <w:r>
        <w:rPr>
          <w:spacing w:val="-1"/>
        </w:rPr>
        <w:t xml:space="preserve"> </w:t>
      </w:r>
      <w:r>
        <w:t>a simplification of a set of criteria for auditing</w:t>
      </w:r>
      <w:r>
        <w:rPr>
          <w:spacing w:val="-7"/>
        </w:rPr>
        <w:t xml:space="preserve"> </w:t>
      </w:r>
      <w:r>
        <w:t>standards</w:t>
      </w:r>
      <w:r>
        <w:rPr>
          <w:spacing w:val="-8"/>
        </w:rPr>
        <w:t xml:space="preserve"> </w:t>
      </w:r>
      <w:r>
        <w:t>originally</w:t>
      </w:r>
      <w:r>
        <w:rPr>
          <w:spacing w:val="-6"/>
        </w:rPr>
        <w:t xml:space="preserve"> </w:t>
      </w:r>
      <w:r>
        <w:t>defined</w:t>
      </w:r>
      <w:r>
        <w:rPr>
          <w:spacing w:val="-6"/>
        </w:rPr>
        <w:t xml:space="preserve"> </w:t>
      </w:r>
      <w:r>
        <w:t>in</w:t>
      </w:r>
      <w:r>
        <w:rPr>
          <w:spacing w:val="-6"/>
        </w:rPr>
        <w:t xml:space="preserve"> </w:t>
      </w:r>
      <w:r>
        <w:t>1988.</w:t>
      </w:r>
      <w:r>
        <w:rPr>
          <w:spacing w:val="35"/>
        </w:rPr>
        <w:t xml:space="preserve"> </w:t>
      </w:r>
      <w:r>
        <w:t>Under</w:t>
      </w:r>
      <w:r>
        <w:rPr>
          <w:spacing w:val="-7"/>
        </w:rPr>
        <w:t xml:space="preserve"> </w:t>
      </w:r>
      <w:r>
        <w:t>SAS</w:t>
      </w:r>
      <w:r>
        <w:rPr>
          <w:spacing w:val="-7"/>
        </w:rPr>
        <w:t xml:space="preserve"> </w:t>
      </w:r>
      <w:r>
        <w:t>70,</w:t>
      </w:r>
      <w:r>
        <w:rPr>
          <w:spacing w:val="-4"/>
        </w:rPr>
        <w:t xml:space="preserve"> </w:t>
      </w:r>
      <w:r>
        <w:t>auditor</w:t>
      </w:r>
      <w:r>
        <w:rPr>
          <w:spacing w:val="-7"/>
        </w:rPr>
        <w:t xml:space="preserve"> </w:t>
      </w:r>
      <w:r>
        <w:t>reports</w:t>
      </w:r>
      <w:r>
        <w:rPr>
          <w:spacing w:val="-8"/>
        </w:rPr>
        <w:t xml:space="preserve"> </w:t>
      </w:r>
      <w:r>
        <w:t>are</w:t>
      </w:r>
      <w:r>
        <w:rPr>
          <w:spacing w:val="-8"/>
        </w:rPr>
        <w:t xml:space="preserve"> </w:t>
      </w:r>
      <w:r>
        <w:t>classified</w:t>
      </w:r>
      <w:r>
        <w:rPr>
          <w:spacing w:val="-4"/>
        </w:rPr>
        <w:t xml:space="preserve"> </w:t>
      </w:r>
      <w:r>
        <w:t>as</w:t>
      </w:r>
      <w:r>
        <w:rPr>
          <w:spacing w:val="-8"/>
        </w:rPr>
        <w:t xml:space="preserve"> </w:t>
      </w:r>
      <w:r>
        <w:t>either</w:t>
      </w:r>
      <w:r>
        <w:rPr>
          <w:spacing w:val="-4"/>
        </w:rPr>
        <w:t xml:space="preserve"> </w:t>
      </w:r>
      <w:r>
        <w:t>Type</w:t>
      </w:r>
      <w:r>
        <w:rPr>
          <w:spacing w:val="-8"/>
        </w:rPr>
        <w:t xml:space="preserve"> </w:t>
      </w:r>
      <w:r>
        <w:t>I</w:t>
      </w:r>
      <w:r>
        <w:rPr>
          <w:spacing w:val="-7"/>
        </w:rPr>
        <w:t xml:space="preserve"> </w:t>
      </w:r>
      <w:r>
        <w:t>or</w:t>
      </w:r>
      <w:r>
        <w:rPr>
          <w:spacing w:val="-4"/>
        </w:rPr>
        <w:t xml:space="preserve"> </w:t>
      </w:r>
      <w:r>
        <w:t>Type</w:t>
      </w:r>
      <w:r>
        <w:rPr>
          <w:spacing w:val="-8"/>
        </w:rPr>
        <w:t xml:space="preserve"> </w:t>
      </w:r>
      <w:r>
        <w:t>II.</w:t>
      </w:r>
      <w:r>
        <w:rPr>
          <w:spacing w:val="-7"/>
        </w:rPr>
        <w:t xml:space="preserve"> </w:t>
      </w:r>
      <w:r>
        <w:t>In</w:t>
      </w:r>
      <w:r>
        <w:rPr>
          <w:spacing w:val="-6"/>
        </w:rPr>
        <w:t xml:space="preserve"> </w:t>
      </w:r>
      <w:r>
        <w:t>a</w:t>
      </w:r>
      <w:r>
        <w:rPr>
          <w:spacing w:val="-4"/>
        </w:rPr>
        <w:t xml:space="preserve"> </w:t>
      </w:r>
      <w:r>
        <w:t>Type</w:t>
      </w:r>
      <w:r>
        <w:rPr>
          <w:spacing w:val="-8"/>
        </w:rPr>
        <w:t xml:space="preserve"> </w:t>
      </w:r>
      <w:r>
        <w:t>I</w:t>
      </w:r>
      <w:r>
        <w:rPr>
          <w:spacing w:val="-7"/>
        </w:rPr>
        <w:t xml:space="preserve"> </w:t>
      </w:r>
      <w:r>
        <w:t>report, the auditor evaluates the efforts of a service organization to prevent accounting inconsistencies, errors, and misrepresentation, and the likelihood that those efforts will produce the desired future results. A Type II report includes the same information as that contained in a Type I report and, in addition, the auditor attempts to determine the extent to which agreed-on controls have been operating effectively between the time they were implemented and the present.</w:t>
      </w:r>
    </w:p>
    <w:p w14:paraId="35BE168B" w14:textId="77777777" w:rsidR="00517277" w:rsidRDefault="00517277" w:rsidP="00517277">
      <w:pPr>
        <w:pStyle w:val="BodyText"/>
      </w:pPr>
    </w:p>
    <w:p w14:paraId="5873A0DF" w14:textId="77777777" w:rsidR="00517277" w:rsidRDefault="00517277" w:rsidP="00517277">
      <w:pPr>
        <w:pStyle w:val="BodyText"/>
      </w:pPr>
      <w:r>
        <w:rPr>
          <w:b/>
        </w:rPr>
        <w:t>Supplier</w:t>
      </w:r>
      <w:r>
        <w:rPr>
          <w:b/>
          <w:spacing w:val="-6"/>
        </w:rPr>
        <w:t xml:space="preserve"> </w:t>
      </w:r>
      <w:r>
        <w:t>–</w:t>
      </w:r>
      <w:r>
        <w:rPr>
          <w:spacing w:val="-7"/>
        </w:rPr>
        <w:t xml:space="preserve"> </w:t>
      </w:r>
      <w:r>
        <w:t>See</w:t>
      </w:r>
      <w:r>
        <w:rPr>
          <w:spacing w:val="-4"/>
        </w:rPr>
        <w:t xml:space="preserve"> </w:t>
      </w:r>
      <w:r>
        <w:t>Retail</w:t>
      </w:r>
      <w:r>
        <w:rPr>
          <w:spacing w:val="-6"/>
        </w:rPr>
        <w:t xml:space="preserve"> </w:t>
      </w:r>
      <w:r>
        <w:t>Supplier,</w:t>
      </w:r>
      <w:r>
        <w:rPr>
          <w:spacing w:val="-3"/>
        </w:rPr>
        <w:t xml:space="preserve"> </w:t>
      </w:r>
      <w:r>
        <w:t>LDC,</w:t>
      </w:r>
      <w:r>
        <w:rPr>
          <w:spacing w:val="-5"/>
        </w:rPr>
        <w:t xml:space="preserve"> </w:t>
      </w:r>
      <w:r>
        <w:t>Cogenerator</w:t>
      </w:r>
      <w:r>
        <w:rPr>
          <w:spacing w:val="-6"/>
        </w:rPr>
        <w:t xml:space="preserve"> </w:t>
      </w:r>
      <w:r>
        <w:t>or</w:t>
      </w:r>
      <w:r>
        <w:rPr>
          <w:spacing w:val="-6"/>
        </w:rPr>
        <w:t xml:space="preserve"> </w:t>
      </w:r>
      <w:r>
        <w:t>Third</w:t>
      </w:r>
      <w:r>
        <w:rPr>
          <w:spacing w:val="-6"/>
        </w:rPr>
        <w:t xml:space="preserve"> </w:t>
      </w:r>
      <w:r>
        <w:t>Party</w:t>
      </w:r>
      <w:r>
        <w:rPr>
          <w:spacing w:val="-5"/>
        </w:rPr>
        <w:t xml:space="preserve"> </w:t>
      </w:r>
      <w:r>
        <w:t>Supplier.</w:t>
      </w:r>
      <w:r>
        <w:rPr>
          <w:spacing w:val="33"/>
        </w:rPr>
        <w:t xml:space="preserve"> </w:t>
      </w:r>
      <w:r>
        <w:t>Also</w:t>
      </w:r>
      <w:r>
        <w:rPr>
          <w:spacing w:val="-6"/>
        </w:rPr>
        <w:t xml:space="preserve"> </w:t>
      </w:r>
      <w:r>
        <w:rPr>
          <w:spacing w:val="-2"/>
        </w:rPr>
        <w:t>vendor.</w:t>
      </w:r>
    </w:p>
    <w:p w14:paraId="66EF64B3" w14:textId="77777777" w:rsidR="00517277" w:rsidRDefault="00517277" w:rsidP="00517277">
      <w:pPr>
        <w:jc w:val="both"/>
      </w:pPr>
    </w:p>
    <w:p w14:paraId="08F71121" w14:textId="77777777" w:rsidR="00517277" w:rsidRDefault="00517277" w:rsidP="00517277">
      <w:pPr>
        <w:pStyle w:val="BodyText"/>
      </w:pPr>
      <w:r>
        <w:rPr>
          <w:b/>
        </w:rPr>
        <w:t xml:space="preserve">Tariff </w:t>
      </w:r>
      <w:r>
        <w:t>– A document, approved by the responsible regulatory agency, listing the</w:t>
      </w:r>
      <w:r>
        <w:rPr>
          <w:spacing w:val="-2"/>
        </w:rPr>
        <w:t xml:space="preserve"> </w:t>
      </w:r>
      <w:r>
        <w:t>terms and conditions, including a schedule of prices, under which utility services will be provided.</w:t>
      </w:r>
      <w:r>
        <w:rPr>
          <w:spacing w:val="40"/>
        </w:rPr>
        <w:t xml:space="preserve"> </w:t>
      </w:r>
      <w:r>
        <w:t>In New Jersey, regulated by the NJ BPU.</w:t>
      </w:r>
    </w:p>
    <w:p w14:paraId="0958DA43" w14:textId="77777777" w:rsidR="00517277" w:rsidRDefault="00517277" w:rsidP="00517277">
      <w:pPr>
        <w:pStyle w:val="BodyText"/>
      </w:pPr>
    </w:p>
    <w:p w14:paraId="30B9E374" w14:textId="77777777" w:rsidR="00517277" w:rsidRDefault="00517277" w:rsidP="00517277">
      <w:pPr>
        <w:pStyle w:val="BodyText"/>
      </w:pPr>
      <w:r>
        <w:rPr>
          <w:b/>
        </w:rPr>
        <w:t xml:space="preserve">Transmission Control Protocol/Internet Protocol (TCP/IP) </w:t>
      </w:r>
      <w:r>
        <w:t>– The Internet protocol suite is the set of communications protocols that implement the protocol stack on which the Internet and most commercial networks run.</w:t>
      </w:r>
      <w:r>
        <w:rPr>
          <w:spacing w:val="40"/>
        </w:rPr>
        <w:t xml:space="preserve"> </w:t>
      </w:r>
      <w:r>
        <w:t>It has also been referred to as the TCP/IP protocol</w:t>
      </w:r>
      <w:r>
        <w:rPr>
          <w:spacing w:val="-12"/>
        </w:rPr>
        <w:t xml:space="preserve"> </w:t>
      </w:r>
      <w:r>
        <w:t>suite,</w:t>
      </w:r>
      <w:r>
        <w:rPr>
          <w:spacing w:val="-11"/>
        </w:rPr>
        <w:t xml:space="preserve"> </w:t>
      </w:r>
      <w:r>
        <w:t>which</w:t>
      </w:r>
      <w:r>
        <w:rPr>
          <w:spacing w:val="-11"/>
        </w:rPr>
        <w:t xml:space="preserve"> </w:t>
      </w:r>
      <w:r>
        <w:t>is</w:t>
      </w:r>
      <w:r>
        <w:rPr>
          <w:spacing w:val="-12"/>
        </w:rPr>
        <w:t xml:space="preserve"> </w:t>
      </w:r>
      <w:r>
        <w:t>named</w:t>
      </w:r>
      <w:r>
        <w:rPr>
          <w:spacing w:val="-11"/>
        </w:rPr>
        <w:t xml:space="preserve"> </w:t>
      </w:r>
      <w:r>
        <w:t>after</w:t>
      </w:r>
      <w:r>
        <w:rPr>
          <w:spacing w:val="-11"/>
        </w:rPr>
        <w:t xml:space="preserve"> </w:t>
      </w:r>
      <w:r>
        <w:t>two</w:t>
      </w:r>
      <w:r>
        <w:rPr>
          <w:spacing w:val="-12"/>
        </w:rPr>
        <w:t xml:space="preserve"> </w:t>
      </w:r>
      <w:r>
        <w:t>of</w:t>
      </w:r>
      <w:r>
        <w:rPr>
          <w:spacing w:val="-11"/>
        </w:rPr>
        <w:t xml:space="preserve"> </w:t>
      </w:r>
      <w:r>
        <w:t>the</w:t>
      </w:r>
      <w:r>
        <w:rPr>
          <w:spacing w:val="-11"/>
        </w:rPr>
        <w:t xml:space="preserve"> </w:t>
      </w:r>
      <w:r>
        <w:t>most</w:t>
      </w:r>
      <w:r>
        <w:rPr>
          <w:spacing w:val="-12"/>
        </w:rPr>
        <w:t xml:space="preserve"> </w:t>
      </w:r>
      <w:r>
        <w:t>important</w:t>
      </w:r>
      <w:r>
        <w:rPr>
          <w:spacing w:val="-11"/>
        </w:rPr>
        <w:t xml:space="preserve"> </w:t>
      </w:r>
      <w:r>
        <w:t>protocols</w:t>
      </w:r>
      <w:r>
        <w:rPr>
          <w:spacing w:val="-11"/>
        </w:rPr>
        <w:t xml:space="preserve"> </w:t>
      </w:r>
      <w:r>
        <w:t>in</w:t>
      </w:r>
      <w:r>
        <w:rPr>
          <w:spacing w:val="-11"/>
        </w:rPr>
        <w:t xml:space="preserve"> </w:t>
      </w:r>
      <w:r>
        <w:t>it:</w:t>
      </w:r>
      <w:r>
        <w:rPr>
          <w:spacing w:val="-12"/>
        </w:rPr>
        <w:t xml:space="preserve"> </w:t>
      </w:r>
      <w:r>
        <w:t>the</w:t>
      </w:r>
      <w:r>
        <w:rPr>
          <w:spacing w:val="-11"/>
        </w:rPr>
        <w:t xml:space="preserve"> </w:t>
      </w:r>
      <w:r>
        <w:t>Transmission</w:t>
      </w:r>
      <w:r>
        <w:rPr>
          <w:spacing w:val="-11"/>
        </w:rPr>
        <w:t xml:space="preserve"> </w:t>
      </w:r>
      <w:r>
        <w:t>Control</w:t>
      </w:r>
      <w:r>
        <w:rPr>
          <w:spacing w:val="-12"/>
        </w:rPr>
        <w:t xml:space="preserve"> </w:t>
      </w:r>
      <w:r>
        <w:t>Protocol</w:t>
      </w:r>
      <w:r>
        <w:rPr>
          <w:spacing w:val="-11"/>
        </w:rPr>
        <w:t xml:space="preserve"> </w:t>
      </w:r>
      <w:r>
        <w:t>(TCP)</w:t>
      </w:r>
      <w:r>
        <w:rPr>
          <w:spacing w:val="-11"/>
        </w:rPr>
        <w:t xml:space="preserve"> </w:t>
      </w:r>
      <w:r>
        <w:t>and</w:t>
      </w:r>
      <w:r>
        <w:rPr>
          <w:spacing w:val="-12"/>
        </w:rPr>
        <w:t xml:space="preserve"> </w:t>
      </w:r>
      <w:r>
        <w:t>the</w:t>
      </w:r>
      <w:r>
        <w:rPr>
          <w:spacing w:val="-11"/>
        </w:rPr>
        <w:t xml:space="preserve"> </w:t>
      </w:r>
      <w:r>
        <w:t>Internet Protocol (IP), which were also the first two networking protocols defined.</w:t>
      </w:r>
    </w:p>
    <w:p w14:paraId="6657ABEF" w14:textId="77777777" w:rsidR="00517277" w:rsidRDefault="00517277" w:rsidP="00517277">
      <w:pPr>
        <w:pStyle w:val="BodyText"/>
      </w:pPr>
    </w:p>
    <w:p w14:paraId="4C6BE503" w14:textId="77777777" w:rsidR="00517277" w:rsidRDefault="00517277" w:rsidP="00517277">
      <w:pPr>
        <w:pStyle w:val="BodyText"/>
      </w:pPr>
      <w:r>
        <w:rPr>
          <w:b/>
        </w:rPr>
        <w:t xml:space="preserve">Third Party Supplier (TPS) </w:t>
      </w:r>
      <w:r>
        <w:t>– An entity, other than the LDC, that can perform energy and customer service functions in a competitive or sole source environment, including provision of energy and assistance in the efficiency of its use.</w:t>
      </w:r>
    </w:p>
    <w:p w14:paraId="623D8139" w14:textId="77777777" w:rsidR="00517277" w:rsidRDefault="00517277" w:rsidP="00517277">
      <w:pPr>
        <w:pStyle w:val="BodyText"/>
      </w:pPr>
    </w:p>
    <w:p w14:paraId="6C935F71" w14:textId="77777777" w:rsidR="00517277" w:rsidRDefault="00517277" w:rsidP="00517277">
      <w:pPr>
        <w:pStyle w:val="BodyText"/>
      </w:pPr>
      <w:r>
        <w:rPr>
          <w:b/>
        </w:rPr>
        <w:t>Utility</w:t>
      </w:r>
      <w:r>
        <w:rPr>
          <w:b/>
          <w:spacing w:val="-12"/>
        </w:rPr>
        <w:t xml:space="preserve"> </w:t>
      </w:r>
      <w:r>
        <w:t>–</w:t>
      </w:r>
      <w:r>
        <w:rPr>
          <w:spacing w:val="-11"/>
        </w:rPr>
        <w:t xml:space="preserve"> </w:t>
      </w:r>
      <w:r>
        <w:t>A</w:t>
      </w:r>
      <w:r>
        <w:rPr>
          <w:spacing w:val="-11"/>
        </w:rPr>
        <w:t xml:space="preserve"> </w:t>
      </w:r>
      <w:r>
        <w:t>regulated</w:t>
      </w:r>
      <w:r>
        <w:rPr>
          <w:spacing w:val="-12"/>
        </w:rPr>
        <w:t xml:space="preserve"> </w:t>
      </w:r>
      <w:r>
        <w:t>entity</w:t>
      </w:r>
      <w:r>
        <w:rPr>
          <w:spacing w:val="-11"/>
        </w:rPr>
        <w:t xml:space="preserve"> </w:t>
      </w:r>
      <w:r>
        <w:t>which</w:t>
      </w:r>
      <w:r>
        <w:rPr>
          <w:spacing w:val="-11"/>
        </w:rPr>
        <w:t xml:space="preserve"> </w:t>
      </w:r>
      <w:r>
        <w:t>exhibits</w:t>
      </w:r>
      <w:r>
        <w:rPr>
          <w:spacing w:val="-12"/>
        </w:rPr>
        <w:t xml:space="preserve"> </w:t>
      </w:r>
      <w:r>
        <w:t>the</w:t>
      </w:r>
      <w:r>
        <w:rPr>
          <w:spacing w:val="-11"/>
        </w:rPr>
        <w:t xml:space="preserve"> </w:t>
      </w:r>
      <w:r>
        <w:t>characteristics</w:t>
      </w:r>
      <w:r>
        <w:rPr>
          <w:spacing w:val="-11"/>
        </w:rPr>
        <w:t xml:space="preserve"> </w:t>
      </w:r>
      <w:r>
        <w:t>of</w:t>
      </w:r>
      <w:r>
        <w:rPr>
          <w:spacing w:val="-12"/>
        </w:rPr>
        <w:t xml:space="preserve"> </w:t>
      </w:r>
      <w:r>
        <w:t>a</w:t>
      </w:r>
      <w:r>
        <w:rPr>
          <w:spacing w:val="-11"/>
        </w:rPr>
        <w:t xml:space="preserve"> </w:t>
      </w:r>
      <w:r>
        <w:t>natural</w:t>
      </w:r>
      <w:r>
        <w:rPr>
          <w:spacing w:val="-11"/>
        </w:rPr>
        <w:t xml:space="preserve"> </w:t>
      </w:r>
      <w:r>
        <w:t>monopoly.</w:t>
      </w:r>
      <w:r>
        <w:rPr>
          <w:spacing w:val="20"/>
        </w:rPr>
        <w:t xml:space="preserve"> </w:t>
      </w:r>
      <w:r>
        <w:t>For</w:t>
      </w:r>
      <w:r>
        <w:rPr>
          <w:spacing w:val="-11"/>
        </w:rPr>
        <w:t xml:space="preserve"> </w:t>
      </w:r>
      <w:r>
        <w:t>the</w:t>
      </w:r>
      <w:r>
        <w:rPr>
          <w:spacing w:val="-12"/>
        </w:rPr>
        <w:t xml:space="preserve"> </w:t>
      </w:r>
      <w:r>
        <w:t>purposes</w:t>
      </w:r>
      <w:r>
        <w:rPr>
          <w:spacing w:val="-11"/>
        </w:rPr>
        <w:t xml:space="preserve"> </w:t>
      </w:r>
      <w:r>
        <w:t>of</w:t>
      </w:r>
      <w:r>
        <w:rPr>
          <w:spacing w:val="-11"/>
        </w:rPr>
        <w:t xml:space="preserve"> </w:t>
      </w:r>
      <w:r>
        <w:t>electric</w:t>
      </w:r>
      <w:r>
        <w:rPr>
          <w:spacing w:val="-12"/>
        </w:rPr>
        <w:t xml:space="preserve"> </w:t>
      </w:r>
      <w:r>
        <w:t>industry</w:t>
      </w:r>
      <w:r>
        <w:rPr>
          <w:spacing w:val="-10"/>
        </w:rPr>
        <w:t xml:space="preserve"> </w:t>
      </w:r>
      <w:r>
        <w:t>restructuring, "utility" refers to the regulated electric delivery company. Transmission utility refers to the regulated owner/operator of the transmission system only.</w:t>
      </w:r>
      <w:r>
        <w:rPr>
          <w:spacing w:val="40"/>
        </w:rPr>
        <w:t xml:space="preserve"> </w:t>
      </w:r>
      <w:r>
        <w:t xml:space="preserve">Distribution utility refers to the regulated owner/operator of the distribution system which serves retail </w:t>
      </w:r>
      <w:r>
        <w:rPr>
          <w:spacing w:val="-2"/>
        </w:rPr>
        <w:t>customers.</w:t>
      </w:r>
    </w:p>
    <w:p w14:paraId="6CC155EE" w14:textId="77777777" w:rsidR="00517277" w:rsidRDefault="00517277" w:rsidP="00517277">
      <w:pPr>
        <w:pStyle w:val="BodyText"/>
      </w:pPr>
    </w:p>
    <w:p w14:paraId="606C8EDA" w14:textId="17D408BD" w:rsidR="00C27EAA" w:rsidRPr="002C2455" w:rsidRDefault="00517277" w:rsidP="002C2455">
      <w:pPr>
        <w:pStyle w:val="BodyText"/>
        <w:sectPr w:rsidR="00C27EAA" w:rsidRPr="002C2455" w:rsidSect="00A0689C">
          <w:type w:val="continuous"/>
          <w:pgSz w:w="12240" w:h="15840" w:code="1"/>
          <w:pgMar w:top="720" w:right="720" w:bottom="720" w:left="720" w:header="432" w:footer="432" w:gutter="0"/>
          <w:cols w:space="720"/>
          <w:docGrid w:linePitch="360"/>
        </w:sectPr>
      </w:pPr>
      <w:r>
        <w:rPr>
          <w:b/>
        </w:rPr>
        <w:t>Utility</w:t>
      </w:r>
      <w:r>
        <w:rPr>
          <w:b/>
          <w:spacing w:val="-9"/>
        </w:rPr>
        <w:t xml:space="preserve"> </w:t>
      </w:r>
      <w:r>
        <w:rPr>
          <w:b/>
        </w:rPr>
        <w:t>Data</w:t>
      </w:r>
      <w:r>
        <w:rPr>
          <w:b/>
          <w:spacing w:val="-7"/>
        </w:rPr>
        <w:t xml:space="preserve"> </w:t>
      </w:r>
      <w:r>
        <w:rPr>
          <w:b/>
        </w:rPr>
        <w:t>Collection</w:t>
      </w:r>
      <w:r>
        <w:rPr>
          <w:b/>
          <w:spacing w:val="-7"/>
        </w:rPr>
        <w:t xml:space="preserve"> </w:t>
      </w:r>
      <w:r>
        <w:t>–</w:t>
      </w:r>
      <w:r>
        <w:rPr>
          <w:spacing w:val="-8"/>
        </w:rPr>
        <w:t xml:space="preserve"> </w:t>
      </w:r>
      <w:r>
        <w:t>Data</w:t>
      </w:r>
      <w:r>
        <w:rPr>
          <w:spacing w:val="-8"/>
        </w:rPr>
        <w:t xml:space="preserve"> </w:t>
      </w:r>
      <w:r>
        <w:t>acquired</w:t>
      </w:r>
      <w:r>
        <w:rPr>
          <w:spacing w:val="-6"/>
        </w:rPr>
        <w:t xml:space="preserve"> </w:t>
      </w:r>
      <w:r>
        <w:t>from</w:t>
      </w:r>
      <w:r>
        <w:rPr>
          <w:spacing w:val="-9"/>
        </w:rPr>
        <w:t xml:space="preserve"> </w:t>
      </w:r>
      <w:r>
        <w:t>utility</w:t>
      </w:r>
      <w:r>
        <w:rPr>
          <w:spacing w:val="-6"/>
        </w:rPr>
        <w:t xml:space="preserve"> </w:t>
      </w:r>
      <w:r>
        <w:t>bills</w:t>
      </w:r>
      <w:r>
        <w:rPr>
          <w:spacing w:val="-8"/>
        </w:rPr>
        <w:t xml:space="preserve"> </w:t>
      </w:r>
      <w:r>
        <w:t>including</w:t>
      </w:r>
      <w:r>
        <w:rPr>
          <w:spacing w:val="-8"/>
        </w:rPr>
        <w:t xml:space="preserve"> </w:t>
      </w:r>
      <w:r>
        <w:t>allocation</w:t>
      </w:r>
      <w:r>
        <w:rPr>
          <w:spacing w:val="-6"/>
        </w:rPr>
        <w:t xml:space="preserve"> </w:t>
      </w:r>
      <w:r>
        <w:t>through</w:t>
      </w:r>
      <w:r>
        <w:rPr>
          <w:spacing w:val="-7"/>
        </w:rPr>
        <w:t xml:space="preserve"> </w:t>
      </w:r>
      <w:r>
        <w:t>sub-meters</w:t>
      </w:r>
      <w:r>
        <w:rPr>
          <w:spacing w:val="-8"/>
        </w:rPr>
        <w:t xml:space="preserve"> </w:t>
      </w:r>
      <w:r>
        <w:t>or</w:t>
      </w:r>
      <w:r>
        <w:rPr>
          <w:spacing w:val="-8"/>
        </w:rPr>
        <w:t xml:space="preserve"> </w:t>
      </w:r>
      <w:r>
        <w:t>State-defined</w:t>
      </w:r>
      <w:r>
        <w:rPr>
          <w:spacing w:val="-6"/>
        </w:rPr>
        <w:t xml:space="preserve"> </w:t>
      </w:r>
      <w:r>
        <w:rPr>
          <w:spacing w:val="-2"/>
        </w:rPr>
        <w:t>allocatio</w:t>
      </w:r>
      <w:r w:rsidR="00443E8A">
        <w:rPr>
          <w:spacing w:val="-2"/>
        </w:rPr>
        <w:t>n</w:t>
      </w:r>
    </w:p>
    <w:p w14:paraId="24178171" w14:textId="0042123D" w:rsidR="00A04936" w:rsidRDefault="00A04936" w:rsidP="00443E8A"/>
    <w:sectPr w:rsidR="00A04936" w:rsidSect="008B4AA5">
      <w:pgSz w:w="12240" w:h="15840" w:code="1"/>
      <w:pgMar w:top="720" w:right="720" w:bottom="720" w:left="720" w:header="432" w:footer="432" w:gutter="0"/>
      <w:cols w:num="2"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76" w:author="Molano, Laura" w:date="2025-01-28T11:52:00Z" w:initials="ML[">
    <w:p w14:paraId="21D02419" w14:textId="46EC6BAC" w:rsidR="00542F1E" w:rsidRDefault="00542F1E">
      <w:pPr>
        <w:pStyle w:val="CommentText"/>
      </w:pPr>
      <w:r>
        <w:rPr>
          <w:rStyle w:val="CommentReference"/>
        </w:rPr>
        <w:annotationRef/>
      </w:r>
      <w:r>
        <w:t>3.16</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1D0241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BCC38B" w16cex:dateUtc="2024-10-18T15:22:00Z"/>
  <w16cex:commentExtensible w16cex:durableId="2AD5AB02" w16cex:dateUtc="2024-11-06T13:44:00Z"/>
  <w16cex:commentExtensible w16cex:durableId="2AF9632E" w16cex:dateUtc="2024-12-03T15:59:00Z"/>
  <w16cex:commentExtensible w16cex:durableId="2ABCC93B" w16cex:dateUtc="2024-10-18T15:47:00Z"/>
  <w16cex:commentExtensible w16cex:durableId="2AF9617F" w16cex:dateUtc="2024-12-03T15:52:00Z"/>
  <w16cex:commentExtensible w16cex:durableId="2ABCC9CC" w16cex:dateUtc="2024-10-18T15:49:00Z"/>
  <w16cex:commentExtensible w16cex:durableId="2AD5AC8B" w16cex:dateUtc="2024-11-06T13:51:00Z"/>
  <w16cex:commentExtensible w16cex:durableId="2AF96442" w16cex:dateUtc="2024-12-03T16:04:00Z"/>
  <w16cex:commentExtensible w16cex:durableId="2ABCE2A8" w16cex:dateUtc="2024-10-18T17:35:00Z"/>
  <w16cex:commentExtensible w16cex:durableId="2AD5AD59" w16cex:dateUtc="2024-11-06T13:54:00Z"/>
  <w16cex:commentExtensible w16cex:durableId="2AF9648A" w16cex:dateUtc="2024-12-03T16:05:00Z"/>
  <w16cex:commentExtensible w16cex:durableId="2ABCE445" w16cex:dateUtc="2024-10-18T17:42:00Z"/>
  <w16cex:commentExtensible w16cex:durableId="2AD5AE07" w16cex:dateUtc="2024-11-06T13:57:00Z"/>
  <w16cex:commentExtensible w16cex:durableId="2ABCE51F" w16cex:dateUtc="2024-10-18T17:46:00Z"/>
  <w16cex:commentExtensible w16cex:durableId="2ABCE695" w16cex:dateUtc="2024-10-18T17:52:00Z"/>
  <w16cex:commentExtensible w16cex:durableId="2ABCE75B" w16cex:dateUtc="2024-10-18T17:55:00Z"/>
  <w16cex:commentExtensible w16cex:durableId="2ABCE7A7" w16cex:dateUtc="2024-10-18T17:56:00Z"/>
  <w16cex:commentExtensible w16cex:durableId="2ABCF8D8" w16cex:dateUtc="2024-10-18T19:10:00Z"/>
  <w16cex:commentExtensible w16cex:durableId="2ABCFC06" w16cex:dateUtc="2024-10-18T19:23:00Z"/>
  <w16cex:commentExtensible w16cex:durableId="2AD5AEEA" w16cex:dateUtc="2024-11-06T14:01:00Z"/>
  <w16cex:commentExtensible w16cex:durableId="2ABCFE91" w16cex:dateUtc="2024-10-18T19:34:00Z"/>
  <w16cex:commentExtensible w16cex:durableId="2ABCFFD3" w16cex:dateUtc="2024-10-18T19:40:00Z"/>
  <w16cex:commentExtensible w16cex:durableId="2AF96509" w16cex:dateUtc="2024-12-03T16:07:00Z"/>
  <w16cex:commentExtensible w16cex:durableId="2AD5B09D" w16cex:dateUtc="2024-11-06T14:08:00Z"/>
  <w16cex:commentExtensible w16cex:durableId="2ABD036F" w16cex:dateUtc="2024-10-18T19:55:00Z"/>
  <w16cex:commentExtensible w16cex:durableId="2ABD039A" w16cex:dateUtc="2024-10-18T19:56:00Z"/>
  <w16cex:commentExtensible w16cex:durableId="2AD5B123" w16cex:dateUtc="2024-11-06T14:10:00Z"/>
  <w16cex:commentExtensible w16cex:durableId="2AF96566" w16cex:dateUtc="2024-12-03T16:09:00Z"/>
  <w16cex:commentExtensible w16cex:durableId="2ABD042E" w16cex:dateUtc="2024-10-18T19:58:00Z"/>
  <w16cex:commentExtensible w16cex:durableId="2AD5B1B8" w16cex:dateUtc="2024-11-06T14: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A43BE41" w16cid:durableId="2AD5A9DE"/>
  <w16cid:commentId w16cid:paraId="47E73964" w16cid:durableId="2ABCC38B"/>
  <w16cid:commentId w16cid:paraId="017EEF9C" w16cid:durableId="2AD5A9E5"/>
  <w16cid:commentId w16cid:paraId="519A174D" w16cid:durableId="2AD5A9E6"/>
  <w16cid:commentId w16cid:paraId="2D23CB28" w16cid:durableId="2AD5AB02"/>
  <w16cid:commentId w16cid:paraId="044CD532" w16cid:durableId="2AF95D03"/>
  <w16cid:commentId w16cid:paraId="7567CA28" w16cid:durableId="2AF95D04"/>
  <w16cid:commentId w16cid:paraId="38899066" w16cid:durableId="2AF9632E"/>
  <w16cid:commentId w16cid:paraId="11BFD546" w16cid:durableId="2ABCC93B"/>
  <w16cid:commentId w16cid:paraId="4F6E2206" w16cid:durableId="2AF95D06"/>
  <w16cid:commentId w16cid:paraId="3D5AB8CB" w16cid:durableId="2AF95D07"/>
  <w16cid:commentId w16cid:paraId="1A50654F" w16cid:durableId="2AF9617F"/>
  <w16cid:commentId w16cid:paraId="5A7B7902" w16cid:durableId="2ABCC9CC"/>
  <w16cid:commentId w16cid:paraId="02CB2447" w16cid:durableId="2AD5A9F0"/>
  <w16cid:commentId w16cid:paraId="6C6BB8E2" w16cid:durableId="2AD5AC8B"/>
  <w16cid:commentId w16cid:paraId="7DE1EC97" w16cid:durableId="2AF95D0B"/>
  <w16cid:commentId w16cid:paraId="6FD8742E" w16cid:durableId="2AF96442"/>
  <w16cid:commentId w16cid:paraId="19E8EEB2" w16cid:durableId="2ABCBBD9"/>
  <w16cid:commentId w16cid:paraId="2F36B901" w16cid:durableId="2ABCE2A8"/>
  <w16cid:commentId w16cid:paraId="7CDE2A55" w16cid:durableId="2AD5A9F8"/>
  <w16cid:commentId w16cid:paraId="0C710873" w16cid:durableId="2AD5AD59"/>
  <w16cid:commentId w16cid:paraId="3442B7B3" w16cid:durableId="2AF95D10"/>
  <w16cid:commentId w16cid:paraId="2B3B2E5E" w16cid:durableId="2AF9648A"/>
  <w16cid:commentId w16cid:paraId="245BDA8F" w16cid:durableId="2ABCE445"/>
  <w16cid:commentId w16cid:paraId="27236A83" w16cid:durableId="2AD5A9FA"/>
  <w16cid:commentId w16cid:paraId="544E3FC7" w16cid:durableId="2AD5AE07"/>
  <w16cid:commentId w16cid:paraId="7021F919" w16cid:durableId="2AF95D14"/>
  <w16cid:commentId w16cid:paraId="05CA7105" w16cid:durableId="2ABCE51F"/>
  <w16cid:commentId w16cid:paraId="34F2CE5C" w16cid:durableId="2AD5A9FC"/>
  <w16cid:commentId w16cid:paraId="0FD04848" w16cid:durableId="2AD5A9FD"/>
  <w16cid:commentId w16cid:paraId="4471ABED" w16cid:durableId="2AD5A9FE"/>
  <w16cid:commentId w16cid:paraId="21CECD38" w16cid:durableId="2AD5A9FF"/>
  <w16cid:commentId w16cid:paraId="5F4F712C" w16cid:durableId="2AF95D1A"/>
  <w16cid:commentId w16cid:paraId="4DBA5EA5" w16cid:durableId="2ABCE695"/>
  <w16cid:commentId w16cid:paraId="53887A21" w16cid:durableId="2AD5AA03"/>
  <w16cid:commentId w16cid:paraId="08C8DA97" w16cid:durableId="2ABCE75B"/>
  <w16cid:commentId w16cid:paraId="34544008" w16cid:durableId="2AD5AA07"/>
  <w16cid:commentId w16cid:paraId="4A26D75F" w16cid:durableId="2ABCE7A7"/>
  <w16cid:commentId w16cid:paraId="0235FE54" w16cid:durableId="2AD5AA09"/>
  <w16cid:commentId w16cid:paraId="36F3BF6B" w16cid:durableId="2ABCF8D8"/>
  <w16cid:commentId w16cid:paraId="2C10A83C" w16cid:durableId="2AD5AA11"/>
  <w16cid:commentId w16cid:paraId="3C184DD3" w16cid:durableId="2ABCBBDA"/>
  <w16cid:commentId w16cid:paraId="6E301801" w16cid:durableId="2AD5AA13"/>
  <w16cid:commentId w16cid:paraId="292EE437" w16cid:durableId="2ABCBBDB"/>
  <w16cid:commentId w16cid:paraId="6C912948" w16cid:durableId="2AD5AA15"/>
  <w16cid:commentId w16cid:paraId="413405EE" w16cid:durableId="2ABCFC06"/>
  <w16cid:commentId w16cid:paraId="70618E98" w16cid:durableId="2AD5AA1F"/>
  <w16cid:commentId w16cid:paraId="13370C55" w16cid:durableId="2AD5AEEA"/>
  <w16cid:commentId w16cid:paraId="5F2C4611" w16cid:durableId="2AF95D2A"/>
  <w16cid:commentId w16cid:paraId="14D3E430" w16cid:durableId="2ABCFE91"/>
  <w16cid:commentId w16cid:paraId="6B8975D8" w16cid:durableId="2AD5AA23"/>
  <w16cid:commentId w16cid:paraId="59B7E805" w16cid:durableId="2AF95D2D"/>
  <w16cid:commentId w16cid:paraId="1ED4509D" w16cid:durableId="2AF95D2E"/>
  <w16cid:commentId w16cid:paraId="7B9E6C52" w16cid:durableId="2AF95D2F"/>
  <w16cid:commentId w16cid:paraId="065D5B94" w16cid:durableId="2AF95D30"/>
  <w16cid:commentId w16cid:paraId="736EB0F8" w16cid:durableId="2AD5AA26"/>
  <w16cid:commentId w16cid:paraId="788808E9" w16cid:durableId="2AD5AA27"/>
  <w16cid:commentId w16cid:paraId="093FDA23" w16cid:durableId="2ABCFFD3"/>
  <w16cid:commentId w16cid:paraId="48D61A32" w16cid:durableId="2AF96509"/>
  <w16cid:commentId w16cid:paraId="4C949241" w16cid:durableId="2ABCBBDC"/>
  <w16cid:commentId w16cid:paraId="29B8267A" w16cid:durableId="2AD5AA30"/>
  <w16cid:commentId w16cid:paraId="301675FE" w16cid:durableId="2AD5B09D"/>
  <w16cid:commentId w16cid:paraId="6DC980DC" w16cid:durableId="2ABD036F"/>
  <w16cid:commentId w16cid:paraId="4F72E233" w16cid:durableId="2AD5AA36"/>
  <w16cid:commentId w16cid:paraId="64DF4B8C" w16cid:durableId="2ABD039A"/>
  <w16cid:commentId w16cid:paraId="33713F76" w16cid:durableId="2AD5AA38"/>
  <w16cid:commentId w16cid:paraId="7F221308" w16cid:durableId="2AD5B123"/>
  <w16cid:commentId w16cid:paraId="71771E29" w16cid:durableId="2AF95D3C"/>
  <w16cid:commentId w16cid:paraId="18574019" w16cid:durableId="2AF96566"/>
  <w16cid:commentId w16cid:paraId="36AA50AF" w16cid:durableId="2ABD042E"/>
  <w16cid:commentId w16cid:paraId="0D8ED2F1" w16cid:durableId="2ABCBBDD"/>
  <w16cid:commentId w16cid:paraId="568C7400" w16cid:durableId="2ABCBBDE"/>
  <w16cid:commentId w16cid:paraId="399CB5D0" w16cid:durableId="2AD5B1B8"/>
  <w16cid:commentId w16cid:paraId="64EB4AC6" w16cid:durableId="2AF95D4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0CE6D" w14:textId="77777777" w:rsidR="00542F1E" w:rsidRDefault="00542F1E">
      <w:r>
        <w:separator/>
      </w:r>
    </w:p>
  </w:endnote>
  <w:endnote w:type="continuationSeparator" w:id="0">
    <w:p w14:paraId="0A778A67" w14:textId="77777777" w:rsidR="00542F1E" w:rsidRDefault="00542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B7381" w14:textId="77777777" w:rsidR="00542F1E" w:rsidRDefault="00542F1E" w:rsidP="007F3CCE">
    <w:pPr>
      <w:pStyle w:val="BodyText"/>
    </w:pPr>
    <w:r>
      <w:rPr>
        <w:noProof/>
      </w:rPr>
      <mc:AlternateContent>
        <mc:Choice Requires="wps">
          <w:drawing>
            <wp:anchor distT="0" distB="0" distL="114300" distR="114300" simplePos="0" relativeHeight="486100480" behindDoc="1" locked="0" layoutInCell="1" allowOverlap="1" wp14:anchorId="3B048F03" wp14:editId="38EF35BD">
              <wp:simplePos x="0" y="0"/>
              <wp:positionH relativeFrom="page">
                <wp:posOffset>3803650</wp:posOffset>
              </wp:positionH>
              <wp:positionV relativeFrom="page">
                <wp:posOffset>9643110</wp:posOffset>
              </wp:positionV>
              <wp:extent cx="175895" cy="152400"/>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ACFAB" w14:textId="4AF4EEBE" w:rsidR="00542F1E" w:rsidRDefault="00542F1E" w:rsidP="007F3CCE">
                          <w:pPr>
                            <w:pStyle w:val="BodyText"/>
                          </w:pPr>
                          <w:r>
                            <w:fldChar w:fldCharType="begin"/>
                          </w:r>
                          <w:r>
                            <w:instrText xml:space="preserve"> PAGE  \* roman </w:instrText>
                          </w:r>
                          <w:r>
                            <w:fldChar w:fldCharType="separate"/>
                          </w:r>
                          <w:r w:rsidR="00751E08">
                            <w:rPr>
                              <w:noProof/>
                            </w:rP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048F03" id="_x0000_t202" coordsize="21600,21600" o:spt="202" path="m,l,21600r21600,l21600,xe">
              <v:stroke joinstyle="miter"/>
              <v:path gradientshapeok="t" o:connecttype="rect"/>
            </v:shapetype>
            <v:shape id="docshape1" o:spid="_x0000_s1026" type="#_x0000_t202" style="position:absolute;left:0;text-align:left;margin-left:299.5pt;margin-top:759.3pt;width:13.85pt;height:12pt;z-index:-172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" filled="f" stroked="f">
              <v:textbox inset="0,0,0,0">
                <w:txbxContent>
                  <w:p w14:paraId="756ACFAB" w14:textId="4AF4EEBE" w:rsidR="00542F1E" w:rsidRDefault="00542F1E" w:rsidP="007F3CCE">
                    <w:pPr>
                      <w:pStyle w:val="BodyText"/>
                    </w:pPr>
                    <w:r>
                      <w:fldChar w:fldCharType="begin"/>
                    </w:r>
                    <w:r>
                      <w:instrText xml:space="preserve"> PAGE  \* roman </w:instrText>
                    </w:r>
                    <w:r>
                      <w:fldChar w:fldCharType="separate"/>
                    </w:r>
                    <w:r w:rsidR="00751E08">
                      <w:rPr>
                        <w:noProof/>
                      </w:rPr>
                      <w:t>iii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7EC22" w14:textId="77777777" w:rsidR="00542F1E" w:rsidRDefault="00542F1E" w:rsidP="007F3CCE">
    <w:pPr>
      <w:pStyle w:val="BodyText"/>
    </w:pPr>
    <w:r>
      <w:rPr>
        <w:noProof/>
      </w:rPr>
      <mc:AlternateContent>
        <mc:Choice Requires="wps">
          <w:drawing>
            <wp:anchor distT="0" distB="0" distL="114300" distR="114300" simplePos="0" relativeHeight="486100992" behindDoc="1" locked="0" layoutInCell="1" allowOverlap="1" wp14:anchorId="4BED70B8" wp14:editId="6F0A339C">
              <wp:simplePos x="0" y="0"/>
              <wp:positionH relativeFrom="page">
                <wp:posOffset>3783965</wp:posOffset>
              </wp:positionH>
              <wp:positionV relativeFrom="page">
                <wp:posOffset>9460230</wp:posOffset>
              </wp:positionV>
              <wp:extent cx="217170" cy="152400"/>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D6124" w14:textId="457E2AA6" w:rsidR="00542F1E" w:rsidRDefault="00542F1E" w:rsidP="007F3CCE">
                          <w:pPr>
                            <w:pStyle w:val="BodyText"/>
                          </w:pPr>
                          <w:r>
                            <w:fldChar w:fldCharType="begin"/>
                          </w:r>
                          <w:r>
                            <w:instrText xml:space="preserve"> PAGE </w:instrText>
                          </w:r>
                          <w:r>
                            <w:fldChar w:fldCharType="separate"/>
                          </w:r>
                          <w:r w:rsidR="00751E08">
                            <w:rPr>
                              <w:noProof/>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ED70B8" id="_x0000_t202" coordsize="21600,21600" o:spt="202" path="m,l,21600r21600,l21600,xe">
              <v:stroke joinstyle="miter"/>
              <v:path gradientshapeok="t" o:connecttype="rect"/>
            </v:shapetype>
            <v:shape id="docshape2" o:spid="_x0000_s1027" type="#_x0000_t202" style="position:absolute;left:0;text-align:left;margin-left:297.95pt;margin-top:744.9pt;width:17.1pt;height:12pt;z-index:-17215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" filled="f" stroked="f">
              <v:textbox inset="0,0,0,0">
                <w:txbxContent>
                  <w:p w14:paraId="313D6124" w14:textId="457E2AA6" w:rsidR="00542F1E" w:rsidRDefault="00542F1E" w:rsidP="007F3CCE">
                    <w:pPr>
                      <w:pStyle w:val="BodyText"/>
                    </w:pPr>
                    <w:r>
                      <w:fldChar w:fldCharType="begin"/>
                    </w:r>
                    <w:r>
                      <w:instrText xml:space="preserve"> PAGE </w:instrText>
                    </w:r>
                    <w:r>
                      <w:fldChar w:fldCharType="separate"/>
                    </w:r>
                    <w:r w:rsidR="00751E08">
                      <w:rPr>
                        <w:noProof/>
                      </w:rPr>
                      <w:t>20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A05BE" w14:textId="526088C4" w:rsidR="00542F1E" w:rsidRPr="0084189F" w:rsidRDefault="00542F1E" w:rsidP="00442AF6">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51E08">
      <w:rPr>
        <w:rFonts w:asciiTheme="minorHAnsi" w:hAnsiTheme="minorHAnsi"/>
        <w:noProof/>
      </w:rPr>
      <w:t>50</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79B37" w14:textId="7C181FC5" w:rsidR="00542F1E" w:rsidRPr="0084189F" w:rsidRDefault="00542F1E" w:rsidP="00442AF6">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51E08">
      <w:rPr>
        <w:rFonts w:asciiTheme="minorHAnsi" w:hAnsiTheme="minorHAnsi"/>
        <w:noProof/>
      </w:rPr>
      <w:t>58</w:t>
    </w:r>
    <w:r w:rsidRPr="0084189F">
      <w:rPr>
        <w:rFonts w:asciiTheme="minorHAnsi" w:hAnsi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C3956" w14:textId="77777777" w:rsidR="00542F1E" w:rsidRDefault="00542F1E">
      <w:r>
        <w:separator/>
      </w:r>
    </w:p>
  </w:footnote>
  <w:footnote w:type="continuationSeparator" w:id="0">
    <w:p w14:paraId="11C5FA8B" w14:textId="77777777" w:rsidR="00542F1E" w:rsidRDefault="00542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86BBA" w14:textId="77777777" w:rsidR="00542F1E" w:rsidRDefault="00542F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AADC" w14:textId="77777777" w:rsidR="00542F1E" w:rsidRPr="00A4019A" w:rsidRDefault="00542F1E">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4F8DD" w14:textId="77777777" w:rsidR="00542F1E" w:rsidRDefault="00542F1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EBD05" w14:textId="77777777" w:rsidR="00542F1E" w:rsidRDefault="00542F1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2F168" w14:textId="77777777" w:rsidR="00542F1E" w:rsidRPr="00A4019A" w:rsidRDefault="00542F1E" w:rsidP="00442AF6">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7F227" w14:textId="77777777" w:rsidR="00542F1E" w:rsidRDefault="00542F1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51D42" w14:textId="77777777" w:rsidR="00542F1E" w:rsidRDefault="00542F1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06F76" w14:textId="77777777" w:rsidR="00542F1E" w:rsidRPr="00A4019A" w:rsidRDefault="00542F1E">
    <w:pPr>
      <w:pStyle w:val="Header"/>
      <w:rPr>
        <w:rFonts w:asciiTheme="minorHAnsi" w:hAnsiTheme="minorHAnsi" w:cs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216CD" w14:textId="77777777" w:rsidR="00542F1E" w:rsidRDefault="00542F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72D36"/>
    <w:multiLevelType w:val="hybridMultilevel"/>
    <w:tmpl w:val="5A5ABF8E"/>
    <w:lvl w:ilvl="0" w:tplc="4FCA4968">
      <w:start w:val="1"/>
      <w:numFmt w:val="upperLetter"/>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9438B9FA">
      <w:numFmt w:val="bullet"/>
      <w:lvlText w:val="•"/>
      <w:lvlJc w:val="left"/>
      <w:pPr>
        <w:ind w:left="1882" w:hanging="360"/>
      </w:pPr>
      <w:rPr>
        <w:rFonts w:hint="default"/>
        <w:lang w:val="en-US" w:eastAsia="en-US" w:bidi="ar-SA"/>
      </w:rPr>
    </w:lvl>
    <w:lvl w:ilvl="2" w:tplc="3DFE8E7C">
      <w:numFmt w:val="bullet"/>
      <w:lvlText w:val="•"/>
      <w:lvlJc w:val="left"/>
      <w:pPr>
        <w:ind w:left="2904" w:hanging="360"/>
      </w:pPr>
      <w:rPr>
        <w:rFonts w:hint="default"/>
        <w:lang w:val="en-US" w:eastAsia="en-US" w:bidi="ar-SA"/>
      </w:rPr>
    </w:lvl>
    <w:lvl w:ilvl="3" w:tplc="9F26DF0C">
      <w:numFmt w:val="bullet"/>
      <w:lvlText w:val="•"/>
      <w:lvlJc w:val="left"/>
      <w:pPr>
        <w:ind w:left="3926" w:hanging="360"/>
      </w:pPr>
      <w:rPr>
        <w:rFonts w:hint="default"/>
        <w:lang w:val="en-US" w:eastAsia="en-US" w:bidi="ar-SA"/>
      </w:rPr>
    </w:lvl>
    <w:lvl w:ilvl="4" w:tplc="7402F056">
      <w:numFmt w:val="bullet"/>
      <w:lvlText w:val="•"/>
      <w:lvlJc w:val="left"/>
      <w:pPr>
        <w:ind w:left="4948" w:hanging="360"/>
      </w:pPr>
      <w:rPr>
        <w:rFonts w:hint="default"/>
        <w:lang w:val="en-US" w:eastAsia="en-US" w:bidi="ar-SA"/>
      </w:rPr>
    </w:lvl>
    <w:lvl w:ilvl="5" w:tplc="B2E2127E">
      <w:numFmt w:val="bullet"/>
      <w:lvlText w:val="•"/>
      <w:lvlJc w:val="left"/>
      <w:pPr>
        <w:ind w:left="5970" w:hanging="360"/>
      </w:pPr>
      <w:rPr>
        <w:rFonts w:hint="default"/>
        <w:lang w:val="en-US" w:eastAsia="en-US" w:bidi="ar-SA"/>
      </w:rPr>
    </w:lvl>
    <w:lvl w:ilvl="6" w:tplc="D182005C">
      <w:numFmt w:val="bullet"/>
      <w:lvlText w:val="•"/>
      <w:lvlJc w:val="left"/>
      <w:pPr>
        <w:ind w:left="6992" w:hanging="360"/>
      </w:pPr>
      <w:rPr>
        <w:rFonts w:hint="default"/>
        <w:lang w:val="en-US" w:eastAsia="en-US" w:bidi="ar-SA"/>
      </w:rPr>
    </w:lvl>
    <w:lvl w:ilvl="7" w:tplc="0A329634">
      <w:numFmt w:val="bullet"/>
      <w:lvlText w:val="•"/>
      <w:lvlJc w:val="left"/>
      <w:pPr>
        <w:ind w:left="8014" w:hanging="360"/>
      </w:pPr>
      <w:rPr>
        <w:rFonts w:hint="default"/>
        <w:lang w:val="en-US" w:eastAsia="en-US" w:bidi="ar-SA"/>
      </w:rPr>
    </w:lvl>
    <w:lvl w:ilvl="8" w:tplc="E5C69DF8">
      <w:numFmt w:val="bullet"/>
      <w:lvlText w:val="•"/>
      <w:lvlJc w:val="left"/>
      <w:pPr>
        <w:ind w:left="9036" w:hanging="360"/>
      </w:pPr>
      <w:rPr>
        <w:rFonts w:hint="default"/>
        <w:lang w:val="en-US" w:eastAsia="en-US" w:bidi="ar-SA"/>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9B778E"/>
    <w:multiLevelType w:val="hybridMultilevel"/>
    <w:tmpl w:val="ACAAA6BE"/>
    <w:lvl w:ilvl="0" w:tplc="407C5182">
      <w:numFmt w:val="bullet"/>
      <w:lvlText w:val=""/>
      <w:lvlJc w:val="left"/>
      <w:pPr>
        <w:ind w:left="860" w:hanging="360"/>
      </w:pPr>
      <w:rPr>
        <w:rFonts w:ascii="Symbol" w:eastAsia="Symbol" w:hAnsi="Symbol" w:cs="Symbol" w:hint="default"/>
        <w:b w:val="0"/>
        <w:bCs w:val="0"/>
        <w:i w:val="0"/>
        <w:iCs w:val="0"/>
        <w:w w:val="99"/>
        <w:sz w:val="20"/>
        <w:szCs w:val="20"/>
        <w:lang w:val="en-US" w:eastAsia="en-US" w:bidi="ar-SA"/>
      </w:rPr>
    </w:lvl>
    <w:lvl w:ilvl="1" w:tplc="74822A82">
      <w:numFmt w:val="bullet"/>
      <w:lvlText w:val="•"/>
      <w:lvlJc w:val="left"/>
      <w:pPr>
        <w:ind w:left="1882" w:hanging="360"/>
      </w:pPr>
      <w:rPr>
        <w:rFonts w:hint="default"/>
        <w:lang w:val="en-US" w:eastAsia="en-US" w:bidi="ar-SA"/>
      </w:rPr>
    </w:lvl>
    <w:lvl w:ilvl="2" w:tplc="22B017F8">
      <w:numFmt w:val="bullet"/>
      <w:lvlText w:val="•"/>
      <w:lvlJc w:val="left"/>
      <w:pPr>
        <w:ind w:left="2904" w:hanging="360"/>
      </w:pPr>
      <w:rPr>
        <w:rFonts w:hint="default"/>
        <w:lang w:val="en-US" w:eastAsia="en-US" w:bidi="ar-SA"/>
      </w:rPr>
    </w:lvl>
    <w:lvl w:ilvl="3" w:tplc="FCDAF934">
      <w:numFmt w:val="bullet"/>
      <w:lvlText w:val="•"/>
      <w:lvlJc w:val="left"/>
      <w:pPr>
        <w:ind w:left="3926" w:hanging="360"/>
      </w:pPr>
      <w:rPr>
        <w:rFonts w:hint="default"/>
        <w:lang w:val="en-US" w:eastAsia="en-US" w:bidi="ar-SA"/>
      </w:rPr>
    </w:lvl>
    <w:lvl w:ilvl="4" w:tplc="C8867002">
      <w:numFmt w:val="bullet"/>
      <w:lvlText w:val="•"/>
      <w:lvlJc w:val="left"/>
      <w:pPr>
        <w:ind w:left="4948" w:hanging="360"/>
      </w:pPr>
      <w:rPr>
        <w:rFonts w:hint="default"/>
        <w:lang w:val="en-US" w:eastAsia="en-US" w:bidi="ar-SA"/>
      </w:rPr>
    </w:lvl>
    <w:lvl w:ilvl="5" w:tplc="7674CB98">
      <w:numFmt w:val="bullet"/>
      <w:lvlText w:val="•"/>
      <w:lvlJc w:val="left"/>
      <w:pPr>
        <w:ind w:left="5970" w:hanging="360"/>
      </w:pPr>
      <w:rPr>
        <w:rFonts w:hint="default"/>
        <w:lang w:val="en-US" w:eastAsia="en-US" w:bidi="ar-SA"/>
      </w:rPr>
    </w:lvl>
    <w:lvl w:ilvl="6" w:tplc="10E22DFA">
      <w:numFmt w:val="bullet"/>
      <w:lvlText w:val="•"/>
      <w:lvlJc w:val="left"/>
      <w:pPr>
        <w:ind w:left="6992" w:hanging="360"/>
      </w:pPr>
      <w:rPr>
        <w:rFonts w:hint="default"/>
        <w:lang w:val="en-US" w:eastAsia="en-US" w:bidi="ar-SA"/>
      </w:rPr>
    </w:lvl>
    <w:lvl w:ilvl="7" w:tplc="5E869AA8">
      <w:numFmt w:val="bullet"/>
      <w:lvlText w:val="•"/>
      <w:lvlJc w:val="left"/>
      <w:pPr>
        <w:ind w:left="8014" w:hanging="360"/>
      </w:pPr>
      <w:rPr>
        <w:rFonts w:hint="default"/>
        <w:lang w:val="en-US" w:eastAsia="en-US" w:bidi="ar-SA"/>
      </w:rPr>
    </w:lvl>
    <w:lvl w:ilvl="8" w:tplc="B78C10C4">
      <w:numFmt w:val="bullet"/>
      <w:lvlText w:val="•"/>
      <w:lvlJc w:val="left"/>
      <w:pPr>
        <w:ind w:left="9036" w:hanging="360"/>
      </w:pPr>
      <w:rPr>
        <w:rFonts w:hint="default"/>
        <w:lang w:val="en-US" w:eastAsia="en-US" w:bidi="ar-SA"/>
      </w:r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89B5868"/>
    <w:multiLevelType w:val="multilevel"/>
    <w:tmpl w:val="338032EC"/>
    <w:lvl w:ilvl="0">
      <w:start w:val="1"/>
      <w:numFmt w:val="decimal"/>
      <w:pStyle w:val="Heading1"/>
      <w:lvlText w:val="%1."/>
      <w:lvlJc w:val="left"/>
      <w:pPr>
        <w:ind w:left="499" w:hanging="360"/>
      </w:pPr>
      <w:rPr>
        <w:rFonts w:ascii="Calibri" w:eastAsia="Calibri" w:hAnsi="Calibri" w:cs="Calibri" w:hint="default"/>
        <w:b/>
        <w:bCs/>
        <w:i w:val="0"/>
        <w:iCs w:val="0"/>
        <w:spacing w:val="-1"/>
        <w:w w:val="99"/>
        <w:sz w:val="20"/>
        <w:szCs w:val="20"/>
        <w:lang w:val="en-US" w:eastAsia="en-US" w:bidi="ar-SA"/>
      </w:rPr>
    </w:lvl>
    <w:lvl w:ilvl="1">
      <w:start w:val="1"/>
      <w:numFmt w:val="decimal"/>
      <w:pStyle w:val="Heading2"/>
      <w:lvlText w:val="%1.%2."/>
      <w:lvlJc w:val="left"/>
      <w:pPr>
        <w:ind w:left="715" w:hanging="576"/>
      </w:pPr>
      <w:rPr>
        <w:rFonts w:ascii="Calibri" w:eastAsia="Calibri" w:hAnsi="Calibri" w:cs="Calibri" w:hint="default"/>
        <w:b/>
        <w:bCs/>
        <w:i w:val="0"/>
        <w:iCs w:val="0"/>
        <w:spacing w:val="-1"/>
        <w:w w:val="99"/>
        <w:sz w:val="20"/>
        <w:szCs w:val="20"/>
        <w:lang w:val="en-US" w:eastAsia="en-US" w:bidi="ar-SA"/>
      </w:rPr>
    </w:lvl>
    <w:lvl w:ilvl="2">
      <w:start w:val="1"/>
      <w:numFmt w:val="decimal"/>
      <w:pStyle w:val="Heading3"/>
      <w:lvlText w:val="%1.%2.%3."/>
      <w:lvlJc w:val="left"/>
      <w:pPr>
        <w:ind w:left="859" w:hanging="720"/>
      </w:pPr>
      <w:rPr>
        <w:rFonts w:ascii="Calibri" w:eastAsia="Calibri" w:hAnsi="Calibri" w:cs="Calibri" w:hint="default"/>
        <w:b/>
        <w:bCs/>
        <w:i w:val="0"/>
        <w:iCs w:val="0"/>
        <w:spacing w:val="-1"/>
        <w:w w:val="99"/>
        <w:sz w:val="20"/>
        <w:szCs w:val="20"/>
        <w:lang w:val="en-US" w:eastAsia="en-US" w:bidi="ar-SA"/>
      </w:rPr>
    </w:lvl>
    <w:lvl w:ilvl="3">
      <w:start w:val="1"/>
      <w:numFmt w:val="decimal"/>
      <w:pStyle w:val="Heading4"/>
      <w:lvlText w:val="%1.%2.%3.%4."/>
      <w:lvlJc w:val="left"/>
      <w:pPr>
        <w:ind w:left="1003" w:hanging="864"/>
      </w:pPr>
      <w:rPr>
        <w:rFonts w:ascii="Calibri" w:eastAsia="Calibri" w:hAnsi="Calibri" w:cs="Calibri" w:hint="default"/>
        <w:b/>
        <w:bCs/>
        <w:i w:val="0"/>
        <w:iCs w:val="0"/>
        <w:spacing w:val="-1"/>
        <w:w w:val="99"/>
        <w:sz w:val="20"/>
        <w:szCs w:val="20"/>
        <w:lang w:val="en-US" w:eastAsia="en-US" w:bidi="ar-SA"/>
      </w:rPr>
    </w:lvl>
    <w:lvl w:ilvl="4">
      <w:start w:val="1"/>
      <w:numFmt w:val="decimal"/>
      <w:pStyle w:val="Heading5"/>
      <w:lvlText w:val="%1.%2.%3.%4.%5."/>
      <w:lvlJc w:val="left"/>
      <w:pPr>
        <w:ind w:left="1148" w:hanging="1009"/>
      </w:pPr>
      <w:rPr>
        <w:rFonts w:ascii="Calibri" w:eastAsia="Calibri" w:hAnsi="Calibri" w:cs="Calibri" w:hint="default"/>
        <w:b/>
        <w:bCs/>
        <w:i w:val="0"/>
        <w:iCs w:val="0"/>
        <w:spacing w:val="-1"/>
        <w:w w:val="99"/>
        <w:sz w:val="20"/>
        <w:szCs w:val="20"/>
        <w:lang w:val="en-US" w:eastAsia="en-US" w:bidi="ar-SA"/>
      </w:rPr>
    </w:lvl>
    <w:lvl w:ilvl="5">
      <w:start w:val="1"/>
      <w:numFmt w:val="decimal"/>
      <w:lvlText w:val="%6."/>
      <w:lvlJc w:val="left"/>
      <w:pPr>
        <w:ind w:left="1579" w:hanging="360"/>
      </w:pPr>
      <w:rPr>
        <w:rFonts w:ascii="Calibri" w:eastAsia="Calibri" w:hAnsi="Calibri" w:cs="Calibri" w:hint="default"/>
        <w:b w:val="0"/>
        <w:bCs w:val="0"/>
        <w:i w:val="0"/>
        <w:iCs w:val="0"/>
        <w:spacing w:val="-1"/>
        <w:w w:val="99"/>
        <w:sz w:val="20"/>
        <w:szCs w:val="20"/>
        <w:lang w:val="en-US" w:eastAsia="en-US" w:bidi="ar-SA"/>
      </w:rPr>
    </w:lvl>
    <w:lvl w:ilvl="6">
      <w:start w:val="1"/>
      <w:numFmt w:val="lowerRoman"/>
      <w:lvlText w:val="%7."/>
      <w:lvlJc w:val="left"/>
      <w:pPr>
        <w:ind w:left="2299" w:hanging="277"/>
        <w:jc w:val="right"/>
      </w:pPr>
      <w:rPr>
        <w:rFonts w:ascii="Calibri" w:eastAsia="Calibri" w:hAnsi="Calibri" w:cs="Calibri" w:hint="default"/>
        <w:b w:val="0"/>
        <w:bCs w:val="0"/>
        <w:i w:val="0"/>
        <w:iCs w:val="0"/>
        <w:spacing w:val="-1"/>
        <w:w w:val="99"/>
        <w:sz w:val="20"/>
        <w:szCs w:val="20"/>
        <w:lang w:val="en-US" w:eastAsia="en-US" w:bidi="ar-SA"/>
      </w:rPr>
    </w:lvl>
    <w:lvl w:ilvl="7">
      <w:numFmt w:val="bullet"/>
      <w:lvlText w:val="•"/>
      <w:lvlJc w:val="left"/>
      <w:pPr>
        <w:ind w:left="4495" w:hanging="277"/>
      </w:pPr>
      <w:rPr>
        <w:rFonts w:hint="default"/>
        <w:lang w:val="en-US" w:eastAsia="en-US" w:bidi="ar-SA"/>
      </w:rPr>
    </w:lvl>
    <w:lvl w:ilvl="8">
      <w:numFmt w:val="bullet"/>
      <w:lvlText w:val="•"/>
      <w:lvlJc w:val="left"/>
      <w:pPr>
        <w:ind w:left="6690" w:hanging="277"/>
      </w:pPr>
      <w:rPr>
        <w:rFonts w:hint="default"/>
        <w:lang w:val="en-US" w:eastAsia="en-US" w:bidi="ar-SA"/>
      </w:r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4770F1"/>
    <w:multiLevelType w:val="hybridMultilevel"/>
    <w:tmpl w:val="1AF6B58E"/>
    <w:lvl w:ilvl="0" w:tplc="B46E864A">
      <w:start w:val="1"/>
      <w:numFmt w:val="decimal"/>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59F0E654">
      <w:numFmt w:val="bullet"/>
      <w:lvlText w:val="•"/>
      <w:lvlJc w:val="left"/>
      <w:pPr>
        <w:ind w:left="1882" w:hanging="360"/>
      </w:pPr>
      <w:rPr>
        <w:rFonts w:hint="default"/>
        <w:lang w:val="en-US" w:eastAsia="en-US" w:bidi="ar-SA"/>
      </w:rPr>
    </w:lvl>
    <w:lvl w:ilvl="2" w:tplc="A6964DE8">
      <w:numFmt w:val="bullet"/>
      <w:lvlText w:val="•"/>
      <w:lvlJc w:val="left"/>
      <w:pPr>
        <w:ind w:left="2904" w:hanging="360"/>
      </w:pPr>
      <w:rPr>
        <w:rFonts w:hint="default"/>
        <w:lang w:val="en-US" w:eastAsia="en-US" w:bidi="ar-SA"/>
      </w:rPr>
    </w:lvl>
    <w:lvl w:ilvl="3" w:tplc="10365056">
      <w:numFmt w:val="bullet"/>
      <w:lvlText w:val="•"/>
      <w:lvlJc w:val="left"/>
      <w:pPr>
        <w:ind w:left="3926" w:hanging="360"/>
      </w:pPr>
      <w:rPr>
        <w:rFonts w:hint="default"/>
        <w:lang w:val="en-US" w:eastAsia="en-US" w:bidi="ar-SA"/>
      </w:rPr>
    </w:lvl>
    <w:lvl w:ilvl="4" w:tplc="8398C308">
      <w:numFmt w:val="bullet"/>
      <w:lvlText w:val="•"/>
      <w:lvlJc w:val="left"/>
      <w:pPr>
        <w:ind w:left="4948" w:hanging="360"/>
      </w:pPr>
      <w:rPr>
        <w:rFonts w:hint="default"/>
        <w:lang w:val="en-US" w:eastAsia="en-US" w:bidi="ar-SA"/>
      </w:rPr>
    </w:lvl>
    <w:lvl w:ilvl="5" w:tplc="9F10BEB0">
      <w:numFmt w:val="bullet"/>
      <w:lvlText w:val="•"/>
      <w:lvlJc w:val="left"/>
      <w:pPr>
        <w:ind w:left="5970" w:hanging="360"/>
      </w:pPr>
      <w:rPr>
        <w:rFonts w:hint="default"/>
        <w:lang w:val="en-US" w:eastAsia="en-US" w:bidi="ar-SA"/>
      </w:rPr>
    </w:lvl>
    <w:lvl w:ilvl="6" w:tplc="0750E274">
      <w:numFmt w:val="bullet"/>
      <w:lvlText w:val="•"/>
      <w:lvlJc w:val="left"/>
      <w:pPr>
        <w:ind w:left="6992" w:hanging="360"/>
      </w:pPr>
      <w:rPr>
        <w:rFonts w:hint="default"/>
        <w:lang w:val="en-US" w:eastAsia="en-US" w:bidi="ar-SA"/>
      </w:rPr>
    </w:lvl>
    <w:lvl w:ilvl="7" w:tplc="013E0AB0">
      <w:numFmt w:val="bullet"/>
      <w:lvlText w:val="•"/>
      <w:lvlJc w:val="left"/>
      <w:pPr>
        <w:ind w:left="8014" w:hanging="360"/>
      </w:pPr>
      <w:rPr>
        <w:rFonts w:hint="default"/>
        <w:lang w:val="en-US" w:eastAsia="en-US" w:bidi="ar-SA"/>
      </w:rPr>
    </w:lvl>
    <w:lvl w:ilvl="8" w:tplc="81B0B93C">
      <w:numFmt w:val="bullet"/>
      <w:lvlText w:val="•"/>
      <w:lvlJc w:val="left"/>
      <w:pPr>
        <w:ind w:left="9036" w:hanging="360"/>
      </w:pPr>
      <w:rPr>
        <w:rFonts w:hint="default"/>
        <w:lang w:val="en-US" w:eastAsia="en-US" w:bidi="ar-SA"/>
      </w:r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423C45"/>
    <w:multiLevelType w:val="hybridMultilevel"/>
    <w:tmpl w:val="E22A0EEA"/>
    <w:lvl w:ilvl="0" w:tplc="A62C8756">
      <w:numFmt w:val="bullet"/>
      <w:lvlText w:val="☐"/>
      <w:lvlJc w:val="left"/>
      <w:pPr>
        <w:ind w:left="997" w:hanging="265"/>
      </w:pPr>
      <w:rPr>
        <w:rFonts w:ascii="Segoe UI Symbol" w:eastAsia="Segoe UI Symbol" w:hAnsi="Segoe UI Symbol" w:cs="Segoe UI Symbol" w:hint="default"/>
        <w:w w:val="99"/>
        <w:lang w:val="en-US" w:eastAsia="en-US" w:bidi="ar-SA"/>
      </w:rPr>
    </w:lvl>
    <w:lvl w:ilvl="1" w:tplc="7FC8AF22">
      <w:numFmt w:val="bullet"/>
      <w:lvlText w:val="•"/>
      <w:lvlJc w:val="left"/>
      <w:pPr>
        <w:ind w:left="1494" w:hanging="265"/>
      </w:pPr>
      <w:rPr>
        <w:rFonts w:hint="default"/>
        <w:lang w:val="en-US" w:eastAsia="en-US" w:bidi="ar-SA"/>
      </w:rPr>
    </w:lvl>
    <w:lvl w:ilvl="2" w:tplc="182A45B6">
      <w:numFmt w:val="bullet"/>
      <w:lvlText w:val="•"/>
      <w:lvlJc w:val="left"/>
      <w:pPr>
        <w:ind w:left="1989" w:hanging="265"/>
      </w:pPr>
      <w:rPr>
        <w:rFonts w:hint="default"/>
        <w:lang w:val="en-US" w:eastAsia="en-US" w:bidi="ar-SA"/>
      </w:rPr>
    </w:lvl>
    <w:lvl w:ilvl="3" w:tplc="E87C7D7C">
      <w:numFmt w:val="bullet"/>
      <w:lvlText w:val="•"/>
      <w:lvlJc w:val="left"/>
      <w:pPr>
        <w:ind w:left="2484" w:hanging="265"/>
      </w:pPr>
      <w:rPr>
        <w:rFonts w:hint="default"/>
        <w:lang w:val="en-US" w:eastAsia="en-US" w:bidi="ar-SA"/>
      </w:rPr>
    </w:lvl>
    <w:lvl w:ilvl="4" w:tplc="78B074E6">
      <w:numFmt w:val="bullet"/>
      <w:lvlText w:val="•"/>
      <w:lvlJc w:val="left"/>
      <w:pPr>
        <w:ind w:left="2979" w:hanging="265"/>
      </w:pPr>
      <w:rPr>
        <w:rFonts w:hint="default"/>
        <w:lang w:val="en-US" w:eastAsia="en-US" w:bidi="ar-SA"/>
      </w:rPr>
    </w:lvl>
    <w:lvl w:ilvl="5" w:tplc="3A228F40">
      <w:numFmt w:val="bullet"/>
      <w:lvlText w:val="•"/>
      <w:lvlJc w:val="left"/>
      <w:pPr>
        <w:ind w:left="3474" w:hanging="265"/>
      </w:pPr>
      <w:rPr>
        <w:rFonts w:hint="default"/>
        <w:lang w:val="en-US" w:eastAsia="en-US" w:bidi="ar-SA"/>
      </w:rPr>
    </w:lvl>
    <w:lvl w:ilvl="6" w:tplc="12CC98E0">
      <w:numFmt w:val="bullet"/>
      <w:lvlText w:val="•"/>
      <w:lvlJc w:val="left"/>
      <w:pPr>
        <w:ind w:left="3968" w:hanging="265"/>
      </w:pPr>
      <w:rPr>
        <w:rFonts w:hint="default"/>
        <w:lang w:val="en-US" w:eastAsia="en-US" w:bidi="ar-SA"/>
      </w:rPr>
    </w:lvl>
    <w:lvl w:ilvl="7" w:tplc="79CE4BC8">
      <w:numFmt w:val="bullet"/>
      <w:lvlText w:val="•"/>
      <w:lvlJc w:val="left"/>
      <w:pPr>
        <w:ind w:left="4463" w:hanging="265"/>
      </w:pPr>
      <w:rPr>
        <w:rFonts w:hint="default"/>
        <w:lang w:val="en-US" w:eastAsia="en-US" w:bidi="ar-SA"/>
      </w:rPr>
    </w:lvl>
    <w:lvl w:ilvl="8" w:tplc="CD6AE9A2">
      <w:numFmt w:val="bullet"/>
      <w:lvlText w:val="•"/>
      <w:lvlJc w:val="left"/>
      <w:pPr>
        <w:ind w:left="4958" w:hanging="265"/>
      </w:pPr>
      <w:rPr>
        <w:rFonts w:hint="default"/>
        <w:lang w:val="en-US" w:eastAsia="en-US" w:bidi="ar-SA"/>
      </w:r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EB5936"/>
    <w:multiLevelType w:val="hybridMultilevel"/>
    <w:tmpl w:val="5256227E"/>
    <w:lvl w:ilvl="0" w:tplc="8962E360">
      <w:start w:val="1"/>
      <w:numFmt w:val="lowerLetter"/>
      <w:lvlText w:val="%1."/>
      <w:lvlJc w:val="left"/>
      <w:pPr>
        <w:ind w:left="1939" w:hanging="360"/>
      </w:pPr>
      <w:rPr>
        <w:rFonts w:ascii="Calibri" w:eastAsia="Calibri" w:hAnsi="Calibri" w:cs="Calibri" w:hint="default"/>
        <w:b w:val="0"/>
        <w:bCs w:val="0"/>
        <w:i w:val="0"/>
        <w:iCs w:val="0"/>
        <w:w w:val="99"/>
        <w:sz w:val="20"/>
        <w:szCs w:val="20"/>
        <w:lang w:val="en-US" w:eastAsia="en-US" w:bidi="ar-SA"/>
      </w:rPr>
    </w:lvl>
    <w:lvl w:ilvl="1" w:tplc="9B72D28A">
      <w:start w:val="1"/>
      <w:numFmt w:val="lowerRoman"/>
      <w:lvlText w:val="%2."/>
      <w:lvlJc w:val="left"/>
      <w:pPr>
        <w:ind w:left="2659" w:hanging="360"/>
      </w:pPr>
      <w:rPr>
        <w:rFonts w:ascii="Calibri" w:eastAsia="Calibri" w:hAnsi="Calibri" w:cs="Calibri" w:hint="default"/>
        <w:b w:val="0"/>
        <w:bCs w:val="0"/>
        <w:i w:val="0"/>
        <w:iCs w:val="0"/>
        <w:spacing w:val="-1"/>
        <w:w w:val="99"/>
        <w:sz w:val="20"/>
        <w:szCs w:val="20"/>
        <w:lang w:val="en-US" w:eastAsia="en-US" w:bidi="ar-SA"/>
      </w:rPr>
    </w:lvl>
    <w:lvl w:ilvl="2" w:tplc="AB9E49D6">
      <w:start w:val="1"/>
      <w:numFmt w:val="decimal"/>
      <w:lvlText w:val="%3."/>
      <w:lvlJc w:val="left"/>
      <w:pPr>
        <w:ind w:left="3379" w:hanging="181"/>
      </w:pPr>
      <w:rPr>
        <w:rFonts w:ascii="Calibri" w:eastAsia="Calibri" w:hAnsi="Calibri" w:cs="Calibri" w:hint="default"/>
        <w:b w:val="0"/>
        <w:bCs w:val="0"/>
        <w:i w:val="0"/>
        <w:iCs w:val="0"/>
        <w:spacing w:val="-1"/>
        <w:w w:val="99"/>
        <w:sz w:val="20"/>
        <w:szCs w:val="20"/>
        <w:lang w:val="en-US" w:eastAsia="en-US" w:bidi="ar-SA"/>
      </w:rPr>
    </w:lvl>
    <w:lvl w:ilvl="3" w:tplc="EA50C5E4">
      <w:numFmt w:val="bullet"/>
      <w:lvlText w:val="•"/>
      <w:lvlJc w:val="left"/>
      <w:pPr>
        <w:ind w:left="4342" w:hanging="181"/>
      </w:pPr>
      <w:rPr>
        <w:rFonts w:hint="default"/>
        <w:lang w:val="en-US" w:eastAsia="en-US" w:bidi="ar-SA"/>
      </w:rPr>
    </w:lvl>
    <w:lvl w:ilvl="4" w:tplc="6722EC56">
      <w:numFmt w:val="bullet"/>
      <w:lvlText w:val="•"/>
      <w:lvlJc w:val="left"/>
      <w:pPr>
        <w:ind w:left="5305" w:hanging="181"/>
      </w:pPr>
      <w:rPr>
        <w:rFonts w:hint="default"/>
        <w:lang w:val="en-US" w:eastAsia="en-US" w:bidi="ar-SA"/>
      </w:rPr>
    </w:lvl>
    <w:lvl w:ilvl="5" w:tplc="3BDE2520">
      <w:numFmt w:val="bullet"/>
      <w:lvlText w:val="•"/>
      <w:lvlJc w:val="left"/>
      <w:pPr>
        <w:ind w:left="6267" w:hanging="181"/>
      </w:pPr>
      <w:rPr>
        <w:rFonts w:hint="default"/>
        <w:lang w:val="en-US" w:eastAsia="en-US" w:bidi="ar-SA"/>
      </w:rPr>
    </w:lvl>
    <w:lvl w:ilvl="6" w:tplc="C2921790">
      <w:numFmt w:val="bullet"/>
      <w:lvlText w:val="•"/>
      <w:lvlJc w:val="left"/>
      <w:pPr>
        <w:ind w:left="7230" w:hanging="181"/>
      </w:pPr>
      <w:rPr>
        <w:rFonts w:hint="default"/>
        <w:lang w:val="en-US" w:eastAsia="en-US" w:bidi="ar-SA"/>
      </w:rPr>
    </w:lvl>
    <w:lvl w:ilvl="7" w:tplc="7556C790">
      <w:numFmt w:val="bullet"/>
      <w:lvlText w:val="•"/>
      <w:lvlJc w:val="left"/>
      <w:pPr>
        <w:ind w:left="8192" w:hanging="181"/>
      </w:pPr>
      <w:rPr>
        <w:rFonts w:hint="default"/>
        <w:lang w:val="en-US" w:eastAsia="en-US" w:bidi="ar-SA"/>
      </w:rPr>
    </w:lvl>
    <w:lvl w:ilvl="8" w:tplc="8B70C298">
      <w:numFmt w:val="bullet"/>
      <w:lvlText w:val="•"/>
      <w:lvlJc w:val="left"/>
      <w:pPr>
        <w:ind w:left="9155" w:hanging="181"/>
      </w:pPr>
      <w:rPr>
        <w:rFonts w:hint="default"/>
        <w:lang w:val="en-US" w:eastAsia="en-US" w:bidi="ar-SA"/>
      </w:r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FE3B6D"/>
    <w:multiLevelType w:val="hybridMultilevel"/>
    <w:tmpl w:val="2D2EC038"/>
    <w:lvl w:ilvl="0" w:tplc="BBDC81B0">
      <w:start w:val="1"/>
      <w:numFmt w:val="upperLetter"/>
      <w:lvlText w:val="%1."/>
      <w:lvlJc w:val="left"/>
      <w:pPr>
        <w:ind w:left="860" w:hanging="360"/>
      </w:pPr>
      <w:rPr>
        <w:rFonts w:ascii="Calibri" w:eastAsia="Calibri" w:hAnsi="Calibri" w:cs="Calibri" w:hint="default"/>
        <w:b w:val="0"/>
        <w:bCs w:val="0"/>
        <w:i w:val="0"/>
        <w:iCs w:val="0"/>
        <w:spacing w:val="-1"/>
        <w:w w:val="99"/>
        <w:sz w:val="20"/>
        <w:szCs w:val="20"/>
        <w:lang w:val="en-US" w:eastAsia="en-US" w:bidi="ar-SA"/>
      </w:rPr>
    </w:lvl>
    <w:lvl w:ilvl="1" w:tplc="CC3C9F0A">
      <w:numFmt w:val="bullet"/>
      <w:lvlText w:val="•"/>
      <w:lvlJc w:val="left"/>
      <w:pPr>
        <w:ind w:left="1882" w:hanging="360"/>
      </w:pPr>
      <w:rPr>
        <w:rFonts w:hint="default"/>
        <w:lang w:val="en-US" w:eastAsia="en-US" w:bidi="ar-SA"/>
      </w:rPr>
    </w:lvl>
    <w:lvl w:ilvl="2" w:tplc="D07EEF4C">
      <w:numFmt w:val="bullet"/>
      <w:lvlText w:val="•"/>
      <w:lvlJc w:val="left"/>
      <w:pPr>
        <w:ind w:left="2904" w:hanging="360"/>
      </w:pPr>
      <w:rPr>
        <w:rFonts w:hint="default"/>
        <w:lang w:val="en-US" w:eastAsia="en-US" w:bidi="ar-SA"/>
      </w:rPr>
    </w:lvl>
    <w:lvl w:ilvl="3" w:tplc="EB5818B0">
      <w:numFmt w:val="bullet"/>
      <w:lvlText w:val="•"/>
      <w:lvlJc w:val="left"/>
      <w:pPr>
        <w:ind w:left="3926" w:hanging="360"/>
      </w:pPr>
      <w:rPr>
        <w:rFonts w:hint="default"/>
        <w:lang w:val="en-US" w:eastAsia="en-US" w:bidi="ar-SA"/>
      </w:rPr>
    </w:lvl>
    <w:lvl w:ilvl="4" w:tplc="7A129DF6">
      <w:numFmt w:val="bullet"/>
      <w:lvlText w:val="•"/>
      <w:lvlJc w:val="left"/>
      <w:pPr>
        <w:ind w:left="4948" w:hanging="360"/>
      </w:pPr>
      <w:rPr>
        <w:rFonts w:hint="default"/>
        <w:lang w:val="en-US" w:eastAsia="en-US" w:bidi="ar-SA"/>
      </w:rPr>
    </w:lvl>
    <w:lvl w:ilvl="5" w:tplc="7624D0CC">
      <w:numFmt w:val="bullet"/>
      <w:lvlText w:val="•"/>
      <w:lvlJc w:val="left"/>
      <w:pPr>
        <w:ind w:left="5970" w:hanging="360"/>
      </w:pPr>
      <w:rPr>
        <w:rFonts w:hint="default"/>
        <w:lang w:val="en-US" w:eastAsia="en-US" w:bidi="ar-SA"/>
      </w:rPr>
    </w:lvl>
    <w:lvl w:ilvl="6" w:tplc="9E9AF28A">
      <w:numFmt w:val="bullet"/>
      <w:lvlText w:val="•"/>
      <w:lvlJc w:val="left"/>
      <w:pPr>
        <w:ind w:left="6992" w:hanging="360"/>
      </w:pPr>
      <w:rPr>
        <w:rFonts w:hint="default"/>
        <w:lang w:val="en-US" w:eastAsia="en-US" w:bidi="ar-SA"/>
      </w:rPr>
    </w:lvl>
    <w:lvl w:ilvl="7" w:tplc="5FEEB15C">
      <w:numFmt w:val="bullet"/>
      <w:lvlText w:val="•"/>
      <w:lvlJc w:val="left"/>
      <w:pPr>
        <w:ind w:left="8014" w:hanging="360"/>
      </w:pPr>
      <w:rPr>
        <w:rFonts w:hint="default"/>
        <w:lang w:val="en-US" w:eastAsia="en-US" w:bidi="ar-SA"/>
      </w:rPr>
    </w:lvl>
    <w:lvl w:ilvl="8" w:tplc="C19E3B5E">
      <w:numFmt w:val="bullet"/>
      <w:lvlText w:val="•"/>
      <w:lvlJc w:val="left"/>
      <w:pPr>
        <w:ind w:left="9036" w:hanging="360"/>
      </w:pPr>
      <w:rPr>
        <w:rFonts w:hint="default"/>
        <w:lang w:val="en-US" w:eastAsia="en-US" w:bidi="ar-SA"/>
      </w:rPr>
    </w:lvl>
  </w:abstractNum>
  <w:abstractNum w:abstractNumId="20" w15:restartNumberingAfterBreak="0">
    <w:nsid w:val="1BC16B85"/>
    <w:multiLevelType w:val="hybridMultilevel"/>
    <w:tmpl w:val="2C6E06F4"/>
    <w:lvl w:ilvl="0" w:tplc="10169510">
      <w:start w:val="1"/>
      <w:numFmt w:val="decimal"/>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09740FD0">
      <w:numFmt w:val="bullet"/>
      <w:lvlText w:val="•"/>
      <w:lvlJc w:val="left"/>
      <w:pPr>
        <w:ind w:left="1882" w:hanging="360"/>
      </w:pPr>
      <w:rPr>
        <w:rFonts w:hint="default"/>
        <w:lang w:val="en-US" w:eastAsia="en-US" w:bidi="ar-SA"/>
      </w:rPr>
    </w:lvl>
    <w:lvl w:ilvl="2" w:tplc="FCDE5A6C">
      <w:numFmt w:val="bullet"/>
      <w:lvlText w:val="•"/>
      <w:lvlJc w:val="left"/>
      <w:pPr>
        <w:ind w:left="2904" w:hanging="360"/>
      </w:pPr>
      <w:rPr>
        <w:rFonts w:hint="default"/>
        <w:lang w:val="en-US" w:eastAsia="en-US" w:bidi="ar-SA"/>
      </w:rPr>
    </w:lvl>
    <w:lvl w:ilvl="3" w:tplc="6E4E15BC">
      <w:numFmt w:val="bullet"/>
      <w:lvlText w:val="•"/>
      <w:lvlJc w:val="left"/>
      <w:pPr>
        <w:ind w:left="3926" w:hanging="360"/>
      </w:pPr>
      <w:rPr>
        <w:rFonts w:hint="default"/>
        <w:lang w:val="en-US" w:eastAsia="en-US" w:bidi="ar-SA"/>
      </w:rPr>
    </w:lvl>
    <w:lvl w:ilvl="4" w:tplc="2D22E89A">
      <w:numFmt w:val="bullet"/>
      <w:lvlText w:val="•"/>
      <w:lvlJc w:val="left"/>
      <w:pPr>
        <w:ind w:left="4948" w:hanging="360"/>
      </w:pPr>
      <w:rPr>
        <w:rFonts w:hint="default"/>
        <w:lang w:val="en-US" w:eastAsia="en-US" w:bidi="ar-SA"/>
      </w:rPr>
    </w:lvl>
    <w:lvl w:ilvl="5" w:tplc="0F1E2FA0">
      <w:numFmt w:val="bullet"/>
      <w:lvlText w:val="•"/>
      <w:lvlJc w:val="left"/>
      <w:pPr>
        <w:ind w:left="5970" w:hanging="360"/>
      </w:pPr>
      <w:rPr>
        <w:rFonts w:hint="default"/>
        <w:lang w:val="en-US" w:eastAsia="en-US" w:bidi="ar-SA"/>
      </w:rPr>
    </w:lvl>
    <w:lvl w:ilvl="6" w:tplc="683EA558">
      <w:numFmt w:val="bullet"/>
      <w:lvlText w:val="•"/>
      <w:lvlJc w:val="left"/>
      <w:pPr>
        <w:ind w:left="6992" w:hanging="360"/>
      </w:pPr>
      <w:rPr>
        <w:rFonts w:hint="default"/>
        <w:lang w:val="en-US" w:eastAsia="en-US" w:bidi="ar-SA"/>
      </w:rPr>
    </w:lvl>
    <w:lvl w:ilvl="7" w:tplc="C16A7770">
      <w:numFmt w:val="bullet"/>
      <w:lvlText w:val="•"/>
      <w:lvlJc w:val="left"/>
      <w:pPr>
        <w:ind w:left="8014" w:hanging="360"/>
      </w:pPr>
      <w:rPr>
        <w:rFonts w:hint="default"/>
        <w:lang w:val="en-US" w:eastAsia="en-US" w:bidi="ar-SA"/>
      </w:rPr>
    </w:lvl>
    <w:lvl w:ilvl="8" w:tplc="9A5ADACE">
      <w:numFmt w:val="bullet"/>
      <w:lvlText w:val="•"/>
      <w:lvlJc w:val="left"/>
      <w:pPr>
        <w:ind w:left="9036" w:hanging="360"/>
      </w:pPr>
      <w:rPr>
        <w:rFonts w:hint="default"/>
        <w:lang w:val="en-US" w:eastAsia="en-US" w:bidi="ar-SA"/>
      </w:rPr>
    </w:lvl>
  </w:abstractNum>
  <w:abstractNum w:abstractNumId="21"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5739A6"/>
    <w:multiLevelType w:val="hybridMultilevel"/>
    <w:tmpl w:val="B0181FC6"/>
    <w:lvl w:ilvl="0" w:tplc="5C245586">
      <w:start w:val="1"/>
      <w:numFmt w:val="decimal"/>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5652DAA4">
      <w:start w:val="1"/>
      <w:numFmt w:val="lowerLetter"/>
      <w:lvlText w:val="%2."/>
      <w:lvlJc w:val="left"/>
      <w:pPr>
        <w:ind w:left="1579" w:hanging="360"/>
      </w:pPr>
      <w:rPr>
        <w:rFonts w:ascii="Calibri" w:eastAsia="Calibri" w:hAnsi="Calibri" w:cs="Calibri" w:hint="default"/>
        <w:b w:val="0"/>
        <w:bCs w:val="0"/>
        <w:i w:val="0"/>
        <w:iCs w:val="0"/>
        <w:w w:val="99"/>
        <w:sz w:val="20"/>
        <w:szCs w:val="20"/>
        <w:lang w:val="en-US" w:eastAsia="en-US" w:bidi="ar-SA"/>
      </w:rPr>
    </w:lvl>
    <w:lvl w:ilvl="2" w:tplc="72523900">
      <w:numFmt w:val="bullet"/>
      <w:lvlText w:val="•"/>
      <w:lvlJc w:val="left"/>
      <w:pPr>
        <w:ind w:left="2635" w:hanging="360"/>
      </w:pPr>
      <w:rPr>
        <w:rFonts w:hint="default"/>
        <w:lang w:val="en-US" w:eastAsia="en-US" w:bidi="ar-SA"/>
      </w:rPr>
    </w:lvl>
    <w:lvl w:ilvl="3" w:tplc="FDC4DF4C">
      <w:numFmt w:val="bullet"/>
      <w:lvlText w:val="•"/>
      <w:lvlJc w:val="left"/>
      <w:pPr>
        <w:ind w:left="3691" w:hanging="360"/>
      </w:pPr>
      <w:rPr>
        <w:rFonts w:hint="default"/>
        <w:lang w:val="en-US" w:eastAsia="en-US" w:bidi="ar-SA"/>
      </w:rPr>
    </w:lvl>
    <w:lvl w:ilvl="4" w:tplc="F52A0048">
      <w:numFmt w:val="bullet"/>
      <w:lvlText w:val="•"/>
      <w:lvlJc w:val="left"/>
      <w:pPr>
        <w:ind w:left="4746" w:hanging="360"/>
      </w:pPr>
      <w:rPr>
        <w:rFonts w:hint="default"/>
        <w:lang w:val="en-US" w:eastAsia="en-US" w:bidi="ar-SA"/>
      </w:rPr>
    </w:lvl>
    <w:lvl w:ilvl="5" w:tplc="3E827A16">
      <w:numFmt w:val="bullet"/>
      <w:lvlText w:val="•"/>
      <w:lvlJc w:val="left"/>
      <w:pPr>
        <w:ind w:left="5802" w:hanging="360"/>
      </w:pPr>
      <w:rPr>
        <w:rFonts w:hint="default"/>
        <w:lang w:val="en-US" w:eastAsia="en-US" w:bidi="ar-SA"/>
      </w:rPr>
    </w:lvl>
    <w:lvl w:ilvl="6" w:tplc="2AD0C732">
      <w:numFmt w:val="bullet"/>
      <w:lvlText w:val="•"/>
      <w:lvlJc w:val="left"/>
      <w:pPr>
        <w:ind w:left="6857" w:hanging="360"/>
      </w:pPr>
      <w:rPr>
        <w:rFonts w:hint="default"/>
        <w:lang w:val="en-US" w:eastAsia="en-US" w:bidi="ar-SA"/>
      </w:rPr>
    </w:lvl>
    <w:lvl w:ilvl="7" w:tplc="86B41FCE">
      <w:numFmt w:val="bullet"/>
      <w:lvlText w:val="•"/>
      <w:lvlJc w:val="left"/>
      <w:pPr>
        <w:ind w:left="7913" w:hanging="360"/>
      </w:pPr>
      <w:rPr>
        <w:rFonts w:hint="default"/>
        <w:lang w:val="en-US" w:eastAsia="en-US" w:bidi="ar-SA"/>
      </w:rPr>
    </w:lvl>
    <w:lvl w:ilvl="8" w:tplc="7F8A6EB2">
      <w:numFmt w:val="bullet"/>
      <w:lvlText w:val="•"/>
      <w:lvlJc w:val="left"/>
      <w:pPr>
        <w:ind w:left="8968" w:hanging="360"/>
      </w:pPr>
      <w:rPr>
        <w:rFonts w:hint="default"/>
        <w:lang w:val="en-US" w:eastAsia="en-US" w:bidi="ar-SA"/>
      </w:rPr>
    </w:lvl>
  </w:abstractNum>
  <w:abstractNum w:abstractNumId="26" w15:restartNumberingAfterBreak="0">
    <w:nsid w:val="2777293B"/>
    <w:multiLevelType w:val="hybridMultilevel"/>
    <w:tmpl w:val="F50460FE"/>
    <w:lvl w:ilvl="0" w:tplc="539CE59E">
      <w:start w:val="1"/>
      <w:numFmt w:val="upperLetter"/>
      <w:lvlText w:val="%1."/>
      <w:lvlJc w:val="left"/>
      <w:pPr>
        <w:ind w:left="860" w:hanging="360"/>
      </w:pPr>
      <w:rPr>
        <w:rFonts w:ascii="Calibri" w:eastAsia="Calibri" w:hAnsi="Calibri" w:cs="Calibri" w:hint="default"/>
        <w:b w:val="0"/>
        <w:bCs w:val="0"/>
        <w:i w:val="0"/>
        <w:iCs w:val="0"/>
        <w:spacing w:val="-1"/>
        <w:w w:val="99"/>
        <w:sz w:val="20"/>
        <w:szCs w:val="20"/>
        <w:lang w:val="en-US" w:eastAsia="en-US" w:bidi="ar-SA"/>
      </w:rPr>
    </w:lvl>
    <w:lvl w:ilvl="1" w:tplc="70D624B0">
      <w:numFmt w:val="bullet"/>
      <w:lvlText w:val="•"/>
      <w:lvlJc w:val="left"/>
      <w:pPr>
        <w:ind w:left="1882" w:hanging="360"/>
      </w:pPr>
      <w:rPr>
        <w:rFonts w:hint="default"/>
        <w:lang w:val="en-US" w:eastAsia="en-US" w:bidi="ar-SA"/>
      </w:rPr>
    </w:lvl>
    <w:lvl w:ilvl="2" w:tplc="E89C3E10">
      <w:numFmt w:val="bullet"/>
      <w:lvlText w:val="•"/>
      <w:lvlJc w:val="left"/>
      <w:pPr>
        <w:ind w:left="2904" w:hanging="360"/>
      </w:pPr>
      <w:rPr>
        <w:rFonts w:hint="default"/>
        <w:lang w:val="en-US" w:eastAsia="en-US" w:bidi="ar-SA"/>
      </w:rPr>
    </w:lvl>
    <w:lvl w:ilvl="3" w:tplc="62F26EF2">
      <w:numFmt w:val="bullet"/>
      <w:lvlText w:val="•"/>
      <w:lvlJc w:val="left"/>
      <w:pPr>
        <w:ind w:left="3926" w:hanging="360"/>
      </w:pPr>
      <w:rPr>
        <w:rFonts w:hint="default"/>
        <w:lang w:val="en-US" w:eastAsia="en-US" w:bidi="ar-SA"/>
      </w:rPr>
    </w:lvl>
    <w:lvl w:ilvl="4" w:tplc="B3B251C6">
      <w:numFmt w:val="bullet"/>
      <w:lvlText w:val="•"/>
      <w:lvlJc w:val="left"/>
      <w:pPr>
        <w:ind w:left="4948" w:hanging="360"/>
      </w:pPr>
      <w:rPr>
        <w:rFonts w:hint="default"/>
        <w:lang w:val="en-US" w:eastAsia="en-US" w:bidi="ar-SA"/>
      </w:rPr>
    </w:lvl>
    <w:lvl w:ilvl="5" w:tplc="AD0E8404">
      <w:numFmt w:val="bullet"/>
      <w:lvlText w:val="•"/>
      <w:lvlJc w:val="left"/>
      <w:pPr>
        <w:ind w:left="5970" w:hanging="360"/>
      </w:pPr>
      <w:rPr>
        <w:rFonts w:hint="default"/>
        <w:lang w:val="en-US" w:eastAsia="en-US" w:bidi="ar-SA"/>
      </w:rPr>
    </w:lvl>
    <w:lvl w:ilvl="6" w:tplc="1F1CEAE4">
      <w:numFmt w:val="bullet"/>
      <w:lvlText w:val="•"/>
      <w:lvlJc w:val="left"/>
      <w:pPr>
        <w:ind w:left="6992" w:hanging="360"/>
      </w:pPr>
      <w:rPr>
        <w:rFonts w:hint="default"/>
        <w:lang w:val="en-US" w:eastAsia="en-US" w:bidi="ar-SA"/>
      </w:rPr>
    </w:lvl>
    <w:lvl w:ilvl="7" w:tplc="AF12EE56">
      <w:numFmt w:val="bullet"/>
      <w:lvlText w:val="•"/>
      <w:lvlJc w:val="left"/>
      <w:pPr>
        <w:ind w:left="8014" w:hanging="360"/>
      </w:pPr>
      <w:rPr>
        <w:rFonts w:hint="default"/>
        <w:lang w:val="en-US" w:eastAsia="en-US" w:bidi="ar-SA"/>
      </w:rPr>
    </w:lvl>
    <w:lvl w:ilvl="8" w:tplc="DAB87426">
      <w:numFmt w:val="bullet"/>
      <w:lvlText w:val="•"/>
      <w:lvlJc w:val="left"/>
      <w:pPr>
        <w:ind w:left="9036" w:hanging="360"/>
      </w:pPr>
      <w:rPr>
        <w:rFonts w:hint="default"/>
        <w:lang w:val="en-US" w:eastAsia="en-US" w:bidi="ar-SA"/>
      </w:rPr>
    </w:lvl>
  </w:abstractNum>
  <w:abstractNum w:abstractNumId="27" w15:restartNumberingAfterBreak="0">
    <w:nsid w:val="295F53A8"/>
    <w:multiLevelType w:val="hybridMultilevel"/>
    <w:tmpl w:val="5AD8AE0A"/>
    <w:lvl w:ilvl="0" w:tplc="2EF00186">
      <w:start w:val="1"/>
      <w:numFmt w:val="decimal"/>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C812FCC4">
      <w:start w:val="1"/>
      <w:numFmt w:val="lowerLetter"/>
      <w:lvlText w:val="%2)"/>
      <w:lvlJc w:val="left"/>
      <w:pPr>
        <w:ind w:left="1670" w:hanging="360"/>
      </w:pPr>
      <w:rPr>
        <w:rFonts w:ascii="Calibri" w:eastAsia="Calibri" w:hAnsi="Calibri" w:cs="Calibri" w:hint="default"/>
        <w:b w:val="0"/>
        <w:bCs w:val="0"/>
        <w:i w:val="0"/>
        <w:iCs w:val="0"/>
        <w:w w:val="99"/>
        <w:sz w:val="20"/>
        <w:szCs w:val="20"/>
        <w:lang w:val="en-US" w:eastAsia="en-US" w:bidi="ar-SA"/>
      </w:rPr>
    </w:lvl>
    <w:lvl w:ilvl="2" w:tplc="B26ECE94">
      <w:start w:val="1"/>
      <w:numFmt w:val="lowerRoman"/>
      <w:lvlText w:val="%3."/>
      <w:lvlJc w:val="left"/>
      <w:pPr>
        <w:ind w:left="2480" w:hanging="456"/>
      </w:pPr>
      <w:rPr>
        <w:rFonts w:ascii="Calibri" w:eastAsia="Calibri" w:hAnsi="Calibri" w:cs="Calibri" w:hint="default"/>
        <w:b w:val="0"/>
        <w:bCs w:val="0"/>
        <w:i w:val="0"/>
        <w:iCs w:val="0"/>
        <w:spacing w:val="-1"/>
        <w:w w:val="99"/>
        <w:sz w:val="20"/>
        <w:szCs w:val="20"/>
        <w:lang w:val="en-US" w:eastAsia="en-US" w:bidi="ar-SA"/>
      </w:rPr>
    </w:lvl>
    <w:lvl w:ilvl="3" w:tplc="78FCBC1E">
      <w:numFmt w:val="bullet"/>
      <w:lvlText w:val="•"/>
      <w:lvlJc w:val="left"/>
      <w:pPr>
        <w:ind w:left="2480" w:hanging="456"/>
      </w:pPr>
      <w:rPr>
        <w:rFonts w:hint="default"/>
        <w:lang w:val="en-US" w:eastAsia="en-US" w:bidi="ar-SA"/>
      </w:rPr>
    </w:lvl>
    <w:lvl w:ilvl="4" w:tplc="4B209B9E">
      <w:numFmt w:val="bullet"/>
      <w:lvlText w:val="•"/>
      <w:lvlJc w:val="left"/>
      <w:pPr>
        <w:ind w:left="3708" w:hanging="456"/>
      </w:pPr>
      <w:rPr>
        <w:rFonts w:hint="default"/>
        <w:lang w:val="en-US" w:eastAsia="en-US" w:bidi="ar-SA"/>
      </w:rPr>
    </w:lvl>
    <w:lvl w:ilvl="5" w:tplc="682CC9F0">
      <w:numFmt w:val="bullet"/>
      <w:lvlText w:val="•"/>
      <w:lvlJc w:val="left"/>
      <w:pPr>
        <w:ind w:left="4937" w:hanging="456"/>
      </w:pPr>
      <w:rPr>
        <w:rFonts w:hint="default"/>
        <w:lang w:val="en-US" w:eastAsia="en-US" w:bidi="ar-SA"/>
      </w:rPr>
    </w:lvl>
    <w:lvl w:ilvl="6" w:tplc="7DBE507A">
      <w:numFmt w:val="bullet"/>
      <w:lvlText w:val="•"/>
      <w:lvlJc w:val="left"/>
      <w:pPr>
        <w:ind w:left="6165" w:hanging="456"/>
      </w:pPr>
      <w:rPr>
        <w:rFonts w:hint="default"/>
        <w:lang w:val="en-US" w:eastAsia="en-US" w:bidi="ar-SA"/>
      </w:rPr>
    </w:lvl>
    <w:lvl w:ilvl="7" w:tplc="B92EA01C">
      <w:numFmt w:val="bullet"/>
      <w:lvlText w:val="•"/>
      <w:lvlJc w:val="left"/>
      <w:pPr>
        <w:ind w:left="7394" w:hanging="456"/>
      </w:pPr>
      <w:rPr>
        <w:rFonts w:hint="default"/>
        <w:lang w:val="en-US" w:eastAsia="en-US" w:bidi="ar-SA"/>
      </w:rPr>
    </w:lvl>
    <w:lvl w:ilvl="8" w:tplc="D98459B6">
      <w:numFmt w:val="bullet"/>
      <w:lvlText w:val="•"/>
      <w:lvlJc w:val="left"/>
      <w:pPr>
        <w:ind w:left="8622" w:hanging="456"/>
      </w:pPr>
      <w:rPr>
        <w:rFonts w:hint="default"/>
        <w:lang w:val="en-US" w:eastAsia="en-US" w:bidi="ar-SA"/>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7E1752"/>
    <w:multiLevelType w:val="hybridMultilevel"/>
    <w:tmpl w:val="AE9E6C44"/>
    <w:lvl w:ilvl="0" w:tplc="DA1E5DD8">
      <w:start w:val="1"/>
      <w:numFmt w:val="decimal"/>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7BAE55EE">
      <w:numFmt w:val="bullet"/>
      <w:lvlText w:val=""/>
      <w:lvlJc w:val="left"/>
      <w:pPr>
        <w:ind w:left="1579" w:hanging="360"/>
      </w:pPr>
      <w:rPr>
        <w:rFonts w:ascii="Symbol" w:eastAsia="Symbol" w:hAnsi="Symbol" w:cs="Symbol" w:hint="default"/>
        <w:b w:val="0"/>
        <w:bCs w:val="0"/>
        <w:i w:val="0"/>
        <w:iCs w:val="0"/>
        <w:w w:val="99"/>
        <w:sz w:val="20"/>
        <w:szCs w:val="20"/>
        <w:lang w:val="en-US" w:eastAsia="en-US" w:bidi="ar-SA"/>
      </w:rPr>
    </w:lvl>
    <w:lvl w:ilvl="2" w:tplc="E9842852">
      <w:numFmt w:val="bullet"/>
      <w:lvlText w:val="•"/>
      <w:lvlJc w:val="left"/>
      <w:pPr>
        <w:ind w:left="2635" w:hanging="360"/>
      </w:pPr>
      <w:rPr>
        <w:rFonts w:hint="default"/>
        <w:lang w:val="en-US" w:eastAsia="en-US" w:bidi="ar-SA"/>
      </w:rPr>
    </w:lvl>
    <w:lvl w:ilvl="3" w:tplc="37D439BA">
      <w:numFmt w:val="bullet"/>
      <w:lvlText w:val="•"/>
      <w:lvlJc w:val="left"/>
      <w:pPr>
        <w:ind w:left="3691" w:hanging="360"/>
      </w:pPr>
      <w:rPr>
        <w:rFonts w:hint="default"/>
        <w:lang w:val="en-US" w:eastAsia="en-US" w:bidi="ar-SA"/>
      </w:rPr>
    </w:lvl>
    <w:lvl w:ilvl="4" w:tplc="0E8A1C94">
      <w:numFmt w:val="bullet"/>
      <w:lvlText w:val="•"/>
      <w:lvlJc w:val="left"/>
      <w:pPr>
        <w:ind w:left="4746" w:hanging="360"/>
      </w:pPr>
      <w:rPr>
        <w:rFonts w:hint="default"/>
        <w:lang w:val="en-US" w:eastAsia="en-US" w:bidi="ar-SA"/>
      </w:rPr>
    </w:lvl>
    <w:lvl w:ilvl="5" w:tplc="AC2A66E8">
      <w:numFmt w:val="bullet"/>
      <w:lvlText w:val="•"/>
      <w:lvlJc w:val="left"/>
      <w:pPr>
        <w:ind w:left="5802" w:hanging="360"/>
      </w:pPr>
      <w:rPr>
        <w:rFonts w:hint="default"/>
        <w:lang w:val="en-US" w:eastAsia="en-US" w:bidi="ar-SA"/>
      </w:rPr>
    </w:lvl>
    <w:lvl w:ilvl="6" w:tplc="3CD06FC4">
      <w:numFmt w:val="bullet"/>
      <w:lvlText w:val="•"/>
      <w:lvlJc w:val="left"/>
      <w:pPr>
        <w:ind w:left="6857" w:hanging="360"/>
      </w:pPr>
      <w:rPr>
        <w:rFonts w:hint="default"/>
        <w:lang w:val="en-US" w:eastAsia="en-US" w:bidi="ar-SA"/>
      </w:rPr>
    </w:lvl>
    <w:lvl w:ilvl="7" w:tplc="1FA21418">
      <w:numFmt w:val="bullet"/>
      <w:lvlText w:val="•"/>
      <w:lvlJc w:val="left"/>
      <w:pPr>
        <w:ind w:left="7913" w:hanging="360"/>
      </w:pPr>
      <w:rPr>
        <w:rFonts w:hint="default"/>
        <w:lang w:val="en-US" w:eastAsia="en-US" w:bidi="ar-SA"/>
      </w:rPr>
    </w:lvl>
    <w:lvl w:ilvl="8" w:tplc="4A26F212">
      <w:numFmt w:val="bullet"/>
      <w:lvlText w:val="•"/>
      <w:lvlJc w:val="left"/>
      <w:pPr>
        <w:ind w:left="8968" w:hanging="360"/>
      </w:pPr>
      <w:rPr>
        <w:rFonts w:hint="default"/>
        <w:lang w:val="en-US" w:eastAsia="en-US" w:bidi="ar-SA"/>
      </w:r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6ED5240"/>
    <w:multiLevelType w:val="hybridMultilevel"/>
    <w:tmpl w:val="566E53D2"/>
    <w:lvl w:ilvl="0" w:tplc="1B968CFC">
      <w:start w:val="1"/>
      <w:numFmt w:val="decimal"/>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0EB44D0A">
      <w:numFmt w:val="bullet"/>
      <w:lvlText w:val="•"/>
      <w:lvlJc w:val="left"/>
      <w:pPr>
        <w:ind w:left="1882" w:hanging="360"/>
      </w:pPr>
      <w:rPr>
        <w:rFonts w:hint="default"/>
        <w:lang w:val="en-US" w:eastAsia="en-US" w:bidi="ar-SA"/>
      </w:rPr>
    </w:lvl>
    <w:lvl w:ilvl="2" w:tplc="E834D97C">
      <w:numFmt w:val="bullet"/>
      <w:lvlText w:val="•"/>
      <w:lvlJc w:val="left"/>
      <w:pPr>
        <w:ind w:left="2904" w:hanging="360"/>
      </w:pPr>
      <w:rPr>
        <w:rFonts w:hint="default"/>
        <w:lang w:val="en-US" w:eastAsia="en-US" w:bidi="ar-SA"/>
      </w:rPr>
    </w:lvl>
    <w:lvl w:ilvl="3" w:tplc="E8522E08">
      <w:numFmt w:val="bullet"/>
      <w:lvlText w:val="•"/>
      <w:lvlJc w:val="left"/>
      <w:pPr>
        <w:ind w:left="3926" w:hanging="360"/>
      </w:pPr>
      <w:rPr>
        <w:rFonts w:hint="default"/>
        <w:lang w:val="en-US" w:eastAsia="en-US" w:bidi="ar-SA"/>
      </w:rPr>
    </w:lvl>
    <w:lvl w:ilvl="4" w:tplc="7124FCC4">
      <w:numFmt w:val="bullet"/>
      <w:lvlText w:val="•"/>
      <w:lvlJc w:val="left"/>
      <w:pPr>
        <w:ind w:left="4948" w:hanging="360"/>
      </w:pPr>
      <w:rPr>
        <w:rFonts w:hint="default"/>
        <w:lang w:val="en-US" w:eastAsia="en-US" w:bidi="ar-SA"/>
      </w:rPr>
    </w:lvl>
    <w:lvl w:ilvl="5" w:tplc="AD0407F6">
      <w:numFmt w:val="bullet"/>
      <w:lvlText w:val="•"/>
      <w:lvlJc w:val="left"/>
      <w:pPr>
        <w:ind w:left="5970" w:hanging="360"/>
      </w:pPr>
      <w:rPr>
        <w:rFonts w:hint="default"/>
        <w:lang w:val="en-US" w:eastAsia="en-US" w:bidi="ar-SA"/>
      </w:rPr>
    </w:lvl>
    <w:lvl w:ilvl="6" w:tplc="D77077E0">
      <w:numFmt w:val="bullet"/>
      <w:lvlText w:val="•"/>
      <w:lvlJc w:val="left"/>
      <w:pPr>
        <w:ind w:left="6992" w:hanging="360"/>
      </w:pPr>
      <w:rPr>
        <w:rFonts w:hint="default"/>
        <w:lang w:val="en-US" w:eastAsia="en-US" w:bidi="ar-SA"/>
      </w:rPr>
    </w:lvl>
    <w:lvl w:ilvl="7" w:tplc="488EC276">
      <w:numFmt w:val="bullet"/>
      <w:lvlText w:val="•"/>
      <w:lvlJc w:val="left"/>
      <w:pPr>
        <w:ind w:left="8014" w:hanging="360"/>
      </w:pPr>
      <w:rPr>
        <w:rFonts w:hint="default"/>
        <w:lang w:val="en-US" w:eastAsia="en-US" w:bidi="ar-SA"/>
      </w:rPr>
    </w:lvl>
    <w:lvl w:ilvl="8" w:tplc="9B628454">
      <w:numFmt w:val="bullet"/>
      <w:lvlText w:val="•"/>
      <w:lvlJc w:val="left"/>
      <w:pPr>
        <w:ind w:left="9036" w:hanging="360"/>
      </w:pPr>
      <w:rPr>
        <w:rFonts w:hint="default"/>
        <w:lang w:val="en-US" w:eastAsia="en-US" w:bidi="ar-SA"/>
      </w:rPr>
    </w:lvl>
  </w:abstractNum>
  <w:abstractNum w:abstractNumId="3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193AFE"/>
    <w:multiLevelType w:val="hybridMultilevel"/>
    <w:tmpl w:val="D6147FCE"/>
    <w:lvl w:ilvl="0" w:tplc="5EB6DBAE">
      <w:numFmt w:val="bullet"/>
      <w:lvlText w:val="☐"/>
      <w:lvlJc w:val="left"/>
      <w:pPr>
        <w:ind w:left="997" w:hanging="265"/>
      </w:pPr>
      <w:rPr>
        <w:rFonts w:ascii="Segoe UI Symbol" w:eastAsia="Segoe UI Symbol" w:hAnsi="Segoe UI Symbol" w:cs="Segoe UI Symbol" w:hint="default"/>
        <w:w w:val="99"/>
        <w:lang w:val="en-US" w:eastAsia="en-US" w:bidi="ar-SA"/>
      </w:rPr>
    </w:lvl>
    <w:lvl w:ilvl="1" w:tplc="34CA82EC">
      <w:numFmt w:val="bullet"/>
      <w:lvlText w:val="•"/>
      <w:lvlJc w:val="left"/>
      <w:pPr>
        <w:ind w:left="1494" w:hanging="265"/>
      </w:pPr>
      <w:rPr>
        <w:rFonts w:hint="default"/>
        <w:lang w:val="en-US" w:eastAsia="en-US" w:bidi="ar-SA"/>
      </w:rPr>
    </w:lvl>
    <w:lvl w:ilvl="2" w:tplc="177060E0">
      <w:numFmt w:val="bullet"/>
      <w:lvlText w:val="•"/>
      <w:lvlJc w:val="left"/>
      <w:pPr>
        <w:ind w:left="1989" w:hanging="265"/>
      </w:pPr>
      <w:rPr>
        <w:rFonts w:hint="default"/>
        <w:lang w:val="en-US" w:eastAsia="en-US" w:bidi="ar-SA"/>
      </w:rPr>
    </w:lvl>
    <w:lvl w:ilvl="3" w:tplc="DF369452">
      <w:numFmt w:val="bullet"/>
      <w:lvlText w:val="•"/>
      <w:lvlJc w:val="left"/>
      <w:pPr>
        <w:ind w:left="2484" w:hanging="265"/>
      </w:pPr>
      <w:rPr>
        <w:rFonts w:hint="default"/>
        <w:lang w:val="en-US" w:eastAsia="en-US" w:bidi="ar-SA"/>
      </w:rPr>
    </w:lvl>
    <w:lvl w:ilvl="4" w:tplc="B464D368">
      <w:numFmt w:val="bullet"/>
      <w:lvlText w:val="•"/>
      <w:lvlJc w:val="left"/>
      <w:pPr>
        <w:ind w:left="2979" w:hanging="265"/>
      </w:pPr>
      <w:rPr>
        <w:rFonts w:hint="default"/>
        <w:lang w:val="en-US" w:eastAsia="en-US" w:bidi="ar-SA"/>
      </w:rPr>
    </w:lvl>
    <w:lvl w:ilvl="5" w:tplc="CBC25B96">
      <w:numFmt w:val="bullet"/>
      <w:lvlText w:val="•"/>
      <w:lvlJc w:val="left"/>
      <w:pPr>
        <w:ind w:left="3474" w:hanging="265"/>
      </w:pPr>
      <w:rPr>
        <w:rFonts w:hint="default"/>
        <w:lang w:val="en-US" w:eastAsia="en-US" w:bidi="ar-SA"/>
      </w:rPr>
    </w:lvl>
    <w:lvl w:ilvl="6" w:tplc="FCFCE3F0">
      <w:numFmt w:val="bullet"/>
      <w:lvlText w:val="•"/>
      <w:lvlJc w:val="left"/>
      <w:pPr>
        <w:ind w:left="3968" w:hanging="265"/>
      </w:pPr>
      <w:rPr>
        <w:rFonts w:hint="default"/>
        <w:lang w:val="en-US" w:eastAsia="en-US" w:bidi="ar-SA"/>
      </w:rPr>
    </w:lvl>
    <w:lvl w:ilvl="7" w:tplc="0D6E97F4">
      <w:numFmt w:val="bullet"/>
      <w:lvlText w:val="•"/>
      <w:lvlJc w:val="left"/>
      <w:pPr>
        <w:ind w:left="4463" w:hanging="265"/>
      </w:pPr>
      <w:rPr>
        <w:rFonts w:hint="default"/>
        <w:lang w:val="en-US" w:eastAsia="en-US" w:bidi="ar-SA"/>
      </w:rPr>
    </w:lvl>
    <w:lvl w:ilvl="8" w:tplc="D43ECA42">
      <w:numFmt w:val="bullet"/>
      <w:lvlText w:val="•"/>
      <w:lvlJc w:val="left"/>
      <w:pPr>
        <w:ind w:left="4958" w:hanging="265"/>
      </w:pPr>
      <w:rPr>
        <w:rFonts w:hint="default"/>
        <w:lang w:val="en-US" w:eastAsia="en-US" w:bidi="ar-SA"/>
      </w:r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C886C42"/>
    <w:multiLevelType w:val="hybridMultilevel"/>
    <w:tmpl w:val="BA549E48"/>
    <w:lvl w:ilvl="0" w:tplc="A62C6BCE">
      <w:start w:val="1"/>
      <w:numFmt w:val="upperLetter"/>
      <w:lvlText w:val="%1."/>
      <w:lvlJc w:val="left"/>
      <w:pPr>
        <w:ind w:left="860" w:hanging="360"/>
      </w:pPr>
      <w:rPr>
        <w:rFonts w:ascii="Calibri" w:eastAsia="Calibri" w:hAnsi="Calibri" w:cs="Calibri" w:hint="default"/>
        <w:b w:val="0"/>
        <w:bCs w:val="0"/>
        <w:i w:val="0"/>
        <w:iCs w:val="0"/>
        <w:spacing w:val="-1"/>
        <w:w w:val="99"/>
        <w:sz w:val="20"/>
        <w:szCs w:val="20"/>
        <w:lang w:val="en-US" w:eastAsia="en-US" w:bidi="ar-SA"/>
      </w:rPr>
    </w:lvl>
    <w:lvl w:ilvl="1" w:tplc="468CC158">
      <w:numFmt w:val="bullet"/>
      <w:lvlText w:val="•"/>
      <w:lvlJc w:val="left"/>
      <w:pPr>
        <w:ind w:left="1882" w:hanging="360"/>
      </w:pPr>
      <w:rPr>
        <w:rFonts w:hint="default"/>
        <w:lang w:val="en-US" w:eastAsia="en-US" w:bidi="ar-SA"/>
      </w:rPr>
    </w:lvl>
    <w:lvl w:ilvl="2" w:tplc="F93290D6">
      <w:numFmt w:val="bullet"/>
      <w:lvlText w:val="•"/>
      <w:lvlJc w:val="left"/>
      <w:pPr>
        <w:ind w:left="2904" w:hanging="360"/>
      </w:pPr>
      <w:rPr>
        <w:rFonts w:hint="default"/>
        <w:lang w:val="en-US" w:eastAsia="en-US" w:bidi="ar-SA"/>
      </w:rPr>
    </w:lvl>
    <w:lvl w:ilvl="3" w:tplc="001481F4">
      <w:numFmt w:val="bullet"/>
      <w:lvlText w:val="•"/>
      <w:lvlJc w:val="left"/>
      <w:pPr>
        <w:ind w:left="3926" w:hanging="360"/>
      </w:pPr>
      <w:rPr>
        <w:rFonts w:hint="default"/>
        <w:lang w:val="en-US" w:eastAsia="en-US" w:bidi="ar-SA"/>
      </w:rPr>
    </w:lvl>
    <w:lvl w:ilvl="4" w:tplc="0FF21CB4">
      <w:numFmt w:val="bullet"/>
      <w:lvlText w:val="•"/>
      <w:lvlJc w:val="left"/>
      <w:pPr>
        <w:ind w:left="4948" w:hanging="360"/>
      </w:pPr>
      <w:rPr>
        <w:rFonts w:hint="default"/>
        <w:lang w:val="en-US" w:eastAsia="en-US" w:bidi="ar-SA"/>
      </w:rPr>
    </w:lvl>
    <w:lvl w:ilvl="5" w:tplc="ACACAD3A">
      <w:numFmt w:val="bullet"/>
      <w:lvlText w:val="•"/>
      <w:lvlJc w:val="left"/>
      <w:pPr>
        <w:ind w:left="5970" w:hanging="360"/>
      </w:pPr>
      <w:rPr>
        <w:rFonts w:hint="default"/>
        <w:lang w:val="en-US" w:eastAsia="en-US" w:bidi="ar-SA"/>
      </w:rPr>
    </w:lvl>
    <w:lvl w:ilvl="6" w:tplc="156C57EE">
      <w:numFmt w:val="bullet"/>
      <w:lvlText w:val="•"/>
      <w:lvlJc w:val="left"/>
      <w:pPr>
        <w:ind w:left="6992" w:hanging="360"/>
      </w:pPr>
      <w:rPr>
        <w:rFonts w:hint="default"/>
        <w:lang w:val="en-US" w:eastAsia="en-US" w:bidi="ar-SA"/>
      </w:rPr>
    </w:lvl>
    <w:lvl w:ilvl="7" w:tplc="C5B2E8C2">
      <w:numFmt w:val="bullet"/>
      <w:lvlText w:val="•"/>
      <w:lvlJc w:val="left"/>
      <w:pPr>
        <w:ind w:left="8014" w:hanging="360"/>
      </w:pPr>
      <w:rPr>
        <w:rFonts w:hint="default"/>
        <w:lang w:val="en-US" w:eastAsia="en-US" w:bidi="ar-SA"/>
      </w:rPr>
    </w:lvl>
    <w:lvl w:ilvl="8" w:tplc="DE2AAABC">
      <w:numFmt w:val="bullet"/>
      <w:lvlText w:val="•"/>
      <w:lvlJc w:val="left"/>
      <w:pPr>
        <w:ind w:left="9036" w:hanging="360"/>
      </w:pPr>
      <w:rPr>
        <w:rFonts w:hint="default"/>
        <w:lang w:val="en-US" w:eastAsia="en-US" w:bidi="ar-SA"/>
      </w:rPr>
    </w:lvl>
  </w:abstractNum>
  <w:abstractNum w:abstractNumId="3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F8E7509"/>
    <w:multiLevelType w:val="hybridMultilevel"/>
    <w:tmpl w:val="7AEC2086"/>
    <w:lvl w:ilvl="0" w:tplc="06820A76">
      <w:start w:val="1"/>
      <w:numFmt w:val="upperLetter"/>
      <w:lvlText w:val="%1."/>
      <w:lvlJc w:val="left"/>
      <w:pPr>
        <w:ind w:left="860" w:hanging="360"/>
      </w:pPr>
      <w:rPr>
        <w:rFonts w:ascii="Calibri" w:eastAsia="Calibri" w:hAnsi="Calibri" w:cs="Calibri" w:hint="default"/>
        <w:b w:val="0"/>
        <w:bCs w:val="0"/>
        <w:i w:val="0"/>
        <w:iCs w:val="0"/>
        <w:spacing w:val="-1"/>
        <w:w w:val="99"/>
        <w:sz w:val="20"/>
        <w:szCs w:val="20"/>
        <w:lang w:val="en-US" w:eastAsia="en-US" w:bidi="ar-SA"/>
      </w:rPr>
    </w:lvl>
    <w:lvl w:ilvl="1" w:tplc="D09EF8AA">
      <w:numFmt w:val="bullet"/>
      <w:lvlText w:val="•"/>
      <w:lvlJc w:val="left"/>
      <w:pPr>
        <w:ind w:left="1882" w:hanging="360"/>
      </w:pPr>
      <w:rPr>
        <w:rFonts w:hint="default"/>
        <w:lang w:val="en-US" w:eastAsia="en-US" w:bidi="ar-SA"/>
      </w:rPr>
    </w:lvl>
    <w:lvl w:ilvl="2" w:tplc="31480066">
      <w:numFmt w:val="bullet"/>
      <w:lvlText w:val="•"/>
      <w:lvlJc w:val="left"/>
      <w:pPr>
        <w:ind w:left="2904" w:hanging="360"/>
      </w:pPr>
      <w:rPr>
        <w:rFonts w:hint="default"/>
        <w:lang w:val="en-US" w:eastAsia="en-US" w:bidi="ar-SA"/>
      </w:rPr>
    </w:lvl>
    <w:lvl w:ilvl="3" w:tplc="C2CEECF6">
      <w:numFmt w:val="bullet"/>
      <w:lvlText w:val="•"/>
      <w:lvlJc w:val="left"/>
      <w:pPr>
        <w:ind w:left="3926" w:hanging="360"/>
      </w:pPr>
      <w:rPr>
        <w:rFonts w:hint="default"/>
        <w:lang w:val="en-US" w:eastAsia="en-US" w:bidi="ar-SA"/>
      </w:rPr>
    </w:lvl>
    <w:lvl w:ilvl="4" w:tplc="2DC65D16">
      <w:numFmt w:val="bullet"/>
      <w:lvlText w:val="•"/>
      <w:lvlJc w:val="left"/>
      <w:pPr>
        <w:ind w:left="4948" w:hanging="360"/>
      </w:pPr>
      <w:rPr>
        <w:rFonts w:hint="default"/>
        <w:lang w:val="en-US" w:eastAsia="en-US" w:bidi="ar-SA"/>
      </w:rPr>
    </w:lvl>
    <w:lvl w:ilvl="5" w:tplc="A9A0D82C">
      <w:numFmt w:val="bullet"/>
      <w:lvlText w:val="•"/>
      <w:lvlJc w:val="left"/>
      <w:pPr>
        <w:ind w:left="5970" w:hanging="360"/>
      </w:pPr>
      <w:rPr>
        <w:rFonts w:hint="default"/>
        <w:lang w:val="en-US" w:eastAsia="en-US" w:bidi="ar-SA"/>
      </w:rPr>
    </w:lvl>
    <w:lvl w:ilvl="6" w:tplc="A142F794">
      <w:numFmt w:val="bullet"/>
      <w:lvlText w:val="•"/>
      <w:lvlJc w:val="left"/>
      <w:pPr>
        <w:ind w:left="6992" w:hanging="360"/>
      </w:pPr>
      <w:rPr>
        <w:rFonts w:hint="default"/>
        <w:lang w:val="en-US" w:eastAsia="en-US" w:bidi="ar-SA"/>
      </w:rPr>
    </w:lvl>
    <w:lvl w:ilvl="7" w:tplc="8E3AD298">
      <w:numFmt w:val="bullet"/>
      <w:lvlText w:val="•"/>
      <w:lvlJc w:val="left"/>
      <w:pPr>
        <w:ind w:left="8014" w:hanging="360"/>
      </w:pPr>
      <w:rPr>
        <w:rFonts w:hint="default"/>
        <w:lang w:val="en-US" w:eastAsia="en-US" w:bidi="ar-SA"/>
      </w:rPr>
    </w:lvl>
    <w:lvl w:ilvl="8" w:tplc="B8D2D528">
      <w:numFmt w:val="bullet"/>
      <w:lvlText w:val="•"/>
      <w:lvlJc w:val="left"/>
      <w:pPr>
        <w:ind w:left="9036" w:hanging="360"/>
      </w:pPr>
      <w:rPr>
        <w:rFonts w:hint="default"/>
        <w:lang w:val="en-US" w:eastAsia="en-US" w:bidi="ar-SA"/>
      </w:rPr>
    </w:lvl>
  </w:abstractNum>
  <w:abstractNum w:abstractNumId="40" w15:restartNumberingAfterBreak="0">
    <w:nsid w:val="40A5351B"/>
    <w:multiLevelType w:val="hybridMultilevel"/>
    <w:tmpl w:val="00E6E532"/>
    <w:lvl w:ilvl="0" w:tplc="2FE81D58">
      <w:start w:val="1"/>
      <w:numFmt w:val="upperLetter"/>
      <w:lvlText w:val="%1."/>
      <w:lvlJc w:val="left"/>
      <w:pPr>
        <w:ind w:left="860" w:hanging="360"/>
      </w:pPr>
      <w:rPr>
        <w:rFonts w:ascii="Calibri" w:eastAsia="Calibri" w:hAnsi="Calibri" w:cs="Calibri" w:hint="default"/>
        <w:b w:val="0"/>
        <w:bCs w:val="0"/>
        <w:i w:val="0"/>
        <w:iCs w:val="0"/>
        <w:spacing w:val="-1"/>
        <w:w w:val="99"/>
        <w:sz w:val="20"/>
        <w:szCs w:val="20"/>
        <w:lang w:val="en-US" w:eastAsia="en-US" w:bidi="ar-SA"/>
      </w:rPr>
    </w:lvl>
    <w:lvl w:ilvl="1" w:tplc="20282532">
      <w:numFmt w:val="bullet"/>
      <w:lvlText w:val="•"/>
      <w:lvlJc w:val="left"/>
      <w:pPr>
        <w:ind w:left="1882" w:hanging="360"/>
      </w:pPr>
      <w:rPr>
        <w:rFonts w:hint="default"/>
        <w:lang w:val="en-US" w:eastAsia="en-US" w:bidi="ar-SA"/>
      </w:rPr>
    </w:lvl>
    <w:lvl w:ilvl="2" w:tplc="5E9058C2">
      <w:numFmt w:val="bullet"/>
      <w:lvlText w:val="•"/>
      <w:lvlJc w:val="left"/>
      <w:pPr>
        <w:ind w:left="2904" w:hanging="360"/>
      </w:pPr>
      <w:rPr>
        <w:rFonts w:hint="default"/>
        <w:lang w:val="en-US" w:eastAsia="en-US" w:bidi="ar-SA"/>
      </w:rPr>
    </w:lvl>
    <w:lvl w:ilvl="3" w:tplc="88C2F172">
      <w:numFmt w:val="bullet"/>
      <w:lvlText w:val="•"/>
      <w:lvlJc w:val="left"/>
      <w:pPr>
        <w:ind w:left="3926" w:hanging="360"/>
      </w:pPr>
      <w:rPr>
        <w:rFonts w:hint="default"/>
        <w:lang w:val="en-US" w:eastAsia="en-US" w:bidi="ar-SA"/>
      </w:rPr>
    </w:lvl>
    <w:lvl w:ilvl="4" w:tplc="500677DE">
      <w:numFmt w:val="bullet"/>
      <w:lvlText w:val="•"/>
      <w:lvlJc w:val="left"/>
      <w:pPr>
        <w:ind w:left="4948" w:hanging="360"/>
      </w:pPr>
      <w:rPr>
        <w:rFonts w:hint="default"/>
        <w:lang w:val="en-US" w:eastAsia="en-US" w:bidi="ar-SA"/>
      </w:rPr>
    </w:lvl>
    <w:lvl w:ilvl="5" w:tplc="0186C6BC">
      <w:numFmt w:val="bullet"/>
      <w:lvlText w:val="•"/>
      <w:lvlJc w:val="left"/>
      <w:pPr>
        <w:ind w:left="5970" w:hanging="360"/>
      </w:pPr>
      <w:rPr>
        <w:rFonts w:hint="default"/>
        <w:lang w:val="en-US" w:eastAsia="en-US" w:bidi="ar-SA"/>
      </w:rPr>
    </w:lvl>
    <w:lvl w:ilvl="6" w:tplc="CC209F12">
      <w:numFmt w:val="bullet"/>
      <w:lvlText w:val="•"/>
      <w:lvlJc w:val="left"/>
      <w:pPr>
        <w:ind w:left="6992" w:hanging="360"/>
      </w:pPr>
      <w:rPr>
        <w:rFonts w:hint="default"/>
        <w:lang w:val="en-US" w:eastAsia="en-US" w:bidi="ar-SA"/>
      </w:rPr>
    </w:lvl>
    <w:lvl w:ilvl="7" w:tplc="FB0C879E">
      <w:numFmt w:val="bullet"/>
      <w:lvlText w:val="•"/>
      <w:lvlJc w:val="left"/>
      <w:pPr>
        <w:ind w:left="8014" w:hanging="360"/>
      </w:pPr>
      <w:rPr>
        <w:rFonts w:hint="default"/>
        <w:lang w:val="en-US" w:eastAsia="en-US" w:bidi="ar-SA"/>
      </w:rPr>
    </w:lvl>
    <w:lvl w:ilvl="8" w:tplc="21007278">
      <w:numFmt w:val="bullet"/>
      <w:lvlText w:val="•"/>
      <w:lvlJc w:val="left"/>
      <w:pPr>
        <w:ind w:left="9036" w:hanging="360"/>
      </w:pPr>
      <w:rPr>
        <w:rFonts w:hint="default"/>
        <w:lang w:val="en-US" w:eastAsia="en-US" w:bidi="ar-SA"/>
      </w:rPr>
    </w:lvl>
  </w:abstractNum>
  <w:abstractNum w:abstractNumId="41"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2A46AD"/>
    <w:multiLevelType w:val="hybridMultilevel"/>
    <w:tmpl w:val="4F3E8AF2"/>
    <w:lvl w:ilvl="0" w:tplc="0B922B86">
      <w:numFmt w:val="bullet"/>
      <w:lvlText w:val=""/>
      <w:lvlJc w:val="left"/>
      <w:pPr>
        <w:ind w:left="859" w:hanging="360"/>
      </w:pPr>
      <w:rPr>
        <w:rFonts w:ascii="Symbol" w:eastAsia="Symbol" w:hAnsi="Symbol" w:cs="Symbol" w:hint="default"/>
        <w:b w:val="0"/>
        <w:bCs w:val="0"/>
        <w:i w:val="0"/>
        <w:iCs w:val="0"/>
        <w:w w:val="99"/>
        <w:sz w:val="20"/>
        <w:szCs w:val="20"/>
        <w:lang w:val="en-US" w:eastAsia="en-US" w:bidi="ar-SA"/>
      </w:rPr>
    </w:lvl>
    <w:lvl w:ilvl="1" w:tplc="081097AA">
      <w:numFmt w:val="bullet"/>
      <w:lvlText w:val="•"/>
      <w:lvlJc w:val="left"/>
      <w:pPr>
        <w:ind w:left="1882" w:hanging="360"/>
      </w:pPr>
      <w:rPr>
        <w:rFonts w:hint="default"/>
        <w:lang w:val="en-US" w:eastAsia="en-US" w:bidi="ar-SA"/>
      </w:rPr>
    </w:lvl>
    <w:lvl w:ilvl="2" w:tplc="C16011AC">
      <w:numFmt w:val="bullet"/>
      <w:lvlText w:val="•"/>
      <w:lvlJc w:val="left"/>
      <w:pPr>
        <w:ind w:left="2904" w:hanging="360"/>
      </w:pPr>
      <w:rPr>
        <w:rFonts w:hint="default"/>
        <w:lang w:val="en-US" w:eastAsia="en-US" w:bidi="ar-SA"/>
      </w:rPr>
    </w:lvl>
    <w:lvl w:ilvl="3" w:tplc="67523EAA">
      <w:numFmt w:val="bullet"/>
      <w:lvlText w:val="•"/>
      <w:lvlJc w:val="left"/>
      <w:pPr>
        <w:ind w:left="3926" w:hanging="360"/>
      </w:pPr>
      <w:rPr>
        <w:rFonts w:hint="default"/>
        <w:lang w:val="en-US" w:eastAsia="en-US" w:bidi="ar-SA"/>
      </w:rPr>
    </w:lvl>
    <w:lvl w:ilvl="4" w:tplc="7BEC8146">
      <w:numFmt w:val="bullet"/>
      <w:lvlText w:val="•"/>
      <w:lvlJc w:val="left"/>
      <w:pPr>
        <w:ind w:left="4948" w:hanging="360"/>
      </w:pPr>
      <w:rPr>
        <w:rFonts w:hint="default"/>
        <w:lang w:val="en-US" w:eastAsia="en-US" w:bidi="ar-SA"/>
      </w:rPr>
    </w:lvl>
    <w:lvl w:ilvl="5" w:tplc="EF0EA520">
      <w:numFmt w:val="bullet"/>
      <w:lvlText w:val="•"/>
      <w:lvlJc w:val="left"/>
      <w:pPr>
        <w:ind w:left="5970" w:hanging="360"/>
      </w:pPr>
      <w:rPr>
        <w:rFonts w:hint="default"/>
        <w:lang w:val="en-US" w:eastAsia="en-US" w:bidi="ar-SA"/>
      </w:rPr>
    </w:lvl>
    <w:lvl w:ilvl="6" w:tplc="5A4A36C6">
      <w:numFmt w:val="bullet"/>
      <w:lvlText w:val="•"/>
      <w:lvlJc w:val="left"/>
      <w:pPr>
        <w:ind w:left="6992" w:hanging="360"/>
      </w:pPr>
      <w:rPr>
        <w:rFonts w:hint="default"/>
        <w:lang w:val="en-US" w:eastAsia="en-US" w:bidi="ar-SA"/>
      </w:rPr>
    </w:lvl>
    <w:lvl w:ilvl="7" w:tplc="AB4AB37E">
      <w:numFmt w:val="bullet"/>
      <w:lvlText w:val="•"/>
      <w:lvlJc w:val="left"/>
      <w:pPr>
        <w:ind w:left="8014" w:hanging="360"/>
      </w:pPr>
      <w:rPr>
        <w:rFonts w:hint="default"/>
        <w:lang w:val="en-US" w:eastAsia="en-US" w:bidi="ar-SA"/>
      </w:rPr>
    </w:lvl>
    <w:lvl w:ilvl="8" w:tplc="654E0068">
      <w:numFmt w:val="bullet"/>
      <w:lvlText w:val="•"/>
      <w:lvlJc w:val="left"/>
      <w:pPr>
        <w:ind w:left="9036" w:hanging="360"/>
      </w:pPr>
      <w:rPr>
        <w:rFonts w:hint="default"/>
        <w:lang w:val="en-US" w:eastAsia="en-US" w:bidi="ar-SA"/>
      </w:rPr>
    </w:lvl>
  </w:abstractNum>
  <w:abstractNum w:abstractNumId="44" w15:restartNumberingAfterBreak="0">
    <w:nsid w:val="48872836"/>
    <w:multiLevelType w:val="hybridMultilevel"/>
    <w:tmpl w:val="43A2FB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8F609B"/>
    <w:multiLevelType w:val="hybridMultilevel"/>
    <w:tmpl w:val="AD7AA93E"/>
    <w:lvl w:ilvl="0" w:tplc="207CA010">
      <w:start w:val="1"/>
      <w:numFmt w:val="decimal"/>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140A43B2">
      <w:numFmt w:val="bullet"/>
      <w:lvlText w:val="•"/>
      <w:lvlJc w:val="left"/>
      <w:pPr>
        <w:ind w:left="1882" w:hanging="360"/>
      </w:pPr>
      <w:rPr>
        <w:rFonts w:hint="default"/>
        <w:lang w:val="en-US" w:eastAsia="en-US" w:bidi="ar-SA"/>
      </w:rPr>
    </w:lvl>
    <w:lvl w:ilvl="2" w:tplc="7ABAD35C">
      <w:numFmt w:val="bullet"/>
      <w:lvlText w:val="•"/>
      <w:lvlJc w:val="left"/>
      <w:pPr>
        <w:ind w:left="2904" w:hanging="360"/>
      </w:pPr>
      <w:rPr>
        <w:rFonts w:hint="default"/>
        <w:lang w:val="en-US" w:eastAsia="en-US" w:bidi="ar-SA"/>
      </w:rPr>
    </w:lvl>
    <w:lvl w:ilvl="3" w:tplc="13040752">
      <w:numFmt w:val="bullet"/>
      <w:lvlText w:val="•"/>
      <w:lvlJc w:val="left"/>
      <w:pPr>
        <w:ind w:left="3926" w:hanging="360"/>
      </w:pPr>
      <w:rPr>
        <w:rFonts w:hint="default"/>
        <w:lang w:val="en-US" w:eastAsia="en-US" w:bidi="ar-SA"/>
      </w:rPr>
    </w:lvl>
    <w:lvl w:ilvl="4" w:tplc="33165EF0">
      <w:numFmt w:val="bullet"/>
      <w:lvlText w:val="•"/>
      <w:lvlJc w:val="left"/>
      <w:pPr>
        <w:ind w:left="4948" w:hanging="360"/>
      </w:pPr>
      <w:rPr>
        <w:rFonts w:hint="default"/>
        <w:lang w:val="en-US" w:eastAsia="en-US" w:bidi="ar-SA"/>
      </w:rPr>
    </w:lvl>
    <w:lvl w:ilvl="5" w:tplc="917CE976">
      <w:numFmt w:val="bullet"/>
      <w:lvlText w:val="•"/>
      <w:lvlJc w:val="left"/>
      <w:pPr>
        <w:ind w:left="5970" w:hanging="360"/>
      </w:pPr>
      <w:rPr>
        <w:rFonts w:hint="default"/>
        <w:lang w:val="en-US" w:eastAsia="en-US" w:bidi="ar-SA"/>
      </w:rPr>
    </w:lvl>
    <w:lvl w:ilvl="6" w:tplc="001ED14C">
      <w:numFmt w:val="bullet"/>
      <w:lvlText w:val="•"/>
      <w:lvlJc w:val="left"/>
      <w:pPr>
        <w:ind w:left="6992" w:hanging="360"/>
      </w:pPr>
      <w:rPr>
        <w:rFonts w:hint="default"/>
        <w:lang w:val="en-US" w:eastAsia="en-US" w:bidi="ar-SA"/>
      </w:rPr>
    </w:lvl>
    <w:lvl w:ilvl="7" w:tplc="034E1100">
      <w:numFmt w:val="bullet"/>
      <w:lvlText w:val="•"/>
      <w:lvlJc w:val="left"/>
      <w:pPr>
        <w:ind w:left="8014" w:hanging="360"/>
      </w:pPr>
      <w:rPr>
        <w:rFonts w:hint="default"/>
        <w:lang w:val="en-US" w:eastAsia="en-US" w:bidi="ar-SA"/>
      </w:rPr>
    </w:lvl>
    <w:lvl w:ilvl="8" w:tplc="9716D416">
      <w:numFmt w:val="bullet"/>
      <w:lvlText w:val="•"/>
      <w:lvlJc w:val="left"/>
      <w:pPr>
        <w:ind w:left="9036" w:hanging="360"/>
      </w:pPr>
      <w:rPr>
        <w:rFonts w:hint="default"/>
        <w:lang w:val="en-US" w:eastAsia="en-US" w:bidi="ar-SA"/>
      </w:r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962F4D"/>
    <w:multiLevelType w:val="hybridMultilevel"/>
    <w:tmpl w:val="9CB6648A"/>
    <w:lvl w:ilvl="0" w:tplc="976801F2">
      <w:start w:val="1"/>
      <w:numFmt w:val="upperLetter"/>
      <w:lvlText w:val="%1."/>
      <w:lvlJc w:val="left"/>
      <w:pPr>
        <w:ind w:left="860" w:hanging="360"/>
      </w:pPr>
      <w:rPr>
        <w:rFonts w:ascii="Calibri" w:eastAsia="Calibri" w:hAnsi="Calibri" w:cs="Calibri" w:hint="default"/>
        <w:b w:val="0"/>
        <w:bCs w:val="0"/>
        <w:i w:val="0"/>
        <w:iCs w:val="0"/>
        <w:spacing w:val="-1"/>
        <w:w w:val="99"/>
        <w:sz w:val="20"/>
        <w:szCs w:val="20"/>
        <w:lang w:val="en-US" w:eastAsia="en-US" w:bidi="ar-SA"/>
      </w:rPr>
    </w:lvl>
    <w:lvl w:ilvl="1" w:tplc="0FBC22EC">
      <w:numFmt w:val="bullet"/>
      <w:lvlText w:val="•"/>
      <w:lvlJc w:val="left"/>
      <w:pPr>
        <w:ind w:left="1882" w:hanging="360"/>
      </w:pPr>
      <w:rPr>
        <w:rFonts w:hint="default"/>
        <w:lang w:val="en-US" w:eastAsia="en-US" w:bidi="ar-SA"/>
      </w:rPr>
    </w:lvl>
    <w:lvl w:ilvl="2" w:tplc="F8CC2BC0">
      <w:numFmt w:val="bullet"/>
      <w:lvlText w:val="•"/>
      <w:lvlJc w:val="left"/>
      <w:pPr>
        <w:ind w:left="2904" w:hanging="360"/>
      </w:pPr>
      <w:rPr>
        <w:rFonts w:hint="default"/>
        <w:lang w:val="en-US" w:eastAsia="en-US" w:bidi="ar-SA"/>
      </w:rPr>
    </w:lvl>
    <w:lvl w:ilvl="3" w:tplc="B9E2CBE4">
      <w:numFmt w:val="bullet"/>
      <w:lvlText w:val="•"/>
      <w:lvlJc w:val="left"/>
      <w:pPr>
        <w:ind w:left="3926" w:hanging="360"/>
      </w:pPr>
      <w:rPr>
        <w:rFonts w:hint="default"/>
        <w:lang w:val="en-US" w:eastAsia="en-US" w:bidi="ar-SA"/>
      </w:rPr>
    </w:lvl>
    <w:lvl w:ilvl="4" w:tplc="A7AC197A">
      <w:numFmt w:val="bullet"/>
      <w:lvlText w:val="•"/>
      <w:lvlJc w:val="left"/>
      <w:pPr>
        <w:ind w:left="4948" w:hanging="360"/>
      </w:pPr>
      <w:rPr>
        <w:rFonts w:hint="default"/>
        <w:lang w:val="en-US" w:eastAsia="en-US" w:bidi="ar-SA"/>
      </w:rPr>
    </w:lvl>
    <w:lvl w:ilvl="5" w:tplc="B0BCC6E6">
      <w:numFmt w:val="bullet"/>
      <w:lvlText w:val="•"/>
      <w:lvlJc w:val="left"/>
      <w:pPr>
        <w:ind w:left="5970" w:hanging="360"/>
      </w:pPr>
      <w:rPr>
        <w:rFonts w:hint="default"/>
        <w:lang w:val="en-US" w:eastAsia="en-US" w:bidi="ar-SA"/>
      </w:rPr>
    </w:lvl>
    <w:lvl w:ilvl="6" w:tplc="FFF85E6A">
      <w:numFmt w:val="bullet"/>
      <w:lvlText w:val="•"/>
      <w:lvlJc w:val="left"/>
      <w:pPr>
        <w:ind w:left="6992" w:hanging="360"/>
      </w:pPr>
      <w:rPr>
        <w:rFonts w:hint="default"/>
        <w:lang w:val="en-US" w:eastAsia="en-US" w:bidi="ar-SA"/>
      </w:rPr>
    </w:lvl>
    <w:lvl w:ilvl="7" w:tplc="7A84A9C4">
      <w:numFmt w:val="bullet"/>
      <w:lvlText w:val="•"/>
      <w:lvlJc w:val="left"/>
      <w:pPr>
        <w:ind w:left="8014" w:hanging="360"/>
      </w:pPr>
      <w:rPr>
        <w:rFonts w:hint="default"/>
        <w:lang w:val="en-US" w:eastAsia="en-US" w:bidi="ar-SA"/>
      </w:rPr>
    </w:lvl>
    <w:lvl w:ilvl="8" w:tplc="537E955A">
      <w:numFmt w:val="bullet"/>
      <w:lvlText w:val="•"/>
      <w:lvlJc w:val="left"/>
      <w:pPr>
        <w:ind w:left="9036" w:hanging="360"/>
      </w:pPr>
      <w:rPr>
        <w:rFonts w:hint="default"/>
        <w:lang w:val="en-US" w:eastAsia="en-US" w:bidi="ar-SA"/>
      </w:rPr>
    </w:lvl>
  </w:abstractNum>
  <w:abstractNum w:abstractNumId="5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A85B9F"/>
    <w:multiLevelType w:val="hybridMultilevel"/>
    <w:tmpl w:val="3E7216E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24B46C1"/>
    <w:multiLevelType w:val="hybridMultilevel"/>
    <w:tmpl w:val="5142B3CE"/>
    <w:lvl w:ilvl="0" w:tplc="7B527378">
      <w:start w:val="1"/>
      <w:numFmt w:val="decimal"/>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33A250AC">
      <w:numFmt w:val="bullet"/>
      <w:lvlText w:val="•"/>
      <w:lvlJc w:val="left"/>
      <w:pPr>
        <w:ind w:left="1882" w:hanging="360"/>
      </w:pPr>
      <w:rPr>
        <w:rFonts w:hint="default"/>
        <w:lang w:val="en-US" w:eastAsia="en-US" w:bidi="ar-SA"/>
      </w:rPr>
    </w:lvl>
    <w:lvl w:ilvl="2" w:tplc="613A58B4">
      <w:numFmt w:val="bullet"/>
      <w:lvlText w:val="•"/>
      <w:lvlJc w:val="left"/>
      <w:pPr>
        <w:ind w:left="2904" w:hanging="360"/>
      </w:pPr>
      <w:rPr>
        <w:rFonts w:hint="default"/>
        <w:lang w:val="en-US" w:eastAsia="en-US" w:bidi="ar-SA"/>
      </w:rPr>
    </w:lvl>
    <w:lvl w:ilvl="3" w:tplc="6A7441AC">
      <w:numFmt w:val="bullet"/>
      <w:lvlText w:val="•"/>
      <w:lvlJc w:val="left"/>
      <w:pPr>
        <w:ind w:left="3926" w:hanging="360"/>
      </w:pPr>
      <w:rPr>
        <w:rFonts w:hint="default"/>
        <w:lang w:val="en-US" w:eastAsia="en-US" w:bidi="ar-SA"/>
      </w:rPr>
    </w:lvl>
    <w:lvl w:ilvl="4" w:tplc="DA663BBC">
      <w:numFmt w:val="bullet"/>
      <w:lvlText w:val="•"/>
      <w:lvlJc w:val="left"/>
      <w:pPr>
        <w:ind w:left="4948" w:hanging="360"/>
      </w:pPr>
      <w:rPr>
        <w:rFonts w:hint="default"/>
        <w:lang w:val="en-US" w:eastAsia="en-US" w:bidi="ar-SA"/>
      </w:rPr>
    </w:lvl>
    <w:lvl w:ilvl="5" w:tplc="1F22C40C">
      <w:numFmt w:val="bullet"/>
      <w:lvlText w:val="•"/>
      <w:lvlJc w:val="left"/>
      <w:pPr>
        <w:ind w:left="5970" w:hanging="360"/>
      </w:pPr>
      <w:rPr>
        <w:rFonts w:hint="default"/>
        <w:lang w:val="en-US" w:eastAsia="en-US" w:bidi="ar-SA"/>
      </w:rPr>
    </w:lvl>
    <w:lvl w:ilvl="6" w:tplc="7576C7C4">
      <w:numFmt w:val="bullet"/>
      <w:lvlText w:val="•"/>
      <w:lvlJc w:val="left"/>
      <w:pPr>
        <w:ind w:left="6992" w:hanging="360"/>
      </w:pPr>
      <w:rPr>
        <w:rFonts w:hint="default"/>
        <w:lang w:val="en-US" w:eastAsia="en-US" w:bidi="ar-SA"/>
      </w:rPr>
    </w:lvl>
    <w:lvl w:ilvl="7" w:tplc="65864716">
      <w:numFmt w:val="bullet"/>
      <w:lvlText w:val="•"/>
      <w:lvlJc w:val="left"/>
      <w:pPr>
        <w:ind w:left="8014" w:hanging="360"/>
      </w:pPr>
      <w:rPr>
        <w:rFonts w:hint="default"/>
        <w:lang w:val="en-US" w:eastAsia="en-US" w:bidi="ar-SA"/>
      </w:rPr>
    </w:lvl>
    <w:lvl w:ilvl="8" w:tplc="86607380">
      <w:numFmt w:val="bullet"/>
      <w:lvlText w:val="•"/>
      <w:lvlJc w:val="left"/>
      <w:pPr>
        <w:ind w:left="9036" w:hanging="360"/>
      </w:pPr>
      <w:rPr>
        <w:rFonts w:hint="default"/>
        <w:lang w:val="en-US" w:eastAsia="en-US" w:bidi="ar-SA"/>
      </w:rPr>
    </w:lvl>
  </w:abstractNum>
  <w:abstractNum w:abstractNumId="53" w15:restartNumberingAfterBreak="0">
    <w:nsid w:val="53873B16"/>
    <w:multiLevelType w:val="hybridMultilevel"/>
    <w:tmpl w:val="D04EC354"/>
    <w:lvl w:ilvl="0" w:tplc="1A0ED0BA">
      <w:start w:val="1"/>
      <w:numFmt w:val="upperLetter"/>
      <w:lvlText w:val="%1."/>
      <w:lvlJc w:val="left"/>
      <w:pPr>
        <w:ind w:left="860" w:hanging="360"/>
      </w:pPr>
      <w:rPr>
        <w:rFonts w:ascii="Calibri" w:eastAsia="Calibri" w:hAnsi="Calibri" w:cs="Calibri" w:hint="default"/>
        <w:b w:val="0"/>
        <w:bCs w:val="0"/>
        <w:i w:val="0"/>
        <w:iCs w:val="0"/>
        <w:spacing w:val="-1"/>
        <w:w w:val="99"/>
        <w:sz w:val="20"/>
        <w:szCs w:val="20"/>
        <w:lang w:val="en-US" w:eastAsia="en-US" w:bidi="ar-SA"/>
      </w:rPr>
    </w:lvl>
    <w:lvl w:ilvl="1" w:tplc="0958DA52">
      <w:numFmt w:val="bullet"/>
      <w:lvlText w:val="•"/>
      <w:lvlJc w:val="left"/>
      <w:pPr>
        <w:ind w:left="1882" w:hanging="360"/>
      </w:pPr>
      <w:rPr>
        <w:rFonts w:hint="default"/>
        <w:lang w:val="en-US" w:eastAsia="en-US" w:bidi="ar-SA"/>
      </w:rPr>
    </w:lvl>
    <w:lvl w:ilvl="2" w:tplc="0C28CB20">
      <w:numFmt w:val="bullet"/>
      <w:lvlText w:val="•"/>
      <w:lvlJc w:val="left"/>
      <w:pPr>
        <w:ind w:left="2904" w:hanging="360"/>
      </w:pPr>
      <w:rPr>
        <w:rFonts w:hint="default"/>
        <w:lang w:val="en-US" w:eastAsia="en-US" w:bidi="ar-SA"/>
      </w:rPr>
    </w:lvl>
    <w:lvl w:ilvl="3" w:tplc="48B8195A">
      <w:numFmt w:val="bullet"/>
      <w:lvlText w:val="•"/>
      <w:lvlJc w:val="left"/>
      <w:pPr>
        <w:ind w:left="3926" w:hanging="360"/>
      </w:pPr>
      <w:rPr>
        <w:rFonts w:hint="default"/>
        <w:lang w:val="en-US" w:eastAsia="en-US" w:bidi="ar-SA"/>
      </w:rPr>
    </w:lvl>
    <w:lvl w:ilvl="4" w:tplc="E8A80D02">
      <w:numFmt w:val="bullet"/>
      <w:lvlText w:val="•"/>
      <w:lvlJc w:val="left"/>
      <w:pPr>
        <w:ind w:left="4948" w:hanging="360"/>
      </w:pPr>
      <w:rPr>
        <w:rFonts w:hint="default"/>
        <w:lang w:val="en-US" w:eastAsia="en-US" w:bidi="ar-SA"/>
      </w:rPr>
    </w:lvl>
    <w:lvl w:ilvl="5" w:tplc="7558379E">
      <w:numFmt w:val="bullet"/>
      <w:lvlText w:val="•"/>
      <w:lvlJc w:val="left"/>
      <w:pPr>
        <w:ind w:left="5970" w:hanging="360"/>
      </w:pPr>
      <w:rPr>
        <w:rFonts w:hint="default"/>
        <w:lang w:val="en-US" w:eastAsia="en-US" w:bidi="ar-SA"/>
      </w:rPr>
    </w:lvl>
    <w:lvl w:ilvl="6" w:tplc="06A6838A">
      <w:numFmt w:val="bullet"/>
      <w:lvlText w:val="•"/>
      <w:lvlJc w:val="left"/>
      <w:pPr>
        <w:ind w:left="6992" w:hanging="360"/>
      </w:pPr>
      <w:rPr>
        <w:rFonts w:hint="default"/>
        <w:lang w:val="en-US" w:eastAsia="en-US" w:bidi="ar-SA"/>
      </w:rPr>
    </w:lvl>
    <w:lvl w:ilvl="7" w:tplc="A5A2A8B4">
      <w:numFmt w:val="bullet"/>
      <w:lvlText w:val="•"/>
      <w:lvlJc w:val="left"/>
      <w:pPr>
        <w:ind w:left="8014" w:hanging="360"/>
      </w:pPr>
      <w:rPr>
        <w:rFonts w:hint="default"/>
        <w:lang w:val="en-US" w:eastAsia="en-US" w:bidi="ar-SA"/>
      </w:rPr>
    </w:lvl>
    <w:lvl w:ilvl="8" w:tplc="A33CB41A">
      <w:numFmt w:val="bullet"/>
      <w:lvlText w:val="•"/>
      <w:lvlJc w:val="left"/>
      <w:pPr>
        <w:ind w:left="9036" w:hanging="360"/>
      </w:pPr>
      <w:rPr>
        <w:rFonts w:hint="default"/>
        <w:lang w:val="en-US" w:eastAsia="en-US" w:bidi="ar-SA"/>
      </w:rPr>
    </w:lvl>
  </w:abstractNum>
  <w:abstractNum w:abstractNumId="5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9EA38F4"/>
    <w:multiLevelType w:val="hybridMultilevel"/>
    <w:tmpl w:val="56741E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B8414B4"/>
    <w:multiLevelType w:val="hybridMultilevel"/>
    <w:tmpl w:val="EF24D3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E2B5DAC"/>
    <w:multiLevelType w:val="hybridMultilevel"/>
    <w:tmpl w:val="8DF8EBC4"/>
    <w:lvl w:ilvl="0" w:tplc="6408211E">
      <w:numFmt w:val="bullet"/>
      <w:lvlText w:val="☐"/>
      <w:lvlJc w:val="left"/>
      <w:pPr>
        <w:ind w:left="1419" w:hanging="265"/>
      </w:pPr>
      <w:rPr>
        <w:rFonts w:ascii="Segoe UI Symbol" w:eastAsia="Segoe UI Symbol" w:hAnsi="Segoe UI Symbol" w:cs="Segoe UI Symbol" w:hint="default"/>
        <w:b/>
        <w:bCs/>
        <w:i w:val="0"/>
        <w:iCs w:val="0"/>
        <w:w w:val="99"/>
        <w:sz w:val="20"/>
        <w:szCs w:val="20"/>
        <w:lang w:val="en-US" w:eastAsia="en-US" w:bidi="ar-SA"/>
      </w:rPr>
    </w:lvl>
    <w:lvl w:ilvl="1" w:tplc="ED963292">
      <w:numFmt w:val="bullet"/>
      <w:lvlText w:val="•"/>
      <w:lvlJc w:val="left"/>
      <w:pPr>
        <w:ind w:left="1745" w:hanging="265"/>
      </w:pPr>
      <w:rPr>
        <w:rFonts w:hint="default"/>
        <w:lang w:val="en-US" w:eastAsia="en-US" w:bidi="ar-SA"/>
      </w:rPr>
    </w:lvl>
    <w:lvl w:ilvl="2" w:tplc="779C19CA">
      <w:numFmt w:val="bullet"/>
      <w:lvlText w:val="•"/>
      <w:lvlJc w:val="left"/>
      <w:pPr>
        <w:ind w:left="2070" w:hanging="265"/>
      </w:pPr>
      <w:rPr>
        <w:rFonts w:hint="default"/>
        <w:lang w:val="en-US" w:eastAsia="en-US" w:bidi="ar-SA"/>
      </w:rPr>
    </w:lvl>
    <w:lvl w:ilvl="3" w:tplc="BEC645C0">
      <w:numFmt w:val="bullet"/>
      <w:lvlText w:val="•"/>
      <w:lvlJc w:val="left"/>
      <w:pPr>
        <w:ind w:left="2395" w:hanging="265"/>
      </w:pPr>
      <w:rPr>
        <w:rFonts w:hint="default"/>
        <w:lang w:val="en-US" w:eastAsia="en-US" w:bidi="ar-SA"/>
      </w:rPr>
    </w:lvl>
    <w:lvl w:ilvl="4" w:tplc="58366C4A">
      <w:numFmt w:val="bullet"/>
      <w:lvlText w:val="•"/>
      <w:lvlJc w:val="left"/>
      <w:pPr>
        <w:ind w:left="2720" w:hanging="265"/>
      </w:pPr>
      <w:rPr>
        <w:rFonts w:hint="default"/>
        <w:lang w:val="en-US" w:eastAsia="en-US" w:bidi="ar-SA"/>
      </w:rPr>
    </w:lvl>
    <w:lvl w:ilvl="5" w:tplc="B2BE973A">
      <w:numFmt w:val="bullet"/>
      <w:lvlText w:val="•"/>
      <w:lvlJc w:val="left"/>
      <w:pPr>
        <w:ind w:left="3045" w:hanging="265"/>
      </w:pPr>
      <w:rPr>
        <w:rFonts w:hint="default"/>
        <w:lang w:val="en-US" w:eastAsia="en-US" w:bidi="ar-SA"/>
      </w:rPr>
    </w:lvl>
    <w:lvl w:ilvl="6" w:tplc="23AA957E">
      <w:numFmt w:val="bullet"/>
      <w:lvlText w:val="•"/>
      <w:lvlJc w:val="left"/>
      <w:pPr>
        <w:ind w:left="3370" w:hanging="265"/>
      </w:pPr>
      <w:rPr>
        <w:rFonts w:hint="default"/>
        <w:lang w:val="en-US" w:eastAsia="en-US" w:bidi="ar-SA"/>
      </w:rPr>
    </w:lvl>
    <w:lvl w:ilvl="7" w:tplc="8EA84CE8">
      <w:numFmt w:val="bullet"/>
      <w:lvlText w:val="•"/>
      <w:lvlJc w:val="left"/>
      <w:pPr>
        <w:ind w:left="3695" w:hanging="265"/>
      </w:pPr>
      <w:rPr>
        <w:rFonts w:hint="default"/>
        <w:lang w:val="en-US" w:eastAsia="en-US" w:bidi="ar-SA"/>
      </w:rPr>
    </w:lvl>
    <w:lvl w:ilvl="8" w:tplc="FA16AC18">
      <w:numFmt w:val="bullet"/>
      <w:lvlText w:val="•"/>
      <w:lvlJc w:val="left"/>
      <w:pPr>
        <w:ind w:left="4020" w:hanging="265"/>
      </w:pPr>
      <w:rPr>
        <w:rFonts w:hint="default"/>
        <w:lang w:val="en-US" w:eastAsia="en-US" w:bidi="ar-SA"/>
      </w:rPr>
    </w:lvl>
  </w:abstractNum>
  <w:abstractNum w:abstractNumId="62" w15:restartNumberingAfterBreak="0">
    <w:nsid w:val="63004F8B"/>
    <w:multiLevelType w:val="hybridMultilevel"/>
    <w:tmpl w:val="97E82C32"/>
    <w:lvl w:ilvl="0" w:tplc="E89C6B92">
      <w:start w:val="1"/>
      <w:numFmt w:val="decimal"/>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3E6E660A">
      <w:numFmt w:val="bullet"/>
      <w:lvlText w:val="•"/>
      <w:lvlJc w:val="left"/>
      <w:pPr>
        <w:ind w:left="1882" w:hanging="360"/>
      </w:pPr>
      <w:rPr>
        <w:rFonts w:hint="default"/>
        <w:lang w:val="en-US" w:eastAsia="en-US" w:bidi="ar-SA"/>
      </w:rPr>
    </w:lvl>
    <w:lvl w:ilvl="2" w:tplc="0C264D9A">
      <w:numFmt w:val="bullet"/>
      <w:lvlText w:val="•"/>
      <w:lvlJc w:val="left"/>
      <w:pPr>
        <w:ind w:left="2904" w:hanging="360"/>
      </w:pPr>
      <w:rPr>
        <w:rFonts w:hint="default"/>
        <w:lang w:val="en-US" w:eastAsia="en-US" w:bidi="ar-SA"/>
      </w:rPr>
    </w:lvl>
    <w:lvl w:ilvl="3" w:tplc="87A2F9DA">
      <w:numFmt w:val="bullet"/>
      <w:lvlText w:val="•"/>
      <w:lvlJc w:val="left"/>
      <w:pPr>
        <w:ind w:left="3926" w:hanging="360"/>
      </w:pPr>
      <w:rPr>
        <w:rFonts w:hint="default"/>
        <w:lang w:val="en-US" w:eastAsia="en-US" w:bidi="ar-SA"/>
      </w:rPr>
    </w:lvl>
    <w:lvl w:ilvl="4" w:tplc="A5E81E1C">
      <w:numFmt w:val="bullet"/>
      <w:lvlText w:val="•"/>
      <w:lvlJc w:val="left"/>
      <w:pPr>
        <w:ind w:left="4948" w:hanging="360"/>
      </w:pPr>
      <w:rPr>
        <w:rFonts w:hint="default"/>
        <w:lang w:val="en-US" w:eastAsia="en-US" w:bidi="ar-SA"/>
      </w:rPr>
    </w:lvl>
    <w:lvl w:ilvl="5" w:tplc="8DEC1CE2">
      <w:numFmt w:val="bullet"/>
      <w:lvlText w:val="•"/>
      <w:lvlJc w:val="left"/>
      <w:pPr>
        <w:ind w:left="5970" w:hanging="360"/>
      </w:pPr>
      <w:rPr>
        <w:rFonts w:hint="default"/>
        <w:lang w:val="en-US" w:eastAsia="en-US" w:bidi="ar-SA"/>
      </w:rPr>
    </w:lvl>
    <w:lvl w:ilvl="6" w:tplc="66D0A514">
      <w:numFmt w:val="bullet"/>
      <w:lvlText w:val="•"/>
      <w:lvlJc w:val="left"/>
      <w:pPr>
        <w:ind w:left="6992" w:hanging="360"/>
      </w:pPr>
      <w:rPr>
        <w:rFonts w:hint="default"/>
        <w:lang w:val="en-US" w:eastAsia="en-US" w:bidi="ar-SA"/>
      </w:rPr>
    </w:lvl>
    <w:lvl w:ilvl="7" w:tplc="5990725A">
      <w:numFmt w:val="bullet"/>
      <w:lvlText w:val="•"/>
      <w:lvlJc w:val="left"/>
      <w:pPr>
        <w:ind w:left="8014" w:hanging="360"/>
      </w:pPr>
      <w:rPr>
        <w:rFonts w:hint="default"/>
        <w:lang w:val="en-US" w:eastAsia="en-US" w:bidi="ar-SA"/>
      </w:rPr>
    </w:lvl>
    <w:lvl w:ilvl="8" w:tplc="76EA91FC">
      <w:numFmt w:val="bullet"/>
      <w:lvlText w:val="•"/>
      <w:lvlJc w:val="left"/>
      <w:pPr>
        <w:ind w:left="9036" w:hanging="360"/>
      </w:pPr>
      <w:rPr>
        <w:rFonts w:hint="default"/>
        <w:lang w:val="en-US" w:eastAsia="en-US" w:bidi="ar-SA"/>
      </w:rPr>
    </w:lvl>
  </w:abstractNum>
  <w:abstractNum w:abstractNumId="6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43B0AB0"/>
    <w:multiLevelType w:val="hybridMultilevel"/>
    <w:tmpl w:val="50949864"/>
    <w:lvl w:ilvl="0" w:tplc="D2E409A8">
      <w:start w:val="1"/>
      <w:numFmt w:val="decimal"/>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E74E3138">
      <w:numFmt w:val="bullet"/>
      <w:lvlText w:val="•"/>
      <w:lvlJc w:val="left"/>
      <w:pPr>
        <w:ind w:left="1882" w:hanging="360"/>
      </w:pPr>
      <w:rPr>
        <w:rFonts w:hint="default"/>
        <w:lang w:val="en-US" w:eastAsia="en-US" w:bidi="ar-SA"/>
      </w:rPr>
    </w:lvl>
    <w:lvl w:ilvl="2" w:tplc="88D24900">
      <w:numFmt w:val="bullet"/>
      <w:lvlText w:val="•"/>
      <w:lvlJc w:val="left"/>
      <w:pPr>
        <w:ind w:left="2904" w:hanging="360"/>
      </w:pPr>
      <w:rPr>
        <w:rFonts w:hint="default"/>
        <w:lang w:val="en-US" w:eastAsia="en-US" w:bidi="ar-SA"/>
      </w:rPr>
    </w:lvl>
    <w:lvl w:ilvl="3" w:tplc="09880104">
      <w:numFmt w:val="bullet"/>
      <w:lvlText w:val="•"/>
      <w:lvlJc w:val="left"/>
      <w:pPr>
        <w:ind w:left="3926" w:hanging="360"/>
      </w:pPr>
      <w:rPr>
        <w:rFonts w:hint="default"/>
        <w:lang w:val="en-US" w:eastAsia="en-US" w:bidi="ar-SA"/>
      </w:rPr>
    </w:lvl>
    <w:lvl w:ilvl="4" w:tplc="419EC872">
      <w:numFmt w:val="bullet"/>
      <w:lvlText w:val="•"/>
      <w:lvlJc w:val="left"/>
      <w:pPr>
        <w:ind w:left="4948" w:hanging="360"/>
      </w:pPr>
      <w:rPr>
        <w:rFonts w:hint="default"/>
        <w:lang w:val="en-US" w:eastAsia="en-US" w:bidi="ar-SA"/>
      </w:rPr>
    </w:lvl>
    <w:lvl w:ilvl="5" w:tplc="506A757C">
      <w:numFmt w:val="bullet"/>
      <w:lvlText w:val="•"/>
      <w:lvlJc w:val="left"/>
      <w:pPr>
        <w:ind w:left="5970" w:hanging="360"/>
      </w:pPr>
      <w:rPr>
        <w:rFonts w:hint="default"/>
        <w:lang w:val="en-US" w:eastAsia="en-US" w:bidi="ar-SA"/>
      </w:rPr>
    </w:lvl>
    <w:lvl w:ilvl="6" w:tplc="7CECF3F6">
      <w:numFmt w:val="bullet"/>
      <w:lvlText w:val="•"/>
      <w:lvlJc w:val="left"/>
      <w:pPr>
        <w:ind w:left="6992" w:hanging="360"/>
      </w:pPr>
      <w:rPr>
        <w:rFonts w:hint="default"/>
        <w:lang w:val="en-US" w:eastAsia="en-US" w:bidi="ar-SA"/>
      </w:rPr>
    </w:lvl>
    <w:lvl w:ilvl="7" w:tplc="E6FA8C32">
      <w:numFmt w:val="bullet"/>
      <w:lvlText w:val="•"/>
      <w:lvlJc w:val="left"/>
      <w:pPr>
        <w:ind w:left="8014" w:hanging="360"/>
      </w:pPr>
      <w:rPr>
        <w:rFonts w:hint="default"/>
        <w:lang w:val="en-US" w:eastAsia="en-US" w:bidi="ar-SA"/>
      </w:rPr>
    </w:lvl>
    <w:lvl w:ilvl="8" w:tplc="DDAC9966">
      <w:numFmt w:val="bullet"/>
      <w:lvlText w:val="•"/>
      <w:lvlJc w:val="left"/>
      <w:pPr>
        <w:ind w:left="9036" w:hanging="360"/>
      </w:pPr>
      <w:rPr>
        <w:rFonts w:hint="default"/>
        <w:lang w:val="en-US" w:eastAsia="en-US" w:bidi="ar-SA"/>
      </w:rPr>
    </w:lvl>
  </w:abstractNum>
  <w:abstractNum w:abstractNumId="65" w15:restartNumberingAfterBreak="0">
    <w:nsid w:val="65096503"/>
    <w:multiLevelType w:val="hybridMultilevel"/>
    <w:tmpl w:val="819CB242"/>
    <w:lvl w:ilvl="0" w:tplc="0409000F">
      <w:start w:val="1"/>
      <w:numFmt w:val="decimal"/>
      <w:lvlText w:val="%1."/>
      <w:lvlJc w:val="left"/>
      <w:pPr>
        <w:ind w:left="914" w:hanging="277"/>
        <w:jc w:val="right"/>
      </w:pPr>
      <w:rPr>
        <w:rFonts w:hint="default"/>
        <w:b w:val="0"/>
        <w:bCs w:val="0"/>
        <w:i w:val="0"/>
        <w:iCs w:val="0"/>
        <w:spacing w:val="-1"/>
        <w:w w:val="99"/>
        <w:sz w:val="20"/>
        <w:szCs w:val="20"/>
        <w:lang w:val="en-US" w:eastAsia="en-US" w:bidi="ar-SA"/>
      </w:rPr>
    </w:lvl>
    <w:lvl w:ilvl="1" w:tplc="04090019">
      <w:start w:val="1"/>
      <w:numFmt w:val="lowerLetter"/>
      <w:lvlText w:val="%2."/>
      <w:lvlJc w:val="left"/>
      <w:pPr>
        <w:ind w:left="1634" w:hanging="360"/>
      </w:pPr>
      <w:rPr>
        <w:rFonts w:hint="default"/>
        <w:b w:val="0"/>
        <w:bCs w:val="0"/>
        <w:i w:val="0"/>
        <w:iCs w:val="0"/>
        <w:spacing w:val="-1"/>
        <w:w w:val="99"/>
        <w:sz w:val="20"/>
        <w:szCs w:val="20"/>
        <w:lang w:val="en-US" w:eastAsia="en-US" w:bidi="ar-SA"/>
      </w:rPr>
    </w:lvl>
    <w:lvl w:ilvl="2" w:tplc="0409001B">
      <w:start w:val="1"/>
      <w:numFmt w:val="lowerRoman"/>
      <w:lvlText w:val="%3."/>
      <w:lvlJc w:val="right"/>
      <w:pPr>
        <w:ind w:left="2353" w:hanging="360"/>
      </w:pPr>
      <w:rPr>
        <w:rFonts w:hint="default"/>
        <w:b w:val="0"/>
        <w:bCs w:val="0"/>
        <w:i w:val="0"/>
        <w:iCs w:val="0"/>
        <w:w w:val="99"/>
        <w:sz w:val="20"/>
        <w:szCs w:val="20"/>
        <w:lang w:val="en-US" w:eastAsia="en-US" w:bidi="ar-SA"/>
      </w:rPr>
    </w:lvl>
    <w:lvl w:ilvl="3" w:tplc="4D701358">
      <w:numFmt w:val="bullet"/>
      <w:lvlText w:val="•"/>
      <w:lvlJc w:val="left"/>
      <w:pPr>
        <w:ind w:left="3271" w:hanging="360"/>
      </w:pPr>
      <w:rPr>
        <w:rFonts w:hint="default"/>
        <w:lang w:val="en-US" w:eastAsia="en-US" w:bidi="ar-SA"/>
      </w:rPr>
    </w:lvl>
    <w:lvl w:ilvl="4" w:tplc="7FC08946">
      <w:numFmt w:val="bullet"/>
      <w:lvlText w:val="•"/>
      <w:lvlJc w:val="left"/>
      <w:pPr>
        <w:ind w:left="4189" w:hanging="360"/>
      </w:pPr>
      <w:rPr>
        <w:rFonts w:hint="default"/>
        <w:lang w:val="en-US" w:eastAsia="en-US" w:bidi="ar-SA"/>
      </w:rPr>
    </w:lvl>
    <w:lvl w:ilvl="5" w:tplc="B6D6AEF4">
      <w:numFmt w:val="bullet"/>
      <w:lvlText w:val="•"/>
      <w:lvlJc w:val="left"/>
      <w:pPr>
        <w:ind w:left="5106" w:hanging="360"/>
      </w:pPr>
      <w:rPr>
        <w:rFonts w:hint="default"/>
        <w:lang w:val="en-US" w:eastAsia="en-US" w:bidi="ar-SA"/>
      </w:rPr>
    </w:lvl>
    <w:lvl w:ilvl="6" w:tplc="4BCC51A4">
      <w:numFmt w:val="bullet"/>
      <w:lvlText w:val="•"/>
      <w:lvlJc w:val="left"/>
      <w:pPr>
        <w:ind w:left="6024" w:hanging="360"/>
      </w:pPr>
      <w:rPr>
        <w:rFonts w:hint="default"/>
        <w:lang w:val="en-US" w:eastAsia="en-US" w:bidi="ar-SA"/>
      </w:rPr>
    </w:lvl>
    <w:lvl w:ilvl="7" w:tplc="94086320">
      <w:numFmt w:val="bullet"/>
      <w:lvlText w:val="•"/>
      <w:lvlJc w:val="left"/>
      <w:pPr>
        <w:ind w:left="6941" w:hanging="360"/>
      </w:pPr>
      <w:rPr>
        <w:rFonts w:hint="default"/>
        <w:lang w:val="en-US" w:eastAsia="en-US" w:bidi="ar-SA"/>
      </w:rPr>
    </w:lvl>
    <w:lvl w:ilvl="8" w:tplc="3A1EFA92">
      <w:numFmt w:val="bullet"/>
      <w:lvlText w:val="•"/>
      <w:lvlJc w:val="left"/>
      <w:pPr>
        <w:ind w:left="7859" w:hanging="360"/>
      </w:pPr>
      <w:rPr>
        <w:rFonts w:hint="default"/>
        <w:lang w:val="en-US" w:eastAsia="en-US" w:bidi="ar-SA"/>
      </w:rPr>
    </w:lvl>
  </w:abstractNum>
  <w:abstractNum w:abstractNumId="66" w15:restartNumberingAfterBreak="0">
    <w:nsid w:val="697E4876"/>
    <w:multiLevelType w:val="hybridMultilevel"/>
    <w:tmpl w:val="3DBEF678"/>
    <w:lvl w:ilvl="0" w:tplc="23749424">
      <w:start w:val="1"/>
      <w:numFmt w:val="upperLetter"/>
      <w:lvlText w:val="%1."/>
      <w:lvlJc w:val="left"/>
      <w:pPr>
        <w:ind w:left="859" w:hanging="360"/>
      </w:pPr>
      <w:rPr>
        <w:rFonts w:ascii="Calibri" w:eastAsia="Calibri" w:hAnsi="Calibri" w:cs="Calibri" w:hint="default"/>
        <w:b w:val="0"/>
        <w:bCs w:val="0"/>
        <w:i w:val="0"/>
        <w:iCs w:val="0"/>
        <w:spacing w:val="-1"/>
        <w:w w:val="99"/>
        <w:sz w:val="20"/>
        <w:szCs w:val="20"/>
        <w:lang w:val="en-US" w:eastAsia="en-US" w:bidi="ar-SA"/>
      </w:rPr>
    </w:lvl>
    <w:lvl w:ilvl="1" w:tplc="9D9CD212">
      <w:numFmt w:val="bullet"/>
      <w:lvlText w:val="•"/>
      <w:lvlJc w:val="left"/>
      <w:pPr>
        <w:ind w:left="1882" w:hanging="360"/>
      </w:pPr>
      <w:rPr>
        <w:rFonts w:hint="default"/>
        <w:lang w:val="en-US" w:eastAsia="en-US" w:bidi="ar-SA"/>
      </w:rPr>
    </w:lvl>
    <w:lvl w:ilvl="2" w:tplc="B358E0E2">
      <w:numFmt w:val="bullet"/>
      <w:lvlText w:val="•"/>
      <w:lvlJc w:val="left"/>
      <w:pPr>
        <w:ind w:left="2904" w:hanging="360"/>
      </w:pPr>
      <w:rPr>
        <w:rFonts w:hint="default"/>
        <w:lang w:val="en-US" w:eastAsia="en-US" w:bidi="ar-SA"/>
      </w:rPr>
    </w:lvl>
    <w:lvl w:ilvl="3" w:tplc="DAAA60B2">
      <w:numFmt w:val="bullet"/>
      <w:lvlText w:val="•"/>
      <w:lvlJc w:val="left"/>
      <w:pPr>
        <w:ind w:left="3926" w:hanging="360"/>
      </w:pPr>
      <w:rPr>
        <w:rFonts w:hint="default"/>
        <w:lang w:val="en-US" w:eastAsia="en-US" w:bidi="ar-SA"/>
      </w:rPr>
    </w:lvl>
    <w:lvl w:ilvl="4" w:tplc="E5CA0F8C">
      <w:numFmt w:val="bullet"/>
      <w:lvlText w:val="•"/>
      <w:lvlJc w:val="left"/>
      <w:pPr>
        <w:ind w:left="4948" w:hanging="360"/>
      </w:pPr>
      <w:rPr>
        <w:rFonts w:hint="default"/>
        <w:lang w:val="en-US" w:eastAsia="en-US" w:bidi="ar-SA"/>
      </w:rPr>
    </w:lvl>
    <w:lvl w:ilvl="5" w:tplc="B6EE804A">
      <w:numFmt w:val="bullet"/>
      <w:lvlText w:val="•"/>
      <w:lvlJc w:val="left"/>
      <w:pPr>
        <w:ind w:left="5970" w:hanging="360"/>
      </w:pPr>
      <w:rPr>
        <w:rFonts w:hint="default"/>
        <w:lang w:val="en-US" w:eastAsia="en-US" w:bidi="ar-SA"/>
      </w:rPr>
    </w:lvl>
    <w:lvl w:ilvl="6" w:tplc="1802595A">
      <w:numFmt w:val="bullet"/>
      <w:lvlText w:val="•"/>
      <w:lvlJc w:val="left"/>
      <w:pPr>
        <w:ind w:left="6992" w:hanging="360"/>
      </w:pPr>
      <w:rPr>
        <w:rFonts w:hint="default"/>
        <w:lang w:val="en-US" w:eastAsia="en-US" w:bidi="ar-SA"/>
      </w:rPr>
    </w:lvl>
    <w:lvl w:ilvl="7" w:tplc="50263CAE">
      <w:numFmt w:val="bullet"/>
      <w:lvlText w:val="•"/>
      <w:lvlJc w:val="left"/>
      <w:pPr>
        <w:ind w:left="8014" w:hanging="360"/>
      </w:pPr>
      <w:rPr>
        <w:rFonts w:hint="default"/>
        <w:lang w:val="en-US" w:eastAsia="en-US" w:bidi="ar-SA"/>
      </w:rPr>
    </w:lvl>
    <w:lvl w:ilvl="8" w:tplc="6B7852E4">
      <w:numFmt w:val="bullet"/>
      <w:lvlText w:val="•"/>
      <w:lvlJc w:val="left"/>
      <w:pPr>
        <w:ind w:left="9036" w:hanging="360"/>
      </w:pPr>
      <w:rPr>
        <w:rFonts w:hint="default"/>
        <w:lang w:val="en-US" w:eastAsia="en-US" w:bidi="ar-SA"/>
      </w:rPr>
    </w:lvl>
  </w:abstractNum>
  <w:abstractNum w:abstractNumId="6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C247254"/>
    <w:multiLevelType w:val="hybridMultilevel"/>
    <w:tmpl w:val="86E449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E964D65"/>
    <w:multiLevelType w:val="hybridMultilevel"/>
    <w:tmpl w:val="C7582DA2"/>
    <w:lvl w:ilvl="0" w:tplc="04090015">
      <w:start w:val="1"/>
      <w:numFmt w:val="upperLetter"/>
      <w:lvlText w:val="%1."/>
      <w:lvlJc w:val="left"/>
      <w:pPr>
        <w:ind w:left="859" w:hanging="360"/>
      </w:pPr>
      <w:rPr>
        <w:rFonts w:hint="default"/>
        <w:b w:val="0"/>
        <w:bCs w:val="0"/>
        <w:i w:val="0"/>
        <w:iCs w:val="0"/>
        <w:spacing w:val="-1"/>
        <w:w w:val="99"/>
        <w:sz w:val="22"/>
        <w:szCs w:val="22"/>
        <w:lang w:val="en-US" w:eastAsia="en-US" w:bidi="ar-SA"/>
      </w:rPr>
    </w:lvl>
    <w:lvl w:ilvl="1" w:tplc="C91CB434">
      <w:numFmt w:val="bullet"/>
      <w:lvlText w:val="•"/>
      <w:lvlJc w:val="left"/>
      <w:pPr>
        <w:ind w:left="1882" w:hanging="360"/>
      </w:pPr>
      <w:rPr>
        <w:rFonts w:hint="default"/>
        <w:lang w:val="en-US" w:eastAsia="en-US" w:bidi="ar-SA"/>
      </w:rPr>
    </w:lvl>
    <w:lvl w:ilvl="2" w:tplc="A7420CDC">
      <w:numFmt w:val="bullet"/>
      <w:lvlText w:val="•"/>
      <w:lvlJc w:val="left"/>
      <w:pPr>
        <w:ind w:left="2904" w:hanging="360"/>
      </w:pPr>
      <w:rPr>
        <w:rFonts w:hint="default"/>
        <w:lang w:val="en-US" w:eastAsia="en-US" w:bidi="ar-SA"/>
      </w:rPr>
    </w:lvl>
    <w:lvl w:ilvl="3" w:tplc="A55091C8">
      <w:numFmt w:val="bullet"/>
      <w:lvlText w:val="•"/>
      <w:lvlJc w:val="left"/>
      <w:pPr>
        <w:ind w:left="3926" w:hanging="360"/>
      </w:pPr>
      <w:rPr>
        <w:rFonts w:hint="default"/>
        <w:lang w:val="en-US" w:eastAsia="en-US" w:bidi="ar-SA"/>
      </w:rPr>
    </w:lvl>
    <w:lvl w:ilvl="4" w:tplc="3B4AEDBA">
      <w:numFmt w:val="bullet"/>
      <w:lvlText w:val="•"/>
      <w:lvlJc w:val="left"/>
      <w:pPr>
        <w:ind w:left="4948" w:hanging="360"/>
      </w:pPr>
      <w:rPr>
        <w:rFonts w:hint="default"/>
        <w:lang w:val="en-US" w:eastAsia="en-US" w:bidi="ar-SA"/>
      </w:rPr>
    </w:lvl>
    <w:lvl w:ilvl="5" w:tplc="B6B02854">
      <w:numFmt w:val="bullet"/>
      <w:lvlText w:val="•"/>
      <w:lvlJc w:val="left"/>
      <w:pPr>
        <w:ind w:left="5970" w:hanging="360"/>
      </w:pPr>
      <w:rPr>
        <w:rFonts w:hint="default"/>
        <w:lang w:val="en-US" w:eastAsia="en-US" w:bidi="ar-SA"/>
      </w:rPr>
    </w:lvl>
    <w:lvl w:ilvl="6" w:tplc="9B164ADC">
      <w:numFmt w:val="bullet"/>
      <w:lvlText w:val="•"/>
      <w:lvlJc w:val="left"/>
      <w:pPr>
        <w:ind w:left="6992" w:hanging="360"/>
      </w:pPr>
      <w:rPr>
        <w:rFonts w:hint="default"/>
        <w:lang w:val="en-US" w:eastAsia="en-US" w:bidi="ar-SA"/>
      </w:rPr>
    </w:lvl>
    <w:lvl w:ilvl="7" w:tplc="5E569E52">
      <w:numFmt w:val="bullet"/>
      <w:lvlText w:val="•"/>
      <w:lvlJc w:val="left"/>
      <w:pPr>
        <w:ind w:left="8014" w:hanging="360"/>
      </w:pPr>
      <w:rPr>
        <w:rFonts w:hint="default"/>
        <w:lang w:val="en-US" w:eastAsia="en-US" w:bidi="ar-SA"/>
      </w:rPr>
    </w:lvl>
    <w:lvl w:ilvl="8" w:tplc="56FC6906">
      <w:numFmt w:val="bullet"/>
      <w:lvlText w:val="•"/>
      <w:lvlJc w:val="left"/>
      <w:pPr>
        <w:ind w:left="9036" w:hanging="360"/>
      </w:pPr>
      <w:rPr>
        <w:rFonts w:hint="default"/>
        <w:lang w:val="en-US" w:eastAsia="en-US" w:bidi="ar-SA"/>
      </w:rPr>
    </w:lvl>
  </w:abstractNum>
  <w:abstractNum w:abstractNumId="7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9120785"/>
    <w:multiLevelType w:val="hybridMultilevel"/>
    <w:tmpl w:val="4596EBD6"/>
    <w:lvl w:ilvl="0" w:tplc="1EA89C70">
      <w:start w:val="1"/>
      <w:numFmt w:val="decimal"/>
      <w:lvlText w:val="(%1)"/>
      <w:lvlJc w:val="left"/>
      <w:pPr>
        <w:ind w:left="860" w:hanging="360"/>
      </w:pPr>
      <w:rPr>
        <w:rFonts w:ascii="Calibri" w:eastAsia="Calibri" w:hAnsi="Calibri" w:cs="Calibri" w:hint="default"/>
        <w:b w:val="0"/>
        <w:bCs w:val="0"/>
        <w:i w:val="0"/>
        <w:iCs w:val="0"/>
        <w:spacing w:val="-1"/>
        <w:w w:val="99"/>
        <w:sz w:val="20"/>
        <w:szCs w:val="20"/>
        <w:lang w:val="en-US" w:eastAsia="en-US" w:bidi="ar-SA"/>
      </w:rPr>
    </w:lvl>
    <w:lvl w:ilvl="1" w:tplc="DABABA76">
      <w:numFmt w:val="bullet"/>
      <w:lvlText w:val="•"/>
      <w:lvlJc w:val="left"/>
      <w:pPr>
        <w:ind w:left="1882" w:hanging="360"/>
      </w:pPr>
      <w:rPr>
        <w:rFonts w:hint="default"/>
        <w:lang w:val="en-US" w:eastAsia="en-US" w:bidi="ar-SA"/>
      </w:rPr>
    </w:lvl>
    <w:lvl w:ilvl="2" w:tplc="D2E41DB4">
      <w:numFmt w:val="bullet"/>
      <w:lvlText w:val="•"/>
      <w:lvlJc w:val="left"/>
      <w:pPr>
        <w:ind w:left="2904" w:hanging="360"/>
      </w:pPr>
      <w:rPr>
        <w:rFonts w:hint="default"/>
        <w:lang w:val="en-US" w:eastAsia="en-US" w:bidi="ar-SA"/>
      </w:rPr>
    </w:lvl>
    <w:lvl w:ilvl="3" w:tplc="DC8C82F4">
      <w:numFmt w:val="bullet"/>
      <w:lvlText w:val="•"/>
      <w:lvlJc w:val="left"/>
      <w:pPr>
        <w:ind w:left="3926" w:hanging="360"/>
      </w:pPr>
      <w:rPr>
        <w:rFonts w:hint="default"/>
        <w:lang w:val="en-US" w:eastAsia="en-US" w:bidi="ar-SA"/>
      </w:rPr>
    </w:lvl>
    <w:lvl w:ilvl="4" w:tplc="552266BA">
      <w:numFmt w:val="bullet"/>
      <w:lvlText w:val="•"/>
      <w:lvlJc w:val="left"/>
      <w:pPr>
        <w:ind w:left="4948" w:hanging="360"/>
      </w:pPr>
      <w:rPr>
        <w:rFonts w:hint="default"/>
        <w:lang w:val="en-US" w:eastAsia="en-US" w:bidi="ar-SA"/>
      </w:rPr>
    </w:lvl>
    <w:lvl w:ilvl="5" w:tplc="7D465A50">
      <w:numFmt w:val="bullet"/>
      <w:lvlText w:val="•"/>
      <w:lvlJc w:val="left"/>
      <w:pPr>
        <w:ind w:left="5970" w:hanging="360"/>
      </w:pPr>
      <w:rPr>
        <w:rFonts w:hint="default"/>
        <w:lang w:val="en-US" w:eastAsia="en-US" w:bidi="ar-SA"/>
      </w:rPr>
    </w:lvl>
    <w:lvl w:ilvl="6" w:tplc="0E08C3DC">
      <w:numFmt w:val="bullet"/>
      <w:lvlText w:val="•"/>
      <w:lvlJc w:val="left"/>
      <w:pPr>
        <w:ind w:left="6992" w:hanging="360"/>
      </w:pPr>
      <w:rPr>
        <w:rFonts w:hint="default"/>
        <w:lang w:val="en-US" w:eastAsia="en-US" w:bidi="ar-SA"/>
      </w:rPr>
    </w:lvl>
    <w:lvl w:ilvl="7" w:tplc="48B83F10">
      <w:numFmt w:val="bullet"/>
      <w:lvlText w:val="•"/>
      <w:lvlJc w:val="left"/>
      <w:pPr>
        <w:ind w:left="8014" w:hanging="360"/>
      </w:pPr>
      <w:rPr>
        <w:rFonts w:hint="default"/>
        <w:lang w:val="en-US" w:eastAsia="en-US" w:bidi="ar-SA"/>
      </w:rPr>
    </w:lvl>
    <w:lvl w:ilvl="8" w:tplc="9A3C5776">
      <w:numFmt w:val="bullet"/>
      <w:lvlText w:val="•"/>
      <w:lvlJc w:val="left"/>
      <w:pPr>
        <w:ind w:left="9036" w:hanging="360"/>
      </w:pPr>
      <w:rPr>
        <w:rFonts w:hint="default"/>
        <w:lang w:val="en-US" w:eastAsia="en-US" w:bidi="ar-SA"/>
      </w:rPr>
    </w:lvl>
  </w:abstractNum>
  <w:abstractNum w:abstractNumId="7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6" w15:restartNumberingAfterBreak="0">
    <w:nsid w:val="7BA411FB"/>
    <w:multiLevelType w:val="multilevel"/>
    <w:tmpl w:val="65527548"/>
    <w:lvl w:ilvl="0">
      <w:start w:val="1"/>
      <w:numFmt w:val="decimal"/>
      <w:lvlText w:val="%1."/>
      <w:lvlJc w:val="left"/>
      <w:pPr>
        <w:ind w:left="615" w:hanging="476"/>
      </w:pPr>
      <w:rPr>
        <w:rFonts w:ascii="Arial Narrow" w:eastAsia="Arial Narrow" w:hAnsi="Arial Narrow" w:cs="Arial Narrow" w:hint="default"/>
        <w:b/>
        <w:bCs/>
        <w:i w:val="0"/>
        <w:iCs w:val="0"/>
        <w:w w:val="99"/>
        <w:sz w:val="20"/>
        <w:szCs w:val="20"/>
        <w:lang w:val="en-US" w:eastAsia="en-US" w:bidi="ar-SA"/>
      </w:rPr>
    </w:lvl>
    <w:lvl w:ilvl="1">
      <w:start w:val="1"/>
      <w:numFmt w:val="decimal"/>
      <w:lvlText w:val="%1.%2."/>
      <w:lvlJc w:val="left"/>
      <w:pPr>
        <w:ind w:left="1340" w:hanging="960"/>
      </w:pPr>
      <w:rPr>
        <w:rFonts w:ascii="Arial Narrow" w:eastAsia="Arial Narrow" w:hAnsi="Arial Narrow" w:cs="Arial Narrow" w:hint="default"/>
        <w:b w:val="0"/>
        <w:bCs w:val="0"/>
        <w:i w:val="0"/>
        <w:iCs w:val="0"/>
        <w:w w:val="99"/>
        <w:sz w:val="20"/>
        <w:szCs w:val="20"/>
        <w:lang w:val="en-US" w:eastAsia="en-US" w:bidi="ar-SA"/>
      </w:rPr>
    </w:lvl>
    <w:lvl w:ilvl="2">
      <w:start w:val="1"/>
      <w:numFmt w:val="decimal"/>
      <w:lvlText w:val="%1.%2.%3."/>
      <w:lvlJc w:val="left"/>
      <w:pPr>
        <w:ind w:left="1340" w:hanging="725"/>
      </w:pPr>
      <w:rPr>
        <w:rFonts w:ascii="Arial Narrow" w:eastAsia="Arial Narrow" w:hAnsi="Arial Narrow" w:cs="Arial Narrow" w:hint="default"/>
        <w:b w:val="0"/>
        <w:bCs w:val="0"/>
        <w:i w:val="0"/>
        <w:iCs w:val="0"/>
        <w:w w:val="99"/>
        <w:sz w:val="20"/>
        <w:szCs w:val="20"/>
        <w:lang w:val="en-US" w:eastAsia="en-US" w:bidi="ar-SA"/>
      </w:rPr>
    </w:lvl>
    <w:lvl w:ilvl="3">
      <w:numFmt w:val="bullet"/>
      <w:lvlText w:val="•"/>
      <w:lvlJc w:val="left"/>
      <w:pPr>
        <w:ind w:left="3504" w:hanging="725"/>
      </w:pPr>
      <w:rPr>
        <w:rFonts w:hint="default"/>
        <w:lang w:val="en-US" w:eastAsia="en-US" w:bidi="ar-SA"/>
      </w:rPr>
    </w:lvl>
    <w:lvl w:ilvl="4">
      <w:numFmt w:val="bullet"/>
      <w:lvlText w:val="•"/>
      <w:lvlJc w:val="left"/>
      <w:pPr>
        <w:ind w:left="4586" w:hanging="725"/>
      </w:pPr>
      <w:rPr>
        <w:rFonts w:hint="default"/>
        <w:lang w:val="en-US" w:eastAsia="en-US" w:bidi="ar-SA"/>
      </w:rPr>
    </w:lvl>
    <w:lvl w:ilvl="5">
      <w:numFmt w:val="bullet"/>
      <w:lvlText w:val="•"/>
      <w:lvlJc w:val="left"/>
      <w:pPr>
        <w:ind w:left="5668" w:hanging="725"/>
      </w:pPr>
      <w:rPr>
        <w:rFonts w:hint="default"/>
        <w:lang w:val="en-US" w:eastAsia="en-US" w:bidi="ar-SA"/>
      </w:rPr>
    </w:lvl>
    <w:lvl w:ilvl="6">
      <w:numFmt w:val="bullet"/>
      <w:lvlText w:val="•"/>
      <w:lvlJc w:val="left"/>
      <w:pPr>
        <w:ind w:left="6751" w:hanging="725"/>
      </w:pPr>
      <w:rPr>
        <w:rFonts w:hint="default"/>
        <w:lang w:val="en-US" w:eastAsia="en-US" w:bidi="ar-SA"/>
      </w:rPr>
    </w:lvl>
    <w:lvl w:ilvl="7">
      <w:numFmt w:val="bullet"/>
      <w:lvlText w:val="•"/>
      <w:lvlJc w:val="left"/>
      <w:pPr>
        <w:ind w:left="7833" w:hanging="725"/>
      </w:pPr>
      <w:rPr>
        <w:rFonts w:hint="default"/>
        <w:lang w:val="en-US" w:eastAsia="en-US" w:bidi="ar-SA"/>
      </w:rPr>
    </w:lvl>
    <w:lvl w:ilvl="8">
      <w:numFmt w:val="bullet"/>
      <w:lvlText w:val="•"/>
      <w:lvlJc w:val="left"/>
      <w:pPr>
        <w:ind w:left="8915" w:hanging="725"/>
      </w:pPr>
      <w:rPr>
        <w:rFonts w:hint="default"/>
        <w:lang w:val="en-US" w:eastAsia="en-US" w:bidi="ar-SA"/>
      </w:rPr>
    </w:lvl>
  </w:abstractNum>
  <w:abstractNum w:abstractNumId="77" w15:restartNumberingAfterBreak="0">
    <w:nsid w:val="7D103481"/>
    <w:multiLevelType w:val="multilevel"/>
    <w:tmpl w:val="D1D69A80"/>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8" w15:restartNumberingAfterBreak="0">
    <w:nsid w:val="7D3D5FA1"/>
    <w:multiLevelType w:val="hybridMultilevel"/>
    <w:tmpl w:val="E2F0977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9"/>
  </w:num>
  <w:num w:numId="3">
    <w:abstractNumId w:val="40"/>
  </w:num>
  <w:num w:numId="4">
    <w:abstractNumId w:val="69"/>
  </w:num>
  <w:num w:numId="5">
    <w:abstractNumId w:val="46"/>
  </w:num>
  <w:num w:numId="6">
    <w:abstractNumId w:val="62"/>
  </w:num>
  <w:num w:numId="7">
    <w:abstractNumId w:val="11"/>
  </w:num>
  <w:num w:numId="8">
    <w:abstractNumId w:val="64"/>
  </w:num>
  <w:num w:numId="9">
    <w:abstractNumId w:val="27"/>
  </w:num>
  <w:num w:numId="10">
    <w:abstractNumId w:val="20"/>
  </w:num>
  <w:num w:numId="11">
    <w:abstractNumId w:val="52"/>
  </w:num>
  <w:num w:numId="12">
    <w:abstractNumId w:val="32"/>
  </w:num>
  <w:num w:numId="13">
    <w:abstractNumId w:val="16"/>
  </w:num>
  <w:num w:numId="14">
    <w:abstractNumId w:val="65"/>
  </w:num>
  <w:num w:numId="15">
    <w:abstractNumId w:val="26"/>
  </w:num>
  <w:num w:numId="16">
    <w:abstractNumId w:val="29"/>
  </w:num>
  <w:num w:numId="17">
    <w:abstractNumId w:val="25"/>
  </w:num>
  <w:num w:numId="18">
    <w:abstractNumId w:val="19"/>
  </w:num>
  <w:num w:numId="19">
    <w:abstractNumId w:val="0"/>
  </w:num>
  <w:num w:numId="20">
    <w:abstractNumId w:val="66"/>
  </w:num>
  <w:num w:numId="21">
    <w:abstractNumId w:val="39"/>
  </w:num>
  <w:num w:numId="22">
    <w:abstractNumId w:val="73"/>
  </w:num>
  <w:num w:numId="23">
    <w:abstractNumId w:val="7"/>
  </w:num>
  <w:num w:numId="24">
    <w:abstractNumId w:val="53"/>
  </w:num>
  <w:num w:numId="25">
    <w:abstractNumId w:val="43"/>
  </w:num>
  <w:num w:numId="26">
    <w:abstractNumId w:val="9"/>
  </w:num>
  <w:num w:numId="27">
    <w:abstractNumId w:val="76"/>
  </w:num>
  <w:num w:numId="28">
    <w:abstractNumId w:val="14"/>
  </w:num>
  <w:num w:numId="29">
    <w:abstractNumId w:val="34"/>
  </w:num>
  <w:num w:numId="30">
    <w:abstractNumId w:val="61"/>
  </w:num>
  <w:num w:numId="31">
    <w:abstractNumId w:val="78"/>
  </w:num>
  <w:num w:numId="32">
    <w:abstractNumId w:val="2"/>
  </w:num>
  <w:num w:numId="33">
    <w:abstractNumId w:val="67"/>
  </w:num>
  <w:num w:numId="34">
    <w:abstractNumId w:val="36"/>
  </w:num>
  <w:num w:numId="35">
    <w:abstractNumId w:val="4"/>
  </w:num>
  <w:num w:numId="36">
    <w:abstractNumId w:val="55"/>
  </w:num>
  <w:num w:numId="37">
    <w:abstractNumId w:val="6"/>
  </w:num>
  <w:num w:numId="38">
    <w:abstractNumId w:val="31"/>
  </w:num>
  <w:num w:numId="39">
    <w:abstractNumId w:val="23"/>
  </w:num>
  <w:num w:numId="40">
    <w:abstractNumId w:val="15"/>
  </w:num>
  <w:num w:numId="41">
    <w:abstractNumId w:val="50"/>
  </w:num>
  <w:num w:numId="42">
    <w:abstractNumId w:val="68"/>
  </w:num>
  <w:num w:numId="43">
    <w:abstractNumId w:val="12"/>
  </w:num>
  <w:num w:numId="44">
    <w:abstractNumId w:val="30"/>
  </w:num>
  <w:num w:numId="45">
    <w:abstractNumId w:val="35"/>
  </w:num>
  <w:num w:numId="46">
    <w:abstractNumId w:val="48"/>
  </w:num>
  <w:num w:numId="47">
    <w:abstractNumId w:val="56"/>
  </w:num>
  <w:num w:numId="48">
    <w:abstractNumId w:val="5"/>
  </w:num>
  <w:num w:numId="49">
    <w:abstractNumId w:val="17"/>
  </w:num>
  <w:num w:numId="50">
    <w:abstractNumId w:val="10"/>
  </w:num>
  <w:num w:numId="51">
    <w:abstractNumId w:val="13"/>
  </w:num>
  <w:num w:numId="52">
    <w:abstractNumId w:val="60"/>
  </w:num>
  <w:num w:numId="53">
    <w:abstractNumId w:val="24"/>
  </w:num>
  <w:num w:numId="54">
    <w:abstractNumId w:val="38"/>
  </w:num>
  <w:num w:numId="55">
    <w:abstractNumId w:val="3"/>
  </w:num>
  <w:num w:numId="56">
    <w:abstractNumId w:val="47"/>
  </w:num>
  <w:num w:numId="57">
    <w:abstractNumId w:val="41"/>
  </w:num>
  <w:num w:numId="58">
    <w:abstractNumId w:val="80"/>
  </w:num>
  <w:num w:numId="59">
    <w:abstractNumId w:val="63"/>
  </w:num>
  <w:num w:numId="60">
    <w:abstractNumId w:val="42"/>
  </w:num>
  <w:num w:numId="61">
    <w:abstractNumId w:val="71"/>
  </w:num>
  <w:num w:numId="62">
    <w:abstractNumId w:val="28"/>
  </w:num>
  <w:num w:numId="63">
    <w:abstractNumId w:val="51"/>
  </w:num>
  <w:num w:numId="64">
    <w:abstractNumId w:val="54"/>
  </w:num>
  <w:num w:numId="65">
    <w:abstractNumId w:val="22"/>
  </w:num>
  <w:num w:numId="66">
    <w:abstractNumId w:val="70"/>
  </w:num>
  <w:num w:numId="67">
    <w:abstractNumId w:val="75"/>
  </w:num>
  <w:num w:numId="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69">
    <w:abstractNumId w:val="77"/>
  </w:num>
  <w:num w:numId="7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1"/>
  </w:num>
  <w:num w:numId="72">
    <w:abstractNumId w:val="72"/>
  </w:num>
  <w:num w:numId="73">
    <w:abstractNumId w:val="74"/>
  </w:num>
  <w:num w:numId="74">
    <w:abstractNumId w:val="58"/>
  </w:num>
  <w:num w:numId="75">
    <w:abstractNumId w:val="8"/>
  </w:num>
  <w:num w:numId="76">
    <w:abstractNumId w:val="45"/>
  </w:num>
  <w:num w:numId="77">
    <w:abstractNumId w:val="57"/>
  </w:num>
  <w:num w:numId="78">
    <w:abstractNumId w:val="18"/>
  </w:num>
  <w:num w:numId="79">
    <w:abstractNumId w:val="79"/>
  </w:num>
  <w:num w:numId="80">
    <w:abstractNumId w:val="1"/>
  </w:num>
  <w:num w:numId="81">
    <w:abstractNumId w:val="33"/>
  </w:num>
  <w:num w:numId="82">
    <w:abstractNumId w:val="59"/>
  </w:num>
  <w:num w:numId="83">
    <w:abstractNumId w:val="44"/>
  </w:num>
  <w:numIdMacAtCleanup w:val="8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lano, Laura">
    <w15:presenceInfo w15:providerId="AD" w15:userId="S-1-5-21-3342024681-333314647-251681998-37764"/>
  </w15:person>
  <w15:person w15:author="Molano, Laura [TREAS]">
    <w15:presenceInfo w15:providerId="AD" w15:userId="S-1-5-21-3342024681-333314647-251681998-377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drawingGridHorizontalSpacing w:val="110"/>
  <w:displayHorizontalDrawingGridEvery w:val="2"/>
  <w:characterSpacingControl w:val="doNotCompress"/>
  <w:hdrShapeDefaults>
    <o:shapedefaults v:ext="edit" spidmax="952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936"/>
    <w:rsid w:val="000000AE"/>
    <w:rsid w:val="00002B1D"/>
    <w:rsid w:val="00025490"/>
    <w:rsid w:val="00027C0F"/>
    <w:rsid w:val="000354C6"/>
    <w:rsid w:val="00042441"/>
    <w:rsid w:val="000479B5"/>
    <w:rsid w:val="00054C8C"/>
    <w:rsid w:val="00066BCB"/>
    <w:rsid w:val="00066FF2"/>
    <w:rsid w:val="00074793"/>
    <w:rsid w:val="000750B6"/>
    <w:rsid w:val="00086102"/>
    <w:rsid w:val="00092098"/>
    <w:rsid w:val="000C0BAE"/>
    <w:rsid w:val="000C585D"/>
    <w:rsid w:val="000C5910"/>
    <w:rsid w:val="000E6DFB"/>
    <w:rsid w:val="000F4B0C"/>
    <w:rsid w:val="000F7C5E"/>
    <w:rsid w:val="00100012"/>
    <w:rsid w:val="001302B5"/>
    <w:rsid w:val="001337F7"/>
    <w:rsid w:val="00144137"/>
    <w:rsid w:val="00145C95"/>
    <w:rsid w:val="00151708"/>
    <w:rsid w:val="00151CAB"/>
    <w:rsid w:val="00164757"/>
    <w:rsid w:val="00165B0F"/>
    <w:rsid w:val="00176A6D"/>
    <w:rsid w:val="00185DD1"/>
    <w:rsid w:val="00192C12"/>
    <w:rsid w:val="00196C92"/>
    <w:rsid w:val="001A6E3C"/>
    <w:rsid w:val="001B56F5"/>
    <w:rsid w:val="001C397D"/>
    <w:rsid w:val="001C464D"/>
    <w:rsid w:val="001E0609"/>
    <w:rsid w:val="001E1E10"/>
    <w:rsid w:val="001E2533"/>
    <w:rsid w:val="001E5BCA"/>
    <w:rsid w:val="001E7EC3"/>
    <w:rsid w:val="001F24CB"/>
    <w:rsid w:val="001F67E4"/>
    <w:rsid w:val="001F75B7"/>
    <w:rsid w:val="00205F8D"/>
    <w:rsid w:val="00213046"/>
    <w:rsid w:val="002179E0"/>
    <w:rsid w:val="00220341"/>
    <w:rsid w:val="00220761"/>
    <w:rsid w:val="00224538"/>
    <w:rsid w:val="00231E86"/>
    <w:rsid w:val="0023441C"/>
    <w:rsid w:val="00235721"/>
    <w:rsid w:val="00242118"/>
    <w:rsid w:val="00267A3C"/>
    <w:rsid w:val="002701B5"/>
    <w:rsid w:val="00272AF5"/>
    <w:rsid w:val="0027328F"/>
    <w:rsid w:val="002760B3"/>
    <w:rsid w:val="00277935"/>
    <w:rsid w:val="00293688"/>
    <w:rsid w:val="00294FC3"/>
    <w:rsid w:val="00297A0B"/>
    <w:rsid w:val="002A21F2"/>
    <w:rsid w:val="002A4350"/>
    <w:rsid w:val="002A62AB"/>
    <w:rsid w:val="002A793F"/>
    <w:rsid w:val="002C2455"/>
    <w:rsid w:val="002E0A67"/>
    <w:rsid w:val="002E3C23"/>
    <w:rsid w:val="002F4908"/>
    <w:rsid w:val="00304F24"/>
    <w:rsid w:val="00314414"/>
    <w:rsid w:val="00320BAF"/>
    <w:rsid w:val="00326610"/>
    <w:rsid w:val="00330028"/>
    <w:rsid w:val="00332743"/>
    <w:rsid w:val="00334AFE"/>
    <w:rsid w:val="00334F74"/>
    <w:rsid w:val="00337AF9"/>
    <w:rsid w:val="0034245C"/>
    <w:rsid w:val="00344699"/>
    <w:rsid w:val="003467C6"/>
    <w:rsid w:val="00352573"/>
    <w:rsid w:val="00365DE9"/>
    <w:rsid w:val="00372DE8"/>
    <w:rsid w:val="00373B6B"/>
    <w:rsid w:val="00374215"/>
    <w:rsid w:val="003778DE"/>
    <w:rsid w:val="00381895"/>
    <w:rsid w:val="00381E66"/>
    <w:rsid w:val="00382205"/>
    <w:rsid w:val="00385AB9"/>
    <w:rsid w:val="003939B5"/>
    <w:rsid w:val="00394583"/>
    <w:rsid w:val="003B45FD"/>
    <w:rsid w:val="003C7D1F"/>
    <w:rsid w:val="003D0335"/>
    <w:rsid w:val="003D04D4"/>
    <w:rsid w:val="003D6CC7"/>
    <w:rsid w:val="003D7B98"/>
    <w:rsid w:val="003E176A"/>
    <w:rsid w:val="003E2EF9"/>
    <w:rsid w:val="003E39A1"/>
    <w:rsid w:val="003E4BC9"/>
    <w:rsid w:val="003E59A4"/>
    <w:rsid w:val="003F5832"/>
    <w:rsid w:val="003F5D88"/>
    <w:rsid w:val="0040295B"/>
    <w:rsid w:val="0041732A"/>
    <w:rsid w:val="004176BB"/>
    <w:rsid w:val="004227E5"/>
    <w:rsid w:val="00430AB4"/>
    <w:rsid w:val="00442AF6"/>
    <w:rsid w:val="00443E8A"/>
    <w:rsid w:val="00445B0B"/>
    <w:rsid w:val="004558EA"/>
    <w:rsid w:val="0046437D"/>
    <w:rsid w:val="00470A18"/>
    <w:rsid w:val="00473A4D"/>
    <w:rsid w:val="00481958"/>
    <w:rsid w:val="0049459F"/>
    <w:rsid w:val="00495571"/>
    <w:rsid w:val="004A61E0"/>
    <w:rsid w:val="004A7467"/>
    <w:rsid w:val="004C05DB"/>
    <w:rsid w:val="004C0788"/>
    <w:rsid w:val="004C2A18"/>
    <w:rsid w:val="004D26ED"/>
    <w:rsid w:val="004E4C87"/>
    <w:rsid w:val="004E53BA"/>
    <w:rsid w:val="004E7038"/>
    <w:rsid w:val="004F2130"/>
    <w:rsid w:val="004F6193"/>
    <w:rsid w:val="004F7ADB"/>
    <w:rsid w:val="00505482"/>
    <w:rsid w:val="00507D95"/>
    <w:rsid w:val="00510382"/>
    <w:rsid w:val="005119B2"/>
    <w:rsid w:val="00517277"/>
    <w:rsid w:val="00524AD6"/>
    <w:rsid w:val="005423AC"/>
    <w:rsid w:val="00542F1E"/>
    <w:rsid w:val="0054362C"/>
    <w:rsid w:val="005536B4"/>
    <w:rsid w:val="005656AF"/>
    <w:rsid w:val="0056574F"/>
    <w:rsid w:val="00570D7B"/>
    <w:rsid w:val="00582519"/>
    <w:rsid w:val="00584BC5"/>
    <w:rsid w:val="00585F53"/>
    <w:rsid w:val="005878BE"/>
    <w:rsid w:val="00587AE0"/>
    <w:rsid w:val="00596687"/>
    <w:rsid w:val="005A1518"/>
    <w:rsid w:val="005A2E66"/>
    <w:rsid w:val="005A570E"/>
    <w:rsid w:val="005A5962"/>
    <w:rsid w:val="005B5229"/>
    <w:rsid w:val="005B5BDF"/>
    <w:rsid w:val="005D2BF0"/>
    <w:rsid w:val="005D6527"/>
    <w:rsid w:val="005E0350"/>
    <w:rsid w:val="005F15AE"/>
    <w:rsid w:val="006041A2"/>
    <w:rsid w:val="00611A13"/>
    <w:rsid w:val="00616DA7"/>
    <w:rsid w:val="00620AA4"/>
    <w:rsid w:val="00640A7E"/>
    <w:rsid w:val="00652230"/>
    <w:rsid w:val="00664472"/>
    <w:rsid w:val="00664811"/>
    <w:rsid w:val="00675F6F"/>
    <w:rsid w:val="006767D1"/>
    <w:rsid w:val="00677E4E"/>
    <w:rsid w:val="00682E51"/>
    <w:rsid w:val="006961FE"/>
    <w:rsid w:val="006B28A0"/>
    <w:rsid w:val="006B2CFF"/>
    <w:rsid w:val="006B36D0"/>
    <w:rsid w:val="006C2971"/>
    <w:rsid w:val="006C7338"/>
    <w:rsid w:val="006E369A"/>
    <w:rsid w:val="006F2C39"/>
    <w:rsid w:val="006F536F"/>
    <w:rsid w:val="006F7166"/>
    <w:rsid w:val="006F7913"/>
    <w:rsid w:val="007014C0"/>
    <w:rsid w:val="00711C0D"/>
    <w:rsid w:val="007165F2"/>
    <w:rsid w:val="00721DEE"/>
    <w:rsid w:val="00726877"/>
    <w:rsid w:val="00726B6E"/>
    <w:rsid w:val="00727618"/>
    <w:rsid w:val="00730BF9"/>
    <w:rsid w:val="00733952"/>
    <w:rsid w:val="00734CF4"/>
    <w:rsid w:val="00751E08"/>
    <w:rsid w:val="007530F7"/>
    <w:rsid w:val="007627E3"/>
    <w:rsid w:val="00764915"/>
    <w:rsid w:val="00772918"/>
    <w:rsid w:val="00772C15"/>
    <w:rsid w:val="00781D30"/>
    <w:rsid w:val="00782D5B"/>
    <w:rsid w:val="00790485"/>
    <w:rsid w:val="007A340F"/>
    <w:rsid w:val="007A41C3"/>
    <w:rsid w:val="007B0394"/>
    <w:rsid w:val="007B7AF8"/>
    <w:rsid w:val="007C03F8"/>
    <w:rsid w:val="007C66AE"/>
    <w:rsid w:val="007D5DED"/>
    <w:rsid w:val="007F2653"/>
    <w:rsid w:val="007F3CCE"/>
    <w:rsid w:val="00802263"/>
    <w:rsid w:val="00806AF9"/>
    <w:rsid w:val="00810848"/>
    <w:rsid w:val="0081694D"/>
    <w:rsid w:val="00816CDE"/>
    <w:rsid w:val="00820280"/>
    <w:rsid w:val="00822F57"/>
    <w:rsid w:val="00823D32"/>
    <w:rsid w:val="008360D1"/>
    <w:rsid w:val="008402C7"/>
    <w:rsid w:val="0084103E"/>
    <w:rsid w:val="00855412"/>
    <w:rsid w:val="00855E33"/>
    <w:rsid w:val="008729AC"/>
    <w:rsid w:val="008742C5"/>
    <w:rsid w:val="00893C91"/>
    <w:rsid w:val="008A4DA2"/>
    <w:rsid w:val="008A542E"/>
    <w:rsid w:val="008B3C7C"/>
    <w:rsid w:val="008B4AA5"/>
    <w:rsid w:val="008C3998"/>
    <w:rsid w:val="008D1184"/>
    <w:rsid w:val="00905B21"/>
    <w:rsid w:val="009117C6"/>
    <w:rsid w:val="009338E5"/>
    <w:rsid w:val="00936EED"/>
    <w:rsid w:val="00953FE9"/>
    <w:rsid w:val="00957B3B"/>
    <w:rsid w:val="00971056"/>
    <w:rsid w:val="00977DBC"/>
    <w:rsid w:val="00984B69"/>
    <w:rsid w:val="00991577"/>
    <w:rsid w:val="00991D3A"/>
    <w:rsid w:val="009A1C4B"/>
    <w:rsid w:val="009A77E3"/>
    <w:rsid w:val="009B7401"/>
    <w:rsid w:val="009C1452"/>
    <w:rsid w:val="009D4997"/>
    <w:rsid w:val="009E1766"/>
    <w:rsid w:val="009E2C6F"/>
    <w:rsid w:val="009E4327"/>
    <w:rsid w:val="00A04936"/>
    <w:rsid w:val="00A05CEA"/>
    <w:rsid w:val="00A0689C"/>
    <w:rsid w:val="00A23359"/>
    <w:rsid w:val="00A253EA"/>
    <w:rsid w:val="00A46D8A"/>
    <w:rsid w:val="00A51F93"/>
    <w:rsid w:val="00A52B6C"/>
    <w:rsid w:val="00A5487F"/>
    <w:rsid w:val="00A56912"/>
    <w:rsid w:val="00A62765"/>
    <w:rsid w:val="00A6712E"/>
    <w:rsid w:val="00A71408"/>
    <w:rsid w:val="00A73361"/>
    <w:rsid w:val="00AA168F"/>
    <w:rsid w:val="00AA391B"/>
    <w:rsid w:val="00AB4802"/>
    <w:rsid w:val="00AB6C57"/>
    <w:rsid w:val="00AB7461"/>
    <w:rsid w:val="00AC48C5"/>
    <w:rsid w:val="00AE2B63"/>
    <w:rsid w:val="00B115B4"/>
    <w:rsid w:val="00B12CE8"/>
    <w:rsid w:val="00B14051"/>
    <w:rsid w:val="00B255D3"/>
    <w:rsid w:val="00B32FDE"/>
    <w:rsid w:val="00B3528C"/>
    <w:rsid w:val="00B357AD"/>
    <w:rsid w:val="00B400D0"/>
    <w:rsid w:val="00B45528"/>
    <w:rsid w:val="00B64EAB"/>
    <w:rsid w:val="00B704C5"/>
    <w:rsid w:val="00B74865"/>
    <w:rsid w:val="00B77E77"/>
    <w:rsid w:val="00B836BB"/>
    <w:rsid w:val="00B84C16"/>
    <w:rsid w:val="00BC165C"/>
    <w:rsid w:val="00BD2ACE"/>
    <w:rsid w:val="00BD61D2"/>
    <w:rsid w:val="00BD6F33"/>
    <w:rsid w:val="00BE7F12"/>
    <w:rsid w:val="00BF48CD"/>
    <w:rsid w:val="00BF4D72"/>
    <w:rsid w:val="00C12261"/>
    <w:rsid w:val="00C179D9"/>
    <w:rsid w:val="00C23ABE"/>
    <w:rsid w:val="00C242BD"/>
    <w:rsid w:val="00C252BB"/>
    <w:rsid w:val="00C27EAA"/>
    <w:rsid w:val="00C36C7F"/>
    <w:rsid w:val="00C46E3D"/>
    <w:rsid w:val="00C50BE4"/>
    <w:rsid w:val="00C52A4A"/>
    <w:rsid w:val="00C566A3"/>
    <w:rsid w:val="00C56E1F"/>
    <w:rsid w:val="00C5730E"/>
    <w:rsid w:val="00C57A6E"/>
    <w:rsid w:val="00C86FB7"/>
    <w:rsid w:val="00CD6851"/>
    <w:rsid w:val="00CD6FFB"/>
    <w:rsid w:val="00CE0ACD"/>
    <w:rsid w:val="00CE1A4A"/>
    <w:rsid w:val="00CF16FD"/>
    <w:rsid w:val="00CF1C45"/>
    <w:rsid w:val="00D01C7C"/>
    <w:rsid w:val="00D03C94"/>
    <w:rsid w:val="00D05F59"/>
    <w:rsid w:val="00D13BE1"/>
    <w:rsid w:val="00D14E83"/>
    <w:rsid w:val="00D220AA"/>
    <w:rsid w:val="00D32F20"/>
    <w:rsid w:val="00D727AA"/>
    <w:rsid w:val="00D77FD8"/>
    <w:rsid w:val="00D8311F"/>
    <w:rsid w:val="00D8631F"/>
    <w:rsid w:val="00D908E2"/>
    <w:rsid w:val="00D97811"/>
    <w:rsid w:val="00DB53CF"/>
    <w:rsid w:val="00DB5F02"/>
    <w:rsid w:val="00DB6F75"/>
    <w:rsid w:val="00DD230E"/>
    <w:rsid w:val="00DD5EE8"/>
    <w:rsid w:val="00DE4A9B"/>
    <w:rsid w:val="00E0212B"/>
    <w:rsid w:val="00E06541"/>
    <w:rsid w:val="00E06F1B"/>
    <w:rsid w:val="00E23DB4"/>
    <w:rsid w:val="00E26906"/>
    <w:rsid w:val="00E338AF"/>
    <w:rsid w:val="00E540CA"/>
    <w:rsid w:val="00E55F34"/>
    <w:rsid w:val="00E63AD8"/>
    <w:rsid w:val="00E677DD"/>
    <w:rsid w:val="00E6780D"/>
    <w:rsid w:val="00E72A1B"/>
    <w:rsid w:val="00E74D2C"/>
    <w:rsid w:val="00E836CC"/>
    <w:rsid w:val="00EC30B7"/>
    <w:rsid w:val="00EC4C06"/>
    <w:rsid w:val="00ED5109"/>
    <w:rsid w:val="00EE0870"/>
    <w:rsid w:val="00EF6D93"/>
    <w:rsid w:val="00F002FC"/>
    <w:rsid w:val="00F23DFF"/>
    <w:rsid w:val="00F427FE"/>
    <w:rsid w:val="00F42B4F"/>
    <w:rsid w:val="00F43527"/>
    <w:rsid w:val="00F454A4"/>
    <w:rsid w:val="00F538D2"/>
    <w:rsid w:val="00F560A1"/>
    <w:rsid w:val="00F6223A"/>
    <w:rsid w:val="00F647FD"/>
    <w:rsid w:val="00F70D8B"/>
    <w:rsid w:val="00F75B39"/>
    <w:rsid w:val="00F76ED6"/>
    <w:rsid w:val="00F77AA7"/>
    <w:rsid w:val="00F80000"/>
    <w:rsid w:val="00F813AD"/>
    <w:rsid w:val="00F854D2"/>
    <w:rsid w:val="00F87423"/>
    <w:rsid w:val="00F90490"/>
    <w:rsid w:val="00F912B4"/>
    <w:rsid w:val="00F94CB2"/>
    <w:rsid w:val="00FC1148"/>
    <w:rsid w:val="00FD27BB"/>
    <w:rsid w:val="00FE230E"/>
    <w:rsid w:val="00FE7A6D"/>
    <w:rsid w:val="00FF4076"/>
    <w:rsid w:val="00FF6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ecimalSymbol w:val="."/>
  <w:listSeparator w:val=","/>
  <w14:docId w14:val="5CE26786"/>
  <w15:docId w15:val="{E34A0AF6-4C67-4075-BC21-7A094D339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4362C"/>
    <w:rPr>
      <w:rFonts w:ascii="Calibri" w:eastAsia="Calibri" w:hAnsi="Calibri" w:cs="Calibri"/>
    </w:rPr>
  </w:style>
  <w:style w:type="paragraph" w:styleId="Heading1">
    <w:name w:val="heading 1"/>
    <w:basedOn w:val="Heading2"/>
    <w:qFormat/>
    <w:rsid w:val="0054362C"/>
    <w:pPr>
      <w:numPr>
        <w:ilvl w:val="0"/>
      </w:numPr>
      <w:ind w:left="360"/>
      <w:outlineLvl w:val="0"/>
    </w:pPr>
  </w:style>
  <w:style w:type="paragraph" w:styleId="Heading2">
    <w:name w:val="heading 2"/>
    <w:basedOn w:val="Normal"/>
    <w:qFormat/>
    <w:rsid w:val="0054362C"/>
    <w:pPr>
      <w:numPr>
        <w:ilvl w:val="1"/>
        <w:numId w:val="26"/>
      </w:numPr>
      <w:tabs>
        <w:tab w:val="left" w:pos="715"/>
        <w:tab w:val="left" w:pos="716"/>
      </w:tabs>
      <w:spacing w:before="1"/>
      <w:ind w:left="576"/>
      <w:outlineLvl w:val="1"/>
    </w:pPr>
    <w:rPr>
      <w:b/>
      <w:bCs/>
      <w:spacing w:val="-2"/>
      <w:sz w:val="20"/>
      <w:szCs w:val="20"/>
      <w:u w:val="single" w:color="000000"/>
    </w:rPr>
  </w:style>
  <w:style w:type="paragraph" w:styleId="Heading3">
    <w:name w:val="heading 3"/>
    <w:basedOn w:val="Heading2"/>
    <w:next w:val="Normal"/>
    <w:link w:val="Heading3Char"/>
    <w:unhideWhenUsed/>
    <w:qFormat/>
    <w:rsid w:val="0054362C"/>
    <w:pPr>
      <w:numPr>
        <w:ilvl w:val="2"/>
      </w:numPr>
      <w:ind w:left="720"/>
      <w:outlineLvl w:val="2"/>
    </w:pPr>
  </w:style>
  <w:style w:type="paragraph" w:styleId="Heading4">
    <w:name w:val="heading 4"/>
    <w:basedOn w:val="Heading2"/>
    <w:next w:val="Normal"/>
    <w:link w:val="Heading4Char"/>
    <w:unhideWhenUsed/>
    <w:qFormat/>
    <w:rsid w:val="0054362C"/>
    <w:pPr>
      <w:numPr>
        <w:ilvl w:val="3"/>
      </w:numPr>
      <w:ind w:left="864"/>
      <w:outlineLvl w:val="3"/>
    </w:pPr>
  </w:style>
  <w:style w:type="paragraph" w:styleId="Heading5">
    <w:name w:val="heading 5"/>
    <w:basedOn w:val="Heading2"/>
    <w:next w:val="Normal"/>
    <w:link w:val="Heading5Char"/>
    <w:unhideWhenUsed/>
    <w:qFormat/>
    <w:rsid w:val="008A4DA2"/>
    <w:pPr>
      <w:numPr>
        <w:ilvl w:val="4"/>
      </w:numPr>
      <w:outlineLvl w:val="4"/>
    </w:pPr>
  </w:style>
  <w:style w:type="paragraph" w:styleId="Heading6">
    <w:name w:val="heading 6"/>
    <w:basedOn w:val="Normal"/>
    <w:next w:val="Normal"/>
    <w:link w:val="Heading6Char"/>
    <w:qFormat/>
    <w:rsid w:val="00E23DB4"/>
    <w:pPr>
      <w:keepNext/>
      <w:widowControl/>
      <w:autoSpaceDE/>
      <w:autoSpaceDN/>
      <w:ind w:left="1152" w:hanging="1152"/>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E23DB4"/>
    <w:pPr>
      <w:keepNext/>
      <w:widowControl/>
      <w:autoSpaceDE/>
      <w:autoSpaceDN/>
      <w:spacing w:line="215" w:lineRule="exact"/>
      <w:ind w:left="1296" w:hanging="1296"/>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E23DB4"/>
    <w:pPr>
      <w:keepNext/>
      <w:widowControl/>
      <w:autoSpaceDE/>
      <w:autoSpaceDN/>
      <w:ind w:left="1440" w:hanging="144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E23DB4"/>
    <w:pPr>
      <w:keepNext/>
      <w:widowControl/>
      <w:autoSpaceDE/>
      <w:autoSpaceDN/>
      <w:ind w:left="1584" w:hanging="1584"/>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21"/>
      <w:ind w:left="615" w:hanging="476"/>
    </w:pPr>
    <w:rPr>
      <w:rFonts w:ascii="Arial Narrow" w:eastAsia="Arial Narrow" w:hAnsi="Arial Narrow" w:cs="Arial Narrow"/>
      <w:b/>
      <w:bCs/>
      <w:sz w:val="20"/>
      <w:szCs w:val="20"/>
    </w:rPr>
  </w:style>
  <w:style w:type="paragraph" w:styleId="TOC2">
    <w:name w:val="toc 2"/>
    <w:basedOn w:val="Normal"/>
    <w:uiPriority w:val="39"/>
    <w:qFormat/>
    <w:pPr>
      <w:spacing w:before="1" w:line="229" w:lineRule="exact"/>
      <w:ind w:left="1340" w:hanging="960"/>
    </w:pPr>
    <w:rPr>
      <w:rFonts w:ascii="Arial Narrow" w:eastAsia="Arial Narrow" w:hAnsi="Arial Narrow" w:cs="Arial Narrow"/>
      <w:sz w:val="20"/>
      <w:szCs w:val="20"/>
    </w:rPr>
  </w:style>
  <w:style w:type="paragraph" w:styleId="TOC3">
    <w:name w:val="toc 3"/>
    <w:basedOn w:val="Normal"/>
    <w:uiPriority w:val="39"/>
    <w:qFormat/>
    <w:pPr>
      <w:spacing w:before="1" w:line="229" w:lineRule="exact"/>
      <w:ind w:left="1340" w:hanging="725"/>
    </w:pPr>
    <w:rPr>
      <w:rFonts w:ascii="Arial Narrow" w:eastAsia="Arial Narrow" w:hAnsi="Arial Narrow" w:cs="Arial Narrow"/>
      <w:sz w:val="20"/>
      <w:szCs w:val="20"/>
    </w:rPr>
  </w:style>
  <w:style w:type="paragraph" w:styleId="BodyText">
    <w:name w:val="Body Text"/>
    <w:basedOn w:val="Normal"/>
    <w:uiPriority w:val="1"/>
    <w:qFormat/>
    <w:rsid w:val="007F3CCE"/>
    <w:pPr>
      <w:spacing w:before="41"/>
      <w:ind w:right="139"/>
      <w:jc w:val="both"/>
    </w:pPr>
    <w:rPr>
      <w:sz w:val="20"/>
      <w:szCs w:val="20"/>
    </w:rPr>
  </w:style>
  <w:style w:type="paragraph" w:styleId="Title">
    <w:name w:val="Title"/>
    <w:basedOn w:val="Normal"/>
    <w:uiPriority w:val="1"/>
    <w:qFormat/>
    <w:pPr>
      <w:spacing w:before="19"/>
      <w:ind w:left="2903" w:right="3010"/>
      <w:jc w:val="center"/>
    </w:pPr>
    <w:rPr>
      <w:b/>
      <w:bCs/>
      <w:sz w:val="28"/>
      <w:szCs w:val="28"/>
      <w:u w:val="single" w:color="000000"/>
    </w:rPr>
  </w:style>
  <w:style w:type="paragraph" w:styleId="ListParagraph">
    <w:name w:val="List Paragraph"/>
    <w:aliases w:val="Bullet List,numbered,FooterText,List Bulletized,B1 paragraph"/>
    <w:basedOn w:val="Normal"/>
    <w:link w:val="ListParagraphChar"/>
    <w:uiPriority w:val="34"/>
    <w:qFormat/>
    <w:pPr>
      <w:ind w:left="859" w:hanging="361"/>
    </w:pPr>
  </w:style>
  <w:style w:type="paragraph" w:customStyle="1" w:styleId="TableParagraph">
    <w:name w:val="Table Paragraph"/>
    <w:basedOn w:val="Normal"/>
    <w:uiPriority w:val="1"/>
    <w:qFormat/>
    <w:pPr>
      <w:spacing w:before="1"/>
      <w:ind w:left="483"/>
    </w:pPr>
  </w:style>
  <w:style w:type="character" w:styleId="Hyperlink">
    <w:name w:val="Hyperlink"/>
    <w:uiPriority w:val="99"/>
    <w:rsid w:val="00DB6F75"/>
    <w:rPr>
      <w:color w:val="0000FF"/>
      <w:u w:val="single"/>
    </w:rPr>
  </w:style>
  <w:style w:type="character" w:customStyle="1" w:styleId="ListParagraphChar">
    <w:name w:val="List Paragraph Char"/>
    <w:aliases w:val="Bullet List Char,numbered Char,FooterText Char,List Bulletized Char,B1 paragraph Char"/>
    <w:link w:val="ListParagraph"/>
    <w:uiPriority w:val="34"/>
    <w:locked/>
    <w:rsid w:val="00DB6F75"/>
    <w:rPr>
      <w:rFonts w:ascii="Calibri" w:eastAsia="Calibri" w:hAnsi="Calibri" w:cs="Calibri"/>
    </w:rPr>
  </w:style>
  <w:style w:type="character" w:styleId="CommentReference">
    <w:name w:val="annotation reference"/>
    <w:basedOn w:val="DefaultParagraphFont"/>
    <w:uiPriority w:val="99"/>
    <w:unhideWhenUsed/>
    <w:rsid w:val="00DB6F75"/>
    <w:rPr>
      <w:sz w:val="16"/>
      <w:szCs w:val="16"/>
    </w:rPr>
  </w:style>
  <w:style w:type="paragraph" w:styleId="BalloonText">
    <w:name w:val="Balloon Text"/>
    <w:basedOn w:val="Normal"/>
    <w:link w:val="BalloonTextChar"/>
    <w:uiPriority w:val="99"/>
    <w:semiHidden/>
    <w:unhideWhenUsed/>
    <w:rsid w:val="00430A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AB4"/>
    <w:rPr>
      <w:rFonts w:ascii="Segoe UI" w:eastAsia="Calibri" w:hAnsi="Segoe UI" w:cs="Segoe UI"/>
      <w:sz w:val="18"/>
      <w:szCs w:val="18"/>
    </w:rPr>
  </w:style>
  <w:style w:type="paragraph" w:styleId="Revision">
    <w:name w:val="Revision"/>
    <w:hidden/>
    <w:uiPriority w:val="99"/>
    <w:semiHidden/>
    <w:rsid w:val="00A5487F"/>
    <w:pPr>
      <w:widowControl/>
      <w:autoSpaceDE/>
      <w:autoSpaceDN/>
    </w:pPr>
    <w:rPr>
      <w:rFonts w:ascii="Calibri" w:eastAsia="Calibri" w:hAnsi="Calibri" w:cs="Calibri"/>
    </w:rPr>
  </w:style>
  <w:style w:type="paragraph" w:styleId="CommentText">
    <w:name w:val="annotation text"/>
    <w:basedOn w:val="Normal"/>
    <w:link w:val="CommentTextChar"/>
    <w:uiPriority w:val="99"/>
    <w:unhideWhenUsed/>
    <w:rsid w:val="004E4C87"/>
    <w:rPr>
      <w:sz w:val="20"/>
      <w:szCs w:val="20"/>
    </w:rPr>
  </w:style>
  <w:style w:type="character" w:customStyle="1" w:styleId="CommentTextChar">
    <w:name w:val="Comment Text Char"/>
    <w:basedOn w:val="DefaultParagraphFont"/>
    <w:link w:val="CommentText"/>
    <w:uiPriority w:val="99"/>
    <w:rsid w:val="004E4C87"/>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4E4C87"/>
    <w:rPr>
      <w:b/>
      <w:bCs/>
    </w:rPr>
  </w:style>
  <w:style w:type="character" w:customStyle="1" w:styleId="CommentSubjectChar">
    <w:name w:val="Comment Subject Char"/>
    <w:basedOn w:val="CommentTextChar"/>
    <w:link w:val="CommentSubject"/>
    <w:uiPriority w:val="99"/>
    <w:semiHidden/>
    <w:rsid w:val="004E4C87"/>
    <w:rPr>
      <w:rFonts w:ascii="Calibri" w:eastAsia="Calibri" w:hAnsi="Calibri" w:cs="Calibri"/>
      <w:b/>
      <w:bCs/>
      <w:sz w:val="20"/>
      <w:szCs w:val="20"/>
    </w:rPr>
  </w:style>
  <w:style w:type="paragraph" w:customStyle="1" w:styleId="Legal2Noindent">
    <w:name w:val="Legal 2 No indent"/>
    <w:basedOn w:val="Normal"/>
    <w:rsid w:val="004E4C87"/>
    <w:pPr>
      <w:autoSpaceDE/>
      <w:autoSpaceDN/>
      <w:snapToGrid w:val="0"/>
      <w:spacing w:after="120"/>
      <w:ind w:left="360"/>
    </w:pPr>
    <w:rPr>
      <w:rFonts w:ascii="Times New Roman" w:eastAsia="Times New Roman" w:hAnsi="Times New Roman" w:cs="Times New Roman"/>
      <w:szCs w:val="20"/>
    </w:rPr>
  </w:style>
  <w:style w:type="character" w:customStyle="1" w:styleId="UnresolvedMention1">
    <w:name w:val="Unresolved Mention1"/>
    <w:basedOn w:val="DefaultParagraphFont"/>
    <w:uiPriority w:val="99"/>
    <w:semiHidden/>
    <w:unhideWhenUsed/>
    <w:rsid w:val="004E4C87"/>
    <w:rPr>
      <w:color w:val="605E5C"/>
      <w:shd w:val="clear" w:color="auto" w:fill="E1DFDD"/>
    </w:rPr>
  </w:style>
  <w:style w:type="character" w:styleId="FollowedHyperlink">
    <w:name w:val="FollowedHyperlink"/>
    <w:basedOn w:val="DefaultParagraphFont"/>
    <w:uiPriority w:val="99"/>
    <w:semiHidden/>
    <w:unhideWhenUsed/>
    <w:rsid w:val="00971056"/>
    <w:rPr>
      <w:color w:val="800080" w:themeColor="followedHyperlink"/>
      <w:u w:val="single"/>
    </w:rPr>
  </w:style>
  <w:style w:type="paragraph" w:styleId="TOC4">
    <w:name w:val="toc 4"/>
    <w:basedOn w:val="Normal"/>
    <w:next w:val="Normal"/>
    <w:autoRedefine/>
    <w:uiPriority w:val="39"/>
    <w:unhideWhenUsed/>
    <w:rsid w:val="00373B6B"/>
    <w:pPr>
      <w:widowControl/>
      <w:autoSpaceDE/>
      <w:autoSpaceDN/>
      <w:spacing w:after="100" w:line="259" w:lineRule="auto"/>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373B6B"/>
    <w:pPr>
      <w:widowControl/>
      <w:autoSpaceDE/>
      <w:autoSpaceDN/>
      <w:spacing w:after="100" w:line="259" w:lineRule="auto"/>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373B6B"/>
    <w:pPr>
      <w:widowControl/>
      <w:autoSpaceDE/>
      <w:autoSpaceDN/>
      <w:spacing w:after="100" w:line="259" w:lineRule="auto"/>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373B6B"/>
    <w:pPr>
      <w:widowControl/>
      <w:autoSpaceDE/>
      <w:autoSpaceDN/>
      <w:spacing w:after="100" w:line="259" w:lineRule="auto"/>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373B6B"/>
    <w:pPr>
      <w:widowControl/>
      <w:autoSpaceDE/>
      <w:autoSpaceDN/>
      <w:spacing w:after="100" w:line="259" w:lineRule="auto"/>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373B6B"/>
    <w:pPr>
      <w:widowControl/>
      <w:autoSpaceDE/>
      <w:autoSpaceDN/>
      <w:spacing w:after="100" w:line="259" w:lineRule="auto"/>
      <w:ind w:left="1760"/>
    </w:pPr>
    <w:rPr>
      <w:rFonts w:asciiTheme="minorHAnsi" w:eastAsiaTheme="minorEastAsia" w:hAnsiTheme="minorHAnsi" w:cstheme="minorBidi"/>
    </w:rPr>
  </w:style>
  <w:style w:type="character" w:customStyle="1" w:styleId="Heading3Char">
    <w:name w:val="Heading 3 Char"/>
    <w:basedOn w:val="DefaultParagraphFont"/>
    <w:link w:val="Heading3"/>
    <w:rsid w:val="0054362C"/>
    <w:rPr>
      <w:rFonts w:ascii="Calibri" w:eastAsia="Calibri" w:hAnsi="Calibri" w:cs="Calibri"/>
      <w:b/>
      <w:bCs/>
      <w:spacing w:val="-2"/>
      <w:sz w:val="20"/>
      <w:szCs w:val="20"/>
      <w:u w:val="single" w:color="000000"/>
    </w:rPr>
  </w:style>
  <w:style w:type="character" w:customStyle="1" w:styleId="Heading4Char">
    <w:name w:val="Heading 4 Char"/>
    <w:basedOn w:val="DefaultParagraphFont"/>
    <w:link w:val="Heading4"/>
    <w:rsid w:val="0054362C"/>
    <w:rPr>
      <w:rFonts w:ascii="Calibri" w:eastAsia="Calibri" w:hAnsi="Calibri" w:cs="Calibri"/>
      <w:b/>
      <w:bCs/>
      <w:spacing w:val="-2"/>
      <w:sz w:val="20"/>
      <w:szCs w:val="20"/>
      <w:u w:val="single" w:color="000000"/>
    </w:rPr>
  </w:style>
  <w:style w:type="character" w:customStyle="1" w:styleId="Heading5Char">
    <w:name w:val="Heading 5 Char"/>
    <w:basedOn w:val="DefaultParagraphFont"/>
    <w:link w:val="Heading5"/>
    <w:uiPriority w:val="9"/>
    <w:rsid w:val="008A4DA2"/>
    <w:rPr>
      <w:rFonts w:ascii="Calibri" w:eastAsia="Calibri" w:hAnsi="Calibri" w:cs="Calibri"/>
      <w:b/>
      <w:bCs/>
      <w:spacing w:val="-2"/>
      <w:sz w:val="20"/>
      <w:szCs w:val="20"/>
      <w:u w:val="single" w:color="000000"/>
    </w:rPr>
  </w:style>
  <w:style w:type="paragraph" w:styleId="BodyText3">
    <w:name w:val="Body Text 3"/>
    <w:basedOn w:val="Normal"/>
    <w:link w:val="BodyText3Char"/>
    <w:uiPriority w:val="99"/>
    <w:semiHidden/>
    <w:unhideWhenUsed/>
    <w:rsid w:val="00B704C5"/>
    <w:pPr>
      <w:spacing w:after="120"/>
    </w:pPr>
    <w:rPr>
      <w:sz w:val="16"/>
      <w:szCs w:val="16"/>
    </w:rPr>
  </w:style>
  <w:style w:type="character" w:customStyle="1" w:styleId="BodyText3Char">
    <w:name w:val="Body Text 3 Char"/>
    <w:basedOn w:val="DefaultParagraphFont"/>
    <w:link w:val="BodyText3"/>
    <w:uiPriority w:val="99"/>
    <w:semiHidden/>
    <w:rsid w:val="00B704C5"/>
    <w:rPr>
      <w:rFonts w:ascii="Calibri" w:eastAsia="Calibri" w:hAnsi="Calibri" w:cs="Calibri"/>
      <w:sz w:val="16"/>
      <w:szCs w:val="16"/>
    </w:rPr>
  </w:style>
  <w:style w:type="character" w:styleId="IntenseEmphasis">
    <w:name w:val="Intense Emphasis"/>
    <w:basedOn w:val="DefaultParagraphFont"/>
    <w:uiPriority w:val="21"/>
    <w:qFormat/>
    <w:rsid w:val="00C36C7F"/>
    <w:rPr>
      <w:b/>
      <w:bCs/>
      <w:i/>
      <w:iCs/>
      <w:color w:val="4F81BD" w:themeColor="accent1"/>
    </w:rPr>
  </w:style>
  <w:style w:type="paragraph" w:styleId="Footer">
    <w:name w:val="footer"/>
    <w:basedOn w:val="Normal"/>
    <w:link w:val="FooterChar"/>
    <w:uiPriority w:val="99"/>
    <w:rsid w:val="00C36C7F"/>
    <w:pPr>
      <w:widowControl/>
      <w:tabs>
        <w:tab w:val="center" w:pos="4320"/>
        <w:tab w:val="right" w:pos="8640"/>
      </w:tabs>
      <w:adjustRightInd w:val="0"/>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C36C7F"/>
    <w:rPr>
      <w:rFonts w:ascii="Arial" w:eastAsia="Times New Roman" w:hAnsi="Arial" w:cs="Times New Roman"/>
      <w:sz w:val="20"/>
      <w:szCs w:val="20"/>
    </w:rPr>
  </w:style>
  <w:style w:type="paragraph" w:styleId="Header">
    <w:name w:val="header"/>
    <w:basedOn w:val="Normal"/>
    <w:link w:val="HeaderChar"/>
    <w:uiPriority w:val="99"/>
    <w:rsid w:val="00C36C7F"/>
    <w:pPr>
      <w:widowControl/>
      <w:tabs>
        <w:tab w:val="center" w:pos="4320"/>
        <w:tab w:val="right" w:pos="8640"/>
      </w:tabs>
      <w:autoSpaceDE/>
      <w:autoSpaceDN/>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C36C7F"/>
    <w:rPr>
      <w:rFonts w:ascii="Arial" w:eastAsia="Times New Roman" w:hAnsi="Arial" w:cs="Times New Roman"/>
      <w:szCs w:val="24"/>
    </w:rPr>
  </w:style>
  <w:style w:type="character" w:styleId="Strong">
    <w:name w:val="Strong"/>
    <w:uiPriority w:val="22"/>
    <w:qFormat/>
    <w:rsid w:val="00C36C7F"/>
    <w:rPr>
      <w:b/>
      <w:bCs/>
    </w:rPr>
  </w:style>
  <w:style w:type="paragraph" w:customStyle="1" w:styleId="11-text">
    <w:name w:val="1.1 - text"/>
    <w:basedOn w:val="Normal"/>
    <w:link w:val="11-textChar"/>
    <w:autoRedefine/>
    <w:qFormat/>
    <w:rsid w:val="00C36C7F"/>
    <w:pPr>
      <w:tabs>
        <w:tab w:val="left" w:pos="720"/>
      </w:tabs>
      <w:autoSpaceDE/>
      <w:autoSpaceDN/>
    </w:pPr>
    <w:rPr>
      <w:rFonts w:eastAsia="Times New Roman" w:cs="Times New Roman"/>
      <w:b/>
      <w:spacing w:val="-5"/>
      <w:szCs w:val="20"/>
    </w:rPr>
  </w:style>
  <w:style w:type="character" w:customStyle="1" w:styleId="11-textChar">
    <w:name w:val="1.1 - text Char"/>
    <w:basedOn w:val="DefaultParagraphFont"/>
    <w:link w:val="11-text"/>
    <w:rsid w:val="00C36C7F"/>
    <w:rPr>
      <w:rFonts w:ascii="Calibri" w:eastAsia="Times New Roman" w:hAnsi="Calibri" w:cs="Times New Roman"/>
      <w:b/>
      <w:spacing w:val="-5"/>
      <w:szCs w:val="20"/>
    </w:rPr>
  </w:style>
  <w:style w:type="character" w:customStyle="1" w:styleId="ui-provider">
    <w:name w:val="ui-provider"/>
    <w:basedOn w:val="DefaultParagraphFont"/>
    <w:rsid w:val="00C36C7F"/>
  </w:style>
  <w:style w:type="character" w:customStyle="1" w:styleId="Heading6Char">
    <w:name w:val="Heading 6 Char"/>
    <w:basedOn w:val="DefaultParagraphFont"/>
    <w:link w:val="Heading6"/>
    <w:rsid w:val="00E23DB4"/>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E23DB4"/>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E23DB4"/>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E23DB4"/>
    <w:rPr>
      <w:rFonts w:ascii="Arial Narrow" w:eastAsia="Times New Roman" w:hAnsi="Arial Narrow" w:cs="Times New Roman"/>
      <w:b/>
      <w:iCs/>
      <w:szCs w:val="24"/>
      <w:u w:val="single"/>
    </w:rPr>
  </w:style>
  <w:style w:type="character" w:customStyle="1" w:styleId="UnresolvedMention2">
    <w:name w:val="Unresolved Mention2"/>
    <w:basedOn w:val="DefaultParagraphFont"/>
    <w:uiPriority w:val="99"/>
    <w:semiHidden/>
    <w:unhideWhenUsed/>
    <w:rsid w:val="00F854D2"/>
    <w:rPr>
      <w:color w:val="605E5C"/>
      <w:shd w:val="clear" w:color="auto" w:fill="E1DFDD"/>
    </w:rPr>
  </w:style>
  <w:style w:type="table" w:styleId="TableGrid">
    <w:name w:val="Table Grid"/>
    <w:basedOn w:val="TableNormal"/>
    <w:uiPriority w:val="39"/>
    <w:rsid w:val="00196C92"/>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email-text">
    <w:name w:val="me-email-text"/>
    <w:basedOn w:val="DefaultParagraphFont"/>
    <w:rsid w:val="00334F74"/>
  </w:style>
  <w:style w:type="character" w:customStyle="1" w:styleId="me-email-text-secondary">
    <w:name w:val="me-email-text-secondary"/>
    <w:basedOn w:val="DefaultParagraphFont"/>
    <w:rsid w:val="00334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13266">
      <w:bodyDiv w:val="1"/>
      <w:marLeft w:val="0"/>
      <w:marRight w:val="0"/>
      <w:marTop w:val="0"/>
      <w:marBottom w:val="0"/>
      <w:divBdr>
        <w:top w:val="none" w:sz="0" w:space="0" w:color="auto"/>
        <w:left w:val="none" w:sz="0" w:space="0" w:color="auto"/>
        <w:bottom w:val="none" w:sz="0" w:space="0" w:color="auto"/>
        <w:right w:val="none" w:sz="0" w:space="0" w:color="auto"/>
      </w:divBdr>
      <w:divsChild>
        <w:div w:id="509223045">
          <w:marLeft w:val="0"/>
          <w:marRight w:val="0"/>
          <w:marTop w:val="0"/>
          <w:marBottom w:val="90"/>
          <w:divBdr>
            <w:top w:val="none" w:sz="0" w:space="0" w:color="auto"/>
            <w:left w:val="none" w:sz="0" w:space="0" w:color="auto"/>
            <w:bottom w:val="none" w:sz="0" w:space="0" w:color="auto"/>
            <w:right w:val="none" w:sz="0" w:space="0" w:color="auto"/>
          </w:divBdr>
        </w:div>
        <w:div w:id="850797419">
          <w:marLeft w:val="0"/>
          <w:marRight w:val="0"/>
          <w:marTop w:val="0"/>
          <w:marBottom w:val="90"/>
          <w:divBdr>
            <w:top w:val="none" w:sz="0" w:space="0" w:color="auto"/>
            <w:left w:val="none" w:sz="0" w:space="0" w:color="auto"/>
            <w:bottom w:val="none" w:sz="0" w:space="0" w:color="auto"/>
            <w:right w:val="none" w:sz="0" w:space="0" w:color="auto"/>
          </w:divBdr>
        </w:div>
        <w:div w:id="1406993622">
          <w:marLeft w:val="0"/>
          <w:marRight w:val="0"/>
          <w:marTop w:val="0"/>
          <w:marBottom w:val="360"/>
          <w:divBdr>
            <w:top w:val="none" w:sz="0" w:space="0" w:color="auto"/>
            <w:left w:val="none" w:sz="0" w:space="0" w:color="auto"/>
            <w:bottom w:val="none" w:sz="0" w:space="0" w:color="auto"/>
            <w:right w:val="none" w:sz="0" w:space="0" w:color="auto"/>
          </w:divBdr>
        </w:div>
      </w:divsChild>
    </w:div>
    <w:div w:id="787310459">
      <w:bodyDiv w:val="1"/>
      <w:marLeft w:val="0"/>
      <w:marRight w:val="0"/>
      <w:marTop w:val="0"/>
      <w:marBottom w:val="0"/>
      <w:divBdr>
        <w:top w:val="none" w:sz="0" w:space="0" w:color="auto"/>
        <w:left w:val="none" w:sz="0" w:space="0" w:color="auto"/>
        <w:bottom w:val="none" w:sz="0" w:space="0" w:color="auto"/>
        <w:right w:val="none" w:sz="0" w:space="0" w:color="auto"/>
      </w:divBdr>
    </w:div>
    <w:div w:id="937978956">
      <w:bodyDiv w:val="1"/>
      <w:marLeft w:val="0"/>
      <w:marRight w:val="0"/>
      <w:marTop w:val="0"/>
      <w:marBottom w:val="0"/>
      <w:divBdr>
        <w:top w:val="none" w:sz="0" w:space="0" w:color="auto"/>
        <w:left w:val="none" w:sz="0" w:space="0" w:color="auto"/>
        <w:bottom w:val="none" w:sz="0" w:space="0" w:color="auto"/>
        <w:right w:val="none" w:sz="0" w:space="0" w:color="auto"/>
      </w:divBdr>
      <w:divsChild>
        <w:div w:id="1276986143">
          <w:marLeft w:val="0"/>
          <w:marRight w:val="0"/>
          <w:marTop w:val="0"/>
          <w:marBottom w:val="90"/>
          <w:divBdr>
            <w:top w:val="none" w:sz="0" w:space="0" w:color="auto"/>
            <w:left w:val="none" w:sz="0" w:space="0" w:color="auto"/>
            <w:bottom w:val="none" w:sz="0" w:space="0" w:color="auto"/>
            <w:right w:val="none" w:sz="0" w:space="0" w:color="auto"/>
          </w:divBdr>
        </w:div>
        <w:div w:id="219873801">
          <w:marLeft w:val="0"/>
          <w:marRight w:val="0"/>
          <w:marTop w:val="0"/>
          <w:marBottom w:val="90"/>
          <w:divBdr>
            <w:top w:val="none" w:sz="0" w:space="0" w:color="auto"/>
            <w:left w:val="none" w:sz="0" w:space="0" w:color="auto"/>
            <w:bottom w:val="none" w:sz="0" w:space="0" w:color="auto"/>
            <w:right w:val="none" w:sz="0" w:space="0" w:color="auto"/>
          </w:divBdr>
        </w:div>
        <w:div w:id="198595663">
          <w:marLeft w:val="0"/>
          <w:marRight w:val="0"/>
          <w:marTop w:val="0"/>
          <w:marBottom w:val="360"/>
          <w:divBdr>
            <w:top w:val="none" w:sz="0" w:space="0" w:color="auto"/>
            <w:left w:val="none" w:sz="0" w:space="0" w:color="auto"/>
            <w:bottom w:val="none" w:sz="0" w:space="0" w:color="auto"/>
            <w:right w:val="none" w:sz="0" w:space="0" w:color="auto"/>
          </w:divBdr>
        </w:div>
        <w:div w:id="231282788">
          <w:marLeft w:val="0"/>
          <w:marRight w:val="0"/>
          <w:marTop w:val="0"/>
          <w:marBottom w:val="360"/>
          <w:divBdr>
            <w:top w:val="none" w:sz="0" w:space="0" w:color="auto"/>
            <w:left w:val="none" w:sz="0" w:space="0" w:color="auto"/>
            <w:bottom w:val="none" w:sz="0" w:space="0" w:color="auto"/>
            <w:right w:val="none" w:sz="0" w:space="0" w:color="auto"/>
          </w:divBdr>
        </w:div>
        <w:div w:id="1106578952">
          <w:marLeft w:val="0"/>
          <w:marRight w:val="0"/>
          <w:marTop w:val="0"/>
          <w:marBottom w:val="90"/>
          <w:divBdr>
            <w:top w:val="none" w:sz="0" w:space="0" w:color="auto"/>
            <w:left w:val="none" w:sz="0" w:space="0" w:color="auto"/>
            <w:bottom w:val="none" w:sz="0" w:space="0" w:color="auto"/>
            <w:right w:val="none" w:sz="0" w:space="0" w:color="auto"/>
          </w:divBdr>
        </w:div>
        <w:div w:id="1106854401">
          <w:marLeft w:val="0"/>
          <w:marRight w:val="0"/>
          <w:marTop w:val="0"/>
          <w:marBottom w:val="90"/>
          <w:divBdr>
            <w:top w:val="none" w:sz="0" w:space="0" w:color="auto"/>
            <w:left w:val="none" w:sz="0" w:space="0" w:color="auto"/>
            <w:bottom w:val="none" w:sz="0" w:space="0" w:color="auto"/>
            <w:right w:val="none" w:sz="0" w:space="0" w:color="auto"/>
          </w:divBdr>
        </w:div>
        <w:div w:id="1196431593">
          <w:marLeft w:val="0"/>
          <w:marRight w:val="0"/>
          <w:marTop w:val="0"/>
          <w:marBottom w:val="90"/>
          <w:divBdr>
            <w:top w:val="none" w:sz="0" w:space="0" w:color="auto"/>
            <w:left w:val="none" w:sz="0" w:space="0" w:color="auto"/>
            <w:bottom w:val="none" w:sz="0" w:space="0" w:color="auto"/>
            <w:right w:val="none" w:sz="0" w:space="0" w:color="auto"/>
          </w:divBdr>
        </w:div>
        <w:div w:id="832837712">
          <w:marLeft w:val="0"/>
          <w:marRight w:val="0"/>
          <w:marTop w:val="0"/>
          <w:marBottom w:val="360"/>
          <w:divBdr>
            <w:top w:val="none" w:sz="0" w:space="0" w:color="auto"/>
            <w:left w:val="none" w:sz="0" w:space="0" w:color="auto"/>
            <w:bottom w:val="none" w:sz="0" w:space="0" w:color="auto"/>
            <w:right w:val="none" w:sz="0" w:space="0" w:color="auto"/>
          </w:divBdr>
        </w:div>
      </w:divsChild>
    </w:div>
    <w:div w:id="981497109">
      <w:bodyDiv w:val="1"/>
      <w:marLeft w:val="0"/>
      <w:marRight w:val="0"/>
      <w:marTop w:val="0"/>
      <w:marBottom w:val="0"/>
      <w:divBdr>
        <w:top w:val="none" w:sz="0" w:space="0" w:color="auto"/>
        <w:left w:val="none" w:sz="0" w:space="0" w:color="auto"/>
        <w:bottom w:val="none" w:sz="0" w:space="0" w:color="auto"/>
        <w:right w:val="none" w:sz="0" w:space="0" w:color="auto"/>
      </w:divBdr>
    </w:div>
    <w:div w:id="1372070682">
      <w:bodyDiv w:val="1"/>
      <w:marLeft w:val="0"/>
      <w:marRight w:val="0"/>
      <w:marTop w:val="0"/>
      <w:marBottom w:val="0"/>
      <w:divBdr>
        <w:top w:val="none" w:sz="0" w:space="0" w:color="auto"/>
        <w:left w:val="none" w:sz="0" w:space="0" w:color="auto"/>
        <w:bottom w:val="none" w:sz="0" w:space="0" w:color="auto"/>
        <w:right w:val="none" w:sz="0" w:space="0" w:color="auto"/>
      </w:divBdr>
      <w:divsChild>
        <w:div w:id="666176576">
          <w:marLeft w:val="0"/>
          <w:marRight w:val="0"/>
          <w:marTop w:val="0"/>
          <w:marBottom w:val="90"/>
          <w:divBdr>
            <w:top w:val="none" w:sz="0" w:space="0" w:color="auto"/>
            <w:left w:val="none" w:sz="0" w:space="0" w:color="auto"/>
            <w:bottom w:val="none" w:sz="0" w:space="0" w:color="auto"/>
            <w:right w:val="none" w:sz="0" w:space="0" w:color="auto"/>
          </w:divBdr>
        </w:div>
        <w:div w:id="1976835628">
          <w:marLeft w:val="0"/>
          <w:marRight w:val="0"/>
          <w:marTop w:val="0"/>
          <w:marBottom w:val="90"/>
          <w:divBdr>
            <w:top w:val="none" w:sz="0" w:space="0" w:color="auto"/>
            <w:left w:val="none" w:sz="0" w:space="0" w:color="auto"/>
            <w:bottom w:val="none" w:sz="0" w:space="0" w:color="auto"/>
            <w:right w:val="none" w:sz="0" w:space="0" w:color="auto"/>
          </w:divBdr>
        </w:div>
        <w:div w:id="81728258">
          <w:marLeft w:val="0"/>
          <w:marRight w:val="0"/>
          <w:marTop w:val="0"/>
          <w:marBottom w:val="360"/>
          <w:divBdr>
            <w:top w:val="none" w:sz="0" w:space="0" w:color="auto"/>
            <w:left w:val="none" w:sz="0" w:space="0" w:color="auto"/>
            <w:bottom w:val="none" w:sz="0" w:space="0" w:color="auto"/>
            <w:right w:val="none" w:sz="0" w:space="0" w:color="auto"/>
          </w:divBdr>
        </w:div>
      </w:divsChild>
    </w:div>
    <w:div w:id="1854831532">
      <w:bodyDiv w:val="1"/>
      <w:marLeft w:val="0"/>
      <w:marRight w:val="0"/>
      <w:marTop w:val="0"/>
      <w:marBottom w:val="0"/>
      <w:divBdr>
        <w:top w:val="none" w:sz="0" w:space="0" w:color="auto"/>
        <w:left w:val="none" w:sz="0" w:space="0" w:color="auto"/>
        <w:bottom w:val="none" w:sz="0" w:space="0" w:color="auto"/>
        <w:right w:val="none" w:sz="0" w:space="0" w:color="auto"/>
      </w:divBdr>
    </w:div>
    <w:div w:id="2020815728">
      <w:bodyDiv w:val="1"/>
      <w:marLeft w:val="0"/>
      <w:marRight w:val="0"/>
      <w:marTop w:val="0"/>
      <w:marBottom w:val="0"/>
      <w:divBdr>
        <w:top w:val="none" w:sz="0" w:space="0" w:color="auto"/>
        <w:left w:val="none" w:sz="0" w:space="0" w:color="auto"/>
        <w:bottom w:val="none" w:sz="0" w:space="0" w:color="auto"/>
        <w:right w:val="none" w:sz="0" w:space="0" w:color="auto"/>
      </w:divBdr>
      <w:divsChild>
        <w:div w:id="197623094">
          <w:marLeft w:val="0"/>
          <w:marRight w:val="0"/>
          <w:marTop w:val="0"/>
          <w:marBottom w:val="90"/>
          <w:divBdr>
            <w:top w:val="none" w:sz="0" w:space="0" w:color="auto"/>
            <w:left w:val="none" w:sz="0" w:space="0" w:color="auto"/>
            <w:bottom w:val="none" w:sz="0" w:space="0" w:color="auto"/>
            <w:right w:val="none" w:sz="0" w:space="0" w:color="auto"/>
          </w:divBdr>
        </w:div>
        <w:div w:id="593249157">
          <w:marLeft w:val="0"/>
          <w:marRight w:val="0"/>
          <w:marTop w:val="0"/>
          <w:marBottom w:val="90"/>
          <w:divBdr>
            <w:top w:val="none" w:sz="0" w:space="0" w:color="auto"/>
            <w:left w:val="none" w:sz="0" w:space="0" w:color="auto"/>
            <w:bottom w:val="none" w:sz="0" w:space="0" w:color="auto"/>
            <w:right w:val="none" w:sz="0" w:space="0" w:color="auto"/>
          </w:divBdr>
        </w:div>
        <w:div w:id="1666081305">
          <w:marLeft w:val="0"/>
          <w:marRight w:val="0"/>
          <w:marTop w:val="0"/>
          <w:marBottom w:val="36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jstart.gov/" TargetMode="External"/><Relationship Id="rId18" Type="http://schemas.openxmlformats.org/officeDocument/2006/relationships/hyperlink" Target="https://www20.state.nj.us/TYTR_SAVI/vendorSearch.jsp" TargetMode="External"/><Relationship Id="rId26" Type="http://schemas.openxmlformats.org/officeDocument/2006/relationships/hyperlink" Target="https://nj.gov/it/whatwedo/policylibrary/" TargetMode="External"/><Relationship Id="rId39" Type="http://schemas.openxmlformats.org/officeDocument/2006/relationships/footer" Target="footer4.xml"/><Relationship Id="rId3" Type="http://schemas.openxmlformats.org/officeDocument/2006/relationships/styles" Target="styles.xml"/><Relationship Id="rId21" Type="http://schemas.microsoft.com/office/2011/relationships/commentsExtended" Target="commentsExtended.xml"/><Relationship Id="rId34" Type="http://schemas.openxmlformats.org/officeDocument/2006/relationships/header" Target="header4.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njstart@treas.nj.gov" TargetMode="External"/><Relationship Id="rId17" Type="http://schemas.openxmlformats.org/officeDocument/2006/relationships/hyperlink" Target="https://www.state.nj.us/treasury/purchase/vendor.shtml" TargetMode="External"/><Relationship Id="rId25" Type="http://schemas.openxmlformats.org/officeDocument/2006/relationships/hyperlink" Target="https://tech.nj.gov/it/whatwedo/sar/" TargetMode="External"/><Relationship Id="rId33" Type="http://schemas.openxmlformats.org/officeDocument/2006/relationships/hyperlink" Target="https://www.state.nj.us/treasury/purchase/vendor.shtml" TargetMode="External"/><Relationship Id="rId38" Type="http://schemas.openxmlformats.org/officeDocument/2006/relationships/header" Target="header8.xml"/><Relationship Id="rId46"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mailto:Procurement.Bureau@treas.nj.gov" TargetMode="External"/><Relationship Id="rId20" Type="http://schemas.openxmlformats.org/officeDocument/2006/relationships/comments" Target="comments.xml"/><Relationship Id="rId29" Type="http://schemas.openxmlformats.org/officeDocument/2006/relationships/header" Target="header1.xml"/><Relationship Id="rId41" Type="http://schemas.openxmlformats.org/officeDocument/2006/relationships/hyperlink" Target="https://www.energystar.gov/buildings/save-energy-commercial-buildings/expert-help/service-providers-exchange-dat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e.nj.us/treasury/purchase/vendor.shtml" TargetMode="External"/><Relationship Id="rId24" Type="http://schemas.openxmlformats.org/officeDocument/2006/relationships/hyperlink" Target="https://www.tech.nj.gov/it/docs/NJ_Web_Presence_Guidelines.pdf" TargetMode="External"/><Relationship Id="rId32" Type="http://schemas.openxmlformats.org/officeDocument/2006/relationships/header" Target="header3.xml"/><Relationship Id="rId37" Type="http://schemas.openxmlformats.org/officeDocument/2006/relationships/header" Target="header7.xml"/><Relationship Id="rId40" Type="http://schemas.openxmlformats.org/officeDocument/2006/relationships/header" Target="header9.xml"/><Relationship Id="rId45"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nj.gov/it/docs/ps/NJ_Statewide_Information_Security_Manual.pdf" TargetMode="External"/><Relationship Id="rId28" Type="http://schemas.openxmlformats.org/officeDocument/2006/relationships/hyperlink" Target="https://www.cyber.nj.gov/grants-and-resources/state-resources/statewide-information-security-manual-sism" TargetMode="External"/><Relationship Id="rId36" Type="http://schemas.openxmlformats.org/officeDocument/2006/relationships/header" Target="header6.xml"/><Relationship Id="rId10" Type="http://schemas.openxmlformats.org/officeDocument/2006/relationships/footer" Target="footer1.xml"/><Relationship Id="rId19" Type="http://schemas.openxmlformats.org/officeDocument/2006/relationships/hyperlink" Target="https://www.state.nj.us/treasury/contract_compliance/index.shtml" TargetMode="External"/><Relationship Id="rId31" Type="http://schemas.openxmlformats.org/officeDocument/2006/relationships/footer" Target="footer3.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jstart.gov/" TargetMode="External"/><Relationship Id="rId14" Type="http://schemas.openxmlformats.org/officeDocument/2006/relationships/image" Target="media/image2.png"/><Relationship Id="rId22" Type="http://schemas.openxmlformats.org/officeDocument/2006/relationships/hyperlink" Target="https://nj.gov/it/whatwedo/sar/" TargetMode="External"/><Relationship Id="rId27" Type="http://schemas.openxmlformats.org/officeDocument/2006/relationships/hyperlink" Target="http://csrc.nist.gov/publications/nistpubs/800-47/sp800-47.pdf%20)" TargetMode="External"/><Relationship Id="rId30" Type="http://schemas.openxmlformats.org/officeDocument/2006/relationships/header" Target="header2.xml"/><Relationship Id="rId35" Type="http://schemas.openxmlformats.org/officeDocument/2006/relationships/header" Target="header5.xml"/><Relationship Id="rId43"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A545C-288B-4687-919E-B828D86C9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59</Pages>
  <Words>35626</Words>
  <Characters>214969</Characters>
  <Application>Microsoft Office Word</Application>
  <DocSecurity>0</DocSecurity>
  <Lines>1791</Lines>
  <Paragraphs>500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Molano, Laura [TREAS]</cp:lastModifiedBy>
  <cp:revision>44</cp:revision>
  <dcterms:created xsi:type="dcterms:W3CDTF">2024-12-03T15:53:00Z</dcterms:created>
  <dcterms:modified xsi:type="dcterms:W3CDTF">2025-02-24T20:19:00Z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roval Level">
    <vt:lpwstr/>
  </property>
  <property fmtid="{D5CDD505-2E9C-101B-9397-08002B2CF9AE}" pid="3" name="Assigned To">
    <vt:lpwstr/>
  </property>
  <property fmtid="{D5CDD505-2E9C-101B-9397-08002B2CF9AE}" pid="4" name="Categories">
    <vt:lpwstr/>
  </property>
  <property fmtid="{D5CDD505-2E9C-101B-9397-08002B2CF9AE}" pid="5" name="ContentType">
    <vt:lpwstr>Document</vt:lpwstr>
  </property>
  <property fmtid="{D5CDD505-2E9C-101B-9397-08002B2CF9AE}" pid="6" name="ContentTypeId">
    <vt:lpwstr>0x010100D95F5A47866A9B49BC177E2B8B8E9AEC</vt:lpwstr>
  </property>
  <property fmtid="{D5CDD505-2E9C-101B-9397-08002B2CF9AE}" pid="7" name="Created">
    <vt:filetime>2022-05-18T00:00:00Z</vt:filetime>
  </property>
  <property fmtid="{D5CDD505-2E9C-101B-9397-08002B2CF9AE}" pid="8" name="Creator">
    <vt:lpwstr>Acrobat PDFMaker 22 for Word</vt:lpwstr>
  </property>
  <property fmtid="{D5CDD505-2E9C-101B-9397-08002B2CF9AE}" pid="9" name="LastSaved">
    <vt:filetime>2022-08-31T00:00:00Z</vt:filetime>
  </property>
  <property fmtid="{D5CDD505-2E9C-101B-9397-08002B2CF9AE}" pid="10" name="Producer">
    <vt:lpwstr>Adobe PDF Library 22.1.149</vt:lpwstr>
  </property>
  <property fmtid="{D5CDD505-2E9C-101B-9397-08002B2CF9AE}" pid="11" name="SourceModified">
    <vt:lpwstr>D:20220518144532</vt:lpwstr>
  </property>
  <property fmtid="{D5CDD505-2E9C-101B-9397-08002B2CF9AE}" pid="12" name="Status">
    <vt:lpwstr>Ready for Review</vt:lpwstr>
  </property>
  <property fmtid="{D5CDD505-2E9C-101B-9397-08002B2CF9AE}" pid="13" name="_Author">
    <vt:lpwstr>OAG</vt:lpwstr>
  </property>
  <property fmtid="{D5CDD505-2E9C-101B-9397-08002B2CF9AE}" pid="14" name="_Category">
    <vt:lpwstr/>
  </property>
  <property fmtid="{D5CDD505-2E9C-101B-9397-08002B2CF9AE}" pid="15" name="_Comments">
    <vt:lpwstr/>
  </property>
  <property fmtid="{D5CDD505-2E9C-101B-9397-08002B2CF9AE}" pid="16" name="_NewReviewCycle">
    <vt:lpwstr/>
  </property>
  <property fmtid="{D5CDD505-2E9C-101B-9397-08002B2CF9AE}" pid="17" name="_dlc_DocIdItemGuid">
    <vt:lpwstr>c580da1c-cf9f-4629-89cc-4ecfa9e43395</vt:lpwstr>
  </property>
  <property fmtid="{D5CDD505-2E9C-101B-9397-08002B2CF9AE}" pid="18" name="dep unit email addresses">
    <vt:lpwstr/>
  </property>
  <property fmtid="{D5CDD505-2E9C-101B-9397-08002B2CF9AE}" pid="19" name="depemail">
    <vt:lpwstr/>
  </property>
  <property fmtid="{D5CDD505-2E9C-101B-9397-08002B2CF9AE}" pid="20" name="GrammarlyDocumentId">
    <vt:lpwstr>826ba51a3ce05c8131b034ac0304644b26167270fd111d98373960b5c6e7435a</vt:lpwstr>
  </property>
</Properties>
</file>