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3C1BE" w14:textId="77777777" w:rsidR="00AD3D8E" w:rsidRPr="00DF76B2" w:rsidRDefault="00494BB1" w:rsidP="002D0F66">
      <w:pPr>
        <w:jc w:val="center"/>
        <w:rPr>
          <w:rFonts w:ascii="Garamond" w:hAnsi="Garamond" w:cs="Arial"/>
          <w:sz w:val="52"/>
          <w:szCs w:val="52"/>
        </w:rPr>
      </w:pPr>
      <w:bookmarkStart w:id="3" w:name="_GoBack"/>
      <w:bookmarkEnd w:id="3"/>
      <w:r w:rsidRPr="00DF76B2">
        <w:rPr>
          <w:noProof/>
        </w:rPr>
        <w:drawing>
          <wp:inline distT="0" distB="0" distL="0" distR="0" wp14:anchorId="53786161" wp14:editId="4C3CAFA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47C7BC7" w14:textId="77777777" w:rsidR="002D0F66" w:rsidRPr="00DF76B2" w:rsidRDefault="002D0F66" w:rsidP="002D0F66"/>
    <w:p w14:paraId="06A54E66" w14:textId="77777777" w:rsidR="002D0F66" w:rsidRPr="00DF76B2" w:rsidRDefault="002D0F66" w:rsidP="002D0F66"/>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830"/>
      </w:tblGrid>
      <w:tr w:rsidR="002D0F66" w:rsidRPr="00DF76B2" w14:paraId="2AF350CC" w14:textId="77777777" w:rsidTr="0043542C">
        <w:tc>
          <w:tcPr>
            <w:tcW w:w="2970" w:type="dxa"/>
          </w:tcPr>
          <w:p w14:paraId="0EBD4F03" w14:textId="77777777" w:rsidR="002D0F66" w:rsidRPr="00DF76B2" w:rsidRDefault="002D0F66" w:rsidP="002D0F66">
            <w:pPr>
              <w:rPr>
                <w:b/>
                <w:bCs/>
                <w:sz w:val="36"/>
                <w:szCs w:val="36"/>
              </w:rPr>
            </w:pPr>
            <w:r w:rsidRPr="00DF76B2">
              <w:rPr>
                <w:b/>
                <w:bCs/>
                <w:sz w:val="36"/>
                <w:szCs w:val="36"/>
              </w:rPr>
              <w:t>Bid Solicitation #</w:t>
            </w:r>
          </w:p>
        </w:tc>
        <w:tc>
          <w:tcPr>
            <w:tcW w:w="7830" w:type="dxa"/>
          </w:tcPr>
          <w:p w14:paraId="0F8CE329" w14:textId="77777777" w:rsidR="002D0F66" w:rsidRPr="00DF76B2" w:rsidRDefault="006B194E" w:rsidP="009C52E2">
            <w:pPr>
              <w:rPr>
                <w:b/>
                <w:bCs/>
                <w:sz w:val="36"/>
                <w:szCs w:val="36"/>
              </w:rPr>
            </w:pPr>
            <w:r w:rsidRPr="006B194E">
              <w:rPr>
                <w:b/>
                <w:bCs/>
                <w:sz w:val="36"/>
                <w:szCs w:val="36"/>
              </w:rPr>
              <w:t>25DPP01092</w:t>
            </w:r>
          </w:p>
        </w:tc>
      </w:tr>
      <w:tr w:rsidR="002D0F66" w:rsidRPr="00DF76B2" w14:paraId="7291DD62" w14:textId="77777777" w:rsidTr="0043542C">
        <w:tc>
          <w:tcPr>
            <w:tcW w:w="10800" w:type="dxa"/>
            <w:gridSpan w:val="2"/>
          </w:tcPr>
          <w:p w14:paraId="536F5EBA" w14:textId="77777777" w:rsidR="002D0F66" w:rsidRPr="00DF76B2" w:rsidRDefault="0043542C" w:rsidP="002D0F66">
            <w:pPr>
              <w:rPr>
                <w:b/>
                <w:sz w:val="36"/>
                <w:szCs w:val="36"/>
              </w:rPr>
            </w:pPr>
            <w:r w:rsidRPr="00DF76B2">
              <w:rPr>
                <w:b/>
                <w:sz w:val="36"/>
                <w:szCs w:val="36"/>
              </w:rPr>
              <w:t>T0109 Radio Communication Equipment and Accessories</w:t>
            </w:r>
          </w:p>
        </w:tc>
      </w:tr>
    </w:tbl>
    <w:p w14:paraId="60E6F44E" w14:textId="77777777" w:rsidR="002D0F66" w:rsidRPr="00DF76B2" w:rsidRDefault="002D0F66" w:rsidP="002D0F66"/>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655"/>
      </w:tblGrid>
      <w:tr w:rsidR="0043542C" w:rsidRPr="00DF76B2" w14:paraId="715A26F0" w14:textId="77777777" w:rsidTr="0043542C">
        <w:tc>
          <w:tcPr>
            <w:tcW w:w="5400" w:type="dxa"/>
            <w:tcBorders>
              <w:top w:val="thinThickSmallGap" w:sz="24" w:space="0" w:color="auto"/>
              <w:bottom w:val="single" w:sz="4" w:space="0" w:color="auto"/>
            </w:tcBorders>
            <w:shd w:val="clear" w:color="auto" w:fill="CCFFCC"/>
            <w:vAlign w:val="center"/>
          </w:tcPr>
          <w:p w14:paraId="17375058" w14:textId="77777777" w:rsidR="0043542C" w:rsidRPr="00DF76B2" w:rsidRDefault="0043542C" w:rsidP="0045129C">
            <w:pPr>
              <w:rPr>
                <w:b/>
                <w:bCs/>
                <w:color w:val="000000"/>
              </w:rPr>
            </w:pPr>
          </w:p>
        </w:tc>
        <w:tc>
          <w:tcPr>
            <w:tcW w:w="2745" w:type="dxa"/>
            <w:tcBorders>
              <w:top w:val="thinThickSmallGap" w:sz="24" w:space="0" w:color="auto"/>
              <w:bottom w:val="single" w:sz="4" w:space="0" w:color="auto"/>
            </w:tcBorders>
            <w:shd w:val="clear" w:color="auto" w:fill="CCFFCC"/>
            <w:vAlign w:val="center"/>
          </w:tcPr>
          <w:p w14:paraId="40120B0C" w14:textId="77777777" w:rsidR="0043542C" w:rsidRPr="00DF76B2" w:rsidRDefault="0043542C" w:rsidP="0045129C">
            <w:pPr>
              <w:jc w:val="center"/>
              <w:rPr>
                <w:b/>
                <w:bCs/>
                <w:color w:val="000000"/>
              </w:rPr>
            </w:pPr>
            <w:r w:rsidRPr="00DF76B2">
              <w:rPr>
                <w:b/>
                <w:bCs/>
                <w:color w:val="000000"/>
              </w:rPr>
              <w:t>Date</w:t>
            </w:r>
          </w:p>
        </w:tc>
        <w:tc>
          <w:tcPr>
            <w:tcW w:w="2655" w:type="dxa"/>
            <w:tcBorders>
              <w:top w:val="thinThickSmallGap" w:sz="24" w:space="0" w:color="auto"/>
              <w:bottom w:val="single" w:sz="4" w:space="0" w:color="auto"/>
            </w:tcBorders>
            <w:shd w:val="clear" w:color="auto" w:fill="CCFFCC"/>
            <w:vAlign w:val="center"/>
          </w:tcPr>
          <w:p w14:paraId="0F3EA55A" w14:textId="77777777" w:rsidR="0043542C" w:rsidRPr="00DF76B2" w:rsidRDefault="0043542C" w:rsidP="0045129C">
            <w:pPr>
              <w:jc w:val="center"/>
              <w:rPr>
                <w:b/>
                <w:bCs/>
                <w:color w:val="000000"/>
              </w:rPr>
            </w:pPr>
            <w:r w:rsidRPr="00DF76B2">
              <w:rPr>
                <w:b/>
                <w:bCs/>
                <w:color w:val="000000"/>
              </w:rPr>
              <w:t>Time</w:t>
            </w:r>
          </w:p>
        </w:tc>
      </w:tr>
      <w:tr w:rsidR="0043542C" w:rsidRPr="00DF76B2" w14:paraId="001F6ABE" w14:textId="77777777" w:rsidTr="0043542C">
        <w:trPr>
          <w:trHeight w:val="720"/>
        </w:trPr>
        <w:tc>
          <w:tcPr>
            <w:tcW w:w="5400" w:type="dxa"/>
            <w:tcBorders>
              <w:top w:val="single" w:sz="4" w:space="0" w:color="auto"/>
            </w:tcBorders>
            <w:shd w:val="clear" w:color="auto" w:fill="auto"/>
            <w:vAlign w:val="center"/>
          </w:tcPr>
          <w:p w14:paraId="2A94BCB3" w14:textId="77777777" w:rsidR="0043542C" w:rsidRPr="00DF76B2" w:rsidRDefault="0043542C" w:rsidP="0045129C">
            <w:pPr>
              <w:rPr>
                <w:b/>
                <w:bCs/>
                <w:color w:val="000000"/>
              </w:rPr>
            </w:pPr>
            <w:r w:rsidRPr="00DF76B2">
              <w:rPr>
                <w:b/>
                <w:bCs/>
                <w:color w:val="000000"/>
              </w:rPr>
              <w:t>Due Date For Electronic Questions</w:t>
            </w:r>
          </w:p>
          <w:p w14:paraId="2717EE14" w14:textId="77777777" w:rsidR="0043542C" w:rsidRPr="00DF76B2" w:rsidRDefault="0043542C" w:rsidP="0045129C">
            <w:pPr>
              <w:rPr>
                <w:bCs/>
                <w:color w:val="000000"/>
              </w:rPr>
            </w:pPr>
            <w:r w:rsidRPr="00DF76B2">
              <w:rPr>
                <w:bCs/>
                <w:color w:val="000000"/>
              </w:rPr>
              <w:t xml:space="preserve">Refer to Bid Solicitation </w:t>
            </w:r>
            <w:hyperlink w:anchor="_ELECTRONIC_QUESTION_AND" w:history="1">
              <w:r w:rsidRPr="00DF76B2">
                <w:rPr>
                  <w:color w:val="0000FF"/>
                  <w:u w:val="single"/>
                </w:rPr>
                <w:t>Section 2.1</w:t>
              </w:r>
            </w:hyperlink>
            <w:r w:rsidRPr="00DF76B2">
              <w:rPr>
                <w:bCs/>
                <w:color w:val="000000"/>
              </w:rPr>
              <w:t xml:space="preserve"> for more information.</w:t>
            </w:r>
          </w:p>
        </w:tc>
        <w:tc>
          <w:tcPr>
            <w:tcW w:w="2745" w:type="dxa"/>
            <w:tcBorders>
              <w:top w:val="single" w:sz="4" w:space="0" w:color="auto"/>
            </w:tcBorders>
            <w:shd w:val="clear" w:color="auto" w:fill="auto"/>
            <w:vAlign w:val="center"/>
          </w:tcPr>
          <w:p w14:paraId="5C1540F1" w14:textId="6E2BD677" w:rsidR="0043542C" w:rsidRPr="00DF76B2" w:rsidRDefault="005B4BFB" w:rsidP="0045129C">
            <w:pPr>
              <w:jc w:val="center"/>
              <w:rPr>
                <w:bCs/>
                <w:color w:val="000000"/>
              </w:rPr>
            </w:pPr>
            <w:r>
              <w:rPr>
                <w:bCs/>
                <w:color w:val="000000"/>
              </w:rPr>
              <w:t>5/12/25</w:t>
            </w:r>
          </w:p>
        </w:tc>
        <w:tc>
          <w:tcPr>
            <w:tcW w:w="2655" w:type="dxa"/>
            <w:tcBorders>
              <w:top w:val="single" w:sz="4" w:space="0" w:color="auto"/>
            </w:tcBorders>
            <w:shd w:val="clear" w:color="auto" w:fill="auto"/>
            <w:vAlign w:val="center"/>
          </w:tcPr>
          <w:p w14:paraId="366948ED" w14:textId="77777777" w:rsidR="0043542C" w:rsidRPr="00DF76B2" w:rsidRDefault="0043542C" w:rsidP="0045129C">
            <w:pPr>
              <w:jc w:val="center"/>
              <w:rPr>
                <w:bCs/>
                <w:color w:val="000000"/>
              </w:rPr>
            </w:pPr>
            <w:r w:rsidRPr="00DF76B2">
              <w:rPr>
                <w:color w:val="000000"/>
              </w:rPr>
              <w:t>2:00 PM</w:t>
            </w:r>
          </w:p>
        </w:tc>
      </w:tr>
      <w:tr w:rsidR="00A458AF" w:rsidRPr="00DF76B2" w14:paraId="228B4178" w14:textId="77777777" w:rsidTr="0043542C">
        <w:trPr>
          <w:trHeight w:val="720"/>
        </w:trPr>
        <w:tc>
          <w:tcPr>
            <w:tcW w:w="5400" w:type="dxa"/>
            <w:tcBorders>
              <w:top w:val="single" w:sz="4" w:space="0" w:color="auto"/>
            </w:tcBorders>
            <w:shd w:val="clear" w:color="auto" w:fill="auto"/>
            <w:vAlign w:val="center"/>
          </w:tcPr>
          <w:p w14:paraId="2E73EF47" w14:textId="77777777" w:rsidR="00A458AF" w:rsidRDefault="00A458AF" w:rsidP="0045129C">
            <w:pPr>
              <w:rPr>
                <w:ins w:id="4" w:author="Cegerenko, Bobbe [TREAS]" w:date="2025-07-17T08:17:00Z"/>
                <w:b/>
                <w:bCs/>
                <w:color w:val="000000"/>
              </w:rPr>
            </w:pPr>
            <w:ins w:id="5" w:author="Cegerenko, Bobbe [TREAS]" w:date="2025-07-17T08:17:00Z">
              <w:r>
                <w:rPr>
                  <w:b/>
                  <w:bCs/>
                  <w:color w:val="000000"/>
                </w:rPr>
                <w:t>Due Date For Second Round of Electronic Questions</w:t>
              </w:r>
            </w:ins>
          </w:p>
          <w:p w14:paraId="102630CE" w14:textId="569FEBB0" w:rsidR="00A458AF" w:rsidRPr="00DF76B2" w:rsidRDefault="00A458AF" w:rsidP="0045129C">
            <w:pPr>
              <w:rPr>
                <w:b/>
                <w:bCs/>
                <w:color w:val="000000"/>
              </w:rPr>
            </w:pPr>
            <w:ins w:id="6" w:author="Cegerenko, Bobbe [TREAS]" w:date="2025-07-17T08:17:00Z">
              <w:r w:rsidRPr="00DF76B2">
                <w:rPr>
                  <w:bCs/>
                  <w:color w:val="000000"/>
                </w:rPr>
                <w:t xml:space="preserve">Refer to Bid Solicitation </w:t>
              </w:r>
              <w:r>
                <w:fldChar w:fldCharType="begin"/>
              </w:r>
              <w:r>
                <w:instrText>HYPERLINK \l "_ELECTRONIC_QUESTION_AND"</w:instrText>
              </w:r>
              <w:r>
                <w:fldChar w:fldCharType="separate"/>
              </w:r>
              <w:r w:rsidRPr="00DF76B2">
                <w:rPr>
                  <w:color w:val="0000FF"/>
                  <w:u w:val="single"/>
                </w:rPr>
                <w:t>Section 2.1</w:t>
              </w:r>
              <w:r>
                <w:rPr>
                  <w:color w:val="0000FF"/>
                  <w:u w:val="single"/>
                </w:rPr>
                <w:fldChar w:fldCharType="end"/>
              </w:r>
              <w:r w:rsidRPr="00DF76B2">
                <w:rPr>
                  <w:bCs/>
                  <w:color w:val="000000"/>
                </w:rPr>
                <w:t xml:space="preserve"> for more information.</w:t>
              </w:r>
            </w:ins>
          </w:p>
        </w:tc>
        <w:tc>
          <w:tcPr>
            <w:tcW w:w="2745" w:type="dxa"/>
            <w:tcBorders>
              <w:top w:val="single" w:sz="4" w:space="0" w:color="auto"/>
            </w:tcBorders>
            <w:shd w:val="clear" w:color="auto" w:fill="auto"/>
            <w:vAlign w:val="center"/>
          </w:tcPr>
          <w:p w14:paraId="242B0277" w14:textId="42E8D557" w:rsidR="00A458AF" w:rsidRPr="00485650" w:rsidRDefault="001E569B" w:rsidP="00485650">
            <w:pPr>
              <w:jc w:val="center"/>
              <w:rPr>
                <w:bCs/>
                <w:color w:val="000000"/>
              </w:rPr>
            </w:pPr>
            <w:ins w:id="7" w:author="Molano, Laura [TREAS]" w:date="2025-07-17T14:27:00Z">
              <w:r w:rsidRPr="00485650">
                <w:rPr>
                  <w:bCs/>
                  <w:color w:val="000000"/>
                </w:rPr>
                <w:t>7/30/25</w:t>
              </w:r>
            </w:ins>
          </w:p>
        </w:tc>
        <w:tc>
          <w:tcPr>
            <w:tcW w:w="2655" w:type="dxa"/>
            <w:tcBorders>
              <w:top w:val="single" w:sz="4" w:space="0" w:color="auto"/>
            </w:tcBorders>
            <w:shd w:val="clear" w:color="auto" w:fill="auto"/>
            <w:vAlign w:val="center"/>
          </w:tcPr>
          <w:p w14:paraId="210A487A" w14:textId="5C052571" w:rsidR="00A458AF" w:rsidRPr="00DF76B2" w:rsidRDefault="00A458AF" w:rsidP="0045129C">
            <w:pPr>
              <w:jc w:val="center"/>
              <w:rPr>
                <w:color w:val="000000"/>
              </w:rPr>
            </w:pPr>
            <w:ins w:id="8" w:author="Cegerenko, Bobbe [TREAS]" w:date="2025-07-17T08:17:00Z">
              <w:r>
                <w:rPr>
                  <w:color w:val="000000"/>
                </w:rPr>
                <w:t>2:00 PM</w:t>
              </w:r>
            </w:ins>
          </w:p>
        </w:tc>
      </w:tr>
      <w:tr w:rsidR="0043542C" w:rsidRPr="00DF76B2" w14:paraId="25D8A01C" w14:textId="77777777" w:rsidTr="0043542C">
        <w:trPr>
          <w:trHeight w:val="720"/>
        </w:trPr>
        <w:tc>
          <w:tcPr>
            <w:tcW w:w="5400" w:type="dxa"/>
            <w:shd w:val="clear" w:color="auto" w:fill="auto"/>
            <w:vAlign w:val="center"/>
          </w:tcPr>
          <w:p w14:paraId="504EA8CE" w14:textId="77777777" w:rsidR="0043542C" w:rsidRPr="00DF76B2" w:rsidRDefault="0043542C" w:rsidP="0045129C">
            <w:pPr>
              <w:rPr>
                <w:b/>
                <w:bCs/>
                <w:color w:val="000000"/>
              </w:rPr>
            </w:pPr>
            <w:r w:rsidRPr="00DF76B2">
              <w:rPr>
                <w:b/>
                <w:bCs/>
                <w:color w:val="000000"/>
              </w:rPr>
              <w:t xml:space="preserve">Optional Pre-Quote Submission Conference </w:t>
            </w:r>
          </w:p>
          <w:p w14:paraId="74AEC000" w14:textId="77777777" w:rsidR="0043542C" w:rsidRPr="00DF76B2" w:rsidRDefault="0043542C" w:rsidP="0045129C">
            <w:pPr>
              <w:rPr>
                <w:bCs/>
                <w:color w:val="000000"/>
              </w:rPr>
            </w:pPr>
            <w:r w:rsidRPr="00DF76B2">
              <w:rPr>
                <w:bCs/>
                <w:color w:val="000000"/>
              </w:rPr>
              <w:t xml:space="preserve">Refer to Bid Solicitation </w:t>
            </w:r>
            <w:hyperlink w:anchor="_OPTIONAL_PRE-QUOTE_CONFERENCE" w:history="1">
              <w:r w:rsidRPr="00DF76B2">
                <w:rPr>
                  <w:rStyle w:val="Hyperlink"/>
                  <w:rFonts w:cs="Arial"/>
                  <w:bCs/>
                </w:rPr>
                <w:t>Section 2.5</w:t>
              </w:r>
            </w:hyperlink>
            <w:r w:rsidRPr="00DF76B2">
              <w:rPr>
                <w:bCs/>
                <w:color w:val="000000"/>
              </w:rPr>
              <w:t xml:space="preserve"> for more information.</w:t>
            </w:r>
          </w:p>
        </w:tc>
        <w:tc>
          <w:tcPr>
            <w:tcW w:w="2745" w:type="dxa"/>
            <w:shd w:val="clear" w:color="auto" w:fill="auto"/>
            <w:vAlign w:val="center"/>
          </w:tcPr>
          <w:p w14:paraId="6F08AE11" w14:textId="43B56DDC" w:rsidR="0043542C" w:rsidRPr="00DF76B2" w:rsidRDefault="005B4BFB" w:rsidP="0045129C">
            <w:pPr>
              <w:jc w:val="center"/>
            </w:pPr>
            <w:r>
              <w:t>5/5/25</w:t>
            </w:r>
          </w:p>
        </w:tc>
        <w:tc>
          <w:tcPr>
            <w:tcW w:w="2655" w:type="dxa"/>
            <w:shd w:val="clear" w:color="auto" w:fill="auto"/>
            <w:vAlign w:val="center"/>
          </w:tcPr>
          <w:p w14:paraId="3B0ABBEF" w14:textId="7FD23C7D" w:rsidR="0043542C" w:rsidRPr="00DF76B2" w:rsidRDefault="005B4BFB" w:rsidP="0045129C">
            <w:pPr>
              <w:jc w:val="center"/>
              <w:rPr>
                <w:bCs/>
                <w:color w:val="000000"/>
              </w:rPr>
            </w:pPr>
            <w:r>
              <w:rPr>
                <w:bCs/>
                <w:color w:val="000000"/>
              </w:rPr>
              <w:t>10:00 AM</w:t>
            </w:r>
          </w:p>
        </w:tc>
      </w:tr>
      <w:tr w:rsidR="0043542C" w:rsidRPr="00DF76B2" w14:paraId="2DD61D75" w14:textId="77777777" w:rsidTr="0043542C">
        <w:trPr>
          <w:trHeight w:val="720"/>
        </w:trPr>
        <w:tc>
          <w:tcPr>
            <w:tcW w:w="5400" w:type="dxa"/>
            <w:shd w:val="clear" w:color="auto" w:fill="auto"/>
            <w:vAlign w:val="center"/>
          </w:tcPr>
          <w:p w14:paraId="02831550" w14:textId="77777777" w:rsidR="0043542C" w:rsidRPr="00DF76B2" w:rsidRDefault="0043542C" w:rsidP="0045129C">
            <w:pPr>
              <w:rPr>
                <w:b/>
                <w:bCs/>
                <w:color w:val="000000"/>
              </w:rPr>
            </w:pPr>
            <w:r w:rsidRPr="00DF76B2">
              <w:rPr>
                <w:b/>
                <w:bCs/>
                <w:color w:val="000000"/>
              </w:rPr>
              <w:t>Site Visit</w:t>
            </w:r>
          </w:p>
          <w:p w14:paraId="79D547F2" w14:textId="77777777" w:rsidR="0043542C" w:rsidRPr="00DF76B2" w:rsidRDefault="0043542C" w:rsidP="0045129C">
            <w:pPr>
              <w:rPr>
                <w:bCs/>
                <w:color w:val="000000"/>
              </w:rPr>
            </w:pPr>
            <w:r w:rsidRPr="00DF76B2">
              <w:rPr>
                <w:bCs/>
                <w:color w:val="000000"/>
              </w:rPr>
              <w:t xml:space="preserve">Refer to Bid Solicitation </w:t>
            </w:r>
            <w:hyperlink w:anchor="_SITE_VISIT" w:history="1">
              <w:r w:rsidRPr="00DF76B2">
                <w:rPr>
                  <w:rStyle w:val="Hyperlink"/>
                  <w:rFonts w:cs="Arial"/>
                  <w:bCs/>
                </w:rPr>
                <w:t>Section 2.4</w:t>
              </w:r>
            </w:hyperlink>
            <w:r w:rsidRPr="00DF76B2">
              <w:rPr>
                <w:bCs/>
                <w:color w:val="000000"/>
              </w:rPr>
              <w:t xml:space="preserve"> for more information.</w:t>
            </w:r>
          </w:p>
        </w:tc>
        <w:tc>
          <w:tcPr>
            <w:tcW w:w="2745" w:type="dxa"/>
            <w:shd w:val="clear" w:color="auto" w:fill="auto"/>
          </w:tcPr>
          <w:p w14:paraId="0635FD5D" w14:textId="77777777" w:rsidR="0043542C" w:rsidRPr="00DF76B2" w:rsidRDefault="0043542C" w:rsidP="0045129C">
            <w:pPr>
              <w:jc w:val="center"/>
              <w:rPr>
                <w:color w:val="000000"/>
              </w:rPr>
            </w:pPr>
          </w:p>
          <w:p w14:paraId="6045994C" w14:textId="77777777" w:rsidR="0043542C" w:rsidRPr="00DF76B2" w:rsidRDefault="0043542C" w:rsidP="0045129C">
            <w:pPr>
              <w:jc w:val="center"/>
              <w:rPr>
                <w:color w:val="000000"/>
              </w:rPr>
            </w:pPr>
            <w:r w:rsidRPr="00DF76B2">
              <w:rPr>
                <w:color w:val="000000"/>
              </w:rPr>
              <w:t>N/A</w:t>
            </w:r>
          </w:p>
        </w:tc>
        <w:tc>
          <w:tcPr>
            <w:tcW w:w="2655" w:type="dxa"/>
            <w:shd w:val="clear" w:color="auto" w:fill="auto"/>
            <w:vAlign w:val="center"/>
          </w:tcPr>
          <w:p w14:paraId="6916E182" w14:textId="77777777" w:rsidR="0043542C" w:rsidRPr="00DF76B2" w:rsidRDefault="0043542C" w:rsidP="0043542C">
            <w:pPr>
              <w:jc w:val="center"/>
              <w:rPr>
                <w:bCs/>
                <w:color w:val="000000"/>
              </w:rPr>
            </w:pPr>
            <w:r w:rsidRPr="00DF76B2">
              <w:rPr>
                <w:bCs/>
                <w:color w:val="000000"/>
              </w:rPr>
              <w:t>N/A</w:t>
            </w:r>
          </w:p>
        </w:tc>
      </w:tr>
      <w:tr w:rsidR="0043542C" w:rsidRPr="00DF76B2" w14:paraId="1714E486" w14:textId="77777777" w:rsidTr="0043542C">
        <w:trPr>
          <w:trHeight w:val="720"/>
        </w:trPr>
        <w:tc>
          <w:tcPr>
            <w:tcW w:w="5400" w:type="dxa"/>
            <w:shd w:val="clear" w:color="auto" w:fill="auto"/>
            <w:vAlign w:val="center"/>
          </w:tcPr>
          <w:p w14:paraId="0A34D432" w14:textId="77777777" w:rsidR="0043542C" w:rsidRPr="00DF76B2" w:rsidRDefault="0043542C" w:rsidP="0045129C">
            <w:pPr>
              <w:rPr>
                <w:b/>
                <w:bCs/>
                <w:color w:val="000000"/>
              </w:rPr>
            </w:pPr>
            <w:r w:rsidRPr="00DF76B2">
              <w:rPr>
                <w:b/>
                <w:bCs/>
                <w:color w:val="000000"/>
              </w:rPr>
              <w:t>Quote Opening Date</w:t>
            </w:r>
          </w:p>
          <w:p w14:paraId="27BD289B" w14:textId="77777777" w:rsidR="0043542C" w:rsidRPr="00DF76B2" w:rsidRDefault="0043542C" w:rsidP="0045129C">
            <w:pPr>
              <w:rPr>
                <w:b/>
                <w:bCs/>
                <w:color w:val="000000"/>
              </w:rPr>
            </w:pPr>
            <w:r w:rsidRPr="00DF76B2">
              <w:rPr>
                <w:bCs/>
                <w:color w:val="000000"/>
              </w:rPr>
              <w:t xml:space="preserve">Refer to Bid Solicitation </w:t>
            </w:r>
            <w:hyperlink w:anchor="_QUOTE_SUBMISSION_REQUIREMENTS" w:history="1">
              <w:r w:rsidRPr="00DF76B2">
                <w:rPr>
                  <w:rStyle w:val="Hyperlink"/>
                  <w:rFonts w:cs="Arial"/>
                  <w:bCs/>
                </w:rPr>
                <w:t>Section 3</w:t>
              </w:r>
            </w:hyperlink>
            <w:r w:rsidRPr="00DF76B2">
              <w:rPr>
                <w:bCs/>
                <w:color w:val="000000"/>
              </w:rPr>
              <w:t xml:space="preserve"> for more information.</w:t>
            </w:r>
          </w:p>
        </w:tc>
        <w:tc>
          <w:tcPr>
            <w:tcW w:w="2745" w:type="dxa"/>
            <w:shd w:val="clear" w:color="auto" w:fill="auto"/>
            <w:vAlign w:val="center"/>
          </w:tcPr>
          <w:p w14:paraId="54470667" w14:textId="77777777" w:rsidR="0043542C" w:rsidRDefault="005B4BFB" w:rsidP="0045129C">
            <w:pPr>
              <w:jc w:val="center"/>
              <w:rPr>
                <w:ins w:id="9" w:author="Molano, Laura [TREAS]" w:date="2025-06-27T15:33:00Z"/>
                <w:color w:val="000000"/>
              </w:rPr>
            </w:pPr>
            <w:del w:id="10" w:author="Molano, Laura [TREAS]" w:date="2025-06-27T15:32:00Z">
              <w:r w:rsidDel="007A40E8">
                <w:rPr>
                  <w:color w:val="000000"/>
                </w:rPr>
                <w:delText>7/10/25</w:delText>
              </w:r>
            </w:del>
          </w:p>
          <w:p w14:paraId="1ECB7CC1" w14:textId="673B0866" w:rsidR="007A40E8" w:rsidRPr="00DF76B2" w:rsidRDefault="007A40E8" w:rsidP="0045129C">
            <w:pPr>
              <w:jc w:val="center"/>
              <w:rPr>
                <w:color w:val="000000"/>
              </w:rPr>
            </w:pPr>
            <w:ins w:id="11" w:author="Molano, Laura [TREAS]" w:date="2025-06-27T15:33:00Z">
              <w:r>
                <w:rPr>
                  <w:color w:val="000000"/>
                </w:rPr>
                <w:t>8/</w:t>
              </w:r>
            </w:ins>
            <w:ins w:id="12" w:author="Molano, Laura [TREAS]" w:date="2025-06-27T15:36:00Z">
              <w:r>
                <w:rPr>
                  <w:color w:val="000000"/>
                </w:rPr>
                <w:t>26/25</w:t>
              </w:r>
            </w:ins>
          </w:p>
        </w:tc>
        <w:tc>
          <w:tcPr>
            <w:tcW w:w="2655" w:type="dxa"/>
            <w:shd w:val="clear" w:color="auto" w:fill="auto"/>
            <w:vAlign w:val="center"/>
          </w:tcPr>
          <w:p w14:paraId="7F7DC5A9" w14:textId="77777777" w:rsidR="0043542C" w:rsidRPr="00DF76B2" w:rsidRDefault="0043542C" w:rsidP="0045129C">
            <w:pPr>
              <w:jc w:val="center"/>
              <w:rPr>
                <w:color w:val="000000"/>
              </w:rPr>
            </w:pPr>
            <w:r w:rsidRPr="00DF76B2">
              <w:rPr>
                <w:color w:val="000000"/>
              </w:rPr>
              <w:t>2:00 PM</w:t>
            </w:r>
          </w:p>
        </w:tc>
      </w:tr>
    </w:tbl>
    <w:p w14:paraId="178FB389" w14:textId="77777777" w:rsidR="002D0F66" w:rsidRPr="00DF76B2" w:rsidRDefault="002D0F66" w:rsidP="002D0F66"/>
    <w:p w14:paraId="7EE753DA" w14:textId="77777777" w:rsidR="0043542C" w:rsidRPr="00DF76B2" w:rsidRDefault="0043542C" w:rsidP="0043542C">
      <w:pPr>
        <w:rPr>
          <w:color w:val="000000"/>
        </w:rPr>
      </w:pPr>
      <w:r w:rsidRPr="00DF76B2">
        <w:rPr>
          <w:color w:val="000000"/>
        </w:rPr>
        <w:t xml:space="preserve">Dates are subject to change.  All times contained in the Bid Solicitation refer to Eastern Time. </w:t>
      </w:r>
    </w:p>
    <w:p w14:paraId="0B88BE2C" w14:textId="77777777" w:rsidR="0043542C" w:rsidRPr="00DF76B2" w:rsidRDefault="0043542C" w:rsidP="0043542C">
      <w:pPr>
        <w:rPr>
          <w:color w:val="000000"/>
        </w:rPr>
      </w:pPr>
      <w:r w:rsidRPr="00DF76B2">
        <w:rPr>
          <w:color w:val="000000"/>
        </w:rPr>
        <w:t xml:space="preserve">All changes will be reflected in Bid Amendments to the Bid Solicitation posted on </w:t>
      </w:r>
      <w:hyperlink r:id="rId16" w:history="1">
        <w:r w:rsidRPr="00DF76B2">
          <w:rPr>
            <w:rStyle w:val="Hyperlink"/>
          </w:rPr>
          <w:t>www.njstart.gov</w:t>
        </w:r>
      </w:hyperlink>
      <w:r w:rsidRPr="00DF76B2">
        <w:rPr>
          <w:color w:val="000000"/>
        </w:rPr>
        <w:t>.</w:t>
      </w:r>
    </w:p>
    <w:p w14:paraId="17F447B9" w14:textId="77777777" w:rsidR="005D7989" w:rsidRPr="00DF76B2" w:rsidRDefault="005D7989" w:rsidP="00421714"/>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43542C" w:rsidRPr="00DF76B2" w14:paraId="1A14DABD" w14:textId="77777777" w:rsidTr="0043542C">
        <w:trPr>
          <w:trHeight w:val="306"/>
        </w:trPr>
        <w:tc>
          <w:tcPr>
            <w:tcW w:w="10800" w:type="dxa"/>
            <w:gridSpan w:val="2"/>
            <w:tcBorders>
              <w:top w:val="thinThickSmallGap" w:sz="24" w:space="0" w:color="auto"/>
              <w:bottom w:val="single" w:sz="4" w:space="0" w:color="auto"/>
            </w:tcBorders>
            <w:shd w:val="clear" w:color="auto" w:fill="CCFFCC"/>
            <w:vAlign w:val="center"/>
          </w:tcPr>
          <w:p w14:paraId="11703E5B" w14:textId="77777777" w:rsidR="0043542C" w:rsidRPr="00DF76B2" w:rsidRDefault="0043542C" w:rsidP="0045129C">
            <w:pPr>
              <w:rPr>
                <w:b/>
                <w:color w:val="000000"/>
              </w:rPr>
            </w:pPr>
            <w:r w:rsidRPr="00DF76B2">
              <w:rPr>
                <w:b/>
                <w:color w:val="000000"/>
              </w:rPr>
              <w:t>SET-ASIDES</w:t>
            </w:r>
          </w:p>
        </w:tc>
      </w:tr>
      <w:tr w:rsidR="0043542C" w:rsidRPr="00DF76B2" w14:paraId="3B90AE8A" w14:textId="77777777" w:rsidTr="0043542C">
        <w:trPr>
          <w:trHeight w:val="1452"/>
        </w:trPr>
        <w:tc>
          <w:tcPr>
            <w:tcW w:w="5400" w:type="dxa"/>
            <w:tcBorders>
              <w:top w:val="single" w:sz="4" w:space="0" w:color="auto"/>
              <w:bottom w:val="single" w:sz="4" w:space="0" w:color="auto"/>
              <w:right w:val="nil"/>
            </w:tcBorders>
            <w:shd w:val="clear" w:color="auto" w:fill="CCFFCC"/>
            <w:vAlign w:val="center"/>
          </w:tcPr>
          <w:p w14:paraId="2D18488C" w14:textId="77777777" w:rsidR="0043542C" w:rsidRPr="00DF76B2" w:rsidRDefault="0043542C" w:rsidP="0045129C">
            <w:pPr>
              <w:rPr>
                <w:b/>
                <w:color w:val="000000"/>
              </w:rPr>
            </w:pPr>
            <w:r w:rsidRPr="00DF76B2">
              <w:rPr>
                <w:b/>
                <w:color w:val="000000"/>
              </w:rPr>
              <w:t xml:space="preserve">     Small Business Set-Aside</w:t>
            </w:r>
          </w:p>
          <w:p w14:paraId="17A3EC11" w14:textId="77777777" w:rsidR="0043542C" w:rsidRPr="00DF76B2" w:rsidRDefault="0043542C" w:rsidP="0045129C">
            <w:pPr>
              <w:ind w:left="701"/>
              <w:rPr>
                <w:b/>
                <w:color w:val="000000"/>
              </w:rPr>
            </w:pPr>
            <w:r w:rsidRPr="00DF76B2">
              <w:rPr>
                <w:b/>
                <w:color w:val="000000"/>
              </w:rPr>
              <w:t>For Goods and Services:</w:t>
            </w:r>
          </w:p>
          <w:p w14:paraId="06A40D6A" w14:textId="77777777" w:rsidR="0043542C" w:rsidRPr="00DF76B2" w:rsidRDefault="00A6719E" w:rsidP="0045129C">
            <w:pPr>
              <w:ind w:left="1061"/>
              <w:rPr>
                <w:b/>
                <w:color w:val="000000"/>
              </w:rPr>
            </w:pPr>
            <w:sdt>
              <w:sdtPr>
                <w:rPr>
                  <w:b/>
                  <w:color w:val="000000"/>
                </w:rPr>
                <w:id w:val="2040007412"/>
                <w14:checkbox>
                  <w14:checked w14:val="1"/>
                  <w14:checkedState w14:val="2612" w14:font="MS Gothic"/>
                  <w14:uncheckedState w14:val="2610" w14:font="MS Gothic"/>
                </w14:checkbox>
              </w:sdtPr>
              <w:sdtEndPr/>
              <w:sdtContent>
                <w:r w:rsidR="0043542C" w:rsidRPr="00DF76B2">
                  <w:rPr>
                    <w:rFonts w:ascii="MS Gothic" w:eastAsia="MS Gothic" w:hAnsi="MS Gothic" w:hint="eastAsia"/>
                    <w:b/>
                    <w:color w:val="000000"/>
                  </w:rPr>
                  <w:t>☒</w:t>
                </w:r>
              </w:sdtContent>
            </w:sdt>
            <w:r w:rsidR="0043542C" w:rsidRPr="00DF76B2">
              <w:rPr>
                <w:b/>
                <w:color w:val="000000"/>
              </w:rPr>
              <w:t xml:space="preserve">  I          </w:t>
            </w:r>
            <w:sdt>
              <w:sdtPr>
                <w:rPr>
                  <w:b/>
                  <w:color w:val="000000"/>
                </w:rPr>
                <w:id w:val="-2086061830"/>
                <w14:checkbox>
                  <w14:checked w14:val="1"/>
                  <w14:checkedState w14:val="2612" w14:font="MS Gothic"/>
                  <w14:uncheckedState w14:val="2610" w14:font="MS Gothic"/>
                </w14:checkbox>
              </w:sdtPr>
              <w:sdtEndPr/>
              <w:sdtContent>
                <w:r w:rsidR="0043542C" w:rsidRPr="00DF76B2">
                  <w:rPr>
                    <w:rFonts w:ascii="MS Gothic" w:eastAsia="MS Gothic" w:hAnsi="MS Gothic" w:hint="eastAsia"/>
                    <w:b/>
                    <w:color w:val="000000"/>
                  </w:rPr>
                  <w:t>☒</w:t>
                </w:r>
              </w:sdtContent>
            </w:sdt>
            <w:r w:rsidR="0043542C" w:rsidRPr="00DF76B2">
              <w:rPr>
                <w:b/>
                <w:color w:val="000000"/>
              </w:rPr>
              <w:t xml:space="preserve">  II          </w:t>
            </w:r>
            <w:sdt>
              <w:sdtPr>
                <w:rPr>
                  <w:b/>
                  <w:color w:val="000000"/>
                </w:rPr>
                <w:id w:val="269663957"/>
                <w14:checkbox>
                  <w14:checked w14:val="1"/>
                  <w14:checkedState w14:val="2612" w14:font="MS Gothic"/>
                  <w14:uncheckedState w14:val="2610" w14:font="MS Gothic"/>
                </w14:checkbox>
              </w:sdtPr>
              <w:sdtEndPr/>
              <w:sdtContent>
                <w:r w:rsidR="0043542C" w:rsidRPr="00DF76B2">
                  <w:rPr>
                    <w:rFonts w:ascii="MS Gothic" w:eastAsia="MS Gothic" w:hAnsi="MS Gothic" w:hint="eastAsia"/>
                    <w:b/>
                    <w:color w:val="000000"/>
                  </w:rPr>
                  <w:t>☒</w:t>
                </w:r>
              </w:sdtContent>
            </w:sdt>
            <w:r w:rsidR="0043542C" w:rsidRPr="00DF76B2">
              <w:rPr>
                <w:b/>
                <w:color w:val="000000"/>
              </w:rPr>
              <w:t xml:space="preserve">  III</w:t>
            </w:r>
          </w:p>
          <w:p w14:paraId="5EA348B0" w14:textId="77777777" w:rsidR="0043542C" w:rsidRPr="00DF76B2" w:rsidRDefault="0043542C" w:rsidP="0045129C">
            <w:pPr>
              <w:ind w:left="701"/>
              <w:rPr>
                <w:b/>
                <w:color w:val="000000"/>
              </w:rPr>
            </w:pPr>
            <w:r w:rsidRPr="00DF76B2">
              <w:rPr>
                <w:rFonts w:eastAsia="MS Gothic"/>
                <w:b/>
                <w:color w:val="000000"/>
              </w:rPr>
              <w:t>For Construction:</w:t>
            </w:r>
          </w:p>
          <w:p w14:paraId="39287615" w14:textId="77777777" w:rsidR="0043542C" w:rsidRPr="00DF76B2" w:rsidRDefault="00A6719E" w:rsidP="0045129C">
            <w:pPr>
              <w:ind w:left="1061"/>
              <w:rPr>
                <w:b/>
                <w:color w:val="000000"/>
              </w:rPr>
            </w:pPr>
            <w:sdt>
              <w:sdtPr>
                <w:rPr>
                  <w:b/>
                  <w:color w:val="000000"/>
                </w:rPr>
                <w:id w:val="1599679634"/>
                <w14:checkbox>
                  <w14:checked w14:val="0"/>
                  <w14:checkedState w14:val="2612" w14:font="MS Gothic"/>
                  <w14:uncheckedState w14:val="2610" w14:font="MS Gothic"/>
                </w14:checkbox>
              </w:sdtPr>
              <w:sdtEndPr/>
              <w:sdtContent>
                <w:r w:rsidR="0043542C" w:rsidRPr="00DF76B2">
                  <w:rPr>
                    <w:rFonts w:ascii="Segoe UI Symbol" w:hAnsi="Segoe UI Symbol" w:cs="Segoe UI Symbol"/>
                    <w:b/>
                    <w:color w:val="000000"/>
                  </w:rPr>
                  <w:t>☐</w:t>
                </w:r>
              </w:sdtContent>
            </w:sdt>
            <w:r w:rsidR="0043542C" w:rsidRPr="00DF76B2">
              <w:rPr>
                <w:b/>
                <w:color w:val="000000"/>
              </w:rPr>
              <w:t xml:space="preserve">  IV          </w:t>
            </w:r>
            <w:sdt>
              <w:sdtPr>
                <w:rPr>
                  <w:b/>
                  <w:color w:val="000000"/>
                </w:rPr>
                <w:id w:val="790792312"/>
                <w14:checkbox>
                  <w14:checked w14:val="0"/>
                  <w14:checkedState w14:val="2612" w14:font="MS Gothic"/>
                  <w14:uncheckedState w14:val="2610" w14:font="MS Gothic"/>
                </w14:checkbox>
              </w:sdtPr>
              <w:sdtEndPr/>
              <w:sdtContent>
                <w:r w:rsidR="0043542C" w:rsidRPr="00DF76B2">
                  <w:rPr>
                    <w:rFonts w:ascii="Segoe UI Symbol" w:hAnsi="Segoe UI Symbol" w:cs="Segoe UI Symbol"/>
                    <w:b/>
                    <w:color w:val="000000"/>
                  </w:rPr>
                  <w:t>☐</w:t>
                </w:r>
              </w:sdtContent>
            </w:sdt>
            <w:r w:rsidR="0043542C" w:rsidRPr="00DF76B2">
              <w:rPr>
                <w:b/>
                <w:color w:val="000000"/>
              </w:rPr>
              <w:t xml:space="preserve">  V          </w:t>
            </w:r>
            <w:sdt>
              <w:sdtPr>
                <w:rPr>
                  <w:b/>
                  <w:color w:val="000000"/>
                </w:rPr>
                <w:id w:val="-758903792"/>
                <w14:checkbox>
                  <w14:checked w14:val="0"/>
                  <w14:checkedState w14:val="2612" w14:font="MS Gothic"/>
                  <w14:uncheckedState w14:val="2610" w14:font="MS Gothic"/>
                </w14:checkbox>
              </w:sdtPr>
              <w:sdtEndPr/>
              <w:sdtContent>
                <w:r w:rsidR="0043542C" w:rsidRPr="00DF76B2">
                  <w:rPr>
                    <w:rFonts w:ascii="Segoe UI Symbol" w:hAnsi="Segoe UI Symbol" w:cs="Segoe UI Symbol"/>
                    <w:b/>
                    <w:color w:val="000000"/>
                  </w:rPr>
                  <w:t>☐</w:t>
                </w:r>
              </w:sdtContent>
            </w:sdt>
            <w:r w:rsidR="0043542C" w:rsidRPr="00DF76B2">
              <w:rPr>
                <w:b/>
                <w:color w:val="000000"/>
              </w:rPr>
              <w:t xml:space="preserve">  VI</w:t>
            </w:r>
          </w:p>
        </w:tc>
        <w:tc>
          <w:tcPr>
            <w:tcW w:w="5400" w:type="dxa"/>
            <w:tcBorders>
              <w:top w:val="single" w:sz="4" w:space="0" w:color="auto"/>
              <w:left w:val="nil"/>
              <w:bottom w:val="single" w:sz="4" w:space="0" w:color="auto"/>
            </w:tcBorders>
            <w:shd w:val="clear" w:color="auto" w:fill="CCFFCC"/>
            <w:vAlign w:val="center"/>
          </w:tcPr>
          <w:p w14:paraId="6046DDEA" w14:textId="77777777" w:rsidR="0043542C" w:rsidRPr="00DF76B2" w:rsidRDefault="00A6719E" w:rsidP="0045129C">
            <w:pPr>
              <w:rPr>
                <w:b/>
                <w:color w:val="000000"/>
              </w:rPr>
            </w:pPr>
            <w:sdt>
              <w:sdtPr>
                <w:rPr>
                  <w:b/>
                  <w:color w:val="000000"/>
                </w:rPr>
                <w:id w:val="134991728"/>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Not Applicable</w:t>
            </w:r>
          </w:p>
          <w:p w14:paraId="19BC557E" w14:textId="77777777" w:rsidR="0043542C" w:rsidRPr="00DF76B2" w:rsidRDefault="00A6719E" w:rsidP="0045129C">
            <w:pPr>
              <w:rPr>
                <w:color w:val="000000"/>
              </w:rPr>
            </w:pPr>
            <w:sdt>
              <w:sdtPr>
                <w:rPr>
                  <w:b/>
                  <w:color w:val="000000"/>
                </w:rPr>
                <w:id w:val="1852677095"/>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 xml:space="preserve">Entire Contract </w:t>
            </w:r>
          </w:p>
          <w:p w14:paraId="6928836F" w14:textId="77777777" w:rsidR="0043542C" w:rsidRPr="00DF76B2" w:rsidRDefault="00A6719E" w:rsidP="0045129C">
            <w:pPr>
              <w:rPr>
                <w:color w:val="000000"/>
              </w:rPr>
            </w:pPr>
            <w:sdt>
              <w:sdtPr>
                <w:rPr>
                  <w:b/>
                  <w:color w:val="000000"/>
                </w:rPr>
                <w:id w:val="1502316472"/>
                <w14:checkbox>
                  <w14:checked w14:val="1"/>
                  <w14:checkedState w14:val="2612" w14:font="MS Gothic"/>
                  <w14:uncheckedState w14:val="2610" w14:font="MS Gothic"/>
                </w14:checkbox>
              </w:sdtPr>
              <w:sdtEndPr/>
              <w:sdtContent>
                <w:r w:rsidR="0043542C" w:rsidRPr="00DF76B2">
                  <w:rPr>
                    <w:rFonts w:ascii="MS Gothic" w:eastAsia="MS Gothic" w:hAnsi="MS Gothic" w:hint="eastAsia"/>
                    <w:b/>
                    <w:color w:val="000000"/>
                  </w:rPr>
                  <w:t>☒</w:t>
                </w:r>
              </w:sdtContent>
            </w:sdt>
            <w:r w:rsidR="0043542C" w:rsidRPr="00DF76B2">
              <w:rPr>
                <w:b/>
                <w:color w:val="000000"/>
              </w:rPr>
              <w:t xml:space="preserve">  </w:t>
            </w:r>
            <w:r w:rsidR="0043542C" w:rsidRPr="00DF76B2">
              <w:rPr>
                <w:color w:val="000000"/>
              </w:rPr>
              <w:t xml:space="preserve">Partial Contract </w:t>
            </w:r>
          </w:p>
          <w:p w14:paraId="52473029" w14:textId="77777777" w:rsidR="0043542C" w:rsidRPr="00DF76B2" w:rsidRDefault="00A6719E" w:rsidP="0045129C">
            <w:sdt>
              <w:sdtPr>
                <w:rPr>
                  <w:b/>
                  <w:color w:val="000000"/>
                </w:rPr>
                <w:id w:val="212015926"/>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 xml:space="preserve"> </w:t>
            </w:r>
            <w:r w:rsidR="0043542C" w:rsidRPr="00DF76B2">
              <w:t>Subcontracting Only</w:t>
            </w:r>
          </w:p>
          <w:p w14:paraId="100F71E2" w14:textId="77777777" w:rsidR="0043542C" w:rsidRPr="00DF76B2" w:rsidRDefault="00A6719E" w:rsidP="0045129C">
            <w:pPr>
              <w:rPr>
                <w:b/>
                <w:color w:val="000000"/>
              </w:rPr>
            </w:pPr>
            <w:sdt>
              <w:sdtPr>
                <w:rPr>
                  <w:b/>
                </w:rPr>
                <w:id w:val="-1425029840"/>
                <w14:checkbox>
                  <w14:checked w14:val="0"/>
                  <w14:checkedState w14:val="2612" w14:font="MS Gothic"/>
                  <w14:uncheckedState w14:val="2610" w14:font="MS Gothic"/>
                </w14:checkbox>
              </w:sdtPr>
              <w:sdtEndPr/>
              <w:sdtContent>
                <w:r w:rsidR="0043542C" w:rsidRPr="00DF76B2">
                  <w:rPr>
                    <w:rFonts w:ascii="MS Gothic" w:eastAsia="MS Gothic" w:hAnsi="MS Gothic" w:hint="eastAsia"/>
                    <w:b/>
                  </w:rPr>
                  <w:t>☐</w:t>
                </w:r>
              </w:sdtContent>
            </w:sdt>
            <w:r w:rsidR="0043542C" w:rsidRPr="00DF76B2">
              <w:t xml:space="preserve">  Preference</w:t>
            </w:r>
          </w:p>
        </w:tc>
      </w:tr>
      <w:tr w:rsidR="0043542C" w:rsidRPr="00DF76B2" w14:paraId="4FCA9C0A" w14:textId="77777777" w:rsidTr="0043542C">
        <w:trPr>
          <w:trHeight w:val="1452"/>
        </w:trPr>
        <w:tc>
          <w:tcPr>
            <w:tcW w:w="5400" w:type="dxa"/>
            <w:tcBorders>
              <w:top w:val="single" w:sz="4" w:space="0" w:color="auto"/>
              <w:bottom w:val="thinThickSmallGap" w:sz="24" w:space="0" w:color="auto"/>
              <w:right w:val="nil"/>
            </w:tcBorders>
            <w:shd w:val="clear" w:color="auto" w:fill="CCFFCC"/>
            <w:vAlign w:val="center"/>
          </w:tcPr>
          <w:p w14:paraId="3884A9E4" w14:textId="77777777" w:rsidR="0043542C" w:rsidRPr="00DF76B2" w:rsidRDefault="0043542C" w:rsidP="0045129C">
            <w:pPr>
              <w:rPr>
                <w:rFonts w:ascii="Segoe UI Symbol" w:eastAsia="MS Gothic" w:hAnsi="Segoe UI Symbol" w:cs="Segoe UI Symbol"/>
                <w:b/>
                <w:color w:val="000000"/>
              </w:rPr>
            </w:pPr>
            <w:r w:rsidRPr="00DF76B2">
              <w:rPr>
                <w:b/>
                <w:color w:val="000000"/>
              </w:rPr>
              <w:t xml:space="preserve">     Disabled Veteran-Owned Business Set-Aside</w:t>
            </w:r>
          </w:p>
        </w:tc>
        <w:tc>
          <w:tcPr>
            <w:tcW w:w="5400" w:type="dxa"/>
            <w:tcBorders>
              <w:top w:val="single" w:sz="4" w:space="0" w:color="auto"/>
              <w:left w:val="nil"/>
            </w:tcBorders>
            <w:shd w:val="clear" w:color="auto" w:fill="CCFFCC"/>
            <w:vAlign w:val="center"/>
          </w:tcPr>
          <w:p w14:paraId="54766DCA" w14:textId="77777777" w:rsidR="0043542C" w:rsidRPr="00DF76B2" w:rsidRDefault="00A6719E" w:rsidP="0045129C">
            <w:pPr>
              <w:rPr>
                <w:b/>
                <w:color w:val="000000"/>
              </w:rPr>
            </w:pPr>
            <w:sdt>
              <w:sdtPr>
                <w:rPr>
                  <w:b/>
                  <w:color w:val="000000"/>
                </w:rPr>
                <w:id w:val="-552921165"/>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Not Applicable</w:t>
            </w:r>
          </w:p>
          <w:p w14:paraId="5E5EAFAE" w14:textId="77777777" w:rsidR="0043542C" w:rsidRPr="00DF76B2" w:rsidRDefault="00A6719E" w:rsidP="0045129C">
            <w:pPr>
              <w:rPr>
                <w:color w:val="000000"/>
              </w:rPr>
            </w:pPr>
            <w:sdt>
              <w:sdtPr>
                <w:rPr>
                  <w:b/>
                  <w:color w:val="000000"/>
                </w:rPr>
                <w:id w:val="1756781358"/>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 xml:space="preserve">Entire Contract </w:t>
            </w:r>
          </w:p>
          <w:p w14:paraId="7186831F" w14:textId="77777777" w:rsidR="0043542C" w:rsidRPr="00DF76B2" w:rsidRDefault="00A6719E" w:rsidP="0045129C">
            <w:pPr>
              <w:rPr>
                <w:color w:val="000000"/>
              </w:rPr>
            </w:pPr>
            <w:sdt>
              <w:sdtPr>
                <w:rPr>
                  <w:b/>
                  <w:color w:val="000000"/>
                </w:rPr>
                <w:id w:val="1087736155"/>
                <w14:checkbox>
                  <w14:checked w14:val="1"/>
                  <w14:checkedState w14:val="2612" w14:font="MS Gothic"/>
                  <w14:uncheckedState w14:val="2610" w14:font="MS Gothic"/>
                </w14:checkbox>
              </w:sdtPr>
              <w:sdtEndPr/>
              <w:sdtContent>
                <w:r w:rsidR="0043542C" w:rsidRPr="00DF76B2">
                  <w:rPr>
                    <w:rFonts w:ascii="MS Gothic" w:eastAsia="MS Gothic" w:hAnsi="MS Gothic" w:hint="eastAsia"/>
                    <w:b/>
                    <w:color w:val="000000"/>
                  </w:rPr>
                  <w:t>☒</w:t>
                </w:r>
              </w:sdtContent>
            </w:sdt>
            <w:r w:rsidR="0043542C" w:rsidRPr="00DF76B2">
              <w:rPr>
                <w:b/>
                <w:color w:val="000000"/>
              </w:rPr>
              <w:t xml:space="preserve">  </w:t>
            </w:r>
            <w:r w:rsidR="0043542C" w:rsidRPr="00DF76B2">
              <w:rPr>
                <w:color w:val="000000"/>
              </w:rPr>
              <w:t xml:space="preserve">Partial Contract </w:t>
            </w:r>
          </w:p>
          <w:p w14:paraId="50611F17" w14:textId="77777777" w:rsidR="0043542C" w:rsidRPr="00DF76B2" w:rsidRDefault="00A6719E" w:rsidP="0045129C">
            <w:sdt>
              <w:sdtPr>
                <w:rPr>
                  <w:b/>
                  <w:color w:val="000000"/>
                </w:rPr>
                <w:id w:val="-1228764816"/>
                <w14:checkbox>
                  <w14:checked w14:val="0"/>
                  <w14:checkedState w14:val="2612" w14:font="MS Gothic"/>
                  <w14:uncheckedState w14:val="2610" w14:font="MS Gothic"/>
                </w14:checkbox>
              </w:sdtPr>
              <w:sdtEndPr/>
              <w:sdtContent>
                <w:r w:rsidR="0043542C" w:rsidRPr="00DF76B2">
                  <w:rPr>
                    <w:rFonts w:ascii="Segoe UI Symbol" w:eastAsia="MS Gothic" w:hAnsi="Segoe UI Symbol" w:cs="Segoe UI Symbol"/>
                    <w:b/>
                    <w:color w:val="000000"/>
                  </w:rPr>
                  <w:t>☐</w:t>
                </w:r>
              </w:sdtContent>
            </w:sdt>
            <w:r w:rsidR="0043542C" w:rsidRPr="00DF76B2">
              <w:rPr>
                <w:b/>
                <w:color w:val="000000"/>
              </w:rPr>
              <w:t xml:space="preserve"> </w:t>
            </w:r>
            <w:r w:rsidR="0043542C" w:rsidRPr="00DF76B2">
              <w:rPr>
                <w:color w:val="000000"/>
              </w:rPr>
              <w:t xml:space="preserve"> </w:t>
            </w:r>
            <w:r w:rsidR="0043542C" w:rsidRPr="00DF76B2">
              <w:t>Subcontracting Only</w:t>
            </w:r>
          </w:p>
          <w:p w14:paraId="38F2A5AC" w14:textId="77777777" w:rsidR="0043542C" w:rsidRPr="00DF76B2" w:rsidRDefault="00A6719E" w:rsidP="0045129C">
            <w:pPr>
              <w:rPr>
                <w:b/>
                <w:color w:val="000000"/>
              </w:rPr>
            </w:pPr>
            <w:sdt>
              <w:sdtPr>
                <w:rPr>
                  <w:b/>
                </w:rPr>
                <w:id w:val="-324970040"/>
                <w14:checkbox>
                  <w14:checked w14:val="0"/>
                  <w14:checkedState w14:val="2612" w14:font="MS Gothic"/>
                  <w14:uncheckedState w14:val="2610" w14:font="MS Gothic"/>
                </w14:checkbox>
              </w:sdtPr>
              <w:sdtEndPr/>
              <w:sdtContent>
                <w:r w:rsidR="0043542C" w:rsidRPr="00DF76B2">
                  <w:rPr>
                    <w:rFonts w:ascii="MS Gothic" w:eastAsia="MS Gothic" w:hAnsi="MS Gothic" w:hint="eastAsia"/>
                    <w:b/>
                  </w:rPr>
                  <w:t>☐</w:t>
                </w:r>
              </w:sdtContent>
            </w:sdt>
            <w:r w:rsidR="0043542C" w:rsidRPr="00DF76B2">
              <w:t xml:space="preserve">  Preference</w:t>
            </w:r>
          </w:p>
        </w:tc>
      </w:tr>
    </w:tbl>
    <w:p w14:paraId="2AD0FC55" w14:textId="77777777" w:rsidR="00DC59A6" w:rsidRPr="00DF76B2" w:rsidRDefault="00DC59A6" w:rsidP="00421714">
      <w:r w:rsidRPr="00DF76B2">
        <w:t xml:space="preserve">                                                                                  </w:t>
      </w:r>
      <w:r w:rsidRPr="00DF76B2">
        <w:rPr>
          <w:bCs/>
          <w:sz w:val="40"/>
          <w:szCs w:val="40"/>
        </w:rPr>
        <w:t xml:space="preserve">                      </w:t>
      </w:r>
    </w:p>
    <w:tbl>
      <w:tblPr>
        <w:tblW w:w="10890" w:type="dxa"/>
        <w:tblLook w:val="04A0" w:firstRow="1" w:lastRow="0" w:firstColumn="1" w:lastColumn="0" w:noHBand="0" w:noVBand="1"/>
      </w:tblPr>
      <w:tblGrid>
        <w:gridCol w:w="5445"/>
        <w:gridCol w:w="5445"/>
      </w:tblGrid>
      <w:tr w:rsidR="00BC51D1" w:rsidRPr="00DF76B2" w14:paraId="6BEC9F80" w14:textId="77777777" w:rsidTr="0045129C">
        <w:tc>
          <w:tcPr>
            <w:tcW w:w="5445" w:type="dxa"/>
            <w:tcBorders>
              <w:right w:val="single" w:sz="4" w:space="0" w:color="auto"/>
            </w:tcBorders>
          </w:tcPr>
          <w:p w14:paraId="2E6D1468" w14:textId="77777777" w:rsidR="00BC51D1" w:rsidRPr="00DF76B2" w:rsidRDefault="00BC51D1" w:rsidP="0045129C">
            <w:pPr>
              <w:rPr>
                <w:b/>
                <w:bCs/>
                <w:color w:val="000000"/>
                <w:u w:val="single"/>
              </w:rPr>
            </w:pPr>
            <w:r w:rsidRPr="00DF76B2">
              <w:rPr>
                <w:b/>
                <w:bCs/>
                <w:color w:val="000000"/>
                <w:u w:val="single"/>
              </w:rPr>
              <w:t>Bid Solicitation Issued By:</w:t>
            </w:r>
          </w:p>
          <w:p w14:paraId="29B4B738" w14:textId="77777777" w:rsidR="00BC51D1" w:rsidRPr="00DF76B2" w:rsidRDefault="00BC51D1" w:rsidP="0045129C">
            <w:pPr>
              <w:rPr>
                <w:bCs/>
                <w:color w:val="000000"/>
              </w:rPr>
            </w:pPr>
            <w:r w:rsidRPr="00DF76B2">
              <w:rPr>
                <w:bCs/>
                <w:color w:val="000000"/>
              </w:rPr>
              <w:t>State of New Jersey</w:t>
            </w:r>
          </w:p>
          <w:p w14:paraId="14E5A63B" w14:textId="77777777" w:rsidR="00BC51D1" w:rsidRPr="00DF76B2" w:rsidRDefault="00BC51D1" w:rsidP="0045129C">
            <w:pPr>
              <w:rPr>
                <w:bCs/>
                <w:color w:val="000000"/>
              </w:rPr>
            </w:pPr>
            <w:r w:rsidRPr="00DF76B2">
              <w:rPr>
                <w:bCs/>
                <w:color w:val="000000"/>
              </w:rPr>
              <w:t>Department of the Treasury</w:t>
            </w:r>
          </w:p>
          <w:p w14:paraId="4926D277" w14:textId="77777777" w:rsidR="00BC51D1" w:rsidRPr="00DF76B2" w:rsidRDefault="00BC51D1" w:rsidP="0045129C">
            <w:pPr>
              <w:rPr>
                <w:bCs/>
                <w:color w:val="000000"/>
              </w:rPr>
            </w:pPr>
            <w:r w:rsidRPr="00DF76B2">
              <w:rPr>
                <w:bCs/>
                <w:color w:val="000000"/>
              </w:rPr>
              <w:t>Division of Purchase and Property</w:t>
            </w:r>
          </w:p>
          <w:p w14:paraId="7164FF70" w14:textId="77777777" w:rsidR="00BC51D1" w:rsidRPr="00DF76B2" w:rsidRDefault="00BC51D1" w:rsidP="0045129C">
            <w:pPr>
              <w:rPr>
                <w:bCs/>
                <w:color w:val="000000"/>
                <w:u w:val="single"/>
              </w:rPr>
            </w:pPr>
            <w:r w:rsidRPr="00DF76B2">
              <w:rPr>
                <w:bCs/>
                <w:color w:val="000000"/>
              </w:rPr>
              <w:t>Trenton, New Jersey 08625</w:t>
            </w:r>
            <w:r w:rsidRPr="00DF76B2">
              <w:rPr>
                <w:bCs/>
                <w:color w:val="000000"/>
              </w:rPr>
              <w:noBreakHyphen/>
              <w:t>0230</w:t>
            </w:r>
          </w:p>
        </w:tc>
        <w:tc>
          <w:tcPr>
            <w:tcW w:w="5445" w:type="dxa"/>
            <w:tcBorders>
              <w:left w:val="single" w:sz="4" w:space="0" w:color="auto"/>
            </w:tcBorders>
          </w:tcPr>
          <w:p w14:paraId="4AA84E38" w14:textId="77777777" w:rsidR="00BC51D1" w:rsidRPr="00DF76B2" w:rsidRDefault="00BC51D1" w:rsidP="0045129C">
            <w:pPr>
              <w:rPr>
                <w:b/>
                <w:bCs/>
                <w:color w:val="000000"/>
                <w:u w:val="single"/>
              </w:rPr>
            </w:pPr>
            <w:r w:rsidRPr="00DF76B2">
              <w:rPr>
                <w:b/>
                <w:bCs/>
                <w:color w:val="000000"/>
                <w:u w:val="single"/>
              </w:rPr>
              <w:t>On Behalf of:</w:t>
            </w:r>
          </w:p>
          <w:p w14:paraId="35CD8ECA" w14:textId="77777777" w:rsidR="00BC51D1" w:rsidRPr="00DF76B2" w:rsidRDefault="00BC51D1" w:rsidP="0045129C">
            <w:pPr>
              <w:rPr>
                <w:bCs/>
                <w:color w:val="000000"/>
              </w:rPr>
            </w:pPr>
            <w:r w:rsidRPr="00DF76B2">
              <w:rPr>
                <w:bCs/>
                <w:color w:val="000000"/>
              </w:rPr>
              <w:t>State of New Jersey</w:t>
            </w:r>
          </w:p>
          <w:p w14:paraId="29EBAA0F" w14:textId="77777777" w:rsidR="002F6841" w:rsidRPr="00DF76B2" w:rsidRDefault="002F6841" w:rsidP="0045129C">
            <w:pPr>
              <w:rPr>
                <w:bCs/>
                <w:color w:val="000000"/>
              </w:rPr>
            </w:pPr>
            <w:r w:rsidRPr="00DF76B2">
              <w:t>Office of Information Technology</w:t>
            </w:r>
          </w:p>
          <w:p w14:paraId="50E7D0A6" w14:textId="77777777" w:rsidR="0006088A" w:rsidRPr="00DF76B2" w:rsidRDefault="0006088A" w:rsidP="0045129C">
            <w:pPr>
              <w:rPr>
                <w:bCs/>
                <w:color w:val="000000"/>
              </w:rPr>
            </w:pPr>
            <w:r w:rsidRPr="00DF76B2">
              <w:rPr>
                <w:bCs/>
                <w:color w:val="000000"/>
              </w:rPr>
              <w:t>Using Agency/Agencies</w:t>
            </w:r>
          </w:p>
          <w:p w14:paraId="683C49EB" w14:textId="77777777" w:rsidR="00BC51D1" w:rsidRPr="00DF76B2" w:rsidRDefault="00BC51D1" w:rsidP="0045129C">
            <w:pPr>
              <w:rPr>
                <w:bCs/>
                <w:color w:val="000000"/>
                <w:u w:val="single"/>
              </w:rPr>
            </w:pPr>
            <w:r w:rsidRPr="00DF76B2">
              <w:rPr>
                <w:bCs/>
                <w:color w:val="000000"/>
              </w:rPr>
              <w:t>Cooperative Purchasing Participants</w:t>
            </w:r>
          </w:p>
        </w:tc>
      </w:tr>
    </w:tbl>
    <w:p w14:paraId="6FAFD740" w14:textId="77777777" w:rsidR="00DC59A6" w:rsidRPr="00DF76B2" w:rsidRDefault="00DC59A6" w:rsidP="00421714"/>
    <w:p w14:paraId="7122B030" w14:textId="1D280A7F" w:rsidR="00FC2989" w:rsidRPr="00DF76B2" w:rsidRDefault="00FC1B46" w:rsidP="00421714">
      <w:pPr>
        <w:sectPr w:rsidR="00FC2989" w:rsidRPr="00DF76B2" w:rsidSect="004C130E">
          <w:footerReference w:type="default" r:id="rId17"/>
          <w:pgSz w:w="12240" w:h="15840" w:code="1"/>
          <w:pgMar w:top="720" w:right="720" w:bottom="720" w:left="720" w:header="432" w:footer="432" w:gutter="0"/>
          <w:pgNumType w:start="1"/>
          <w:cols w:space="720"/>
          <w:docGrid w:linePitch="360"/>
        </w:sectPr>
      </w:pPr>
      <w:r w:rsidRPr="00DF76B2">
        <w:rPr>
          <w:bCs/>
          <w:color w:val="000000"/>
        </w:rPr>
        <w:t xml:space="preserve">Date:  </w:t>
      </w:r>
      <w:r w:rsidR="005B4BFB">
        <w:rPr>
          <w:bCs/>
          <w:color w:val="000000"/>
        </w:rPr>
        <w:t>4/21/2025</w:t>
      </w:r>
    </w:p>
    <w:p w14:paraId="5ACE1FB1" w14:textId="77777777" w:rsidR="00421714" w:rsidRPr="00DF76B2" w:rsidRDefault="00421714" w:rsidP="0034330A">
      <w:pPr>
        <w:jc w:val="center"/>
        <w:rPr>
          <w:b/>
          <w:sz w:val="28"/>
          <w:szCs w:val="28"/>
          <w:u w:val="single"/>
        </w:rPr>
      </w:pPr>
      <w:r w:rsidRPr="00DF76B2">
        <w:rPr>
          <w:b/>
          <w:sz w:val="28"/>
          <w:szCs w:val="28"/>
          <w:u w:val="single"/>
        </w:rPr>
        <w:lastRenderedPageBreak/>
        <w:t>Table of Contents</w:t>
      </w:r>
    </w:p>
    <w:p w14:paraId="30A2A5B0" w14:textId="77777777" w:rsidR="00D6322B" w:rsidRPr="00DF76B2" w:rsidRDefault="00D6322B" w:rsidP="00421714"/>
    <w:sdt>
      <w:sdtPr>
        <w:rPr>
          <w:rFonts w:ascii="Arial" w:eastAsia="Times New Roman" w:hAnsi="Arial"/>
          <w:b w:val="0"/>
          <w:bCs w:val="0"/>
          <w:caps w:val="0"/>
          <w:sz w:val="22"/>
          <w:szCs w:val="24"/>
        </w:rPr>
        <w:id w:val="-305475929"/>
        <w:docPartObj>
          <w:docPartGallery w:val="Table of Contents"/>
          <w:docPartUnique/>
        </w:docPartObj>
      </w:sdtPr>
      <w:sdtEndPr>
        <w:rPr>
          <w:rFonts w:asciiTheme="minorHAnsi" w:eastAsia="MS Mincho" w:hAnsiTheme="minorHAnsi"/>
          <w:noProof/>
          <w:sz w:val="20"/>
          <w:szCs w:val="20"/>
        </w:rPr>
      </w:sdtEndPr>
      <w:sdtContent>
        <w:p w14:paraId="1C12BD24" w14:textId="6B659A23" w:rsidR="00F83B1A" w:rsidRDefault="00C326BD">
          <w:pPr>
            <w:pStyle w:val="TOC1"/>
            <w:rPr>
              <w:ins w:id="13" w:author="Cegerenko, Bobbe [TREAS]" w:date="2025-07-17T14:09:00Z"/>
              <w:rFonts w:asciiTheme="minorHAnsi" w:eastAsiaTheme="minorEastAsia" w:hAnsiTheme="minorHAnsi" w:cstheme="minorBidi"/>
              <w:b w:val="0"/>
              <w:bCs w:val="0"/>
              <w:caps w:val="0"/>
              <w:noProof/>
              <w:kern w:val="2"/>
              <w:sz w:val="24"/>
              <w:szCs w:val="24"/>
              <w14:ligatures w14:val="standardContextual"/>
            </w:rPr>
          </w:pPr>
          <w:r w:rsidRPr="00DF76B2">
            <w:fldChar w:fldCharType="begin"/>
          </w:r>
          <w:r w:rsidRPr="00DF76B2">
            <w:instrText xml:space="preserve"> TOC \o "1-3" \h \z \u </w:instrText>
          </w:r>
          <w:r w:rsidRPr="00DF76B2">
            <w:fldChar w:fldCharType="separate"/>
          </w:r>
          <w:ins w:id="14" w:author="Cegerenko, Bobbe [TREAS]" w:date="2025-07-17T14:09:00Z">
            <w:r w:rsidR="00F83B1A" w:rsidRPr="00477E32">
              <w:rPr>
                <w:rStyle w:val="Hyperlink"/>
                <w:noProof/>
              </w:rPr>
              <w:fldChar w:fldCharType="begin"/>
            </w:r>
            <w:r w:rsidR="00F83B1A" w:rsidRPr="00477E32">
              <w:rPr>
                <w:rStyle w:val="Hyperlink"/>
                <w:noProof/>
              </w:rPr>
              <w:instrText xml:space="preserve"> </w:instrText>
            </w:r>
            <w:r w:rsidR="00F83B1A">
              <w:rPr>
                <w:noProof/>
              </w:rPr>
              <w:instrText>HYPERLINK \l "_Toc203653793"</w:instrText>
            </w:r>
            <w:r w:rsidR="00F83B1A" w:rsidRPr="00477E32">
              <w:rPr>
                <w:rStyle w:val="Hyperlink"/>
                <w:noProof/>
              </w:rPr>
              <w:instrText xml:space="preserve"> </w:instrText>
            </w:r>
            <w:r w:rsidR="00F83B1A" w:rsidRPr="00477E32">
              <w:rPr>
                <w:rStyle w:val="Hyperlink"/>
                <w:noProof/>
              </w:rPr>
              <w:fldChar w:fldCharType="separate"/>
            </w:r>
            <w:r w:rsidR="00F83B1A" w:rsidRPr="00477E32">
              <w:rPr>
                <w:rStyle w:val="Hyperlink"/>
                <w:noProof/>
              </w:rPr>
              <w:t>1</w:t>
            </w:r>
            <w:r w:rsidR="00F83B1A">
              <w:rPr>
                <w:rFonts w:asciiTheme="minorHAnsi" w:eastAsiaTheme="minorEastAsia" w:hAnsiTheme="minorHAnsi" w:cstheme="minorBidi"/>
                <w:b w:val="0"/>
                <w:bCs w:val="0"/>
                <w:caps w:val="0"/>
                <w:noProof/>
                <w:kern w:val="2"/>
                <w:sz w:val="24"/>
                <w:szCs w:val="24"/>
                <w14:ligatures w14:val="standardContextual"/>
              </w:rPr>
              <w:tab/>
            </w:r>
            <w:r w:rsidR="00F83B1A" w:rsidRPr="00477E32">
              <w:rPr>
                <w:rStyle w:val="Hyperlink"/>
                <w:noProof/>
              </w:rPr>
              <w:t>INTRODUCTION AND SUMMARY OF THE BID SOLICITATION</w:t>
            </w:r>
            <w:r w:rsidR="00F83B1A">
              <w:rPr>
                <w:noProof/>
                <w:webHidden/>
              </w:rPr>
              <w:tab/>
            </w:r>
            <w:r w:rsidR="00F83B1A">
              <w:rPr>
                <w:noProof/>
                <w:webHidden/>
              </w:rPr>
              <w:fldChar w:fldCharType="begin"/>
            </w:r>
            <w:r w:rsidR="00F83B1A">
              <w:rPr>
                <w:noProof/>
                <w:webHidden/>
              </w:rPr>
              <w:instrText xml:space="preserve"> PAGEREF _Toc203653793 \h </w:instrText>
            </w:r>
          </w:ins>
          <w:r w:rsidR="00F83B1A">
            <w:rPr>
              <w:noProof/>
              <w:webHidden/>
            </w:rPr>
          </w:r>
          <w:r w:rsidR="00F83B1A">
            <w:rPr>
              <w:noProof/>
              <w:webHidden/>
            </w:rPr>
            <w:fldChar w:fldCharType="separate"/>
          </w:r>
          <w:ins w:id="15" w:author="Cegerenko, Bobbe [TREAS]" w:date="2025-07-17T14:09:00Z">
            <w:r w:rsidR="00F83B1A">
              <w:rPr>
                <w:noProof/>
                <w:webHidden/>
              </w:rPr>
              <w:t>1</w:t>
            </w:r>
            <w:r w:rsidR="00F83B1A">
              <w:rPr>
                <w:noProof/>
                <w:webHidden/>
              </w:rPr>
              <w:fldChar w:fldCharType="end"/>
            </w:r>
            <w:r w:rsidR="00F83B1A" w:rsidRPr="00477E32">
              <w:rPr>
                <w:rStyle w:val="Hyperlink"/>
                <w:noProof/>
              </w:rPr>
              <w:fldChar w:fldCharType="end"/>
            </w:r>
          </w:ins>
        </w:p>
        <w:p w14:paraId="15EED3C4" w14:textId="4AD2F020" w:rsidR="00F83B1A" w:rsidRDefault="00F83B1A">
          <w:pPr>
            <w:pStyle w:val="TOC2"/>
            <w:rPr>
              <w:ins w:id="16" w:author="Cegerenko, Bobbe [TREAS]" w:date="2025-07-17T14:09:00Z"/>
              <w:rFonts w:asciiTheme="minorHAnsi" w:eastAsiaTheme="minorEastAsia" w:hAnsiTheme="minorHAnsi" w:cstheme="minorBidi"/>
              <w:caps w:val="0"/>
              <w:noProof/>
              <w:kern w:val="2"/>
              <w:sz w:val="24"/>
              <w:szCs w:val="24"/>
              <w14:ligatures w14:val="standardContextual"/>
            </w:rPr>
          </w:pPr>
          <w:ins w:id="1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"_Toc203653794"</w:instrText>
            </w:r>
            <w:r w:rsidRPr="00477E32">
              <w:rPr>
                <w:rStyle w:val="Hyperlink"/>
                <w:noProof/>
              </w:rPr>
              <w:instrText xml:space="preserve"> </w:instrText>
            </w:r>
            <w:r w:rsidRPr="00477E32">
              <w:rPr>
                <w:rStyle w:val="Hyperlink"/>
                <w:noProof/>
              </w:rPr>
              <w:fldChar w:fldCharType="separate"/>
            </w:r>
            <w:r w:rsidRPr="00477E32">
              <w:rPr>
                <w:rStyle w:val="Hyperlink"/>
                <w:noProof/>
              </w:rPr>
              <w:t>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PURPOSE AND INTENT</w:t>
            </w:r>
            <w:r>
              <w:rPr>
                <w:noProof/>
                <w:webHidden/>
              </w:rPr>
              <w:tab/>
            </w:r>
            <w:r>
              <w:rPr>
                <w:noProof/>
                <w:webHidden/>
              </w:rPr>
              <w:fldChar w:fldCharType="begin"/>
            </w:r>
            <w:r>
              <w:rPr>
                <w:noProof/>
                <w:webHidden/>
              </w:rPr>
              <w:instrText xml:space="preserve"> PAGEREF _Toc203653794 \h </w:instrText>
            </w:r>
          </w:ins>
          <w:r>
            <w:rPr>
              <w:noProof/>
              <w:webHidden/>
            </w:rPr>
          </w:r>
          <w:r>
            <w:rPr>
              <w:noProof/>
              <w:webHidden/>
            </w:rPr>
            <w:fldChar w:fldCharType="separate"/>
          </w:r>
          <w:ins w:id="18" w:author="Cegerenko, Bobbe [TREAS]" w:date="2025-07-17T14:09:00Z">
            <w:r>
              <w:rPr>
                <w:noProof/>
                <w:webHidden/>
              </w:rPr>
              <w:t>1</w:t>
            </w:r>
            <w:r>
              <w:rPr>
                <w:noProof/>
                <w:webHidden/>
              </w:rPr>
              <w:fldChar w:fldCharType="end"/>
            </w:r>
            <w:r w:rsidRPr="00477E32">
              <w:rPr>
                <w:rStyle w:val="Hyperlink"/>
                <w:noProof/>
              </w:rPr>
              <w:fldChar w:fldCharType="end"/>
            </w:r>
          </w:ins>
        </w:p>
        <w:p w14:paraId="063EB6D6" w14:textId="5A2A2C21" w:rsidR="00F83B1A" w:rsidRDefault="00F83B1A">
          <w:pPr>
            <w:pStyle w:val="TOC2"/>
            <w:rPr>
              <w:ins w:id="19" w:author="Cegerenko, Bobbe [TREAS]" w:date="2025-07-17T14:09:00Z"/>
              <w:rFonts w:asciiTheme="minorHAnsi" w:eastAsiaTheme="minorEastAsia" w:hAnsiTheme="minorHAnsi" w:cstheme="minorBidi"/>
              <w:caps w:val="0"/>
              <w:noProof/>
              <w:kern w:val="2"/>
              <w:sz w:val="24"/>
              <w:szCs w:val="24"/>
              <w14:ligatures w14:val="standardContextual"/>
            </w:rPr>
          </w:pPr>
          <w:ins w:id="2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"_Toc203653795"</w:instrText>
            </w:r>
            <w:r w:rsidRPr="00477E32">
              <w:rPr>
                <w:rStyle w:val="Hyperlink"/>
                <w:noProof/>
              </w:rPr>
              <w:instrText xml:space="preserve"> </w:instrText>
            </w:r>
            <w:r w:rsidRPr="00477E32">
              <w:rPr>
                <w:rStyle w:val="Hyperlink"/>
                <w:noProof/>
              </w:rPr>
              <w:fldChar w:fldCharType="separate"/>
            </w:r>
            <w:r w:rsidRPr="00477E32">
              <w:rPr>
                <w:rStyle w:val="Hyperlink"/>
                <w:noProof/>
              </w:rPr>
              <w:t>1.2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BACKGROUND</w:t>
            </w:r>
            <w:r>
              <w:rPr>
                <w:noProof/>
                <w:webHidden/>
              </w:rPr>
              <w:tab/>
            </w:r>
            <w:r>
              <w:rPr>
                <w:noProof/>
                <w:webHidden/>
              </w:rPr>
              <w:fldChar w:fldCharType="begin"/>
            </w:r>
            <w:r>
              <w:rPr>
                <w:noProof/>
                <w:webHidden/>
              </w:rPr>
              <w:instrText xml:space="preserve"> PAGEREF _Toc203653795 \h </w:instrText>
            </w:r>
          </w:ins>
          <w:r>
            <w:rPr>
              <w:noProof/>
              <w:webHidden/>
            </w:rPr>
          </w:r>
          <w:r>
            <w:rPr>
              <w:noProof/>
              <w:webHidden/>
            </w:rPr>
            <w:fldChar w:fldCharType="separate"/>
          </w:r>
          <w:ins w:id="21" w:author="Cegerenko, Bobbe [TREAS]" w:date="2025-07-17T14:09:00Z">
            <w:r>
              <w:rPr>
                <w:noProof/>
                <w:webHidden/>
              </w:rPr>
              <w:t>1</w:t>
            </w:r>
            <w:r>
              <w:rPr>
                <w:noProof/>
                <w:webHidden/>
              </w:rPr>
              <w:fldChar w:fldCharType="end"/>
            </w:r>
            <w:r w:rsidRPr="00477E32">
              <w:rPr>
                <w:rStyle w:val="Hyperlink"/>
                <w:noProof/>
              </w:rPr>
              <w:fldChar w:fldCharType="end"/>
            </w:r>
          </w:ins>
        </w:p>
        <w:p w14:paraId="2EF8DECC" w14:textId="7FF11A59" w:rsidR="00F83B1A" w:rsidRDefault="00F83B1A">
          <w:pPr>
            <w:pStyle w:val="TOC2"/>
            <w:rPr>
              <w:ins w:id="22" w:author="Cegerenko, Bobbe [TREAS]" w:date="2025-07-17T14:09:00Z"/>
              <w:rFonts w:asciiTheme="minorHAnsi" w:eastAsiaTheme="minorEastAsia" w:hAnsiTheme="minorHAnsi" w:cstheme="minorBidi"/>
              <w:caps w:val="0"/>
              <w:noProof/>
              <w:kern w:val="2"/>
              <w:sz w:val="24"/>
              <w:szCs w:val="24"/>
              <w14:ligatures w14:val="standardContextual"/>
            </w:rPr>
          </w:pPr>
          <w:ins w:id="2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"_Toc203653796"</w:instrText>
            </w:r>
            <w:r w:rsidRPr="00477E32">
              <w:rPr>
                <w:rStyle w:val="Hyperlink"/>
                <w:noProof/>
              </w:rPr>
              <w:instrText xml:space="preserve"> </w:instrText>
            </w:r>
            <w:r w:rsidRPr="00477E32">
              <w:rPr>
                <w:rStyle w:val="Hyperlink"/>
                <w:noProof/>
              </w:rPr>
              <w:fldChar w:fldCharType="separate"/>
            </w:r>
            <w:r w:rsidRPr="00477E32">
              <w:rPr>
                <w:rStyle w:val="Hyperlink"/>
                <w:noProof/>
              </w:rPr>
              <w:t>1.3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w:t>
            </w:r>
            <w:r w:rsidRPr="00477E32">
              <w:rPr>
                <w:rStyle w:val="Hyperlink"/>
                <w:noProof/>
                <w:spacing w:val="-1"/>
              </w:rPr>
              <w:t xml:space="preserve"> </w:t>
            </w:r>
            <w:r w:rsidRPr="00477E32">
              <w:rPr>
                <w:rStyle w:val="Hyperlink"/>
                <w:noProof/>
              </w:rPr>
              <w:t>AMOUNT</w:t>
            </w:r>
            <w:r>
              <w:rPr>
                <w:noProof/>
                <w:webHidden/>
              </w:rPr>
              <w:tab/>
            </w:r>
            <w:r>
              <w:rPr>
                <w:noProof/>
                <w:webHidden/>
              </w:rPr>
              <w:fldChar w:fldCharType="begin"/>
            </w:r>
            <w:r>
              <w:rPr>
                <w:noProof/>
                <w:webHidden/>
              </w:rPr>
              <w:instrText xml:space="preserve"> PAGEREF _Toc203653796 \h </w:instrText>
            </w:r>
          </w:ins>
          <w:r>
            <w:rPr>
              <w:noProof/>
              <w:webHidden/>
            </w:rPr>
          </w:r>
          <w:r>
            <w:rPr>
              <w:noProof/>
              <w:webHidden/>
            </w:rPr>
            <w:fldChar w:fldCharType="separate"/>
          </w:r>
          <w:ins w:id="24" w:author="Cegerenko, Bobbe [TREAS]" w:date="2025-07-17T14:09:00Z">
            <w:r>
              <w:rPr>
                <w:noProof/>
                <w:webHidden/>
              </w:rPr>
              <w:t>2</w:t>
            </w:r>
            <w:r>
              <w:rPr>
                <w:noProof/>
                <w:webHidden/>
              </w:rPr>
              <w:fldChar w:fldCharType="end"/>
            </w:r>
            <w:r w:rsidRPr="00477E32">
              <w:rPr>
                <w:rStyle w:val="Hyperlink"/>
                <w:noProof/>
              </w:rPr>
              <w:fldChar w:fldCharType="end"/>
            </w:r>
          </w:ins>
        </w:p>
        <w:p w14:paraId="1C8814A6" w14:textId="22C90C56" w:rsidR="00F83B1A" w:rsidRDefault="00F83B1A">
          <w:pPr>
            <w:pStyle w:val="TOC2"/>
            <w:rPr>
              <w:ins w:id="25" w:author="Cegerenko, Bobbe [TREAS]" w:date="2025-07-17T14:09:00Z"/>
              <w:rFonts w:asciiTheme="minorHAnsi" w:eastAsiaTheme="minorEastAsia" w:hAnsiTheme="minorHAnsi" w:cstheme="minorBidi"/>
              <w:caps w:val="0"/>
              <w:noProof/>
              <w:kern w:val="2"/>
              <w:sz w:val="24"/>
              <w:szCs w:val="24"/>
              <w14:ligatures w14:val="standardContextual"/>
            </w:rPr>
          </w:pPr>
          <w:ins w:id="2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"_Toc203653797"</w:instrText>
            </w:r>
            <w:r w:rsidRPr="00477E32">
              <w:rPr>
                <w:rStyle w:val="Hyperlink"/>
                <w:noProof/>
              </w:rPr>
              <w:instrText xml:space="preserve"> </w:instrText>
            </w:r>
            <w:r w:rsidRPr="00477E32">
              <w:rPr>
                <w:rStyle w:val="Hyperlink"/>
                <w:noProof/>
              </w:rPr>
              <w:fldChar w:fldCharType="separate"/>
            </w:r>
            <w:r w:rsidRPr="00477E32">
              <w:rPr>
                <w:rStyle w:val="Hyperlink"/>
                <w:noProof/>
              </w:rPr>
              <w:t>1.4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ORDER OF PRECEDENCE OF CONTRACTUAL TERMS</w:t>
            </w:r>
            <w:r>
              <w:rPr>
                <w:noProof/>
                <w:webHidden/>
              </w:rPr>
              <w:tab/>
            </w:r>
            <w:r>
              <w:rPr>
                <w:noProof/>
                <w:webHidden/>
              </w:rPr>
              <w:fldChar w:fldCharType="begin"/>
            </w:r>
            <w:r>
              <w:rPr>
                <w:noProof/>
                <w:webHidden/>
              </w:rPr>
              <w:instrText xml:space="preserve"> PAGEREF _Toc203653797 \h </w:instrText>
            </w:r>
          </w:ins>
          <w:r>
            <w:rPr>
              <w:noProof/>
              <w:webHidden/>
            </w:rPr>
          </w:r>
          <w:r>
            <w:rPr>
              <w:noProof/>
              <w:webHidden/>
            </w:rPr>
            <w:fldChar w:fldCharType="separate"/>
          </w:r>
          <w:ins w:id="27" w:author="Cegerenko, Bobbe [TREAS]" w:date="2025-07-17T14:09:00Z">
            <w:r>
              <w:rPr>
                <w:noProof/>
                <w:webHidden/>
              </w:rPr>
              <w:t>2</w:t>
            </w:r>
            <w:r>
              <w:rPr>
                <w:noProof/>
                <w:webHidden/>
              </w:rPr>
              <w:fldChar w:fldCharType="end"/>
            </w:r>
            <w:r w:rsidRPr="00477E32">
              <w:rPr>
                <w:rStyle w:val="Hyperlink"/>
                <w:noProof/>
              </w:rPr>
              <w:fldChar w:fldCharType="end"/>
            </w:r>
          </w:ins>
        </w:p>
        <w:p w14:paraId="490E6F9A" w14:textId="72B9A5E8" w:rsidR="00F83B1A" w:rsidRDefault="00F83B1A">
          <w:pPr>
            <w:pStyle w:val="TOC2"/>
            <w:rPr>
              <w:ins w:id="28" w:author="Cegerenko, Bobbe [TREAS]" w:date="2025-07-17T14:09:00Z"/>
              <w:rFonts w:asciiTheme="minorHAnsi" w:eastAsiaTheme="minorEastAsia" w:hAnsiTheme="minorHAnsi" w:cstheme="minorBidi"/>
              <w:caps w:val="0"/>
              <w:noProof/>
              <w:kern w:val="2"/>
              <w:sz w:val="24"/>
              <w:szCs w:val="24"/>
              <w14:ligatures w14:val="standardContextual"/>
            </w:rPr>
          </w:pPr>
          <w:ins w:id="2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INTRASTATE COOPERATIVE PURCHASING</w:t>
            </w:r>
            <w:r>
              <w:rPr>
                <w:noProof/>
                <w:webHidden/>
              </w:rPr>
              <w:tab/>
            </w:r>
            <w:r>
              <w:rPr>
                <w:noProof/>
                <w:webHidden/>
              </w:rPr>
              <w:fldChar w:fldCharType="begin"/>
            </w:r>
            <w:r>
              <w:rPr>
                <w:noProof/>
                <w:webHidden/>
              </w:rPr>
              <w:instrText xml:space="preserve"> PAGEREF _Toc203653803 \h </w:instrText>
            </w:r>
          </w:ins>
          <w:r>
            <w:rPr>
              <w:noProof/>
              <w:webHidden/>
            </w:rPr>
          </w:r>
          <w:r>
            <w:rPr>
              <w:noProof/>
              <w:webHidden/>
            </w:rPr>
            <w:fldChar w:fldCharType="separate"/>
          </w:r>
          <w:ins w:id="30" w:author="Cegerenko, Bobbe [TREAS]" w:date="2025-07-17T14:09:00Z">
            <w:r>
              <w:rPr>
                <w:noProof/>
                <w:webHidden/>
              </w:rPr>
              <w:t>2</w:t>
            </w:r>
            <w:r>
              <w:rPr>
                <w:noProof/>
                <w:webHidden/>
              </w:rPr>
              <w:fldChar w:fldCharType="end"/>
            </w:r>
            <w:r w:rsidRPr="00477E32">
              <w:rPr>
                <w:rStyle w:val="Hyperlink"/>
                <w:noProof/>
              </w:rPr>
              <w:fldChar w:fldCharType="end"/>
            </w:r>
          </w:ins>
        </w:p>
        <w:p w14:paraId="49DC3E89" w14:textId="07830F1F" w:rsidR="00F83B1A" w:rsidRDefault="00F83B1A">
          <w:pPr>
            <w:pStyle w:val="TOC1"/>
            <w:rPr>
              <w:ins w:id="31"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3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"_Toc203653804"</w:instrText>
            </w:r>
            <w:r w:rsidRPr="00477E32">
              <w:rPr>
                <w:rStyle w:val="Hyperlink"/>
                <w:noProof/>
              </w:rPr>
              <w:instrText xml:space="preserve"> </w:instrText>
            </w:r>
            <w:r w:rsidRPr="00477E32">
              <w:rPr>
                <w:rStyle w:val="Hyperlink"/>
                <w:noProof/>
              </w:rPr>
              <w:fldChar w:fldCharType="separate"/>
            </w:r>
            <w:r w:rsidRPr="00477E32">
              <w:rPr>
                <w:rStyle w:val="Hyperlink"/>
                <w:noProof/>
              </w:rPr>
              <w:t>2</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PRE-QUOTE SUBMISSION INFORMATION</w:t>
            </w:r>
            <w:r>
              <w:rPr>
                <w:noProof/>
                <w:webHidden/>
              </w:rPr>
              <w:tab/>
            </w:r>
            <w:r>
              <w:rPr>
                <w:noProof/>
                <w:webHidden/>
              </w:rPr>
              <w:fldChar w:fldCharType="begin"/>
            </w:r>
            <w:r>
              <w:rPr>
                <w:noProof/>
                <w:webHidden/>
              </w:rPr>
              <w:instrText xml:space="preserve"> PAGEREF _Toc203653804 \h </w:instrText>
            </w:r>
          </w:ins>
          <w:r>
            <w:rPr>
              <w:noProof/>
              <w:webHidden/>
            </w:rPr>
          </w:r>
          <w:r>
            <w:rPr>
              <w:noProof/>
              <w:webHidden/>
            </w:rPr>
            <w:fldChar w:fldCharType="separate"/>
          </w:r>
          <w:ins w:id="33" w:author="Cegerenko, Bobbe [TREAS]" w:date="2025-07-17T14:09:00Z">
            <w:r>
              <w:rPr>
                <w:noProof/>
                <w:webHidden/>
              </w:rPr>
              <w:t>3</w:t>
            </w:r>
            <w:r>
              <w:rPr>
                <w:noProof/>
                <w:webHidden/>
              </w:rPr>
              <w:fldChar w:fldCharType="end"/>
            </w:r>
            <w:r w:rsidRPr="00477E32">
              <w:rPr>
                <w:rStyle w:val="Hyperlink"/>
                <w:noProof/>
              </w:rPr>
              <w:fldChar w:fldCharType="end"/>
            </w:r>
          </w:ins>
        </w:p>
        <w:p w14:paraId="2157F493" w14:textId="7D9DD7AE" w:rsidR="00F83B1A" w:rsidRDefault="00F83B1A">
          <w:pPr>
            <w:pStyle w:val="TOC2"/>
            <w:rPr>
              <w:ins w:id="34" w:author="Cegerenko, Bobbe [TREAS]" w:date="2025-07-17T14:09:00Z"/>
              <w:rFonts w:asciiTheme="minorHAnsi" w:eastAsiaTheme="minorEastAsia" w:hAnsiTheme="minorHAnsi" w:cstheme="minorBidi"/>
              <w:caps w:val="0"/>
              <w:noProof/>
              <w:kern w:val="2"/>
              <w:sz w:val="24"/>
              <w:szCs w:val="24"/>
              <w14:ligatures w14:val="standardContextual"/>
            </w:rPr>
          </w:pPr>
          <w:ins w:id="3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"_Toc203653805"</w:instrText>
            </w:r>
            <w:r w:rsidRPr="00477E32">
              <w:rPr>
                <w:rStyle w:val="Hyperlink"/>
                <w:noProof/>
              </w:rPr>
              <w:instrText xml:space="preserve"> </w:instrText>
            </w:r>
            <w:r w:rsidRPr="00477E32">
              <w:rPr>
                <w:rStyle w:val="Hyperlink"/>
                <w:noProof/>
              </w:rPr>
              <w:fldChar w:fldCharType="separate"/>
            </w:r>
            <w:r w:rsidRPr="00477E32">
              <w:rPr>
                <w:rStyle w:val="Hyperlink"/>
                <w:noProof/>
              </w:rPr>
              <w:t>2.1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ELECTRONIC QUESTION AND ANSWER PERIOD</w:t>
            </w:r>
            <w:r>
              <w:rPr>
                <w:noProof/>
                <w:webHidden/>
              </w:rPr>
              <w:tab/>
            </w:r>
            <w:r>
              <w:rPr>
                <w:noProof/>
                <w:webHidden/>
              </w:rPr>
              <w:fldChar w:fldCharType="begin"/>
            </w:r>
            <w:r>
              <w:rPr>
                <w:noProof/>
                <w:webHidden/>
              </w:rPr>
              <w:instrText xml:space="preserve"> PAGEREF _Toc203653805 \h </w:instrText>
            </w:r>
          </w:ins>
          <w:r>
            <w:rPr>
              <w:noProof/>
              <w:webHidden/>
            </w:rPr>
          </w:r>
          <w:r>
            <w:rPr>
              <w:noProof/>
              <w:webHidden/>
            </w:rPr>
            <w:fldChar w:fldCharType="separate"/>
          </w:r>
          <w:ins w:id="36" w:author="Cegerenko, Bobbe [TREAS]" w:date="2025-07-17T14:09:00Z">
            <w:r>
              <w:rPr>
                <w:noProof/>
                <w:webHidden/>
              </w:rPr>
              <w:t>3</w:t>
            </w:r>
            <w:r>
              <w:rPr>
                <w:noProof/>
                <w:webHidden/>
              </w:rPr>
              <w:fldChar w:fldCharType="end"/>
            </w:r>
            <w:r w:rsidRPr="00477E32">
              <w:rPr>
                <w:rStyle w:val="Hyperlink"/>
                <w:noProof/>
              </w:rPr>
              <w:fldChar w:fldCharType="end"/>
            </w:r>
          </w:ins>
        </w:p>
        <w:p w14:paraId="464E66F8" w14:textId="278746D4" w:rsidR="00F83B1A" w:rsidRDefault="00F83B1A">
          <w:pPr>
            <w:pStyle w:val="TOC2"/>
            <w:rPr>
              <w:ins w:id="37" w:author="Cegerenko, Bobbe [TREAS]" w:date="2025-07-17T14:09:00Z"/>
              <w:rFonts w:asciiTheme="minorHAnsi" w:eastAsiaTheme="minorEastAsia" w:hAnsiTheme="minorHAnsi" w:cstheme="minorBidi"/>
              <w:caps w:val="0"/>
              <w:noProof/>
              <w:kern w:val="2"/>
              <w:sz w:val="24"/>
              <w:szCs w:val="24"/>
              <w14:ligatures w14:val="standardContextual"/>
            </w:rPr>
          </w:pPr>
          <w:ins w:id="3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"_Toc203653806"</w:instrText>
            </w:r>
            <w:r w:rsidRPr="00477E32">
              <w:rPr>
                <w:rStyle w:val="Hyperlink"/>
                <w:noProof/>
              </w:rPr>
              <w:instrText xml:space="preserve"> </w:instrText>
            </w:r>
            <w:r w:rsidRPr="00477E32">
              <w:rPr>
                <w:rStyle w:val="Hyperlink"/>
                <w:noProof/>
              </w:rPr>
              <w:fldChar w:fldCharType="separate"/>
            </w:r>
            <w:r w:rsidRPr="00477E32">
              <w:rPr>
                <w:rStyle w:val="Hyperlink"/>
                <w:noProof/>
              </w:rPr>
              <w:t>2.2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_Toc203653806 \h </w:instrText>
            </w:r>
          </w:ins>
          <w:r>
            <w:rPr>
              <w:noProof/>
              <w:webHidden/>
            </w:rPr>
          </w:r>
          <w:r>
            <w:rPr>
              <w:noProof/>
              <w:webHidden/>
            </w:rPr>
            <w:fldChar w:fldCharType="separate"/>
          </w:r>
          <w:ins w:id="39" w:author="Cegerenko, Bobbe [TREAS]" w:date="2025-07-17T14:09:00Z">
            <w:r>
              <w:rPr>
                <w:noProof/>
                <w:webHidden/>
              </w:rPr>
              <w:t>3</w:t>
            </w:r>
            <w:r>
              <w:rPr>
                <w:noProof/>
                <w:webHidden/>
              </w:rPr>
              <w:fldChar w:fldCharType="end"/>
            </w:r>
            <w:r w:rsidRPr="00477E32">
              <w:rPr>
                <w:rStyle w:val="Hyperlink"/>
                <w:noProof/>
              </w:rPr>
              <w:fldChar w:fldCharType="end"/>
            </w:r>
          </w:ins>
        </w:p>
        <w:p w14:paraId="48D12171" w14:textId="069A19B9" w:rsidR="00F83B1A" w:rsidRDefault="00F83B1A">
          <w:pPr>
            <w:pStyle w:val="TOC2"/>
            <w:rPr>
              <w:ins w:id="40" w:author="Cegerenko, Bobbe [TREAS]" w:date="2025-07-17T14:09:00Z"/>
              <w:rFonts w:asciiTheme="minorHAnsi" w:eastAsiaTheme="minorEastAsia" w:hAnsiTheme="minorHAnsi" w:cstheme="minorBidi"/>
              <w:caps w:val="0"/>
              <w:noProof/>
              <w:kern w:val="2"/>
              <w:sz w:val="24"/>
              <w:szCs w:val="24"/>
              <w14:ligatures w14:val="standardContextual"/>
            </w:rPr>
          </w:pPr>
          <w:ins w:id="4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"_Toc203653807"</w:instrText>
            </w:r>
            <w:r w:rsidRPr="00477E32">
              <w:rPr>
                <w:rStyle w:val="Hyperlink"/>
                <w:noProof/>
              </w:rPr>
              <w:instrText xml:space="preserve"> </w:instrText>
            </w:r>
            <w:r w:rsidRPr="00477E32">
              <w:rPr>
                <w:rStyle w:val="Hyperlink"/>
                <w:noProof/>
              </w:rPr>
              <w:fldChar w:fldCharType="separate"/>
            </w:r>
            <w:r w:rsidRPr="00477E32">
              <w:rPr>
                <w:rStyle w:val="Hyperlink"/>
                <w:noProof/>
              </w:rPr>
              <w:t>2.3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 AMENDMENTS</w:t>
            </w:r>
            <w:r>
              <w:rPr>
                <w:noProof/>
                <w:webHidden/>
              </w:rPr>
              <w:tab/>
            </w:r>
            <w:r>
              <w:rPr>
                <w:noProof/>
                <w:webHidden/>
              </w:rPr>
              <w:fldChar w:fldCharType="begin"/>
            </w:r>
            <w:r>
              <w:rPr>
                <w:noProof/>
                <w:webHidden/>
              </w:rPr>
              <w:instrText xml:space="preserve"> PAGEREF _Toc203653807 \h </w:instrText>
            </w:r>
          </w:ins>
          <w:r>
            <w:rPr>
              <w:noProof/>
              <w:webHidden/>
            </w:rPr>
          </w:r>
          <w:r>
            <w:rPr>
              <w:noProof/>
              <w:webHidden/>
            </w:rPr>
            <w:fldChar w:fldCharType="separate"/>
          </w:r>
          <w:ins w:id="42" w:author="Cegerenko, Bobbe [TREAS]" w:date="2025-07-17T14:09:00Z">
            <w:r>
              <w:rPr>
                <w:noProof/>
                <w:webHidden/>
              </w:rPr>
              <w:t>3</w:t>
            </w:r>
            <w:r>
              <w:rPr>
                <w:noProof/>
                <w:webHidden/>
              </w:rPr>
              <w:fldChar w:fldCharType="end"/>
            </w:r>
            <w:r w:rsidRPr="00477E32">
              <w:rPr>
                <w:rStyle w:val="Hyperlink"/>
                <w:noProof/>
              </w:rPr>
              <w:fldChar w:fldCharType="end"/>
            </w:r>
          </w:ins>
        </w:p>
        <w:p w14:paraId="19FCD4BA" w14:textId="556EAAC1" w:rsidR="00F83B1A" w:rsidRDefault="00F83B1A">
          <w:pPr>
            <w:pStyle w:val="TOC2"/>
            <w:rPr>
              <w:ins w:id="43" w:author="Cegerenko, Bobbe [TREAS]" w:date="2025-07-17T14:09:00Z"/>
              <w:rFonts w:asciiTheme="minorHAnsi" w:eastAsiaTheme="minorEastAsia" w:hAnsiTheme="minorHAnsi" w:cstheme="minorBidi"/>
              <w:caps w:val="0"/>
              <w:noProof/>
              <w:kern w:val="2"/>
              <w:sz w:val="24"/>
              <w:szCs w:val="24"/>
              <w14:ligatures w14:val="standardContextual"/>
            </w:rPr>
          </w:pPr>
          <w:ins w:id="4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"_Toc203653808"</w:instrText>
            </w:r>
            <w:r w:rsidRPr="00477E32">
              <w:rPr>
                <w:rStyle w:val="Hyperlink"/>
                <w:noProof/>
              </w:rPr>
              <w:instrText xml:space="preserve"> </w:instrText>
            </w:r>
            <w:r w:rsidRPr="00477E32">
              <w:rPr>
                <w:rStyle w:val="Hyperlink"/>
                <w:noProof/>
              </w:rPr>
              <w:fldChar w:fldCharType="separate"/>
            </w:r>
            <w:r w:rsidRPr="00477E32">
              <w:rPr>
                <w:rStyle w:val="Hyperlink"/>
                <w:noProof/>
              </w:rPr>
              <w:t>2.4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SITE VISIT</w:t>
            </w:r>
            <w:r>
              <w:rPr>
                <w:noProof/>
                <w:webHidden/>
              </w:rPr>
              <w:tab/>
            </w:r>
            <w:r>
              <w:rPr>
                <w:noProof/>
                <w:webHidden/>
              </w:rPr>
              <w:fldChar w:fldCharType="begin"/>
            </w:r>
            <w:r>
              <w:rPr>
                <w:noProof/>
                <w:webHidden/>
              </w:rPr>
              <w:instrText xml:space="preserve"> PAGEREF _Toc203653808 \h </w:instrText>
            </w:r>
          </w:ins>
          <w:r>
            <w:rPr>
              <w:noProof/>
              <w:webHidden/>
            </w:rPr>
          </w:r>
          <w:r>
            <w:rPr>
              <w:noProof/>
              <w:webHidden/>
            </w:rPr>
            <w:fldChar w:fldCharType="separate"/>
          </w:r>
          <w:ins w:id="45" w:author="Cegerenko, Bobbe [TREAS]" w:date="2025-07-17T14:09:00Z">
            <w:r>
              <w:rPr>
                <w:noProof/>
                <w:webHidden/>
              </w:rPr>
              <w:t>3</w:t>
            </w:r>
            <w:r>
              <w:rPr>
                <w:noProof/>
                <w:webHidden/>
              </w:rPr>
              <w:fldChar w:fldCharType="end"/>
            </w:r>
            <w:r w:rsidRPr="00477E32">
              <w:rPr>
                <w:rStyle w:val="Hyperlink"/>
                <w:noProof/>
              </w:rPr>
              <w:fldChar w:fldCharType="end"/>
            </w:r>
          </w:ins>
        </w:p>
        <w:p w14:paraId="1379B3E6" w14:textId="0A655CD5" w:rsidR="00F83B1A" w:rsidRDefault="00F83B1A">
          <w:pPr>
            <w:pStyle w:val="TOC2"/>
            <w:rPr>
              <w:ins w:id="46" w:author="Cegerenko, Bobbe [TREAS]" w:date="2025-07-17T14:09:00Z"/>
              <w:rFonts w:asciiTheme="minorHAnsi" w:eastAsiaTheme="minorEastAsia" w:hAnsiTheme="minorHAnsi" w:cstheme="minorBidi"/>
              <w:caps w:val="0"/>
              <w:noProof/>
              <w:kern w:val="2"/>
              <w:sz w:val="24"/>
              <w:szCs w:val="24"/>
              <w14:ligatures w14:val="standardContextual"/>
            </w:rPr>
          </w:pPr>
          <w:ins w:id="4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"_Toc203653809"</w:instrText>
            </w:r>
            <w:r w:rsidRPr="00477E32">
              <w:rPr>
                <w:rStyle w:val="Hyperlink"/>
                <w:noProof/>
              </w:rPr>
              <w:instrText xml:space="preserve"> </w:instrText>
            </w:r>
            <w:r w:rsidRPr="00477E32">
              <w:rPr>
                <w:rStyle w:val="Hyperlink"/>
                <w:noProof/>
              </w:rPr>
              <w:fldChar w:fldCharType="separate"/>
            </w:r>
            <w:r w:rsidRPr="00477E32">
              <w:rPr>
                <w:rStyle w:val="Hyperlink"/>
                <w:noProof/>
              </w:rPr>
              <w:t>2.5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OPTIONAL PRE-QUOTE CONFERENCE</w:t>
            </w:r>
            <w:r>
              <w:rPr>
                <w:noProof/>
                <w:webHidden/>
              </w:rPr>
              <w:tab/>
            </w:r>
            <w:r>
              <w:rPr>
                <w:noProof/>
                <w:webHidden/>
              </w:rPr>
              <w:fldChar w:fldCharType="begin"/>
            </w:r>
            <w:r>
              <w:rPr>
                <w:noProof/>
                <w:webHidden/>
              </w:rPr>
              <w:instrText xml:space="preserve"> PAGEREF _Toc203653809 \h </w:instrText>
            </w:r>
          </w:ins>
          <w:r>
            <w:rPr>
              <w:noProof/>
              <w:webHidden/>
            </w:rPr>
          </w:r>
          <w:r>
            <w:rPr>
              <w:noProof/>
              <w:webHidden/>
            </w:rPr>
            <w:fldChar w:fldCharType="separate"/>
          </w:r>
          <w:ins w:id="48" w:author="Cegerenko, Bobbe [TREAS]" w:date="2025-07-17T14:09:00Z">
            <w:r>
              <w:rPr>
                <w:noProof/>
                <w:webHidden/>
              </w:rPr>
              <w:t>3</w:t>
            </w:r>
            <w:r>
              <w:rPr>
                <w:noProof/>
                <w:webHidden/>
              </w:rPr>
              <w:fldChar w:fldCharType="end"/>
            </w:r>
            <w:r w:rsidRPr="00477E32">
              <w:rPr>
                <w:rStyle w:val="Hyperlink"/>
                <w:noProof/>
              </w:rPr>
              <w:fldChar w:fldCharType="end"/>
            </w:r>
          </w:ins>
        </w:p>
        <w:p w14:paraId="00DD83F6" w14:textId="3E831D91" w:rsidR="00F83B1A" w:rsidRDefault="00F83B1A">
          <w:pPr>
            <w:pStyle w:val="TOC2"/>
            <w:rPr>
              <w:ins w:id="49" w:author="Cegerenko, Bobbe [TREAS]" w:date="2025-07-17T14:09:00Z"/>
              <w:rFonts w:asciiTheme="minorHAnsi" w:eastAsiaTheme="minorEastAsia" w:hAnsiTheme="minorHAnsi" w:cstheme="minorBidi"/>
              <w:caps w:val="0"/>
              <w:noProof/>
              <w:kern w:val="2"/>
              <w:sz w:val="24"/>
              <w:szCs w:val="24"/>
              <w14:ligatures w14:val="standardContextual"/>
            </w:rPr>
          </w:pPr>
          <w:ins w:id="5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"_Toc203653816"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PRE-QUOTE DOCUMENT REVIEW</w:t>
            </w:r>
            <w:r>
              <w:rPr>
                <w:noProof/>
                <w:webHidden/>
              </w:rPr>
              <w:tab/>
            </w:r>
            <w:r>
              <w:rPr>
                <w:noProof/>
                <w:webHidden/>
              </w:rPr>
              <w:fldChar w:fldCharType="begin"/>
            </w:r>
            <w:r>
              <w:rPr>
                <w:noProof/>
                <w:webHidden/>
              </w:rPr>
              <w:instrText xml:space="preserve"> PAGEREF _Toc203653816 \h </w:instrText>
            </w:r>
          </w:ins>
          <w:r>
            <w:rPr>
              <w:noProof/>
              <w:webHidden/>
            </w:rPr>
          </w:r>
          <w:r>
            <w:rPr>
              <w:noProof/>
              <w:webHidden/>
            </w:rPr>
            <w:fldChar w:fldCharType="separate"/>
          </w:r>
          <w:ins w:id="51" w:author="Cegerenko, Bobbe [TREAS]" w:date="2025-07-17T14:09:00Z">
            <w:r>
              <w:rPr>
                <w:noProof/>
                <w:webHidden/>
              </w:rPr>
              <w:t>4</w:t>
            </w:r>
            <w:r>
              <w:rPr>
                <w:noProof/>
                <w:webHidden/>
              </w:rPr>
              <w:fldChar w:fldCharType="end"/>
            </w:r>
            <w:r w:rsidRPr="00477E32">
              <w:rPr>
                <w:rStyle w:val="Hyperlink"/>
                <w:noProof/>
              </w:rPr>
              <w:fldChar w:fldCharType="end"/>
            </w:r>
          </w:ins>
        </w:p>
        <w:p w14:paraId="4D1C34A8" w14:textId="78A2C714" w:rsidR="00F83B1A" w:rsidRDefault="00F83B1A">
          <w:pPr>
            <w:pStyle w:val="TOC1"/>
            <w:rPr>
              <w:ins w:id="52"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5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"_Toc203653817"</w:instrText>
            </w:r>
            <w:r w:rsidRPr="00477E32">
              <w:rPr>
                <w:rStyle w:val="Hyperlink"/>
                <w:noProof/>
              </w:rPr>
              <w:instrText xml:space="preserve"> </w:instrText>
            </w:r>
            <w:r w:rsidRPr="00477E32">
              <w:rPr>
                <w:rStyle w:val="Hyperlink"/>
                <w:noProof/>
              </w:rPr>
              <w:fldChar w:fldCharType="separate"/>
            </w:r>
            <w:r w:rsidRPr="00477E32">
              <w:rPr>
                <w:rStyle w:val="Hyperlink"/>
                <w:noProof/>
              </w:rPr>
              <w:t>3</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QUOTE SUBMISSION REQUIREMENTS</w:t>
            </w:r>
            <w:r>
              <w:rPr>
                <w:noProof/>
                <w:webHidden/>
              </w:rPr>
              <w:tab/>
            </w:r>
            <w:r>
              <w:rPr>
                <w:noProof/>
                <w:webHidden/>
              </w:rPr>
              <w:fldChar w:fldCharType="begin"/>
            </w:r>
            <w:r>
              <w:rPr>
                <w:noProof/>
                <w:webHidden/>
              </w:rPr>
              <w:instrText xml:space="preserve"> PAGEREF _Toc203653817 \h </w:instrText>
            </w:r>
          </w:ins>
          <w:r>
            <w:rPr>
              <w:noProof/>
              <w:webHidden/>
            </w:rPr>
          </w:r>
          <w:r>
            <w:rPr>
              <w:noProof/>
              <w:webHidden/>
            </w:rPr>
            <w:fldChar w:fldCharType="separate"/>
          </w:r>
          <w:ins w:id="54" w:author="Cegerenko, Bobbe [TREAS]" w:date="2025-07-17T14:09:00Z">
            <w:r>
              <w:rPr>
                <w:noProof/>
                <w:webHidden/>
              </w:rPr>
              <w:t>5</w:t>
            </w:r>
            <w:r>
              <w:rPr>
                <w:noProof/>
                <w:webHidden/>
              </w:rPr>
              <w:fldChar w:fldCharType="end"/>
            </w:r>
            <w:r w:rsidRPr="00477E32">
              <w:rPr>
                <w:rStyle w:val="Hyperlink"/>
                <w:noProof/>
              </w:rPr>
              <w:fldChar w:fldCharType="end"/>
            </w:r>
          </w:ins>
        </w:p>
        <w:p w14:paraId="4E1CE507" w14:textId="5F40B7DB" w:rsidR="00F83B1A" w:rsidRDefault="00F83B1A">
          <w:pPr>
            <w:pStyle w:val="TOC2"/>
            <w:rPr>
              <w:ins w:id="55" w:author="Cegerenko, Bobbe [TREAS]" w:date="2025-07-17T14:09:00Z"/>
              <w:rFonts w:asciiTheme="minorHAnsi" w:eastAsiaTheme="minorEastAsia" w:hAnsiTheme="minorHAnsi" w:cstheme="minorBidi"/>
              <w:caps w:val="0"/>
              <w:noProof/>
              <w:kern w:val="2"/>
              <w:sz w:val="24"/>
              <w:szCs w:val="24"/>
              <w14:ligatures w14:val="standardContextual"/>
            </w:rPr>
          </w:pPr>
          <w:ins w:id="5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"_Toc203653819"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SUBMISSION</w:t>
            </w:r>
            <w:r>
              <w:rPr>
                <w:noProof/>
                <w:webHidden/>
              </w:rPr>
              <w:tab/>
            </w:r>
            <w:r>
              <w:rPr>
                <w:noProof/>
                <w:webHidden/>
              </w:rPr>
              <w:fldChar w:fldCharType="begin"/>
            </w:r>
            <w:r>
              <w:rPr>
                <w:noProof/>
                <w:webHidden/>
              </w:rPr>
              <w:instrText xml:space="preserve"> PAGEREF _Toc203653819 \h </w:instrText>
            </w:r>
          </w:ins>
          <w:r>
            <w:rPr>
              <w:noProof/>
              <w:webHidden/>
            </w:rPr>
          </w:r>
          <w:r>
            <w:rPr>
              <w:noProof/>
              <w:webHidden/>
            </w:rPr>
            <w:fldChar w:fldCharType="separate"/>
          </w:r>
          <w:ins w:id="57" w:author="Cegerenko, Bobbe [TREAS]" w:date="2025-07-17T14:09:00Z">
            <w:r>
              <w:rPr>
                <w:noProof/>
                <w:webHidden/>
              </w:rPr>
              <w:t>5</w:t>
            </w:r>
            <w:r>
              <w:rPr>
                <w:noProof/>
                <w:webHidden/>
              </w:rPr>
              <w:fldChar w:fldCharType="end"/>
            </w:r>
            <w:r w:rsidRPr="00477E32">
              <w:rPr>
                <w:rStyle w:val="Hyperlink"/>
                <w:noProof/>
              </w:rPr>
              <w:fldChar w:fldCharType="end"/>
            </w:r>
          </w:ins>
        </w:p>
        <w:p w14:paraId="458B143C" w14:textId="382131C1" w:rsidR="00F83B1A" w:rsidRDefault="00F83B1A">
          <w:pPr>
            <w:pStyle w:val="TOC2"/>
            <w:rPr>
              <w:ins w:id="58" w:author="Cegerenko, Bobbe [TREAS]" w:date="2025-07-17T14:09:00Z"/>
              <w:rFonts w:asciiTheme="minorHAnsi" w:eastAsiaTheme="minorEastAsia" w:hAnsiTheme="minorHAnsi" w:cstheme="minorBidi"/>
              <w:caps w:val="0"/>
              <w:noProof/>
              <w:kern w:val="2"/>
              <w:sz w:val="24"/>
              <w:szCs w:val="24"/>
              <w14:ligatures w14:val="standardContextual"/>
            </w:rPr>
          </w:pPr>
          <w:ins w:id="5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BIDDER RESPONSIBILITY</w:t>
            </w:r>
            <w:r>
              <w:rPr>
                <w:noProof/>
                <w:webHidden/>
              </w:rPr>
              <w:tab/>
            </w:r>
            <w:r>
              <w:rPr>
                <w:noProof/>
                <w:webHidden/>
              </w:rPr>
              <w:fldChar w:fldCharType="begin"/>
            </w:r>
            <w:r>
              <w:rPr>
                <w:noProof/>
                <w:webHidden/>
              </w:rPr>
              <w:instrText xml:space="preserve"> PAGEREF _Toc203653820 \h </w:instrText>
            </w:r>
          </w:ins>
          <w:r>
            <w:rPr>
              <w:noProof/>
              <w:webHidden/>
            </w:rPr>
          </w:r>
          <w:r>
            <w:rPr>
              <w:noProof/>
              <w:webHidden/>
            </w:rPr>
            <w:fldChar w:fldCharType="separate"/>
          </w:r>
          <w:ins w:id="60" w:author="Cegerenko, Bobbe [TREAS]" w:date="2025-07-17T14:09:00Z">
            <w:r>
              <w:rPr>
                <w:noProof/>
                <w:webHidden/>
              </w:rPr>
              <w:t>5</w:t>
            </w:r>
            <w:r>
              <w:rPr>
                <w:noProof/>
                <w:webHidden/>
              </w:rPr>
              <w:fldChar w:fldCharType="end"/>
            </w:r>
            <w:r w:rsidRPr="00477E32">
              <w:rPr>
                <w:rStyle w:val="Hyperlink"/>
                <w:noProof/>
              </w:rPr>
              <w:fldChar w:fldCharType="end"/>
            </w:r>
          </w:ins>
        </w:p>
        <w:p w14:paraId="039421B6" w14:textId="7B789161" w:rsidR="00F83B1A" w:rsidRDefault="00F83B1A">
          <w:pPr>
            <w:pStyle w:val="TOC2"/>
            <w:rPr>
              <w:ins w:id="61" w:author="Cegerenko, Bobbe [TREAS]" w:date="2025-07-17T14:09:00Z"/>
              <w:rFonts w:asciiTheme="minorHAnsi" w:eastAsiaTheme="minorEastAsia" w:hAnsiTheme="minorHAnsi" w:cstheme="minorBidi"/>
              <w:caps w:val="0"/>
              <w:noProof/>
              <w:kern w:val="2"/>
              <w:sz w:val="24"/>
              <w:szCs w:val="24"/>
              <w14:ligatures w14:val="standardContextual"/>
            </w:rPr>
          </w:pPr>
          <w:ins w:id="6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ANNOUNCEMENT OF QUOTE INFORMATION</w:t>
            </w:r>
            <w:r>
              <w:rPr>
                <w:noProof/>
                <w:webHidden/>
              </w:rPr>
              <w:tab/>
            </w:r>
            <w:r>
              <w:rPr>
                <w:noProof/>
                <w:webHidden/>
              </w:rPr>
              <w:fldChar w:fldCharType="begin"/>
            </w:r>
            <w:r>
              <w:rPr>
                <w:noProof/>
                <w:webHidden/>
              </w:rPr>
              <w:instrText xml:space="preserve"> PAGEREF _Toc203653821 \h </w:instrText>
            </w:r>
          </w:ins>
          <w:r>
            <w:rPr>
              <w:noProof/>
              <w:webHidden/>
            </w:rPr>
          </w:r>
          <w:r>
            <w:rPr>
              <w:noProof/>
              <w:webHidden/>
            </w:rPr>
            <w:fldChar w:fldCharType="separate"/>
          </w:r>
          <w:ins w:id="63" w:author="Cegerenko, Bobbe [TREAS]" w:date="2025-07-17T14:09:00Z">
            <w:r>
              <w:rPr>
                <w:noProof/>
                <w:webHidden/>
              </w:rPr>
              <w:t>5</w:t>
            </w:r>
            <w:r>
              <w:rPr>
                <w:noProof/>
                <w:webHidden/>
              </w:rPr>
              <w:fldChar w:fldCharType="end"/>
            </w:r>
            <w:r w:rsidRPr="00477E32">
              <w:rPr>
                <w:rStyle w:val="Hyperlink"/>
                <w:noProof/>
              </w:rPr>
              <w:fldChar w:fldCharType="end"/>
            </w:r>
          </w:ins>
        </w:p>
        <w:p w14:paraId="64DDE369" w14:textId="333E55AD" w:rsidR="00F83B1A" w:rsidRDefault="00F83B1A">
          <w:pPr>
            <w:pStyle w:val="TOC2"/>
            <w:rPr>
              <w:ins w:id="64" w:author="Cegerenko, Bobbe [TREAS]" w:date="2025-07-17T14:09:00Z"/>
              <w:rFonts w:asciiTheme="minorHAnsi" w:eastAsiaTheme="minorEastAsia" w:hAnsiTheme="minorHAnsi" w:cstheme="minorBidi"/>
              <w:caps w:val="0"/>
              <w:noProof/>
              <w:kern w:val="2"/>
              <w:sz w:val="24"/>
              <w:szCs w:val="24"/>
              <w14:ligatures w14:val="standardContextual"/>
            </w:rPr>
          </w:pPr>
          <w:ins w:id="6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ERRORS</w:t>
            </w:r>
            <w:r>
              <w:rPr>
                <w:noProof/>
                <w:webHidden/>
              </w:rPr>
              <w:tab/>
            </w:r>
            <w:r>
              <w:rPr>
                <w:noProof/>
                <w:webHidden/>
              </w:rPr>
              <w:fldChar w:fldCharType="begin"/>
            </w:r>
            <w:r>
              <w:rPr>
                <w:noProof/>
                <w:webHidden/>
              </w:rPr>
              <w:instrText xml:space="preserve"> PAGEREF _Toc203653822 \h </w:instrText>
            </w:r>
          </w:ins>
          <w:r>
            <w:rPr>
              <w:noProof/>
              <w:webHidden/>
            </w:rPr>
          </w:r>
          <w:r>
            <w:rPr>
              <w:noProof/>
              <w:webHidden/>
            </w:rPr>
            <w:fldChar w:fldCharType="separate"/>
          </w:r>
          <w:ins w:id="66" w:author="Cegerenko, Bobbe [TREAS]" w:date="2025-07-17T14:09:00Z">
            <w:r>
              <w:rPr>
                <w:noProof/>
                <w:webHidden/>
              </w:rPr>
              <w:t>5</w:t>
            </w:r>
            <w:r>
              <w:rPr>
                <w:noProof/>
                <w:webHidden/>
              </w:rPr>
              <w:fldChar w:fldCharType="end"/>
            </w:r>
            <w:r w:rsidRPr="00477E32">
              <w:rPr>
                <w:rStyle w:val="Hyperlink"/>
                <w:noProof/>
              </w:rPr>
              <w:fldChar w:fldCharType="end"/>
            </w:r>
          </w:ins>
        </w:p>
        <w:p w14:paraId="2F6A1800" w14:textId="5E271A68" w:rsidR="00F83B1A" w:rsidRDefault="00F83B1A">
          <w:pPr>
            <w:pStyle w:val="TOC2"/>
            <w:rPr>
              <w:ins w:id="67" w:author="Cegerenko, Bobbe [TREAS]" w:date="2025-07-17T14:09:00Z"/>
              <w:rFonts w:asciiTheme="minorHAnsi" w:eastAsiaTheme="minorEastAsia" w:hAnsiTheme="minorHAnsi" w:cstheme="minorBidi"/>
              <w:caps w:val="0"/>
              <w:noProof/>
              <w:kern w:val="2"/>
              <w:sz w:val="24"/>
              <w:szCs w:val="24"/>
              <w14:ligatures w14:val="standardContextual"/>
            </w:rPr>
          </w:pPr>
          <w:ins w:id="6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WITHDRAWAL PRIOR TO QUOTE OPENING</w:t>
            </w:r>
            <w:r>
              <w:rPr>
                <w:noProof/>
                <w:webHidden/>
              </w:rPr>
              <w:tab/>
            </w:r>
            <w:r>
              <w:rPr>
                <w:noProof/>
                <w:webHidden/>
              </w:rPr>
              <w:fldChar w:fldCharType="begin"/>
            </w:r>
            <w:r>
              <w:rPr>
                <w:noProof/>
                <w:webHidden/>
              </w:rPr>
              <w:instrText xml:space="preserve"> PAGEREF _Toc203653823 \h </w:instrText>
            </w:r>
          </w:ins>
          <w:r>
            <w:rPr>
              <w:noProof/>
              <w:webHidden/>
            </w:rPr>
          </w:r>
          <w:r>
            <w:rPr>
              <w:noProof/>
              <w:webHidden/>
            </w:rPr>
            <w:fldChar w:fldCharType="separate"/>
          </w:r>
          <w:ins w:id="69" w:author="Cegerenko, Bobbe [TREAS]" w:date="2025-07-17T14:09:00Z">
            <w:r>
              <w:rPr>
                <w:noProof/>
                <w:webHidden/>
              </w:rPr>
              <w:t>5</w:t>
            </w:r>
            <w:r>
              <w:rPr>
                <w:noProof/>
                <w:webHidden/>
              </w:rPr>
              <w:fldChar w:fldCharType="end"/>
            </w:r>
            <w:r w:rsidRPr="00477E32">
              <w:rPr>
                <w:rStyle w:val="Hyperlink"/>
                <w:noProof/>
              </w:rPr>
              <w:fldChar w:fldCharType="end"/>
            </w:r>
          </w:ins>
        </w:p>
        <w:p w14:paraId="14277E36" w14:textId="50E7BE64" w:rsidR="00F83B1A" w:rsidRDefault="00F83B1A">
          <w:pPr>
            <w:pStyle w:val="TOC2"/>
            <w:rPr>
              <w:ins w:id="70" w:author="Cegerenko, Bobbe [TREAS]" w:date="2025-07-17T14:09:00Z"/>
              <w:rFonts w:asciiTheme="minorHAnsi" w:eastAsiaTheme="minorEastAsia" w:hAnsiTheme="minorHAnsi" w:cstheme="minorBidi"/>
              <w:caps w:val="0"/>
              <w:noProof/>
              <w:kern w:val="2"/>
              <w:sz w:val="24"/>
              <w:szCs w:val="24"/>
              <w14:ligatures w14:val="standardContextual"/>
            </w:rPr>
          </w:pPr>
          <w:ins w:id="7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_Toc203653824 \h </w:instrText>
            </w:r>
          </w:ins>
          <w:r>
            <w:rPr>
              <w:noProof/>
              <w:webHidden/>
            </w:rPr>
          </w:r>
          <w:r>
            <w:rPr>
              <w:noProof/>
              <w:webHidden/>
            </w:rPr>
            <w:fldChar w:fldCharType="separate"/>
          </w:r>
          <w:ins w:id="72" w:author="Cegerenko, Bobbe [TREAS]" w:date="2025-07-17T14:09:00Z">
            <w:r>
              <w:rPr>
                <w:noProof/>
                <w:webHidden/>
              </w:rPr>
              <w:t>5</w:t>
            </w:r>
            <w:r>
              <w:rPr>
                <w:noProof/>
                <w:webHidden/>
              </w:rPr>
              <w:fldChar w:fldCharType="end"/>
            </w:r>
            <w:r w:rsidRPr="00477E32">
              <w:rPr>
                <w:rStyle w:val="Hyperlink"/>
                <w:noProof/>
              </w:rPr>
              <w:fldChar w:fldCharType="end"/>
            </w:r>
          </w:ins>
        </w:p>
        <w:p w14:paraId="4A2198A9" w14:textId="34908FF6" w:rsidR="00F83B1A" w:rsidRDefault="00F83B1A">
          <w:pPr>
            <w:pStyle w:val="TOC2"/>
            <w:rPr>
              <w:ins w:id="73" w:author="Cegerenko, Bobbe [TREAS]" w:date="2025-07-17T14:09:00Z"/>
              <w:rFonts w:asciiTheme="minorHAnsi" w:eastAsiaTheme="minorEastAsia" w:hAnsiTheme="minorHAnsi" w:cstheme="minorBidi"/>
              <w:caps w:val="0"/>
              <w:noProof/>
              <w:kern w:val="2"/>
              <w:sz w:val="24"/>
              <w:szCs w:val="24"/>
              <w14:ligatures w14:val="standardContextual"/>
            </w:rPr>
          </w:pPr>
          <w:ins w:id="7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JOINT VENTURE</w:t>
            </w:r>
            <w:r>
              <w:rPr>
                <w:noProof/>
                <w:webHidden/>
              </w:rPr>
              <w:tab/>
            </w:r>
            <w:r>
              <w:rPr>
                <w:noProof/>
                <w:webHidden/>
              </w:rPr>
              <w:fldChar w:fldCharType="begin"/>
            </w:r>
            <w:r>
              <w:rPr>
                <w:noProof/>
                <w:webHidden/>
              </w:rPr>
              <w:instrText xml:space="preserve"> PAGEREF _Toc203653825 \h </w:instrText>
            </w:r>
          </w:ins>
          <w:r>
            <w:rPr>
              <w:noProof/>
              <w:webHidden/>
            </w:rPr>
          </w:r>
          <w:r>
            <w:rPr>
              <w:noProof/>
              <w:webHidden/>
            </w:rPr>
            <w:fldChar w:fldCharType="separate"/>
          </w:r>
          <w:ins w:id="75" w:author="Cegerenko, Bobbe [TREAS]" w:date="2025-07-17T14:09:00Z">
            <w:r>
              <w:rPr>
                <w:noProof/>
                <w:webHidden/>
              </w:rPr>
              <w:t>6</w:t>
            </w:r>
            <w:r>
              <w:rPr>
                <w:noProof/>
                <w:webHidden/>
              </w:rPr>
              <w:fldChar w:fldCharType="end"/>
            </w:r>
            <w:r w:rsidRPr="00477E32">
              <w:rPr>
                <w:rStyle w:val="Hyperlink"/>
                <w:noProof/>
              </w:rPr>
              <w:fldChar w:fldCharType="end"/>
            </w:r>
          </w:ins>
        </w:p>
        <w:p w14:paraId="05EA6A55" w14:textId="53F345E3" w:rsidR="00F83B1A" w:rsidRDefault="00F83B1A">
          <w:pPr>
            <w:pStyle w:val="TOC2"/>
            <w:rPr>
              <w:ins w:id="76" w:author="Cegerenko, Bobbe [TREAS]" w:date="2025-07-17T14:09:00Z"/>
              <w:rFonts w:asciiTheme="minorHAnsi" w:eastAsiaTheme="minorEastAsia" w:hAnsiTheme="minorHAnsi" w:cstheme="minorBidi"/>
              <w:caps w:val="0"/>
              <w:noProof/>
              <w:kern w:val="2"/>
              <w:sz w:val="24"/>
              <w:szCs w:val="24"/>
              <w14:ligatures w14:val="standardContextual"/>
            </w:rPr>
          </w:pPr>
          <w:ins w:id="7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SMALL BUSINESS SET-ASIDE CONTRACTS</w:t>
            </w:r>
            <w:r>
              <w:rPr>
                <w:noProof/>
                <w:webHidden/>
              </w:rPr>
              <w:tab/>
            </w:r>
            <w:r>
              <w:rPr>
                <w:noProof/>
                <w:webHidden/>
              </w:rPr>
              <w:fldChar w:fldCharType="begin"/>
            </w:r>
            <w:r>
              <w:rPr>
                <w:noProof/>
                <w:webHidden/>
              </w:rPr>
              <w:instrText xml:space="preserve"> PAGEREF _Toc203653826 \h </w:instrText>
            </w:r>
          </w:ins>
          <w:r>
            <w:rPr>
              <w:noProof/>
              <w:webHidden/>
            </w:rPr>
          </w:r>
          <w:r>
            <w:rPr>
              <w:noProof/>
              <w:webHidden/>
            </w:rPr>
            <w:fldChar w:fldCharType="separate"/>
          </w:r>
          <w:ins w:id="78" w:author="Cegerenko, Bobbe [TREAS]" w:date="2025-07-17T14:09:00Z">
            <w:r>
              <w:rPr>
                <w:noProof/>
                <w:webHidden/>
              </w:rPr>
              <w:t>6</w:t>
            </w:r>
            <w:r>
              <w:rPr>
                <w:noProof/>
                <w:webHidden/>
              </w:rPr>
              <w:fldChar w:fldCharType="end"/>
            </w:r>
            <w:r w:rsidRPr="00477E32">
              <w:rPr>
                <w:rStyle w:val="Hyperlink"/>
                <w:noProof/>
              </w:rPr>
              <w:fldChar w:fldCharType="end"/>
            </w:r>
          </w:ins>
        </w:p>
        <w:p w14:paraId="0CFDF7AE" w14:textId="7D56401A" w:rsidR="00F83B1A" w:rsidRDefault="00F83B1A">
          <w:pPr>
            <w:pStyle w:val="TOC2"/>
            <w:rPr>
              <w:ins w:id="79" w:author="Cegerenko, Bobbe [TREAS]" w:date="2025-07-17T14:09:00Z"/>
              <w:rFonts w:asciiTheme="minorHAnsi" w:eastAsiaTheme="minorEastAsia" w:hAnsiTheme="minorHAnsi" w:cstheme="minorBidi"/>
              <w:caps w:val="0"/>
              <w:noProof/>
              <w:kern w:val="2"/>
              <w:sz w:val="24"/>
              <w:szCs w:val="24"/>
              <w14:ligatures w14:val="standardContextual"/>
            </w:rPr>
          </w:pPr>
          <w:ins w:id="8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DISABLED VETERANS’ BUSINESS SET-ASIDE CONTRACT</w:t>
            </w:r>
            <w:r>
              <w:rPr>
                <w:noProof/>
                <w:webHidden/>
              </w:rPr>
              <w:tab/>
            </w:r>
            <w:r>
              <w:rPr>
                <w:noProof/>
                <w:webHidden/>
              </w:rPr>
              <w:fldChar w:fldCharType="begin"/>
            </w:r>
            <w:r>
              <w:rPr>
                <w:noProof/>
                <w:webHidden/>
              </w:rPr>
              <w:instrText xml:space="preserve"> PAGEREF _Toc203653827 \h </w:instrText>
            </w:r>
          </w:ins>
          <w:r>
            <w:rPr>
              <w:noProof/>
              <w:webHidden/>
            </w:rPr>
          </w:r>
          <w:r>
            <w:rPr>
              <w:noProof/>
              <w:webHidden/>
            </w:rPr>
            <w:fldChar w:fldCharType="separate"/>
          </w:r>
          <w:ins w:id="81" w:author="Cegerenko, Bobbe [TREAS]" w:date="2025-07-17T14:09:00Z">
            <w:r>
              <w:rPr>
                <w:noProof/>
                <w:webHidden/>
              </w:rPr>
              <w:t>6</w:t>
            </w:r>
            <w:r>
              <w:rPr>
                <w:noProof/>
                <w:webHidden/>
              </w:rPr>
              <w:fldChar w:fldCharType="end"/>
            </w:r>
            <w:r w:rsidRPr="00477E32">
              <w:rPr>
                <w:rStyle w:val="Hyperlink"/>
                <w:noProof/>
              </w:rPr>
              <w:fldChar w:fldCharType="end"/>
            </w:r>
          </w:ins>
        </w:p>
        <w:p w14:paraId="0613758D" w14:textId="3562C207" w:rsidR="00F83B1A" w:rsidRDefault="00F83B1A">
          <w:pPr>
            <w:pStyle w:val="TOC2"/>
            <w:rPr>
              <w:ins w:id="82" w:author="Cegerenko, Bobbe [TREAS]" w:date="2025-07-17T14:09:00Z"/>
              <w:rFonts w:asciiTheme="minorHAnsi" w:eastAsiaTheme="minorEastAsia" w:hAnsiTheme="minorHAnsi" w:cstheme="minorBidi"/>
              <w:caps w:val="0"/>
              <w:noProof/>
              <w:kern w:val="2"/>
              <w:sz w:val="24"/>
              <w:szCs w:val="24"/>
              <w14:ligatures w14:val="standardContextual"/>
            </w:rPr>
          </w:pPr>
          <w:ins w:id="8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 SECURITY</w:t>
            </w:r>
            <w:r>
              <w:rPr>
                <w:noProof/>
                <w:webHidden/>
              </w:rPr>
              <w:tab/>
            </w:r>
            <w:r>
              <w:rPr>
                <w:noProof/>
                <w:webHidden/>
              </w:rPr>
              <w:fldChar w:fldCharType="begin"/>
            </w:r>
            <w:r>
              <w:rPr>
                <w:noProof/>
                <w:webHidden/>
              </w:rPr>
              <w:instrText xml:space="preserve"> PAGEREF _Toc203653828 \h </w:instrText>
            </w:r>
          </w:ins>
          <w:r>
            <w:rPr>
              <w:noProof/>
              <w:webHidden/>
            </w:rPr>
          </w:r>
          <w:r>
            <w:rPr>
              <w:noProof/>
              <w:webHidden/>
            </w:rPr>
            <w:fldChar w:fldCharType="separate"/>
          </w:r>
          <w:ins w:id="84" w:author="Cegerenko, Bobbe [TREAS]" w:date="2025-07-17T14:09:00Z">
            <w:r>
              <w:rPr>
                <w:noProof/>
                <w:webHidden/>
              </w:rPr>
              <w:t>6</w:t>
            </w:r>
            <w:r>
              <w:rPr>
                <w:noProof/>
                <w:webHidden/>
              </w:rPr>
              <w:fldChar w:fldCharType="end"/>
            </w:r>
            <w:r w:rsidRPr="00477E32">
              <w:rPr>
                <w:rStyle w:val="Hyperlink"/>
                <w:noProof/>
              </w:rPr>
              <w:fldChar w:fldCharType="end"/>
            </w:r>
          </w:ins>
        </w:p>
        <w:p w14:paraId="33916390" w14:textId="50110DFE" w:rsidR="00F83B1A" w:rsidRDefault="00F83B1A">
          <w:pPr>
            <w:pStyle w:val="TOC2"/>
            <w:rPr>
              <w:ins w:id="85" w:author="Cegerenko, Bobbe [TREAS]" w:date="2025-07-17T14:09:00Z"/>
              <w:rFonts w:asciiTheme="minorHAnsi" w:eastAsiaTheme="minorEastAsia" w:hAnsiTheme="minorHAnsi" w:cstheme="minorBidi"/>
              <w:caps w:val="0"/>
              <w:noProof/>
              <w:kern w:val="2"/>
              <w:sz w:val="24"/>
              <w:szCs w:val="24"/>
              <w14:ligatures w14:val="standardContextual"/>
            </w:rPr>
          </w:pPr>
          <w:ins w:id="8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"_Toc203653829"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BIDDER ADDITIONAL TERMS SUBMITTED WITH THE QUOTE</w:t>
            </w:r>
            <w:r>
              <w:rPr>
                <w:noProof/>
                <w:webHidden/>
              </w:rPr>
              <w:tab/>
            </w:r>
            <w:r>
              <w:rPr>
                <w:noProof/>
                <w:webHidden/>
              </w:rPr>
              <w:fldChar w:fldCharType="begin"/>
            </w:r>
            <w:r>
              <w:rPr>
                <w:noProof/>
                <w:webHidden/>
              </w:rPr>
              <w:instrText xml:space="preserve"> PAGEREF _Toc203653829 \h </w:instrText>
            </w:r>
          </w:ins>
          <w:r>
            <w:rPr>
              <w:noProof/>
              <w:webHidden/>
            </w:rPr>
          </w:r>
          <w:r>
            <w:rPr>
              <w:noProof/>
              <w:webHidden/>
            </w:rPr>
            <w:fldChar w:fldCharType="separate"/>
          </w:r>
          <w:ins w:id="87" w:author="Cegerenko, Bobbe [TREAS]" w:date="2025-07-17T14:09:00Z">
            <w:r>
              <w:rPr>
                <w:noProof/>
                <w:webHidden/>
              </w:rPr>
              <w:t>7</w:t>
            </w:r>
            <w:r>
              <w:rPr>
                <w:noProof/>
                <w:webHidden/>
              </w:rPr>
              <w:fldChar w:fldCharType="end"/>
            </w:r>
            <w:r w:rsidRPr="00477E32">
              <w:rPr>
                <w:rStyle w:val="Hyperlink"/>
                <w:noProof/>
              </w:rPr>
              <w:fldChar w:fldCharType="end"/>
            </w:r>
          </w:ins>
        </w:p>
        <w:p w14:paraId="6BA54DC6" w14:textId="3B464D75" w:rsidR="00F83B1A" w:rsidRDefault="00F83B1A">
          <w:pPr>
            <w:pStyle w:val="TOC2"/>
            <w:rPr>
              <w:ins w:id="88" w:author="Cegerenko, Bobbe [TREAS]" w:date="2025-07-17T14:09:00Z"/>
              <w:rFonts w:asciiTheme="minorHAnsi" w:eastAsiaTheme="minorEastAsia" w:hAnsiTheme="minorHAnsi" w:cstheme="minorBidi"/>
              <w:caps w:val="0"/>
              <w:noProof/>
              <w:kern w:val="2"/>
              <w:sz w:val="24"/>
              <w:szCs w:val="24"/>
              <w14:ligatures w14:val="standardContextual"/>
            </w:rPr>
          </w:pPr>
          <w:ins w:id="8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CONTENT</w:t>
            </w:r>
            <w:r>
              <w:rPr>
                <w:noProof/>
                <w:webHidden/>
              </w:rPr>
              <w:tab/>
            </w:r>
            <w:r>
              <w:rPr>
                <w:noProof/>
                <w:webHidden/>
              </w:rPr>
              <w:fldChar w:fldCharType="begin"/>
            </w:r>
            <w:r>
              <w:rPr>
                <w:noProof/>
                <w:webHidden/>
              </w:rPr>
              <w:instrText xml:space="preserve"> PAGEREF _Toc203653830 \h </w:instrText>
            </w:r>
          </w:ins>
          <w:r>
            <w:rPr>
              <w:noProof/>
              <w:webHidden/>
            </w:rPr>
          </w:r>
          <w:r>
            <w:rPr>
              <w:noProof/>
              <w:webHidden/>
            </w:rPr>
            <w:fldChar w:fldCharType="separate"/>
          </w:r>
          <w:ins w:id="90" w:author="Cegerenko, Bobbe [TREAS]" w:date="2025-07-17T14:09:00Z">
            <w:r>
              <w:rPr>
                <w:noProof/>
                <w:webHidden/>
              </w:rPr>
              <w:t>7</w:t>
            </w:r>
            <w:r>
              <w:rPr>
                <w:noProof/>
                <w:webHidden/>
              </w:rPr>
              <w:fldChar w:fldCharType="end"/>
            </w:r>
            <w:r w:rsidRPr="00477E32">
              <w:rPr>
                <w:rStyle w:val="Hyperlink"/>
                <w:noProof/>
              </w:rPr>
              <w:fldChar w:fldCharType="end"/>
            </w:r>
          </w:ins>
        </w:p>
        <w:p w14:paraId="3FA58331" w14:textId="01597CFC" w:rsidR="00F83B1A" w:rsidRDefault="00F83B1A">
          <w:pPr>
            <w:pStyle w:val="TOC2"/>
            <w:rPr>
              <w:ins w:id="91" w:author="Cegerenko, Bobbe [TREAS]" w:date="2025-07-17T14:09:00Z"/>
              <w:rFonts w:asciiTheme="minorHAnsi" w:eastAsiaTheme="minorEastAsia" w:hAnsiTheme="minorHAnsi" w:cstheme="minorBidi"/>
              <w:caps w:val="0"/>
              <w:noProof/>
              <w:kern w:val="2"/>
              <w:sz w:val="24"/>
              <w:szCs w:val="24"/>
              <w14:ligatures w14:val="standardContextual"/>
            </w:rPr>
          </w:pPr>
          <w:ins w:id="9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_Toc203653831 \h </w:instrText>
            </w:r>
          </w:ins>
          <w:r>
            <w:rPr>
              <w:noProof/>
              <w:webHidden/>
            </w:rPr>
          </w:r>
          <w:r>
            <w:rPr>
              <w:noProof/>
              <w:webHidden/>
            </w:rPr>
            <w:fldChar w:fldCharType="separate"/>
          </w:r>
          <w:ins w:id="93" w:author="Cegerenko, Bobbe [TREAS]" w:date="2025-07-17T14:09:00Z">
            <w:r>
              <w:rPr>
                <w:noProof/>
                <w:webHidden/>
              </w:rPr>
              <w:t>7</w:t>
            </w:r>
            <w:r>
              <w:rPr>
                <w:noProof/>
                <w:webHidden/>
              </w:rPr>
              <w:fldChar w:fldCharType="end"/>
            </w:r>
            <w:r w:rsidRPr="00477E32">
              <w:rPr>
                <w:rStyle w:val="Hyperlink"/>
                <w:noProof/>
              </w:rPr>
              <w:fldChar w:fldCharType="end"/>
            </w:r>
          </w:ins>
        </w:p>
        <w:p w14:paraId="4BA6B5C2" w14:textId="53FAD115" w:rsidR="00F83B1A" w:rsidRDefault="00F83B1A">
          <w:pPr>
            <w:pStyle w:val="TOC3"/>
            <w:rPr>
              <w:ins w:id="94" w:author="Cegerenko, Bobbe [TREAS]" w:date="2025-07-17T14:09:00Z"/>
              <w:rFonts w:asciiTheme="minorHAnsi" w:eastAsiaTheme="minorEastAsia" w:hAnsiTheme="minorHAnsi" w:cstheme="minorBidi"/>
              <w:iCs w:val="0"/>
              <w:caps w:val="0"/>
              <w:noProof/>
              <w:kern w:val="2"/>
              <w:sz w:val="24"/>
              <w:szCs w:val="24"/>
              <w14:ligatures w14:val="standardContextual"/>
            </w:rPr>
          </w:pPr>
          <w:ins w:id="9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OFFER AND ACCEPTANCE PAGE</w:t>
            </w:r>
            <w:r>
              <w:rPr>
                <w:noProof/>
                <w:webHidden/>
              </w:rPr>
              <w:tab/>
            </w:r>
            <w:r>
              <w:rPr>
                <w:noProof/>
                <w:webHidden/>
              </w:rPr>
              <w:fldChar w:fldCharType="begin"/>
            </w:r>
            <w:r>
              <w:rPr>
                <w:noProof/>
                <w:webHidden/>
              </w:rPr>
              <w:instrText xml:space="preserve"> PAGEREF _Toc203653832 \h </w:instrText>
            </w:r>
          </w:ins>
          <w:r>
            <w:rPr>
              <w:noProof/>
              <w:webHidden/>
            </w:rPr>
          </w:r>
          <w:r>
            <w:rPr>
              <w:noProof/>
              <w:webHidden/>
            </w:rPr>
            <w:fldChar w:fldCharType="separate"/>
          </w:r>
          <w:ins w:id="96" w:author="Cegerenko, Bobbe [TREAS]" w:date="2025-07-17T14:09:00Z">
            <w:r>
              <w:rPr>
                <w:noProof/>
                <w:webHidden/>
              </w:rPr>
              <w:t>7</w:t>
            </w:r>
            <w:r>
              <w:rPr>
                <w:noProof/>
                <w:webHidden/>
              </w:rPr>
              <w:fldChar w:fldCharType="end"/>
            </w:r>
            <w:r w:rsidRPr="00477E32">
              <w:rPr>
                <w:rStyle w:val="Hyperlink"/>
                <w:noProof/>
              </w:rPr>
              <w:fldChar w:fldCharType="end"/>
            </w:r>
          </w:ins>
        </w:p>
        <w:p w14:paraId="5597ADD7" w14:textId="726B06E8" w:rsidR="00F83B1A" w:rsidRDefault="00F83B1A">
          <w:pPr>
            <w:pStyle w:val="TOC3"/>
            <w:rPr>
              <w:ins w:id="97" w:author="Cegerenko, Bobbe [TREAS]" w:date="2025-07-17T14:09:00Z"/>
              <w:rFonts w:asciiTheme="minorHAnsi" w:eastAsiaTheme="minorEastAsia" w:hAnsiTheme="minorHAnsi" w:cstheme="minorBidi"/>
              <w:iCs w:val="0"/>
              <w:caps w:val="0"/>
              <w:noProof/>
              <w:kern w:val="2"/>
              <w:sz w:val="24"/>
              <w:szCs w:val="24"/>
              <w14:ligatures w14:val="standardContextual"/>
            </w:rPr>
          </w:pPr>
          <w:ins w:id="9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OWNERSHIP DISCLOSURE FORM</w:t>
            </w:r>
            <w:r>
              <w:rPr>
                <w:noProof/>
                <w:webHidden/>
              </w:rPr>
              <w:tab/>
            </w:r>
            <w:r>
              <w:rPr>
                <w:noProof/>
                <w:webHidden/>
              </w:rPr>
              <w:fldChar w:fldCharType="begin"/>
            </w:r>
            <w:r>
              <w:rPr>
                <w:noProof/>
                <w:webHidden/>
              </w:rPr>
              <w:instrText xml:space="preserve"> PAGEREF _Toc203653833 \h </w:instrText>
            </w:r>
          </w:ins>
          <w:r>
            <w:rPr>
              <w:noProof/>
              <w:webHidden/>
            </w:rPr>
          </w:r>
          <w:r>
            <w:rPr>
              <w:noProof/>
              <w:webHidden/>
            </w:rPr>
            <w:fldChar w:fldCharType="separate"/>
          </w:r>
          <w:ins w:id="99" w:author="Cegerenko, Bobbe [TREAS]" w:date="2025-07-17T14:09:00Z">
            <w:r>
              <w:rPr>
                <w:noProof/>
                <w:webHidden/>
              </w:rPr>
              <w:t>7</w:t>
            </w:r>
            <w:r>
              <w:rPr>
                <w:noProof/>
                <w:webHidden/>
              </w:rPr>
              <w:fldChar w:fldCharType="end"/>
            </w:r>
            <w:r w:rsidRPr="00477E32">
              <w:rPr>
                <w:rStyle w:val="Hyperlink"/>
                <w:noProof/>
              </w:rPr>
              <w:fldChar w:fldCharType="end"/>
            </w:r>
          </w:ins>
        </w:p>
        <w:p w14:paraId="36F4ED31" w14:textId="33C4AE41" w:rsidR="00F83B1A" w:rsidRDefault="00F83B1A">
          <w:pPr>
            <w:pStyle w:val="TOC3"/>
            <w:rPr>
              <w:ins w:id="100" w:author="Cegerenko, Bobbe [TREAS]" w:date="2025-07-17T14:09:00Z"/>
              <w:rFonts w:asciiTheme="minorHAnsi" w:eastAsiaTheme="minorEastAsia" w:hAnsiTheme="minorHAnsi" w:cstheme="minorBidi"/>
              <w:iCs w:val="0"/>
              <w:caps w:val="0"/>
              <w:noProof/>
              <w:kern w:val="2"/>
              <w:sz w:val="24"/>
              <w:szCs w:val="24"/>
              <w14:ligatures w14:val="standardContextual"/>
            </w:rPr>
          </w:pPr>
          <w:ins w:id="10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DISCLOSURE OF INVESTMENT ACTIVITIES IN IRAN FORM</w:t>
            </w:r>
            <w:r>
              <w:rPr>
                <w:noProof/>
                <w:webHidden/>
              </w:rPr>
              <w:tab/>
            </w:r>
            <w:r>
              <w:rPr>
                <w:noProof/>
                <w:webHidden/>
              </w:rPr>
              <w:fldChar w:fldCharType="begin"/>
            </w:r>
            <w:r>
              <w:rPr>
                <w:noProof/>
                <w:webHidden/>
              </w:rPr>
              <w:instrText xml:space="preserve"> PAGEREF _Toc203653834 \h </w:instrText>
            </w:r>
          </w:ins>
          <w:r>
            <w:rPr>
              <w:noProof/>
              <w:webHidden/>
            </w:rPr>
          </w:r>
          <w:r>
            <w:rPr>
              <w:noProof/>
              <w:webHidden/>
            </w:rPr>
            <w:fldChar w:fldCharType="separate"/>
          </w:r>
          <w:ins w:id="102" w:author="Cegerenko, Bobbe [TREAS]" w:date="2025-07-17T14:09:00Z">
            <w:r>
              <w:rPr>
                <w:noProof/>
                <w:webHidden/>
              </w:rPr>
              <w:t>8</w:t>
            </w:r>
            <w:r>
              <w:rPr>
                <w:noProof/>
                <w:webHidden/>
              </w:rPr>
              <w:fldChar w:fldCharType="end"/>
            </w:r>
            <w:r w:rsidRPr="00477E32">
              <w:rPr>
                <w:rStyle w:val="Hyperlink"/>
                <w:noProof/>
              </w:rPr>
              <w:fldChar w:fldCharType="end"/>
            </w:r>
          </w:ins>
        </w:p>
        <w:p w14:paraId="6D3C53B4" w14:textId="09A495FA" w:rsidR="00F83B1A" w:rsidRDefault="00F83B1A">
          <w:pPr>
            <w:pStyle w:val="TOC3"/>
            <w:rPr>
              <w:ins w:id="103" w:author="Cegerenko, Bobbe [TREAS]" w:date="2025-07-17T14:09:00Z"/>
              <w:rFonts w:asciiTheme="minorHAnsi" w:eastAsiaTheme="minorEastAsia" w:hAnsiTheme="minorHAnsi" w:cstheme="minorBidi"/>
              <w:iCs w:val="0"/>
              <w:caps w:val="0"/>
              <w:noProof/>
              <w:kern w:val="2"/>
              <w:sz w:val="24"/>
              <w:szCs w:val="24"/>
              <w14:ligatures w14:val="standardContextual"/>
            </w:rPr>
          </w:pPr>
          <w:ins w:id="10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_Toc203653835 \h </w:instrText>
            </w:r>
          </w:ins>
          <w:r>
            <w:rPr>
              <w:noProof/>
              <w:webHidden/>
            </w:rPr>
          </w:r>
          <w:r>
            <w:rPr>
              <w:noProof/>
              <w:webHidden/>
            </w:rPr>
            <w:fldChar w:fldCharType="separate"/>
          </w:r>
          <w:ins w:id="105" w:author="Cegerenko, Bobbe [TREAS]" w:date="2025-07-17T14:09:00Z">
            <w:r>
              <w:rPr>
                <w:noProof/>
                <w:webHidden/>
              </w:rPr>
              <w:t>8</w:t>
            </w:r>
            <w:r>
              <w:rPr>
                <w:noProof/>
                <w:webHidden/>
              </w:rPr>
              <w:fldChar w:fldCharType="end"/>
            </w:r>
            <w:r w:rsidRPr="00477E32">
              <w:rPr>
                <w:rStyle w:val="Hyperlink"/>
                <w:noProof/>
              </w:rPr>
              <w:fldChar w:fldCharType="end"/>
            </w:r>
          </w:ins>
        </w:p>
        <w:p w14:paraId="3E64179A" w14:textId="348FD58B" w:rsidR="00F83B1A" w:rsidRDefault="00F83B1A">
          <w:pPr>
            <w:pStyle w:val="TOC3"/>
            <w:rPr>
              <w:ins w:id="106" w:author="Cegerenko, Bobbe [TREAS]" w:date="2025-07-17T14:09:00Z"/>
              <w:rFonts w:asciiTheme="minorHAnsi" w:eastAsiaTheme="minorEastAsia" w:hAnsiTheme="minorHAnsi" w:cstheme="minorBidi"/>
              <w:iCs w:val="0"/>
              <w:caps w:val="0"/>
              <w:noProof/>
              <w:kern w:val="2"/>
              <w:sz w:val="24"/>
              <w:szCs w:val="24"/>
              <w14:ligatures w14:val="standardContextual"/>
            </w:rPr>
          </w:pPr>
          <w:ins w:id="10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MACBRIDE PRINCIPLES FORM</w:t>
            </w:r>
            <w:r>
              <w:rPr>
                <w:noProof/>
                <w:webHidden/>
              </w:rPr>
              <w:tab/>
            </w:r>
            <w:r>
              <w:rPr>
                <w:noProof/>
                <w:webHidden/>
              </w:rPr>
              <w:fldChar w:fldCharType="begin"/>
            </w:r>
            <w:r>
              <w:rPr>
                <w:noProof/>
                <w:webHidden/>
              </w:rPr>
              <w:instrText xml:space="preserve"> PAGEREF _Toc203653836 \h </w:instrText>
            </w:r>
          </w:ins>
          <w:r>
            <w:rPr>
              <w:noProof/>
              <w:webHidden/>
            </w:rPr>
          </w:r>
          <w:r>
            <w:rPr>
              <w:noProof/>
              <w:webHidden/>
            </w:rPr>
            <w:fldChar w:fldCharType="separate"/>
          </w:r>
          <w:ins w:id="108" w:author="Cegerenko, Bobbe [TREAS]" w:date="2025-07-17T14:09:00Z">
            <w:r>
              <w:rPr>
                <w:noProof/>
                <w:webHidden/>
              </w:rPr>
              <w:t>8</w:t>
            </w:r>
            <w:r>
              <w:rPr>
                <w:noProof/>
                <w:webHidden/>
              </w:rPr>
              <w:fldChar w:fldCharType="end"/>
            </w:r>
            <w:r w:rsidRPr="00477E32">
              <w:rPr>
                <w:rStyle w:val="Hyperlink"/>
                <w:noProof/>
              </w:rPr>
              <w:fldChar w:fldCharType="end"/>
            </w:r>
          </w:ins>
        </w:p>
        <w:p w14:paraId="20EA487D" w14:textId="4D860657" w:rsidR="00F83B1A" w:rsidRDefault="00F83B1A">
          <w:pPr>
            <w:pStyle w:val="TOC3"/>
            <w:rPr>
              <w:ins w:id="109" w:author="Cegerenko, Bobbe [TREAS]" w:date="2025-07-17T14:09:00Z"/>
              <w:rFonts w:asciiTheme="minorHAnsi" w:eastAsiaTheme="minorEastAsia" w:hAnsiTheme="minorHAnsi" w:cstheme="minorBidi"/>
              <w:iCs w:val="0"/>
              <w:caps w:val="0"/>
              <w:noProof/>
              <w:kern w:val="2"/>
              <w:sz w:val="24"/>
              <w:szCs w:val="24"/>
              <w14:ligatures w14:val="standardContextual"/>
            </w:rPr>
          </w:pPr>
          <w:ins w:id="11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SERVICE PERFORMANCE WITHIN THE UNITED STATES</w:t>
            </w:r>
            <w:r>
              <w:rPr>
                <w:noProof/>
                <w:webHidden/>
              </w:rPr>
              <w:tab/>
            </w:r>
            <w:r>
              <w:rPr>
                <w:noProof/>
                <w:webHidden/>
              </w:rPr>
              <w:fldChar w:fldCharType="begin"/>
            </w:r>
            <w:r>
              <w:rPr>
                <w:noProof/>
                <w:webHidden/>
              </w:rPr>
              <w:instrText xml:space="preserve"> PAGEREF _Toc203653837 \h </w:instrText>
            </w:r>
          </w:ins>
          <w:r>
            <w:rPr>
              <w:noProof/>
              <w:webHidden/>
            </w:rPr>
          </w:r>
          <w:r>
            <w:rPr>
              <w:noProof/>
              <w:webHidden/>
            </w:rPr>
            <w:fldChar w:fldCharType="separate"/>
          </w:r>
          <w:ins w:id="111" w:author="Cegerenko, Bobbe [TREAS]" w:date="2025-07-17T14:09:00Z">
            <w:r>
              <w:rPr>
                <w:noProof/>
                <w:webHidden/>
              </w:rPr>
              <w:t>8</w:t>
            </w:r>
            <w:r>
              <w:rPr>
                <w:noProof/>
                <w:webHidden/>
              </w:rPr>
              <w:fldChar w:fldCharType="end"/>
            </w:r>
            <w:r w:rsidRPr="00477E32">
              <w:rPr>
                <w:rStyle w:val="Hyperlink"/>
                <w:noProof/>
              </w:rPr>
              <w:fldChar w:fldCharType="end"/>
            </w:r>
          </w:ins>
        </w:p>
        <w:p w14:paraId="56EB9935" w14:textId="2B15591A" w:rsidR="00F83B1A" w:rsidRDefault="00F83B1A">
          <w:pPr>
            <w:pStyle w:val="TOC3"/>
            <w:rPr>
              <w:ins w:id="112" w:author="Cegerenko, Bobbe [TREAS]" w:date="2025-07-17T14:09:00Z"/>
              <w:rFonts w:asciiTheme="minorHAnsi" w:eastAsiaTheme="minorEastAsia" w:hAnsiTheme="minorHAnsi" w:cstheme="minorBidi"/>
              <w:iCs w:val="0"/>
              <w:caps w:val="0"/>
              <w:noProof/>
              <w:kern w:val="2"/>
              <w:sz w:val="24"/>
              <w:szCs w:val="24"/>
              <w14:ligatures w14:val="standardContextual"/>
            </w:rPr>
          </w:pPr>
          <w:ins w:id="11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CONFIDENTIALITY/COMMITMENT TO DEFEND</w:t>
            </w:r>
            <w:r>
              <w:rPr>
                <w:noProof/>
                <w:webHidden/>
              </w:rPr>
              <w:tab/>
            </w:r>
            <w:r>
              <w:rPr>
                <w:noProof/>
                <w:webHidden/>
              </w:rPr>
              <w:fldChar w:fldCharType="begin"/>
            </w:r>
            <w:r>
              <w:rPr>
                <w:noProof/>
                <w:webHidden/>
              </w:rPr>
              <w:instrText xml:space="preserve"> PAGEREF _Toc203653838 \h </w:instrText>
            </w:r>
          </w:ins>
          <w:r>
            <w:rPr>
              <w:noProof/>
              <w:webHidden/>
            </w:rPr>
          </w:r>
          <w:r>
            <w:rPr>
              <w:noProof/>
              <w:webHidden/>
            </w:rPr>
            <w:fldChar w:fldCharType="separate"/>
          </w:r>
          <w:ins w:id="114" w:author="Cegerenko, Bobbe [TREAS]" w:date="2025-07-17T14:09:00Z">
            <w:r>
              <w:rPr>
                <w:noProof/>
                <w:webHidden/>
              </w:rPr>
              <w:t>8</w:t>
            </w:r>
            <w:r>
              <w:rPr>
                <w:noProof/>
                <w:webHidden/>
              </w:rPr>
              <w:fldChar w:fldCharType="end"/>
            </w:r>
            <w:r w:rsidRPr="00477E32">
              <w:rPr>
                <w:rStyle w:val="Hyperlink"/>
                <w:noProof/>
              </w:rPr>
              <w:fldChar w:fldCharType="end"/>
            </w:r>
          </w:ins>
        </w:p>
        <w:p w14:paraId="27617021" w14:textId="7838F0CC" w:rsidR="00F83B1A" w:rsidRDefault="00F83B1A">
          <w:pPr>
            <w:pStyle w:val="TOC3"/>
            <w:rPr>
              <w:ins w:id="115" w:author="Cegerenko, Bobbe [TREAS]" w:date="2025-07-17T14:09:00Z"/>
              <w:rFonts w:asciiTheme="minorHAnsi" w:eastAsiaTheme="minorEastAsia" w:hAnsiTheme="minorHAnsi" w:cstheme="minorBidi"/>
              <w:iCs w:val="0"/>
              <w:caps w:val="0"/>
              <w:noProof/>
              <w:kern w:val="2"/>
              <w:sz w:val="24"/>
              <w:szCs w:val="24"/>
              <w14:ligatures w14:val="standardContextual"/>
            </w:rPr>
          </w:pPr>
          <w:ins w:id="11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"_Toc203653839"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SUBCONTRACTOR UTILIZATION PLAN</w:t>
            </w:r>
            <w:r>
              <w:rPr>
                <w:noProof/>
                <w:webHidden/>
              </w:rPr>
              <w:tab/>
            </w:r>
            <w:r>
              <w:rPr>
                <w:noProof/>
                <w:webHidden/>
              </w:rPr>
              <w:fldChar w:fldCharType="begin"/>
            </w:r>
            <w:r>
              <w:rPr>
                <w:noProof/>
                <w:webHidden/>
              </w:rPr>
              <w:instrText xml:space="preserve"> PAGEREF _Toc203653839 \h </w:instrText>
            </w:r>
          </w:ins>
          <w:r>
            <w:rPr>
              <w:noProof/>
              <w:webHidden/>
            </w:rPr>
          </w:r>
          <w:r>
            <w:rPr>
              <w:noProof/>
              <w:webHidden/>
            </w:rPr>
            <w:fldChar w:fldCharType="separate"/>
          </w:r>
          <w:ins w:id="117" w:author="Cegerenko, Bobbe [TREAS]" w:date="2025-07-17T14:09:00Z">
            <w:r>
              <w:rPr>
                <w:noProof/>
                <w:webHidden/>
              </w:rPr>
              <w:t>9</w:t>
            </w:r>
            <w:r>
              <w:rPr>
                <w:noProof/>
                <w:webHidden/>
              </w:rPr>
              <w:fldChar w:fldCharType="end"/>
            </w:r>
            <w:r w:rsidRPr="00477E32">
              <w:rPr>
                <w:rStyle w:val="Hyperlink"/>
                <w:noProof/>
              </w:rPr>
              <w:fldChar w:fldCharType="end"/>
            </w:r>
          </w:ins>
        </w:p>
        <w:p w14:paraId="60176EB7" w14:textId="28D3B833" w:rsidR="00F83B1A" w:rsidRDefault="00F83B1A">
          <w:pPr>
            <w:pStyle w:val="TOC3"/>
            <w:rPr>
              <w:ins w:id="118" w:author="Cegerenko, Bobbe [TREAS]" w:date="2025-07-17T14:09:00Z"/>
              <w:rFonts w:asciiTheme="minorHAnsi" w:eastAsiaTheme="minorEastAsia" w:hAnsiTheme="minorHAnsi" w:cstheme="minorBidi"/>
              <w:iCs w:val="0"/>
              <w:caps w:val="0"/>
              <w:noProof/>
              <w:kern w:val="2"/>
              <w:sz w:val="24"/>
              <w:szCs w:val="24"/>
              <w14:ligatures w14:val="standardContextual"/>
            </w:rPr>
          </w:pPr>
          <w:ins w:id="11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RESERVED</w:t>
            </w:r>
            <w:r>
              <w:rPr>
                <w:noProof/>
                <w:webHidden/>
              </w:rPr>
              <w:tab/>
            </w:r>
            <w:r>
              <w:rPr>
                <w:noProof/>
                <w:webHidden/>
              </w:rPr>
              <w:fldChar w:fldCharType="begin"/>
            </w:r>
            <w:r>
              <w:rPr>
                <w:noProof/>
                <w:webHidden/>
              </w:rPr>
              <w:instrText xml:space="preserve"> PAGEREF _Toc203653840 \h </w:instrText>
            </w:r>
          </w:ins>
          <w:r>
            <w:rPr>
              <w:noProof/>
              <w:webHidden/>
            </w:rPr>
          </w:r>
          <w:r>
            <w:rPr>
              <w:noProof/>
              <w:webHidden/>
            </w:rPr>
            <w:fldChar w:fldCharType="separate"/>
          </w:r>
          <w:ins w:id="120" w:author="Cegerenko, Bobbe [TREAS]" w:date="2025-07-17T14:09:00Z">
            <w:r>
              <w:rPr>
                <w:noProof/>
                <w:webHidden/>
              </w:rPr>
              <w:t>9</w:t>
            </w:r>
            <w:r>
              <w:rPr>
                <w:noProof/>
                <w:webHidden/>
              </w:rPr>
              <w:fldChar w:fldCharType="end"/>
            </w:r>
            <w:r w:rsidRPr="00477E32">
              <w:rPr>
                <w:rStyle w:val="Hyperlink"/>
                <w:noProof/>
              </w:rPr>
              <w:fldChar w:fldCharType="end"/>
            </w:r>
          </w:ins>
        </w:p>
        <w:p w14:paraId="7DFF3C51" w14:textId="1F4FF5FA" w:rsidR="00F83B1A" w:rsidRDefault="00F83B1A">
          <w:pPr>
            <w:pStyle w:val="TOC3"/>
            <w:rPr>
              <w:ins w:id="121" w:author="Cegerenko, Bobbe [TREAS]" w:date="2025-07-17T14:09:00Z"/>
              <w:rFonts w:asciiTheme="minorHAnsi" w:eastAsiaTheme="minorEastAsia" w:hAnsiTheme="minorHAnsi" w:cstheme="minorBidi"/>
              <w:iCs w:val="0"/>
              <w:caps w:val="0"/>
              <w:noProof/>
              <w:kern w:val="2"/>
              <w:sz w:val="24"/>
              <w:szCs w:val="24"/>
              <w14:ligatures w14:val="standardContextual"/>
            </w:rPr>
          </w:pPr>
          <w:ins w:id="12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AFFIRMATIVE ACTION</w:t>
            </w:r>
            <w:r>
              <w:rPr>
                <w:noProof/>
                <w:webHidden/>
              </w:rPr>
              <w:tab/>
            </w:r>
            <w:r>
              <w:rPr>
                <w:noProof/>
                <w:webHidden/>
              </w:rPr>
              <w:fldChar w:fldCharType="begin"/>
            </w:r>
            <w:r>
              <w:rPr>
                <w:noProof/>
                <w:webHidden/>
              </w:rPr>
              <w:instrText xml:space="preserve"> PAGEREF _Toc203653841 \h </w:instrText>
            </w:r>
          </w:ins>
          <w:r>
            <w:rPr>
              <w:noProof/>
              <w:webHidden/>
            </w:rPr>
          </w:r>
          <w:r>
            <w:rPr>
              <w:noProof/>
              <w:webHidden/>
            </w:rPr>
            <w:fldChar w:fldCharType="separate"/>
          </w:r>
          <w:ins w:id="123" w:author="Cegerenko, Bobbe [TREAS]" w:date="2025-07-17T14:09:00Z">
            <w:r>
              <w:rPr>
                <w:noProof/>
                <w:webHidden/>
              </w:rPr>
              <w:t>9</w:t>
            </w:r>
            <w:r>
              <w:rPr>
                <w:noProof/>
                <w:webHidden/>
              </w:rPr>
              <w:fldChar w:fldCharType="end"/>
            </w:r>
            <w:r w:rsidRPr="00477E32">
              <w:rPr>
                <w:rStyle w:val="Hyperlink"/>
                <w:noProof/>
              </w:rPr>
              <w:fldChar w:fldCharType="end"/>
            </w:r>
          </w:ins>
        </w:p>
        <w:p w14:paraId="43B9E776" w14:textId="5A037314" w:rsidR="00F83B1A" w:rsidRDefault="00F83B1A">
          <w:pPr>
            <w:pStyle w:val="TOC3"/>
            <w:rPr>
              <w:ins w:id="124" w:author="Cegerenko, Bobbe [TREAS]" w:date="2025-07-17T14:09:00Z"/>
              <w:rFonts w:asciiTheme="minorHAnsi" w:eastAsiaTheme="minorEastAsia" w:hAnsiTheme="minorHAnsi" w:cstheme="minorBidi"/>
              <w:iCs w:val="0"/>
              <w:caps w:val="0"/>
              <w:noProof/>
              <w:kern w:val="2"/>
              <w:sz w:val="24"/>
              <w:szCs w:val="24"/>
              <w14:ligatures w14:val="standardContextual"/>
            </w:rPr>
          </w:pPr>
          <w:ins w:id="12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RESERVED</w:t>
            </w:r>
            <w:r>
              <w:rPr>
                <w:noProof/>
                <w:webHidden/>
              </w:rPr>
              <w:tab/>
            </w:r>
            <w:r>
              <w:rPr>
                <w:noProof/>
                <w:webHidden/>
              </w:rPr>
              <w:fldChar w:fldCharType="begin"/>
            </w:r>
            <w:r>
              <w:rPr>
                <w:noProof/>
                <w:webHidden/>
              </w:rPr>
              <w:instrText xml:space="preserve"> PAGEREF _Toc203653842 \h </w:instrText>
            </w:r>
          </w:ins>
          <w:r>
            <w:rPr>
              <w:noProof/>
              <w:webHidden/>
            </w:rPr>
          </w:r>
          <w:r>
            <w:rPr>
              <w:noProof/>
              <w:webHidden/>
            </w:rPr>
            <w:fldChar w:fldCharType="separate"/>
          </w:r>
          <w:ins w:id="126" w:author="Cegerenko, Bobbe [TREAS]" w:date="2025-07-17T14:09:00Z">
            <w:r>
              <w:rPr>
                <w:noProof/>
                <w:webHidden/>
              </w:rPr>
              <w:t>10</w:t>
            </w:r>
            <w:r>
              <w:rPr>
                <w:noProof/>
                <w:webHidden/>
              </w:rPr>
              <w:fldChar w:fldCharType="end"/>
            </w:r>
            <w:r w:rsidRPr="00477E32">
              <w:rPr>
                <w:rStyle w:val="Hyperlink"/>
                <w:noProof/>
              </w:rPr>
              <w:fldChar w:fldCharType="end"/>
            </w:r>
          </w:ins>
        </w:p>
        <w:p w14:paraId="4DF17368" w14:textId="6E28ED99" w:rsidR="00F83B1A" w:rsidRDefault="00F83B1A">
          <w:pPr>
            <w:pStyle w:val="TOC3"/>
            <w:rPr>
              <w:ins w:id="127" w:author="Cegerenko, Bobbe [TREAS]" w:date="2025-07-17T14:09:00Z"/>
              <w:rFonts w:asciiTheme="minorHAnsi" w:eastAsiaTheme="minorEastAsia" w:hAnsiTheme="minorHAnsi" w:cstheme="minorBidi"/>
              <w:iCs w:val="0"/>
              <w:caps w:val="0"/>
              <w:noProof/>
              <w:kern w:val="2"/>
              <w:sz w:val="24"/>
              <w:szCs w:val="24"/>
              <w14:ligatures w14:val="standardContextual"/>
            </w:rPr>
          </w:pPr>
          <w:ins w:id="12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_Toc203653843 \h </w:instrText>
            </w:r>
          </w:ins>
          <w:r>
            <w:rPr>
              <w:noProof/>
              <w:webHidden/>
            </w:rPr>
          </w:r>
          <w:r>
            <w:rPr>
              <w:noProof/>
              <w:webHidden/>
            </w:rPr>
            <w:fldChar w:fldCharType="separate"/>
          </w:r>
          <w:ins w:id="129" w:author="Cegerenko, Bobbe [TREAS]" w:date="2025-07-17T14:09:00Z">
            <w:r>
              <w:rPr>
                <w:noProof/>
                <w:webHidden/>
              </w:rPr>
              <w:t>10</w:t>
            </w:r>
            <w:r>
              <w:rPr>
                <w:noProof/>
                <w:webHidden/>
              </w:rPr>
              <w:fldChar w:fldCharType="end"/>
            </w:r>
            <w:r w:rsidRPr="00477E32">
              <w:rPr>
                <w:rStyle w:val="Hyperlink"/>
                <w:noProof/>
              </w:rPr>
              <w:fldChar w:fldCharType="end"/>
            </w:r>
          </w:ins>
        </w:p>
        <w:p w14:paraId="42E538F1" w14:textId="41755F0A" w:rsidR="00F83B1A" w:rsidRDefault="00F83B1A">
          <w:pPr>
            <w:pStyle w:val="TOC3"/>
            <w:rPr>
              <w:ins w:id="130" w:author="Cegerenko, Bobbe [TREAS]" w:date="2025-07-17T14:09:00Z"/>
              <w:rFonts w:asciiTheme="minorHAnsi" w:eastAsiaTheme="minorEastAsia" w:hAnsiTheme="minorHAnsi" w:cstheme="minorBidi"/>
              <w:iCs w:val="0"/>
              <w:caps w:val="0"/>
              <w:noProof/>
              <w:kern w:val="2"/>
              <w:sz w:val="24"/>
              <w:szCs w:val="24"/>
              <w14:ligatures w14:val="standardContextual"/>
            </w:rPr>
          </w:pPr>
          <w:ins w:id="13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BUSINESS REGISTRATION</w:t>
            </w:r>
            <w:r>
              <w:rPr>
                <w:noProof/>
                <w:webHidden/>
              </w:rPr>
              <w:tab/>
            </w:r>
            <w:r>
              <w:rPr>
                <w:noProof/>
                <w:webHidden/>
              </w:rPr>
              <w:fldChar w:fldCharType="begin"/>
            </w:r>
            <w:r>
              <w:rPr>
                <w:noProof/>
                <w:webHidden/>
              </w:rPr>
              <w:instrText xml:space="preserve"> PAGEREF _Toc203653844 \h </w:instrText>
            </w:r>
          </w:ins>
          <w:r>
            <w:rPr>
              <w:noProof/>
              <w:webHidden/>
            </w:rPr>
          </w:r>
          <w:r>
            <w:rPr>
              <w:noProof/>
              <w:webHidden/>
            </w:rPr>
            <w:fldChar w:fldCharType="separate"/>
          </w:r>
          <w:ins w:id="132" w:author="Cegerenko, Bobbe [TREAS]" w:date="2025-07-17T14:09:00Z">
            <w:r>
              <w:rPr>
                <w:noProof/>
                <w:webHidden/>
              </w:rPr>
              <w:t>10</w:t>
            </w:r>
            <w:r>
              <w:rPr>
                <w:noProof/>
                <w:webHidden/>
              </w:rPr>
              <w:fldChar w:fldCharType="end"/>
            </w:r>
            <w:r w:rsidRPr="00477E32">
              <w:rPr>
                <w:rStyle w:val="Hyperlink"/>
                <w:noProof/>
              </w:rPr>
              <w:fldChar w:fldCharType="end"/>
            </w:r>
          </w:ins>
        </w:p>
        <w:p w14:paraId="6EC65F6C" w14:textId="637EE7E9" w:rsidR="00F83B1A" w:rsidRDefault="00F83B1A">
          <w:pPr>
            <w:pStyle w:val="TOC3"/>
            <w:rPr>
              <w:ins w:id="133" w:author="Cegerenko, Bobbe [TREAS]" w:date="2025-07-17T14:09:00Z"/>
              <w:rFonts w:asciiTheme="minorHAnsi" w:eastAsiaTheme="minorEastAsia" w:hAnsiTheme="minorHAnsi" w:cstheme="minorBidi"/>
              <w:iCs w:val="0"/>
              <w:caps w:val="0"/>
              <w:noProof/>
              <w:kern w:val="2"/>
              <w:sz w:val="24"/>
              <w:szCs w:val="24"/>
              <w14:ligatures w14:val="standardContextual"/>
            </w:rPr>
          </w:pPr>
          <w:ins w:id="13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"_Toc203653845"</w:instrText>
            </w:r>
            <w:r w:rsidRPr="00477E32">
              <w:rPr>
                <w:rStyle w:val="Hyperlink"/>
                <w:noProof/>
              </w:rPr>
              <w:instrText xml:space="preserve"> </w:instrText>
            </w:r>
            <w:r w:rsidRPr="00477E32">
              <w:rPr>
                <w:rStyle w:val="Hyperlink"/>
                <w:noProof/>
              </w:rPr>
              <w:fldChar w:fldCharType="separate"/>
            </w:r>
            <w:r w:rsidRPr="00477E32">
              <w:rPr>
                <w:rStyle w:val="Hyperlink"/>
                <w:noProof/>
              </w:rPr>
              <w:t>3.13.14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_Toc203653845 \h </w:instrText>
            </w:r>
          </w:ins>
          <w:r>
            <w:rPr>
              <w:noProof/>
              <w:webHidden/>
            </w:rPr>
          </w:r>
          <w:r>
            <w:rPr>
              <w:noProof/>
              <w:webHidden/>
            </w:rPr>
            <w:fldChar w:fldCharType="separate"/>
          </w:r>
          <w:ins w:id="135" w:author="Cegerenko, Bobbe [TREAS]" w:date="2025-07-17T14:09:00Z">
            <w:r>
              <w:rPr>
                <w:noProof/>
                <w:webHidden/>
              </w:rPr>
              <w:t>10</w:t>
            </w:r>
            <w:r>
              <w:rPr>
                <w:noProof/>
                <w:webHidden/>
              </w:rPr>
              <w:fldChar w:fldCharType="end"/>
            </w:r>
            <w:r w:rsidRPr="00477E32">
              <w:rPr>
                <w:rStyle w:val="Hyperlink"/>
                <w:noProof/>
              </w:rPr>
              <w:fldChar w:fldCharType="end"/>
            </w:r>
          </w:ins>
        </w:p>
        <w:p w14:paraId="4B47A553" w14:textId="3845C53E" w:rsidR="00F83B1A" w:rsidRDefault="00F83B1A">
          <w:pPr>
            <w:pStyle w:val="TOC2"/>
            <w:rPr>
              <w:ins w:id="136" w:author="Cegerenko, Bobbe [TREAS]" w:date="2025-07-17T14:09:00Z"/>
              <w:rFonts w:asciiTheme="minorHAnsi" w:eastAsiaTheme="minorEastAsia" w:hAnsiTheme="minorHAnsi" w:cstheme="minorBidi"/>
              <w:caps w:val="0"/>
              <w:noProof/>
              <w:kern w:val="2"/>
              <w:sz w:val="24"/>
              <w:szCs w:val="24"/>
              <w14:ligatures w14:val="standardContextual"/>
            </w:rPr>
          </w:pPr>
          <w:ins w:id="13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TECHNICAL QUOTE</w:t>
            </w:r>
            <w:r>
              <w:rPr>
                <w:noProof/>
                <w:webHidden/>
              </w:rPr>
              <w:tab/>
            </w:r>
            <w:r>
              <w:rPr>
                <w:noProof/>
                <w:webHidden/>
              </w:rPr>
              <w:fldChar w:fldCharType="begin"/>
            </w:r>
            <w:r>
              <w:rPr>
                <w:noProof/>
                <w:webHidden/>
              </w:rPr>
              <w:instrText xml:space="preserve"> PAGEREF _Toc203653846 \h </w:instrText>
            </w:r>
          </w:ins>
          <w:r>
            <w:rPr>
              <w:noProof/>
              <w:webHidden/>
            </w:rPr>
          </w:r>
          <w:r>
            <w:rPr>
              <w:noProof/>
              <w:webHidden/>
            </w:rPr>
            <w:fldChar w:fldCharType="separate"/>
          </w:r>
          <w:ins w:id="138" w:author="Cegerenko, Bobbe [TREAS]" w:date="2025-07-17T14:09:00Z">
            <w:r>
              <w:rPr>
                <w:noProof/>
                <w:webHidden/>
              </w:rPr>
              <w:t>10</w:t>
            </w:r>
            <w:r>
              <w:rPr>
                <w:noProof/>
                <w:webHidden/>
              </w:rPr>
              <w:fldChar w:fldCharType="end"/>
            </w:r>
            <w:r w:rsidRPr="00477E32">
              <w:rPr>
                <w:rStyle w:val="Hyperlink"/>
                <w:noProof/>
              </w:rPr>
              <w:fldChar w:fldCharType="end"/>
            </w:r>
          </w:ins>
        </w:p>
        <w:p w14:paraId="169E3AFF" w14:textId="617F62D9" w:rsidR="00F83B1A" w:rsidRDefault="00F83B1A">
          <w:pPr>
            <w:pStyle w:val="TOC2"/>
            <w:rPr>
              <w:ins w:id="139" w:author="Cegerenko, Bobbe [TREAS]" w:date="2025-07-17T14:09:00Z"/>
              <w:rFonts w:asciiTheme="minorHAnsi" w:eastAsiaTheme="minorEastAsia" w:hAnsiTheme="minorHAnsi" w:cstheme="minorBidi"/>
              <w:caps w:val="0"/>
              <w:noProof/>
              <w:kern w:val="2"/>
              <w:sz w:val="24"/>
              <w:szCs w:val="24"/>
              <w14:ligatures w14:val="standardContextual"/>
            </w:rPr>
          </w:pPr>
          <w:ins w:id="14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BIDDER QUOTE OVERVIEW FORM</w:t>
            </w:r>
            <w:r>
              <w:rPr>
                <w:noProof/>
                <w:webHidden/>
              </w:rPr>
              <w:tab/>
            </w:r>
            <w:r>
              <w:rPr>
                <w:noProof/>
                <w:webHidden/>
              </w:rPr>
              <w:fldChar w:fldCharType="begin"/>
            </w:r>
            <w:r>
              <w:rPr>
                <w:noProof/>
                <w:webHidden/>
              </w:rPr>
              <w:instrText xml:space="preserve"> PAGEREF _Toc203653847 \h </w:instrText>
            </w:r>
          </w:ins>
          <w:r>
            <w:rPr>
              <w:noProof/>
              <w:webHidden/>
            </w:rPr>
          </w:r>
          <w:r>
            <w:rPr>
              <w:noProof/>
              <w:webHidden/>
            </w:rPr>
            <w:fldChar w:fldCharType="separate"/>
          </w:r>
          <w:ins w:id="141" w:author="Cegerenko, Bobbe [TREAS]" w:date="2025-07-17T14:09:00Z">
            <w:r>
              <w:rPr>
                <w:noProof/>
                <w:webHidden/>
              </w:rPr>
              <w:t>11</w:t>
            </w:r>
            <w:r>
              <w:rPr>
                <w:noProof/>
                <w:webHidden/>
              </w:rPr>
              <w:fldChar w:fldCharType="end"/>
            </w:r>
            <w:r w:rsidRPr="00477E32">
              <w:rPr>
                <w:rStyle w:val="Hyperlink"/>
                <w:noProof/>
              </w:rPr>
              <w:fldChar w:fldCharType="end"/>
            </w:r>
          </w:ins>
        </w:p>
        <w:p w14:paraId="4F49F3F2" w14:textId="1FFE8DA8" w:rsidR="00F83B1A" w:rsidRDefault="00F83B1A">
          <w:pPr>
            <w:pStyle w:val="TOC2"/>
            <w:rPr>
              <w:ins w:id="142" w:author="Cegerenko, Bobbe [TREAS]" w:date="2025-07-17T14:09:00Z"/>
              <w:rFonts w:asciiTheme="minorHAnsi" w:eastAsiaTheme="minorEastAsia" w:hAnsiTheme="minorHAnsi" w:cstheme="minorBidi"/>
              <w:caps w:val="0"/>
              <w:noProof/>
              <w:kern w:val="2"/>
              <w:sz w:val="24"/>
              <w:szCs w:val="24"/>
              <w14:ligatures w14:val="standardContextual"/>
            </w:rPr>
          </w:pPr>
          <w:ins w:id="14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BIDDER DATA SHEET/FORM</w:t>
            </w:r>
            <w:r>
              <w:rPr>
                <w:noProof/>
                <w:webHidden/>
              </w:rPr>
              <w:tab/>
            </w:r>
            <w:r>
              <w:rPr>
                <w:noProof/>
                <w:webHidden/>
              </w:rPr>
              <w:fldChar w:fldCharType="begin"/>
            </w:r>
            <w:r>
              <w:rPr>
                <w:noProof/>
                <w:webHidden/>
              </w:rPr>
              <w:instrText xml:space="preserve"> PAGEREF _Toc203653848 \h </w:instrText>
            </w:r>
          </w:ins>
          <w:r>
            <w:rPr>
              <w:noProof/>
              <w:webHidden/>
            </w:rPr>
          </w:r>
          <w:r>
            <w:rPr>
              <w:noProof/>
              <w:webHidden/>
            </w:rPr>
            <w:fldChar w:fldCharType="separate"/>
          </w:r>
          <w:ins w:id="144" w:author="Cegerenko, Bobbe [TREAS]" w:date="2025-07-17T14:09:00Z">
            <w:r>
              <w:rPr>
                <w:noProof/>
                <w:webHidden/>
              </w:rPr>
              <w:t>11</w:t>
            </w:r>
            <w:r>
              <w:rPr>
                <w:noProof/>
                <w:webHidden/>
              </w:rPr>
              <w:fldChar w:fldCharType="end"/>
            </w:r>
            <w:r w:rsidRPr="00477E32">
              <w:rPr>
                <w:rStyle w:val="Hyperlink"/>
                <w:noProof/>
              </w:rPr>
              <w:fldChar w:fldCharType="end"/>
            </w:r>
          </w:ins>
        </w:p>
        <w:p w14:paraId="6320644D" w14:textId="35F15F63" w:rsidR="00F83B1A" w:rsidRDefault="00F83B1A">
          <w:pPr>
            <w:pStyle w:val="TOC2"/>
            <w:rPr>
              <w:ins w:id="145" w:author="Cegerenko, Bobbe [TREAS]" w:date="2025-07-17T14:09:00Z"/>
              <w:rFonts w:asciiTheme="minorHAnsi" w:eastAsiaTheme="minorEastAsia" w:hAnsiTheme="minorHAnsi" w:cstheme="minorBidi"/>
              <w:caps w:val="0"/>
              <w:noProof/>
              <w:kern w:val="2"/>
              <w:sz w:val="24"/>
              <w:szCs w:val="24"/>
              <w14:ligatures w14:val="standardContextual"/>
            </w:rPr>
          </w:pPr>
          <w:ins w:id="14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"_Toc203653849"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MANAGEMENT OVERVIEW</w:t>
            </w:r>
            <w:r>
              <w:rPr>
                <w:noProof/>
                <w:webHidden/>
              </w:rPr>
              <w:tab/>
            </w:r>
            <w:r>
              <w:rPr>
                <w:noProof/>
                <w:webHidden/>
              </w:rPr>
              <w:fldChar w:fldCharType="begin"/>
            </w:r>
            <w:r>
              <w:rPr>
                <w:noProof/>
                <w:webHidden/>
              </w:rPr>
              <w:instrText xml:space="preserve"> PAGEREF _Toc203653849 \h </w:instrText>
            </w:r>
          </w:ins>
          <w:r>
            <w:rPr>
              <w:noProof/>
              <w:webHidden/>
            </w:rPr>
          </w:r>
          <w:r>
            <w:rPr>
              <w:noProof/>
              <w:webHidden/>
            </w:rPr>
            <w:fldChar w:fldCharType="separate"/>
          </w:r>
          <w:ins w:id="147" w:author="Cegerenko, Bobbe [TREAS]" w:date="2025-07-17T14:09:00Z">
            <w:r>
              <w:rPr>
                <w:noProof/>
                <w:webHidden/>
              </w:rPr>
              <w:t>11</w:t>
            </w:r>
            <w:r>
              <w:rPr>
                <w:noProof/>
                <w:webHidden/>
              </w:rPr>
              <w:fldChar w:fldCharType="end"/>
            </w:r>
            <w:r w:rsidRPr="00477E32">
              <w:rPr>
                <w:rStyle w:val="Hyperlink"/>
                <w:noProof/>
              </w:rPr>
              <w:fldChar w:fldCharType="end"/>
            </w:r>
          </w:ins>
        </w:p>
        <w:p w14:paraId="6CB4D28F" w14:textId="160BB8BF" w:rsidR="00F83B1A" w:rsidRDefault="00F83B1A">
          <w:pPr>
            <w:pStyle w:val="TOC2"/>
            <w:rPr>
              <w:ins w:id="148" w:author="Cegerenko, Bobbe [TREAS]" w:date="2025-07-17T14:09:00Z"/>
              <w:rFonts w:asciiTheme="minorHAnsi" w:eastAsiaTheme="minorEastAsia" w:hAnsiTheme="minorHAnsi" w:cstheme="minorBidi"/>
              <w:caps w:val="0"/>
              <w:noProof/>
              <w:kern w:val="2"/>
              <w:sz w:val="24"/>
              <w:szCs w:val="24"/>
              <w14:ligatures w14:val="standardContextual"/>
            </w:rPr>
          </w:pPr>
          <w:ins w:id="14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 MANAGEMENT</w:t>
            </w:r>
            <w:r>
              <w:rPr>
                <w:noProof/>
                <w:webHidden/>
              </w:rPr>
              <w:tab/>
            </w:r>
            <w:r>
              <w:rPr>
                <w:noProof/>
                <w:webHidden/>
              </w:rPr>
              <w:fldChar w:fldCharType="begin"/>
            </w:r>
            <w:r>
              <w:rPr>
                <w:noProof/>
                <w:webHidden/>
              </w:rPr>
              <w:instrText xml:space="preserve"> PAGEREF _Toc203653850 \h </w:instrText>
            </w:r>
          </w:ins>
          <w:r>
            <w:rPr>
              <w:noProof/>
              <w:webHidden/>
            </w:rPr>
          </w:r>
          <w:r>
            <w:rPr>
              <w:noProof/>
              <w:webHidden/>
            </w:rPr>
            <w:fldChar w:fldCharType="separate"/>
          </w:r>
          <w:ins w:id="150" w:author="Cegerenko, Bobbe [TREAS]" w:date="2025-07-17T14:09:00Z">
            <w:r>
              <w:rPr>
                <w:noProof/>
                <w:webHidden/>
              </w:rPr>
              <w:t>11</w:t>
            </w:r>
            <w:r>
              <w:rPr>
                <w:noProof/>
                <w:webHidden/>
              </w:rPr>
              <w:fldChar w:fldCharType="end"/>
            </w:r>
            <w:r w:rsidRPr="00477E32">
              <w:rPr>
                <w:rStyle w:val="Hyperlink"/>
                <w:noProof/>
              </w:rPr>
              <w:fldChar w:fldCharType="end"/>
            </w:r>
          </w:ins>
        </w:p>
        <w:p w14:paraId="6FFEAA10" w14:textId="65D22ED5" w:rsidR="00F83B1A" w:rsidRDefault="00F83B1A">
          <w:pPr>
            <w:pStyle w:val="TOC2"/>
            <w:rPr>
              <w:ins w:id="151" w:author="Cegerenko, Bobbe [TREAS]" w:date="2025-07-17T14:09:00Z"/>
              <w:rFonts w:asciiTheme="minorHAnsi" w:eastAsiaTheme="minorEastAsia" w:hAnsiTheme="minorHAnsi" w:cstheme="minorBidi"/>
              <w:caps w:val="0"/>
              <w:noProof/>
              <w:kern w:val="2"/>
              <w:sz w:val="24"/>
              <w:szCs w:val="24"/>
              <w14:ligatures w14:val="standardContextual"/>
            </w:rPr>
          </w:pPr>
          <w:ins w:id="15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 SCHEDULE</w:t>
            </w:r>
            <w:r>
              <w:rPr>
                <w:noProof/>
                <w:webHidden/>
              </w:rPr>
              <w:tab/>
            </w:r>
            <w:r>
              <w:rPr>
                <w:noProof/>
                <w:webHidden/>
              </w:rPr>
              <w:fldChar w:fldCharType="begin"/>
            </w:r>
            <w:r>
              <w:rPr>
                <w:noProof/>
                <w:webHidden/>
              </w:rPr>
              <w:instrText xml:space="preserve"> PAGEREF _Toc203653851 \h </w:instrText>
            </w:r>
          </w:ins>
          <w:r>
            <w:rPr>
              <w:noProof/>
              <w:webHidden/>
            </w:rPr>
          </w:r>
          <w:r>
            <w:rPr>
              <w:noProof/>
              <w:webHidden/>
            </w:rPr>
            <w:fldChar w:fldCharType="separate"/>
          </w:r>
          <w:ins w:id="153" w:author="Cegerenko, Bobbe [TREAS]" w:date="2025-07-17T14:09:00Z">
            <w:r>
              <w:rPr>
                <w:noProof/>
                <w:webHidden/>
              </w:rPr>
              <w:t>11</w:t>
            </w:r>
            <w:r>
              <w:rPr>
                <w:noProof/>
                <w:webHidden/>
              </w:rPr>
              <w:fldChar w:fldCharType="end"/>
            </w:r>
            <w:r w:rsidRPr="00477E32">
              <w:rPr>
                <w:rStyle w:val="Hyperlink"/>
                <w:noProof/>
              </w:rPr>
              <w:fldChar w:fldCharType="end"/>
            </w:r>
          </w:ins>
        </w:p>
        <w:p w14:paraId="17CF1A3B" w14:textId="074A9DFE" w:rsidR="00F83B1A" w:rsidRDefault="00F83B1A">
          <w:pPr>
            <w:pStyle w:val="TOC2"/>
            <w:rPr>
              <w:ins w:id="154" w:author="Cegerenko, Bobbe [TREAS]" w:date="2025-07-17T14:09:00Z"/>
              <w:rFonts w:asciiTheme="minorHAnsi" w:eastAsiaTheme="minorEastAsia" w:hAnsiTheme="minorHAnsi" w:cstheme="minorBidi"/>
              <w:caps w:val="0"/>
              <w:noProof/>
              <w:kern w:val="2"/>
              <w:sz w:val="24"/>
              <w:szCs w:val="24"/>
              <w14:ligatures w14:val="standardContextual"/>
            </w:rPr>
          </w:pPr>
          <w:ins w:id="15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MOBILIZATION PLAN</w:t>
            </w:r>
            <w:r>
              <w:rPr>
                <w:noProof/>
                <w:webHidden/>
              </w:rPr>
              <w:tab/>
            </w:r>
            <w:r>
              <w:rPr>
                <w:noProof/>
                <w:webHidden/>
              </w:rPr>
              <w:fldChar w:fldCharType="begin"/>
            </w:r>
            <w:r>
              <w:rPr>
                <w:noProof/>
                <w:webHidden/>
              </w:rPr>
              <w:instrText xml:space="preserve"> PAGEREF _Toc203653852 \h </w:instrText>
            </w:r>
          </w:ins>
          <w:r>
            <w:rPr>
              <w:noProof/>
              <w:webHidden/>
            </w:rPr>
          </w:r>
          <w:r>
            <w:rPr>
              <w:noProof/>
              <w:webHidden/>
            </w:rPr>
            <w:fldChar w:fldCharType="separate"/>
          </w:r>
          <w:ins w:id="156" w:author="Cegerenko, Bobbe [TREAS]" w:date="2025-07-17T14:09:00Z">
            <w:r>
              <w:rPr>
                <w:noProof/>
                <w:webHidden/>
              </w:rPr>
              <w:t>11</w:t>
            </w:r>
            <w:r>
              <w:rPr>
                <w:noProof/>
                <w:webHidden/>
              </w:rPr>
              <w:fldChar w:fldCharType="end"/>
            </w:r>
            <w:r w:rsidRPr="00477E32">
              <w:rPr>
                <w:rStyle w:val="Hyperlink"/>
                <w:noProof/>
              </w:rPr>
              <w:fldChar w:fldCharType="end"/>
            </w:r>
          </w:ins>
        </w:p>
        <w:p w14:paraId="7F2E0AFE" w14:textId="49860D48" w:rsidR="00F83B1A" w:rsidRDefault="00F83B1A">
          <w:pPr>
            <w:pStyle w:val="TOC2"/>
            <w:rPr>
              <w:ins w:id="157" w:author="Cegerenko, Bobbe [TREAS]" w:date="2025-07-17T14:09:00Z"/>
              <w:rFonts w:asciiTheme="minorHAnsi" w:eastAsiaTheme="minorEastAsia" w:hAnsiTheme="minorHAnsi" w:cstheme="minorBidi"/>
              <w:caps w:val="0"/>
              <w:noProof/>
              <w:kern w:val="2"/>
              <w:sz w:val="24"/>
              <w:szCs w:val="24"/>
              <w14:ligatures w14:val="standardContextual"/>
            </w:rPr>
          </w:pPr>
          <w:ins w:id="15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ADDITIONAL PLAN(S) AND/OR DOCUMENTS REQUIRED OR REQUESTED WITH QUOTE</w:t>
            </w:r>
            <w:r>
              <w:rPr>
                <w:noProof/>
                <w:webHidden/>
              </w:rPr>
              <w:tab/>
            </w:r>
            <w:r>
              <w:rPr>
                <w:noProof/>
                <w:webHidden/>
              </w:rPr>
              <w:fldChar w:fldCharType="begin"/>
            </w:r>
            <w:r>
              <w:rPr>
                <w:noProof/>
                <w:webHidden/>
              </w:rPr>
              <w:instrText xml:space="preserve"> PAGEREF _Toc203653853 \h </w:instrText>
            </w:r>
          </w:ins>
          <w:r>
            <w:rPr>
              <w:noProof/>
              <w:webHidden/>
            </w:rPr>
          </w:r>
          <w:r>
            <w:rPr>
              <w:noProof/>
              <w:webHidden/>
            </w:rPr>
            <w:fldChar w:fldCharType="separate"/>
          </w:r>
          <w:ins w:id="159" w:author="Cegerenko, Bobbe [TREAS]" w:date="2025-07-17T14:09:00Z">
            <w:r>
              <w:rPr>
                <w:noProof/>
                <w:webHidden/>
              </w:rPr>
              <w:t>11</w:t>
            </w:r>
            <w:r>
              <w:rPr>
                <w:noProof/>
                <w:webHidden/>
              </w:rPr>
              <w:fldChar w:fldCharType="end"/>
            </w:r>
            <w:r w:rsidRPr="00477E32">
              <w:rPr>
                <w:rStyle w:val="Hyperlink"/>
                <w:noProof/>
              </w:rPr>
              <w:fldChar w:fldCharType="end"/>
            </w:r>
          </w:ins>
        </w:p>
        <w:p w14:paraId="2468B001" w14:textId="5BE71538" w:rsidR="00F83B1A" w:rsidRDefault="00F83B1A">
          <w:pPr>
            <w:pStyle w:val="TOC2"/>
            <w:rPr>
              <w:ins w:id="160" w:author="Cegerenko, Bobbe [TREAS]" w:date="2025-07-17T14:09:00Z"/>
              <w:rFonts w:asciiTheme="minorHAnsi" w:eastAsiaTheme="minorEastAsia" w:hAnsiTheme="minorHAnsi" w:cstheme="minorBidi"/>
              <w:caps w:val="0"/>
              <w:noProof/>
              <w:kern w:val="2"/>
              <w:sz w:val="24"/>
              <w:szCs w:val="24"/>
              <w14:ligatures w14:val="standardContextual"/>
            </w:rPr>
          </w:pPr>
          <w:ins w:id="16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ORGANIZATIONAL EXPERIENCE</w:t>
            </w:r>
            <w:r>
              <w:rPr>
                <w:noProof/>
                <w:webHidden/>
              </w:rPr>
              <w:tab/>
            </w:r>
            <w:r>
              <w:rPr>
                <w:noProof/>
                <w:webHidden/>
              </w:rPr>
              <w:fldChar w:fldCharType="begin"/>
            </w:r>
            <w:r>
              <w:rPr>
                <w:noProof/>
                <w:webHidden/>
              </w:rPr>
              <w:instrText xml:space="preserve"> PAGEREF _Toc203653854 \h </w:instrText>
            </w:r>
          </w:ins>
          <w:r>
            <w:rPr>
              <w:noProof/>
              <w:webHidden/>
            </w:rPr>
          </w:r>
          <w:r>
            <w:rPr>
              <w:noProof/>
              <w:webHidden/>
            </w:rPr>
            <w:fldChar w:fldCharType="separate"/>
          </w:r>
          <w:ins w:id="162" w:author="Cegerenko, Bobbe [TREAS]" w:date="2025-07-17T14:09:00Z">
            <w:r>
              <w:rPr>
                <w:noProof/>
                <w:webHidden/>
              </w:rPr>
              <w:t>12</w:t>
            </w:r>
            <w:r>
              <w:rPr>
                <w:noProof/>
                <w:webHidden/>
              </w:rPr>
              <w:fldChar w:fldCharType="end"/>
            </w:r>
            <w:r w:rsidRPr="00477E32">
              <w:rPr>
                <w:rStyle w:val="Hyperlink"/>
                <w:noProof/>
              </w:rPr>
              <w:fldChar w:fldCharType="end"/>
            </w:r>
          </w:ins>
        </w:p>
        <w:p w14:paraId="5F34E868" w14:textId="54FADC5B" w:rsidR="00F83B1A" w:rsidRDefault="00F83B1A">
          <w:pPr>
            <w:pStyle w:val="TOC2"/>
            <w:rPr>
              <w:ins w:id="163" w:author="Cegerenko, Bobbe [TREAS]" w:date="2025-07-17T14:09:00Z"/>
              <w:rFonts w:asciiTheme="minorHAnsi" w:eastAsiaTheme="minorEastAsia" w:hAnsiTheme="minorHAnsi" w:cstheme="minorBidi"/>
              <w:caps w:val="0"/>
              <w:noProof/>
              <w:kern w:val="2"/>
              <w:sz w:val="24"/>
              <w:szCs w:val="24"/>
              <w14:ligatures w14:val="standardContextual"/>
            </w:rPr>
          </w:pPr>
          <w:ins w:id="16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LOCATION</w:t>
            </w:r>
            <w:r>
              <w:rPr>
                <w:noProof/>
                <w:webHidden/>
              </w:rPr>
              <w:tab/>
            </w:r>
            <w:r>
              <w:rPr>
                <w:noProof/>
                <w:webHidden/>
              </w:rPr>
              <w:fldChar w:fldCharType="begin"/>
            </w:r>
            <w:r>
              <w:rPr>
                <w:noProof/>
                <w:webHidden/>
              </w:rPr>
              <w:instrText xml:space="preserve"> PAGEREF _Toc203653855 \h </w:instrText>
            </w:r>
          </w:ins>
          <w:r>
            <w:rPr>
              <w:noProof/>
              <w:webHidden/>
            </w:rPr>
          </w:r>
          <w:r>
            <w:rPr>
              <w:noProof/>
              <w:webHidden/>
            </w:rPr>
            <w:fldChar w:fldCharType="separate"/>
          </w:r>
          <w:ins w:id="165" w:author="Cegerenko, Bobbe [TREAS]" w:date="2025-07-17T14:09:00Z">
            <w:r>
              <w:rPr>
                <w:noProof/>
                <w:webHidden/>
              </w:rPr>
              <w:t>12</w:t>
            </w:r>
            <w:r>
              <w:rPr>
                <w:noProof/>
                <w:webHidden/>
              </w:rPr>
              <w:fldChar w:fldCharType="end"/>
            </w:r>
            <w:r w:rsidRPr="00477E32">
              <w:rPr>
                <w:rStyle w:val="Hyperlink"/>
                <w:noProof/>
              </w:rPr>
              <w:fldChar w:fldCharType="end"/>
            </w:r>
          </w:ins>
        </w:p>
        <w:p w14:paraId="0BC4DA04" w14:textId="0D757D4E" w:rsidR="00F83B1A" w:rsidRDefault="00F83B1A">
          <w:pPr>
            <w:pStyle w:val="TOC2"/>
            <w:rPr>
              <w:ins w:id="166" w:author="Cegerenko, Bobbe [TREAS]" w:date="2025-07-17T14:09:00Z"/>
              <w:rFonts w:asciiTheme="minorHAnsi" w:eastAsiaTheme="minorEastAsia" w:hAnsiTheme="minorHAnsi" w:cstheme="minorBidi"/>
              <w:caps w:val="0"/>
              <w:noProof/>
              <w:kern w:val="2"/>
              <w:sz w:val="24"/>
              <w:szCs w:val="24"/>
              <w14:ligatures w14:val="standardContextual"/>
            </w:rPr>
          </w:pPr>
          <w:ins w:id="16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ORGANIZATION CHARTS</w:t>
            </w:r>
            <w:r>
              <w:rPr>
                <w:noProof/>
                <w:webHidden/>
              </w:rPr>
              <w:tab/>
            </w:r>
            <w:r>
              <w:rPr>
                <w:noProof/>
                <w:webHidden/>
              </w:rPr>
              <w:fldChar w:fldCharType="begin"/>
            </w:r>
            <w:r>
              <w:rPr>
                <w:noProof/>
                <w:webHidden/>
              </w:rPr>
              <w:instrText xml:space="preserve"> PAGEREF _Toc203653856 \h </w:instrText>
            </w:r>
          </w:ins>
          <w:r>
            <w:rPr>
              <w:noProof/>
              <w:webHidden/>
            </w:rPr>
          </w:r>
          <w:r>
            <w:rPr>
              <w:noProof/>
              <w:webHidden/>
            </w:rPr>
            <w:fldChar w:fldCharType="separate"/>
          </w:r>
          <w:ins w:id="168" w:author="Cegerenko, Bobbe [TREAS]" w:date="2025-07-17T14:09:00Z">
            <w:r>
              <w:rPr>
                <w:noProof/>
                <w:webHidden/>
              </w:rPr>
              <w:t>12</w:t>
            </w:r>
            <w:r>
              <w:rPr>
                <w:noProof/>
                <w:webHidden/>
              </w:rPr>
              <w:fldChar w:fldCharType="end"/>
            </w:r>
            <w:r w:rsidRPr="00477E32">
              <w:rPr>
                <w:rStyle w:val="Hyperlink"/>
                <w:noProof/>
              </w:rPr>
              <w:fldChar w:fldCharType="end"/>
            </w:r>
          </w:ins>
        </w:p>
        <w:p w14:paraId="19EC8513" w14:textId="1880DE66" w:rsidR="00F83B1A" w:rsidRDefault="00F83B1A">
          <w:pPr>
            <w:pStyle w:val="TOC2"/>
            <w:rPr>
              <w:ins w:id="169" w:author="Cegerenko, Bobbe [TREAS]" w:date="2025-07-17T14:09:00Z"/>
              <w:rFonts w:asciiTheme="minorHAnsi" w:eastAsiaTheme="minorEastAsia" w:hAnsiTheme="minorHAnsi" w:cstheme="minorBidi"/>
              <w:caps w:val="0"/>
              <w:noProof/>
              <w:kern w:val="2"/>
              <w:sz w:val="24"/>
              <w:szCs w:val="24"/>
              <w14:ligatures w14:val="standardContextual"/>
            </w:rPr>
          </w:pPr>
          <w:ins w:id="17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RESUMES</w:t>
            </w:r>
            <w:r>
              <w:rPr>
                <w:noProof/>
                <w:webHidden/>
              </w:rPr>
              <w:tab/>
            </w:r>
            <w:r>
              <w:rPr>
                <w:noProof/>
                <w:webHidden/>
              </w:rPr>
              <w:fldChar w:fldCharType="begin"/>
            </w:r>
            <w:r>
              <w:rPr>
                <w:noProof/>
                <w:webHidden/>
              </w:rPr>
              <w:instrText xml:space="preserve"> PAGEREF _Toc203653857 \h </w:instrText>
            </w:r>
          </w:ins>
          <w:r>
            <w:rPr>
              <w:noProof/>
              <w:webHidden/>
            </w:rPr>
          </w:r>
          <w:r>
            <w:rPr>
              <w:noProof/>
              <w:webHidden/>
            </w:rPr>
            <w:fldChar w:fldCharType="separate"/>
          </w:r>
          <w:ins w:id="171" w:author="Cegerenko, Bobbe [TREAS]" w:date="2025-07-17T14:09:00Z">
            <w:r>
              <w:rPr>
                <w:noProof/>
                <w:webHidden/>
              </w:rPr>
              <w:t>12</w:t>
            </w:r>
            <w:r>
              <w:rPr>
                <w:noProof/>
                <w:webHidden/>
              </w:rPr>
              <w:fldChar w:fldCharType="end"/>
            </w:r>
            <w:r w:rsidRPr="00477E32">
              <w:rPr>
                <w:rStyle w:val="Hyperlink"/>
                <w:noProof/>
              </w:rPr>
              <w:fldChar w:fldCharType="end"/>
            </w:r>
          </w:ins>
        </w:p>
        <w:p w14:paraId="21B9F788" w14:textId="3C7EE695" w:rsidR="00F83B1A" w:rsidRDefault="00F83B1A">
          <w:pPr>
            <w:pStyle w:val="TOC2"/>
            <w:rPr>
              <w:ins w:id="172" w:author="Cegerenko, Bobbe [TREAS]" w:date="2025-07-17T14:09:00Z"/>
              <w:rFonts w:asciiTheme="minorHAnsi" w:eastAsiaTheme="minorEastAsia" w:hAnsiTheme="minorHAnsi" w:cstheme="minorBidi"/>
              <w:caps w:val="0"/>
              <w:noProof/>
              <w:kern w:val="2"/>
              <w:sz w:val="24"/>
              <w:szCs w:val="24"/>
              <w14:ligatures w14:val="standardContextual"/>
            </w:rPr>
          </w:pPr>
          <w:ins w:id="17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_Toc203653858 \h </w:instrText>
            </w:r>
          </w:ins>
          <w:r>
            <w:rPr>
              <w:noProof/>
              <w:webHidden/>
            </w:rPr>
          </w:r>
          <w:r>
            <w:rPr>
              <w:noProof/>
              <w:webHidden/>
            </w:rPr>
            <w:fldChar w:fldCharType="separate"/>
          </w:r>
          <w:ins w:id="174" w:author="Cegerenko, Bobbe [TREAS]" w:date="2025-07-17T14:09:00Z">
            <w:r>
              <w:rPr>
                <w:noProof/>
                <w:webHidden/>
              </w:rPr>
              <w:t>12</w:t>
            </w:r>
            <w:r>
              <w:rPr>
                <w:noProof/>
                <w:webHidden/>
              </w:rPr>
              <w:fldChar w:fldCharType="end"/>
            </w:r>
            <w:r w:rsidRPr="00477E32">
              <w:rPr>
                <w:rStyle w:val="Hyperlink"/>
                <w:noProof/>
              </w:rPr>
              <w:fldChar w:fldCharType="end"/>
            </w:r>
          </w:ins>
        </w:p>
        <w:p w14:paraId="7659D6C6" w14:textId="1845FE4C" w:rsidR="00F83B1A" w:rsidRDefault="00F83B1A">
          <w:pPr>
            <w:pStyle w:val="TOC2"/>
            <w:rPr>
              <w:ins w:id="175" w:author="Cegerenko, Bobbe [TREAS]" w:date="2025-07-17T14:09:00Z"/>
              <w:rFonts w:asciiTheme="minorHAnsi" w:eastAsiaTheme="minorEastAsia" w:hAnsiTheme="minorHAnsi" w:cstheme="minorBidi"/>
              <w:caps w:val="0"/>
              <w:noProof/>
              <w:kern w:val="2"/>
              <w:sz w:val="24"/>
              <w:szCs w:val="24"/>
              <w14:ligatures w14:val="standardContextual"/>
            </w:rPr>
          </w:pPr>
          <w:ins w:id="17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"_Toc203653859"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FINANCIAL CAPABILITY OF THE BIDDER</w:t>
            </w:r>
            <w:r>
              <w:rPr>
                <w:noProof/>
                <w:webHidden/>
              </w:rPr>
              <w:tab/>
            </w:r>
            <w:r>
              <w:rPr>
                <w:noProof/>
                <w:webHidden/>
              </w:rPr>
              <w:fldChar w:fldCharType="begin"/>
            </w:r>
            <w:r>
              <w:rPr>
                <w:noProof/>
                <w:webHidden/>
              </w:rPr>
              <w:instrText xml:space="preserve"> PAGEREF _Toc203653859 \h </w:instrText>
            </w:r>
          </w:ins>
          <w:r>
            <w:rPr>
              <w:noProof/>
              <w:webHidden/>
            </w:rPr>
          </w:r>
          <w:r>
            <w:rPr>
              <w:noProof/>
              <w:webHidden/>
            </w:rPr>
            <w:fldChar w:fldCharType="separate"/>
          </w:r>
          <w:ins w:id="177" w:author="Cegerenko, Bobbe [TREAS]" w:date="2025-07-17T14:09:00Z">
            <w:r>
              <w:rPr>
                <w:noProof/>
                <w:webHidden/>
              </w:rPr>
              <w:t>12</w:t>
            </w:r>
            <w:r>
              <w:rPr>
                <w:noProof/>
                <w:webHidden/>
              </w:rPr>
              <w:fldChar w:fldCharType="end"/>
            </w:r>
            <w:r w:rsidRPr="00477E32">
              <w:rPr>
                <w:rStyle w:val="Hyperlink"/>
                <w:noProof/>
              </w:rPr>
              <w:fldChar w:fldCharType="end"/>
            </w:r>
          </w:ins>
        </w:p>
        <w:p w14:paraId="6F9156DF" w14:textId="3AB94779" w:rsidR="00F83B1A" w:rsidRDefault="00F83B1A">
          <w:pPr>
            <w:pStyle w:val="TOC2"/>
            <w:rPr>
              <w:ins w:id="178" w:author="Cegerenko, Bobbe [TREAS]" w:date="2025-07-17T14:09:00Z"/>
              <w:rFonts w:asciiTheme="minorHAnsi" w:eastAsiaTheme="minorEastAsia" w:hAnsiTheme="minorHAnsi" w:cstheme="minorBidi"/>
              <w:caps w:val="0"/>
              <w:noProof/>
              <w:kern w:val="2"/>
              <w:sz w:val="24"/>
              <w:szCs w:val="24"/>
              <w14:ligatures w14:val="standardContextual"/>
            </w:rPr>
          </w:pPr>
          <w:ins w:id="17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STATE-SUPPLIED PRICE SHEET INSTRUCTIONS</w:t>
            </w:r>
            <w:r>
              <w:rPr>
                <w:noProof/>
                <w:webHidden/>
              </w:rPr>
              <w:tab/>
            </w:r>
            <w:r>
              <w:rPr>
                <w:noProof/>
                <w:webHidden/>
              </w:rPr>
              <w:fldChar w:fldCharType="begin"/>
            </w:r>
            <w:r>
              <w:rPr>
                <w:noProof/>
                <w:webHidden/>
              </w:rPr>
              <w:instrText xml:space="preserve"> PAGEREF _Toc203653860 \h </w:instrText>
            </w:r>
          </w:ins>
          <w:r>
            <w:rPr>
              <w:noProof/>
              <w:webHidden/>
            </w:rPr>
          </w:r>
          <w:r>
            <w:rPr>
              <w:noProof/>
              <w:webHidden/>
            </w:rPr>
            <w:fldChar w:fldCharType="separate"/>
          </w:r>
          <w:ins w:id="180" w:author="Cegerenko, Bobbe [TREAS]" w:date="2025-07-17T14:09:00Z">
            <w:r>
              <w:rPr>
                <w:noProof/>
                <w:webHidden/>
              </w:rPr>
              <w:t>12</w:t>
            </w:r>
            <w:r>
              <w:rPr>
                <w:noProof/>
                <w:webHidden/>
              </w:rPr>
              <w:fldChar w:fldCharType="end"/>
            </w:r>
            <w:r w:rsidRPr="00477E32">
              <w:rPr>
                <w:rStyle w:val="Hyperlink"/>
                <w:noProof/>
              </w:rPr>
              <w:fldChar w:fldCharType="end"/>
            </w:r>
          </w:ins>
        </w:p>
        <w:p w14:paraId="35BEAD69" w14:textId="38CFC9A2" w:rsidR="00F83B1A" w:rsidRDefault="00F83B1A">
          <w:pPr>
            <w:pStyle w:val="TOC3"/>
            <w:rPr>
              <w:ins w:id="181" w:author="Cegerenko, Bobbe [TREAS]" w:date="2025-07-17T14:09:00Z"/>
              <w:rFonts w:asciiTheme="minorHAnsi" w:eastAsiaTheme="minorEastAsia" w:hAnsiTheme="minorHAnsi" w:cstheme="minorBidi"/>
              <w:iCs w:val="0"/>
              <w:caps w:val="0"/>
              <w:noProof/>
              <w:kern w:val="2"/>
              <w:sz w:val="24"/>
              <w:szCs w:val="24"/>
              <w14:ligatures w14:val="standardContextual"/>
            </w:rPr>
          </w:pPr>
          <w:ins w:id="18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3.28.1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CASH DISCOUNTS</w:t>
            </w:r>
            <w:r>
              <w:rPr>
                <w:noProof/>
                <w:webHidden/>
              </w:rPr>
              <w:tab/>
            </w:r>
            <w:r>
              <w:rPr>
                <w:noProof/>
                <w:webHidden/>
              </w:rPr>
              <w:fldChar w:fldCharType="begin"/>
            </w:r>
            <w:r>
              <w:rPr>
                <w:noProof/>
                <w:webHidden/>
              </w:rPr>
              <w:instrText xml:space="preserve"> PAGEREF _Toc203653861 \h </w:instrText>
            </w:r>
          </w:ins>
          <w:r>
            <w:rPr>
              <w:noProof/>
              <w:webHidden/>
            </w:rPr>
          </w:r>
          <w:r>
            <w:rPr>
              <w:noProof/>
              <w:webHidden/>
            </w:rPr>
            <w:fldChar w:fldCharType="separate"/>
          </w:r>
          <w:ins w:id="183" w:author="Cegerenko, Bobbe [TREAS]" w:date="2025-07-17T14:09:00Z">
            <w:r>
              <w:rPr>
                <w:noProof/>
                <w:webHidden/>
              </w:rPr>
              <w:t>13</w:t>
            </w:r>
            <w:r>
              <w:rPr>
                <w:noProof/>
                <w:webHidden/>
              </w:rPr>
              <w:fldChar w:fldCharType="end"/>
            </w:r>
            <w:r w:rsidRPr="00477E32">
              <w:rPr>
                <w:rStyle w:val="Hyperlink"/>
                <w:noProof/>
              </w:rPr>
              <w:fldChar w:fldCharType="end"/>
            </w:r>
          </w:ins>
        </w:p>
        <w:p w14:paraId="6F0F6D7C" w14:textId="10A61317" w:rsidR="00F83B1A" w:rsidRDefault="00F83B1A">
          <w:pPr>
            <w:pStyle w:val="TOC2"/>
            <w:rPr>
              <w:ins w:id="184" w:author="Cegerenko, Bobbe [TREAS]" w:date="2025-07-17T14:09:00Z"/>
              <w:rFonts w:asciiTheme="minorHAnsi" w:eastAsiaTheme="minorEastAsia" w:hAnsiTheme="minorHAnsi" w:cstheme="minorBidi"/>
              <w:caps w:val="0"/>
              <w:noProof/>
              <w:kern w:val="2"/>
              <w:sz w:val="24"/>
              <w:szCs w:val="24"/>
              <w14:ligatures w14:val="standardContextual"/>
            </w:rPr>
          </w:pPr>
          <w:ins w:id="18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ORAL PRESENTATIONS</w:t>
            </w:r>
            <w:r>
              <w:rPr>
                <w:noProof/>
                <w:webHidden/>
              </w:rPr>
              <w:tab/>
            </w:r>
            <w:r>
              <w:rPr>
                <w:noProof/>
                <w:webHidden/>
              </w:rPr>
              <w:fldChar w:fldCharType="begin"/>
            </w:r>
            <w:r>
              <w:rPr>
                <w:noProof/>
                <w:webHidden/>
              </w:rPr>
              <w:instrText xml:space="preserve"> PAGEREF _Toc203653862 \h </w:instrText>
            </w:r>
          </w:ins>
          <w:r>
            <w:rPr>
              <w:noProof/>
              <w:webHidden/>
            </w:rPr>
          </w:r>
          <w:r>
            <w:rPr>
              <w:noProof/>
              <w:webHidden/>
            </w:rPr>
            <w:fldChar w:fldCharType="separate"/>
          </w:r>
          <w:ins w:id="186" w:author="Cegerenko, Bobbe [TREAS]" w:date="2025-07-17T14:09:00Z">
            <w:r>
              <w:rPr>
                <w:noProof/>
                <w:webHidden/>
              </w:rPr>
              <w:t>13</w:t>
            </w:r>
            <w:r>
              <w:rPr>
                <w:noProof/>
                <w:webHidden/>
              </w:rPr>
              <w:fldChar w:fldCharType="end"/>
            </w:r>
            <w:r w:rsidRPr="00477E32">
              <w:rPr>
                <w:rStyle w:val="Hyperlink"/>
                <w:noProof/>
              </w:rPr>
              <w:fldChar w:fldCharType="end"/>
            </w:r>
          </w:ins>
        </w:p>
        <w:p w14:paraId="3DE80DCE" w14:textId="2D7CCC34" w:rsidR="00F83B1A" w:rsidRDefault="00F83B1A">
          <w:pPr>
            <w:pStyle w:val="TOC1"/>
            <w:rPr>
              <w:ins w:id="187"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188" w:author="Cegerenko, Bobbe [TREAS]" w:date="2025-07-17T14:09:00Z">
            <w:r w:rsidRPr="00477E32">
              <w:rPr>
                <w:rStyle w:val="Hyperlink"/>
                <w:noProof/>
              </w:rPr>
              <w:lastRenderedPageBreak/>
              <w:fldChar w:fldCharType="begin"/>
            </w:r>
            <w:r w:rsidRPr="00477E32">
              <w:rPr>
                <w:rStyle w:val="Hyperlink"/>
                <w:noProof/>
              </w:rPr>
              <w:instrText xml:space="preserve"> </w:instrText>
            </w:r>
            <w:r>
              <w:rPr>
                <w:noProof/>
              </w:rPr>
              <w:instrText>HYPERLINK \l "_Toc203653863"</w:instrText>
            </w:r>
            <w:r w:rsidRPr="00477E32">
              <w:rPr>
                <w:rStyle w:val="Hyperlink"/>
                <w:noProof/>
              </w:rPr>
              <w:instrText xml:space="preserve"> </w:instrText>
            </w:r>
            <w:r w:rsidRPr="00477E32">
              <w:rPr>
                <w:rStyle w:val="Hyperlink"/>
                <w:noProof/>
              </w:rPr>
              <w:fldChar w:fldCharType="separate"/>
            </w:r>
            <w:r w:rsidRPr="00477E32">
              <w:rPr>
                <w:rStyle w:val="Hyperlink"/>
                <w:noProof/>
              </w:rPr>
              <w:t>4</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SCOPE OF WORK</w:t>
            </w:r>
            <w:r>
              <w:rPr>
                <w:noProof/>
                <w:webHidden/>
              </w:rPr>
              <w:tab/>
            </w:r>
            <w:r>
              <w:rPr>
                <w:noProof/>
                <w:webHidden/>
              </w:rPr>
              <w:fldChar w:fldCharType="begin"/>
            </w:r>
            <w:r>
              <w:rPr>
                <w:noProof/>
                <w:webHidden/>
              </w:rPr>
              <w:instrText xml:space="preserve"> PAGEREF _Toc203653863 \h </w:instrText>
            </w:r>
          </w:ins>
          <w:r>
            <w:rPr>
              <w:noProof/>
              <w:webHidden/>
            </w:rPr>
          </w:r>
          <w:r>
            <w:rPr>
              <w:noProof/>
              <w:webHidden/>
            </w:rPr>
            <w:fldChar w:fldCharType="separate"/>
          </w:r>
          <w:ins w:id="189" w:author="Cegerenko, Bobbe [TREAS]" w:date="2025-07-17T14:09:00Z">
            <w:r>
              <w:rPr>
                <w:noProof/>
                <w:webHidden/>
              </w:rPr>
              <w:t>14</w:t>
            </w:r>
            <w:r>
              <w:rPr>
                <w:noProof/>
                <w:webHidden/>
              </w:rPr>
              <w:fldChar w:fldCharType="end"/>
            </w:r>
            <w:r w:rsidRPr="00477E32">
              <w:rPr>
                <w:rStyle w:val="Hyperlink"/>
                <w:noProof/>
              </w:rPr>
              <w:fldChar w:fldCharType="end"/>
            </w:r>
          </w:ins>
        </w:p>
        <w:p w14:paraId="0A667713" w14:textId="7A65311B" w:rsidR="00F83B1A" w:rsidRDefault="00F83B1A">
          <w:pPr>
            <w:pStyle w:val="TOC2"/>
            <w:rPr>
              <w:ins w:id="190" w:author="Cegerenko, Bobbe [TREAS]" w:date="2025-07-17T14:09:00Z"/>
              <w:rFonts w:asciiTheme="minorHAnsi" w:eastAsiaTheme="minorEastAsia" w:hAnsiTheme="minorHAnsi" w:cstheme="minorBidi"/>
              <w:caps w:val="0"/>
              <w:noProof/>
              <w:kern w:val="2"/>
              <w:sz w:val="24"/>
              <w:szCs w:val="24"/>
              <w14:ligatures w14:val="standardContextual"/>
            </w:rPr>
          </w:pPr>
          <w:ins w:id="19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GENERAL</w:t>
            </w:r>
            <w:r>
              <w:rPr>
                <w:noProof/>
                <w:webHidden/>
              </w:rPr>
              <w:tab/>
            </w:r>
            <w:r>
              <w:rPr>
                <w:noProof/>
                <w:webHidden/>
              </w:rPr>
              <w:fldChar w:fldCharType="begin"/>
            </w:r>
            <w:r>
              <w:rPr>
                <w:noProof/>
                <w:webHidden/>
              </w:rPr>
              <w:instrText xml:space="preserve"> PAGEREF _Toc203653865 \h </w:instrText>
            </w:r>
          </w:ins>
          <w:r>
            <w:rPr>
              <w:noProof/>
              <w:webHidden/>
            </w:rPr>
          </w:r>
          <w:r>
            <w:rPr>
              <w:noProof/>
              <w:webHidden/>
            </w:rPr>
            <w:fldChar w:fldCharType="separate"/>
          </w:r>
          <w:ins w:id="192" w:author="Cegerenko, Bobbe [TREAS]" w:date="2025-07-17T14:09:00Z">
            <w:r>
              <w:rPr>
                <w:noProof/>
                <w:webHidden/>
              </w:rPr>
              <w:t>14</w:t>
            </w:r>
            <w:r>
              <w:rPr>
                <w:noProof/>
                <w:webHidden/>
              </w:rPr>
              <w:fldChar w:fldCharType="end"/>
            </w:r>
            <w:r w:rsidRPr="00477E32">
              <w:rPr>
                <w:rStyle w:val="Hyperlink"/>
                <w:noProof/>
              </w:rPr>
              <w:fldChar w:fldCharType="end"/>
            </w:r>
          </w:ins>
        </w:p>
        <w:p w14:paraId="17F2C236" w14:textId="30798E27" w:rsidR="00F83B1A" w:rsidRDefault="00F83B1A">
          <w:pPr>
            <w:pStyle w:val="TOC2"/>
            <w:rPr>
              <w:ins w:id="193" w:author="Cegerenko, Bobbe [TREAS]" w:date="2025-07-17T14:09:00Z"/>
              <w:rFonts w:asciiTheme="minorHAnsi" w:eastAsiaTheme="minorEastAsia" w:hAnsiTheme="minorHAnsi" w:cstheme="minorBidi"/>
              <w:caps w:val="0"/>
              <w:noProof/>
              <w:kern w:val="2"/>
              <w:sz w:val="24"/>
              <w:szCs w:val="24"/>
              <w14:ligatures w14:val="standardContextual"/>
            </w:rPr>
          </w:pPr>
          <w:ins w:id="19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EQUIPMENT CATEGORIES</w:t>
            </w:r>
            <w:r>
              <w:rPr>
                <w:noProof/>
                <w:webHidden/>
              </w:rPr>
              <w:tab/>
            </w:r>
            <w:r>
              <w:rPr>
                <w:noProof/>
                <w:webHidden/>
              </w:rPr>
              <w:fldChar w:fldCharType="begin"/>
            </w:r>
            <w:r>
              <w:rPr>
                <w:noProof/>
                <w:webHidden/>
              </w:rPr>
              <w:instrText xml:space="preserve"> PAGEREF _Toc203653866 \h </w:instrText>
            </w:r>
          </w:ins>
          <w:r>
            <w:rPr>
              <w:noProof/>
              <w:webHidden/>
            </w:rPr>
          </w:r>
          <w:r>
            <w:rPr>
              <w:noProof/>
              <w:webHidden/>
            </w:rPr>
            <w:fldChar w:fldCharType="separate"/>
          </w:r>
          <w:ins w:id="195" w:author="Cegerenko, Bobbe [TREAS]" w:date="2025-07-17T14:09:00Z">
            <w:r>
              <w:rPr>
                <w:noProof/>
                <w:webHidden/>
              </w:rPr>
              <w:t>14</w:t>
            </w:r>
            <w:r>
              <w:rPr>
                <w:noProof/>
                <w:webHidden/>
              </w:rPr>
              <w:fldChar w:fldCharType="end"/>
            </w:r>
            <w:r w:rsidRPr="00477E32">
              <w:rPr>
                <w:rStyle w:val="Hyperlink"/>
                <w:noProof/>
              </w:rPr>
              <w:fldChar w:fldCharType="end"/>
            </w:r>
          </w:ins>
        </w:p>
        <w:p w14:paraId="57114ED5" w14:textId="33E0AEB9" w:rsidR="00F83B1A" w:rsidRDefault="00F83B1A">
          <w:pPr>
            <w:pStyle w:val="TOC3"/>
            <w:rPr>
              <w:ins w:id="196" w:author="Cegerenko, Bobbe [TREAS]" w:date="2025-07-17T14:09:00Z"/>
              <w:rFonts w:asciiTheme="minorHAnsi" w:eastAsiaTheme="minorEastAsia" w:hAnsiTheme="minorHAnsi" w:cstheme="minorBidi"/>
              <w:iCs w:val="0"/>
              <w:caps w:val="0"/>
              <w:noProof/>
              <w:kern w:val="2"/>
              <w:sz w:val="24"/>
              <w:szCs w:val="24"/>
              <w14:ligatures w14:val="standardContextual"/>
            </w:rPr>
          </w:pPr>
          <w:ins w:id="19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RADIO EQUIPMENT CATEGORIES</w:t>
            </w:r>
            <w:r>
              <w:rPr>
                <w:noProof/>
                <w:webHidden/>
              </w:rPr>
              <w:tab/>
            </w:r>
            <w:r>
              <w:rPr>
                <w:noProof/>
                <w:webHidden/>
              </w:rPr>
              <w:fldChar w:fldCharType="begin"/>
            </w:r>
            <w:r>
              <w:rPr>
                <w:noProof/>
                <w:webHidden/>
              </w:rPr>
              <w:instrText xml:space="preserve"> PAGEREF _Toc203653867 \h </w:instrText>
            </w:r>
          </w:ins>
          <w:r>
            <w:rPr>
              <w:noProof/>
              <w:webHidden/>
            </w:rPr>
          </w:r>
          <w:r>
            <w:rPr>
              <w:noProof/>
              <w:webHidden/>
            </w:rPr>
            <w:fldChar w:fldCharType="separate"/>
          </w:r>
          <w:ins w:id="198" w:author="Cegerenko, Bobbe [TREAS]" w:date="2025-07-17T14:09:00Z">
            <w:r>
              <w:rPr>
                <w:noProof/>
                <w:webHidden/>
              </w:rPr>
              <w:t>14</w:t>
            </w:r>
            <w:r>
              <w:rPr>
                <w:noProof/>
                <w:webHidden/>
              </w:rPr>
              <w:fldChar w:fldCharType="end"/>
            </w:r>
            <w:r w:rsidRPr="00477E32">
              <w:rPr>
                <w:rStyle w:val="Hyperlink"/>
                <w:noProof/>
              </w:rPr>
              <w:fldChar w:fldCharType="end"/>
            </w:r>
          </w:ins>
        </w:p>
        <w:p w14:paraId="4E0A2A94" w14:textId="45B8EF8B" w:rsidR="00F83B1A" w:rsidRDefault="00F83B1A">
          <w:pPr>
            <w:pStyle w:val="TOC3"/>
            <w:rPr>
              <w:ins w:id="199" w:author="Cegerenko, Bobbe [TREAS]" w:date="2025-07-17T14:09:00Z"/>
              <w:rFonts w:asciiTheme="minorHAnsi" w:eastAsiaTheme="minorEastAsia" w:hAnsiTheme="minorHAnsi" w:cstheme="minorBidi"/>
              <w:iCs w:val="0"/>
              <w:caps w:val="0"/>
              <w:noProof/>
              <w:kern w:val="2"/>
              <w:sz w:val="24"/>
              <w:szCs w:val="24"/>
              <w14:ligatures w14:val="standardContextual"/>
            </w:rPr>
          </w:pPr>
          <w:ins w:id="20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9-1-1 TELECOMMUNICATIONS EQUIPMENT &amp; SOFTWARE</w:t>
            </w:r>
            <w:r>
              <w:rPr>
                <w:noProof/>
                <w:webHidden/>
              </w:rPr>
              <w:tab/>
            </w:r>
            <w:r>
              <w:rPr>
                <w:noProof/>
                <w:webHidden/>
              </w:rPr>
              <w:fldChar w:fldCharType="begin"/>
            </w:r>
            <w:r>
              <w:rPr>
                <w:noProof/>
                <w:webHidden/>
              </w:rPr>
              <w:instrText xml:space="preserve"> PAGEREF _Toc203653868 \h </w:instrText>
            </w:r>
          </w:ins>
          <w:r>
            <w:rPr>
              <w:noProof/>
              <w:webHidden/>
            </w:rPr>
          </w:r>
          <w:r>
            <w:rPr>
              <w:noProof/>
              <w:webHidden/>
            </w:rPr>
            <w:fldChar w:fldCharType="separate"/>
          </w:r>
          <w:ins w:id="201" w:author="Cegerenko, Bobbe [TREAS]" w:date="2025-07-17T14:09:00Z">
            <w:r>
              <w:rPr>
                <w:noProof/>
                <w:webHidden/>
              </w:rPr>
              <w:t>15</w:t>
            </w:r>
            <w:r>
              <w:rPr>
                <w:noProof/>
                <w:webHidden/>
              </w:rPr>
              <w:fldChar w:fldCharType="end"/>
            </w:r>
            <w:r w:rsidRPr="00477E32">
              <w:rPr>
                <w:rStyle w:val="Hyperlink"/>
                <w:noProof/>
              </w:rPr>
              <w:fldChar w:fldCharType="end"/>
            </w:r>
          </w:ins>
        </w:p>
        <w:p w14:paraId="77104A80" w14:textId="11EB097D" w:rsidR="00F83B1A" w:rsidRDefault="00F83B1A">
          <w:pPr>
            <w:pStyle w:val="TOC3"/>
            <w:rPr>
              <w:ins w:id="202" w:author="Cegerenko, Bobbe [TREAS]" w:date="2025-07-17T14:09:00Z"/>
              <w:rFonts w:asciiTheme="minorHAnsi" w:eastAsiaTheme="minorEastAsia" w:hAnsiTheme="minorHAnsi" w:cstheme="minorBidi"/>
              <w:iCs w:val="0"/>
              <w:caps w:val="0"/>
              <w:noProof/>
              <w:kern w:val="2"/>
              <w:sz w:val="24"/>
              <w:szCs w:val="24"/>
              <w14:ligatures w14:val="standardContextual"/>
            </w:rPr>
          </w:pPr>
          <w:ins w:id="20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"_Toc203653869"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EQUIPMENT INSTALLATION AND REMOVAL</w:t>
            </w:r>
            <w:r>
              <w:rPr>
                <w:noProof/>
                <w:webHidden/>
              </w:rPr>
              <w:tab/>
            </w:r>
            <w:r>
              <w:rPr>
                <w:noProof/>
                <w:webHidden/>
              </w:rPr>
              <w:fldChar w:fldCharType="begin"/>
            </w:r>
            <w:r>
              <w:rPr>
                <w:noProof/>
                <w:webHidden/>
              </w:rPr>
              <w:instrText xml:space="preserve"> PAGEREF _Toc203653869 \h </w:instrText>
            </w:r>
          </w:ins>
          <w:r>
            <w:rPr>
              <w:noProof/>
              <w:webHidden/>
            </w:rPr>
          </w:r>
          <w:r>
            <w:rPr>
              <w:noProof/>
              <w:webHidden/>
            </w:rPr>
            <w:fldChar w:fldCharType="separate"/>
          </w:r>
          <w:ins w:id="204" w:author="Cegerenko, Bobbe [TREAS]" w:date="2025-07-17T14:09:00Z">
            <w:r>
              <w:rPr>
                <w:noProof/>
                <w:webHidden/>
              </w:rPr>
              <w:t>16</w:t>
            </w:r>
            <w:r>
              <w:rPr>
                <w:noProof/>
                <w:webHidden/>
              </w:rPr>
              <w:fldChar w:fldCharType="end"/>
            </w:r>
            <w:r w:rsidRPr="00477E32">
              <w:rPr>
                <w:rStyle w:val="Hyperlink"/>
                <w:noProof/>
              </w:rPr>
              <w:fldChar w:fldCharType="end"/>
            </w:r>
          </w:ins>
        </w:p>
        <w:p w14:paraId="47070F6E" w14:textId="27940E86" w:rsidR="00F83B1A" w:rsidRDefault="00F83B1A">
          <w:pPr>
            <w:pStyle w:val="TOC3"/>
            <w:rPr>
              <w:ins w:id="205" w:author="Cegerenko, Bobbe [TREAS]" w:date="2025-07-17T14:09:00Z"/>
              <w:rFonts w:asciiTheme="minorHAnsi" w:eastAsiaTheme="minorEastAsia" w:hAnsiTheme="minorHAnsi" w:cstheme="minorBidi"/>
              <w:iCs w:val="0"/>
              <w:caps w:val="0"/>
              <w:noProof/>
              <w:kern w:val="2"/>
              <w:sz w:val="24"/>
              <w:szCs w:val="24"/>
              <w14:ligatures w14:val="standardContextual"/>
            </w:rPr>
          </w:pPr>
          <w:ins w:id="20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ADDITIONAL INSTALLATION AND MAINTENANCE SCHEDULES</w:t>
            </w:r>
            <w:r>
              <w:rPr>
                <w:noProof/>
                <w:webHidden/>
              </w:rPr>
              <w:tab/>
            </w:r>
            <w:r>
              <w:rPr>
                <w:noProof/>
                <w:webHidden/>
              </w:rPr>
              <w:fldChar w:fldCharType="begin"/>
            </w:r>
            <w:r>
              <w:rPr>
                <w:noProof/>
                <w:webHidden/>
              </w:rPr>
              <w:instrText xml:space="preserve"> PAGEREF _Toc203653870 \h </w:instrText>
            </w:r>
          </w:ins>
          <w:r>
            <w:rPr>
              <w:noProof/>
              <w:webHidden/>
            </w:rPr>
          </w:r>
          <w:r>
            <w:rPr>
              <w:noProof/>
              <w:webHidden/>
            </w:rPr>
            <w:fldChar w:fldCharType="separate"/>
          </w:r>
          <w:ins w:id="207" w:author="Cegerenko, Bobbe [TREAS]" w:date="2025-07-17T14:09:00Z">
            <w:r>
              <w:rPr>
                <w:noProof/>
                <w:webHidden/>
              </w:rPr>
              <w:t>16</w:t>
            </w:r>
            <w:r>
              <w:rPr>
                <w:noProof/>
                <w:webHidden/>
              </w:rPr>
              <w:fldChar w:fldCharType="end"/>
            </w:r>
            <w:r w:rsidRPr="00477E32">
              <w:rPr>
                <w:rStyle w:val="Hyperlink"/>
                <w:noProof/>
              </w:rPr>
              <w:fldChar w:fldCharType="end"/>
            </w:r>
          </w:ins>
        </w:p>
        <w:p w14:paraId="74E7BD68" w14:textId="6A7B0B82" w:rsidR="00F83B1A" w:rsidRDefault="00F83B1A">
          <w:pPr>
            <w:pStyle w:val="TOC2"/>
            <w:rPr>
              <w:ins w:id="208" w:author="Cegerenko, Bobbe [TREAS]" w:date="2025-07-17T14:09:00Z"/>
              <w:rFonts w:asciiTheme="minorHAnsi" w:eastAsiaTheme="minorEastAsia" w:hAnsiTheme="minorHAnsi" w:cstheme="minorBidi"/>
              <w:caps w:val="0"/>
              <w:noProof/>
              <w:kern w:val="2"/>
              <w:sz w:val="24"/>
              <w:szCs w:val="24"/>
              <w14:ligatures w14:val="standardContextual"/>
            </w:rPr>
          </w:pPr>
          <w:ins w:id="20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CONTRACTOR REQUIREMENTS</w:t>
            </w:r>
            <w:r>
              <w:rPr>
                <w:noProof/>
                <w:webHidden/>
              </w:rPr>
              <w:tab/>
            </w:r>
            <w:r>
              <w:rPr>
                <w:noProof/>
                <w:webHidden/>
              </w:rPr>
              <w:fldChar w:fldCharType="begin"/>
            </w:r>
            <w:r>
              <w:rPr>
                <w:noProof/>
                <w:webHidden/>
              </w:rPr>
              <w:instrText xml:space="preserve"> PAGEREF _Toc203653871 \h </w:instrText>
            </w:r>
          </w:ins>
          <w:r>
            <w:rPr>
              <w:noProof/>
              <w:webHidden/>
            </w:rPr>
          </w:r>
          <w:r>
            <w:rPr>
              <w:noProof/>
              <w:webHidden/>
            </w:rPr>
            <w:fldChar w:fldCharType="separate"/>
          </w:r>
          <w:ins w:id="210" w:author="Cegerenko, Bobbe [TREAS]" w:date="2025-07-17T14:09:00Z">
            <w:r>
              <w:rPr>
                <w:noProof/>
                <w:webHidden/>
              </w:rPr>
              <w:t>17</w:t>
            </w:r>
            <w:r>
              <w:rPr>
                <w:noProof/>
                <w:webHidden/>
              </w:rPr>
              <w:fldChar w:fldCharType="end"/>
            </w:r>
            <w:r w:rsidRPr="00477E32">
              <w:rPr>
                <w:rStyle w:val="Hyperlink"/>
                <w:noProof/>
              </w:rPr>
              <w:fldChar w:fldCharType="end"/>
            </w:r>
          </w:ins>
        </w:p>
        <w:p w14:paraId="795A45CD" w14:textId="1EBF1C49" w:rsidR="00F83B1A" w:rsidRDefault="00F83B1A">
          <w:pPr>
            <w:pStyle w:val="TOC3"/>
            <w:rPr>
              <w:ins w:id="211" w:author="Cegerenko, Bobbe [TREAS]" w:date="2025-07-17T14:09:00Z"/>
              <w:rFonts w:asciiTheme="minorHAnsi" w:eastAsiaTheme="minorEastAsia" w:hAnsiTheme="minorHAnsi" w:cstheme="minorBidi"/>
              <w:iCs w:val="0"/>
              <w:caps w:val="0"/>
              <w:noProof/>
              <w:kern w:val="2"/>
              <w:sz w:val="24"/>
              <w:szCs w:val="24"/>
              <w14:ligatures w14:val="standardContextual"/>
            </w:rPr>
          </w:pPr>
          <w:ins w:id="21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FULFILLMENTS OF ORDERS</w:t>
            </w:r>
            <w:r>
              <w:rPr>
                <w:noProof/>
                <w:webHidden/>
              </w:rPr>
              <w:tab/>
            </w:r>
            <w:r>
              <w:rPr>
                <w:noProof/>
                <w:webHidden/>
              </w:rPr>
              <w:fldChar w:fldCharType="begin"/>
            </w:r>
            <w:r>
              <w:rPr>
                <w:noProof/>
                <w:webHidden/>
              </w:rPr>
              <w:instrText xml:space="preserve"> PAGEREF _Toc203653872 \h </w:instrText>
            </w:r>
          </w:ins>
          <w:r>
            <w:rPr>
              <w:noProof/>
              <w:webHidden/>
            </w:rPr>
          </w:r>
          <w:r>
            <w:rPr>
              <w:noProof/>
              <w:webHidden/>
            </w:rPr>
            <w:fldChar w:fldCharType="separate"/>
          </w:r>
          <w:ins w:id="213" w:author="Cegerenko, Bobbe [TREAS]" w:date="2025-07-17T14:09:00Z">
            <w:r>
              <w:rPr>
                <w:noProof/>
                <w:webHidden/>
              </w:rPr>
              <w:t>17</w:t>
            </w:r>
            <w:r>
              <w:rPr>
                <w:noProof/>
                <w:webHidden/>
              </w:rPr>
              <w:fldChar w:fldCharType="end"/>
            </w:r>
            <w:r w:rsidRPr="00477E32">
              <w:rPr>
                <w:rStyle w:val="Hyperlink"/>
                <w:noProof/>
              </w:rPr>
              <w:fldChar w:fldCharType="end"/>
            </w:r>
          </w:ins>
        </w:p>
        <w:p w14:paraId="1734AF9A" w14:textId="2D72AF4B" w:rsidR="00F83B1A" w:rsidRDefault="00F83B1A">
          <w:pPr>
            <w:pStyle w:val="TOC3"/>
            <w:rPr>
              <w:ins w:id="214" w:author="Cegerenko, Bobbe [TREAS]" w:date="2025-07-17T14:09:00Z"/>
              <w:rFonts w:asciiTheme="minorHAnsi" w:eastAsiaTheme="minorEastAsia" w:hAnsiTheme="minorHAnsi" w:cstheme="minorBidi"/>
              <w:iCs w:val="0"/>
              <w:caps w:val="0"/>
              <w:noProof/>
              <w:kern w:val="2"/>
              <w:sz w:val="24"/>
              <w:szCs w:val="24"/>
              <w14:ligatures w14:val="standardContextual"/>
            </w:rPr>
          </w:pPr>
          <w:ins w:id="21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DELIVERY</w:t>
            </w:r>
            <w:r>
              <w:rPr>
                <w:noProof/>
                <w:webHidden/>
              </w:rPr>
              <w:tab/>
            </w:r>
            <w:r>
              <w:rPr>
                <w:noProof/>
                <w:webHidden/>
              </w:rPr>
              <w:fldChar w:fldCharType="begin"/>
            </w:r>
            <w:r>
              <w:rPr>
                <w:noProof/>
                <w:webHidden/>
              </w:rPr>
              <w:instrText xml:space="preserve"> PAGEREF _Toc203653873 \h </w:instrText>
            </w:r>
          </w:ins>
          <w:r>
            <w:rPr>
              <w:noProof/>
              <w:webHidden/>
            </w:rPr>
          </w:r>
          <w:r>
            <w:rPr>
              <w:noProof/>
              <w:webHidden/>
            </w:rPr>
            <w:fldChar w:fldCharType="separate"/>
          </w:r>
          <w:ins w:id="216" w:author="Cegerenko, Bobbe [TREAS]" w:date="2025-07-17T14:09:00Z">
            <w:r>
              <w:rPr>
                <w:noProof/>
                <w:webHidden/>
              </w:rPr>
              <w:t>17</w:t>
            </w:r>
            <w:r>
              <w:rPr>
                <w:noProof/>
                <w:webHidden/>
              </w:rPr>
              <w:fldChar w:fldCharType="end"/>
            </w:r>
            <w:r w:rsidRPr="00477E32">
              <w:rPr>
                <w:rStyle w:val="Hyperlink"/>
                <w:noProof/>
              </w:rPr>
              <w:fldChar w:fldCharType="end"/>
            </w:r>
          </w:ins>
        </w:p>
        <w:p w14:paraId="5B417099" w14:textId="49D0EA06" w:rsidR="00F83B1A" w:rsidRDefault="00F83B1A">
          <w:pPr>
            <w:pStyle w:val="TOC3"/>
            <w:rPr>
              <w:ins w:id="217" w:author="Cegerenko, Bobbe [TREAS]" w:date="2025-07-17T14:09:00Z"/>
              <w:rFonts w:asciiTheme="minorHAnsi" w:eastAsiaTheme="minorEastAsia" w:hAnsiTheme="minorHAnsi" w:cstheme="minorBidi"/>
              <w:iCs w:val="0"/>
              <w:caps w:val="0"/>
              <w:noProof/>
              <w:kern w:val="2"/>
              <w:sz w:val="24"/>
              <w:szCs w:val="24"/>
              <w14:ligatures w14:val="standardContextual"/>
            </w:rPr>
          </w:pPr>
          <w:ins w:id="21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PACKING AND SHIPPING</w:t>
            </w:r>
            <w:r>
              <w:rPr>
                <w:noProof/>
                <w:webHidden/>
              </w:rPr>
              <w:tab/>
            </w:r>
            <w:r>
              <w:rPr>
                <w:noProof/>
                <w:webHidden/>
              </w:rPr>
              <w:fldChar w:fldCharType="begin"/>
            </w:r>
            <w:r>
              <w:rPr>
                <w:noProof/>
                <w:webHidden/>
              </w:rPr>
              <w:instrText xml:space="preserve"> PAGEREF _Toc203653874 \h </w:instrText>
            </w:r>
          </w:ins>
          <w:r>
            <w:rPr>
              <w:noProof/>
              <w:webHidden/>
            </w:rPr>
          </w:r>
          <w:r>
            <w:rPr>
              <w:noProof/>
              <w:webHidden/>
            </w:rPr>
            <w:fldChar w:fldCharType="separate"/>
          </w:r>
          <w:ins w:id="219" w:author="Cegerenko, Bobbe [TREAS]" w:date="2025-07-17T14:09:00Z">
            <w:r>
              <w:rPr>
                <w:noProof/>
                <w:webHidden/>
              </w:rPr>
              <w:t>17</w:t>
            </w:r>
            <w:r>
              <w:rPr>
                <w:noProof/>
                <w:webHidden/>
              </w:rPr>
              <w:fldChar w:fldCharType="end"/>
            </w:r>
            <w:r w:rsidRPr="00477E32">
              <w:rPr>
                <w:rStyle w:val="Hyperlink"/>
                <w:noProof/>
              </w:rPr>
              <w:fldChar w:fldCharType="end"/>
            </w:r>
          </w:ins>
        </w:p>
        <w:p w14:paraId="78898C9F" w14:textId="7F834E22" w:rsidR="00F83B1A" w:rsidRDefault="00F83B1A">
          <w:pPr>
            <w:pStyle w:val="TOC3"/>
            <w:rPr>
              <w:ins w:id="220" w:author="Cegerenko, Bobbe [TREAS]" w:date="2025-07-17T14:09:00Z"/>
              <w:rFonts w:asciiTheme="minorHAnsi" w:eastAsiaTheme="minorEastAsia" w:hAnsiTheme="minorHAnsi" w:cstheme="minorBidi"/>
              <w:iCs w:val="0"/>
              <w:caps w:val="0"/>
              <w:noProof/>
              <w:kern w:val="2"/>
              <w:sz w:val="24"/>
              <w:szCs w:val="24"/>
              <w14:ligatures w14:val="standardContextual"/>
            </w:rPr>
          </w:pPr>
          <w:ins w:id="22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PROGRAMMABLE EQUIPMENT</w:t>
            </w:r>
            <w:r>
              <w:rPr>
                <w:noProof/>
                <w:webHidden/>
              </w:rPr>
              <w:tab/>
            </w:r>
            <w:r>
              <w:rPr>
                <w:noProof/>
                <w:webHidden/>
              </w:rPr>
              <w:fldChar w:fldCharType="begin"/>
            </w:r>
            <w:r>
              <w:rPr>
                <w:noProof/>
                <w:webHidden/>
              </w:rPr>
              <w:instrText xml:space="preserve"> PAGEREF _Toc203653875 \h </w:instrText>
            </w:r>
          </w:ins>
          <w:r>
            <w:rPr>
              <w:noProof/>
              <w:webHidden/>
            </w:rPr>
          </w:r>
          <w:r>
            <w:rPr>
              <w:noProof/>
              <w:webHidden/>
            </w:rPr>
            <w:fldChar w:fldCharType="separate"/>
          </w:r>
          <w:ins w:id="222" w:author="Cegerenko, Bobbe [TREAS]" w:date="2025-07-17T14:09:00Z">
            <w:r>
              <w:rPr>
                <w:noProof/>
                <w:webHidden/>
              </w:rPr>
              <w:t>18</w:t>
            </w:r>
            <w:r>
              <w:rPr>
                <w:noProof/>
                <w:webHidden/>
              </w:rPr>
              <w:fldChar w:fldCharType="end"/>
            </w:r>
            <w:r w:rsidRPr="00477E32">
              <w:rPr>
                <w:rStyle w:val="Hyperlink"/>
                <w:noProof/>
              </w:rPr>
              <w:fldChar w:fldCharType="end"/>
            </w:r>
          </w:ins>
        </w:p>
        <w:p w14:paraId="4FE4B74E" w14:textId="2EA865BA" w:rsidR="00F83B1A" w:rsidRDefault="00F83B1A">
          <w:pPr>
            <w:pStyle w:val="TOC3"/>
            <w:rPr>
              <w:ins w:id="223" w:author="Cegerenko, Bobbe [TREAS]" w:date="2025-07-17T14:09:00Z"/>
              <w:rFonts w:asciiTheme="minorHAnsi" w:eastAsiaTheme="minorEastAsia" w:hAnsiTheme="minorHAnsi" w:cstheme="minorBidi"/>
              <w:iCs w:val="0"/>
              <w:caps w:val="0"/>
              <w:noProof/>
              <w:kern w:val="2"/>
              <w:sz w:val="24"/>
              <w:szCs w:val="24"/>
              <w14:ligatures w14:val="standardContextual"/>
            </w:rPr>
          </w:pPr>
          <w:ins w:id="22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4.3.5</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BASE STATION AND ANTENNA INSTALLATION</w:t>
            </w:r>
            <w:r>
              <w:rPr>
                <w:noProof/>
                <w:webHidden/>
              </w:rPr>
              <w:tab/>
            </w:r>
            <w:r>
              <w:rPr>
                <w:noProof/>
                <w:webHidden/>
              </w:rPr>
              <w:fldChar w:fldCharType="begin"/>
            </w:r>
            <w:r>
              <w:rPr>
                <w:noProof/>
                <w:webHidden/>
              </w:rPr>
              <w:instrText xml:space="preserve"> PAGEREF _Toc203653876 \h </w:instrText>
            </w:r>
          </w:ins>
          <w:r>
            <w:rPr>
              <w:noProof/>
              <w:webHidden/>
            </w:rPr>
          </w:r>
          <w:r>
            <w:rPr>
              <w:noProof/>
              <w:webHidden/>
            </w:rPr>
            <w:fldChar w:fldCharType="separate"/>
          </w:r>
          <w:ins w:id="225" w:author="Cegerenko, Bobbe [TREAS]" w:date="2025-07-17T14:09:00Z">
            <w:r>
              <w:rPr>
                <w:noProof/>
                <w:webHidden/>
              </w:rPr>
              <w:t>18</w:t>
            </w:r>
            <w:r>
              <w:rPr>
                <w:noProof/>
                <w:webHidden/>
              </w:rPr>
              <w:fldChar w:fldCharType="end"/>
            </w:r>
            <w:r w:rsidRPr="00477E32">
              <w:rPr>
                <w:rStyle w:val="Hyperlink"/>
                <w:noProof/>
              </w:rPr>
              <w:fldChar w:fldCharType="end"/>
            </w:r>
          </w:ins>
        </w:p>
        <w:p w14:paraId="14591BCE" w14:textId="2BD98CDD" w:rsidR="00F83B1A" w:rsidRDefault="00F83B1A">
          <w:pPr>
            <w:pStyle w:val="TOC3"/>
            <w:rPr>
              <w:ins w:id="226" w:author="Cegerenko, Bobbe [TREAS]" w:date="2025-07-17T14:09:00Z"/>
              <w:rFonts w:asciiTheme="minorHAnsi" w:eastAsiaTheme="minorEastAsia" w:hAnsiTheme="minorHAnsi" w:cstheme="minorBidi"/>
              <w:iCs w:val="0"/>
              <w:caps w:val="0"/>
              <w:noProof/>
              <w:kern w:val="2"/>
              <w:sz w:val="24"/>
              <w:szCs w:val="24"/>
              <w14:ligatures w14:val="standardContextual"/>
            </w:rPr>
          </w:pPr>
          <w:ins w:id="22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4.3.6</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ANTENNA PATTERN ADJUSTMENt</w:t>
            </w:r>
            <w:r>
              <w:rPr>
                <w:noProof/>
                <w:webHidden/>
              </w:rPr>
              <w:tab/>
            </w:r>
            <w:r>
              <w:rPr>
                <w:noProof/>
                <w:webHidden/>
              </w:rPr>
              <w:fldChar w:fldCharType="begin"/>
            </w:r>
            <w:r>
              <w:rPr>
                <w:noProof/>
                <w:webHidden/>
              </w:rPr>
              <w:instrText xml:space="preserve"> PAGEREF _Toc203653877 \h </w:instrText>
            </w:r>
          </w:ins>
          <w:r>
            <w:rPr>
              <w:noProof/>
              <w:webHidden/>
            </w:rPr>
          </w:r>
          <w:r>
            <w:rPr>
              <w:noProof/>
              <w:webHidden/>
            </w:rPr>
            <w:fldChar w:fldCharType="separate"/>
          </w:r>
          <w:ins w:id="228" w:author="Cegerenko, Bobbe [TREAS]" w:date="2025-07-17T14:09:00Z">
            <w:r>
              <w:rPr>
                <w:noProof/>
                <w:webHidden/>
              </w:rPr>
              <w:t>18</w:t>
            </w:r>
            <w:r>
              <w:rPr>
                <w:noProof/>
                <w:webHidden/>
              </w:rPr>
              <w:fldChar w:fldCharType="end"/>
            </w:r>
            <w:r w:rsidRPr="00477E32">
              <w:rPr>
                <w:rStyle w:val="Hyperlink"/>
                <w:noProof/>
              </w:rPr>
              <w:fldChar w:fldCharType="end"/>
            </w:r>
          </w:ins>
        </w:p>
        <w:p w14:paraId="398C79F7" w14:textId="081945AF" w:rsidR="00F83B1A" w:rsidRDefault="00F83B1A">
          <w:pPr>
            <w:pStyle w:val="TOC3"/>
            <w:rPr>
              <w:ins w:id="229" w:author="Cegerenko, Bobbe [TREAS]" w:date="2025-07-17T14:09:00Z"/>
              <w:rFonts w:asciiTheme="minorHAnsi" w:eastAsiaTheme="minorEastAsia" w:hAnsiTheme="minorHAnsi" w:cstheme="minorBidi"/>
              <w:iCs w:val="0"/>
              <w:caps w:val="0"/>
              <w:noProof/>
              <w:kern w:val="2"/>
              <w:sz w:val="24"/>
              <w:szCs w:val="24"/>
              <w14:ligatures w14:val="standardContextual"/>
            </w:rPr>
          </w:pPr>
          <w:ins w:id="23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4.3.7</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SAMPLE EQUIPMENT FOR TEST</w:t>
            </w:r>
            <w:r>
              <w:rPr>
                <w:noProof/>
                <w:webHidden/>
              </w:rPr>
              <w:tab/>
            </w:r>
            <w:r>
              <w:rPr>
                <w:noProof/>
                <w:webHidden/>
              </w:rPr>
              <w:fldChar w:fldCharType="begin"/>
            </w:r>
            <w:r>
              <w:rPr>
                <w:noProof/>
                <w:webHidden/>
              </w:rPr>
              <w:instrText xml:space="preserve"> PAGEREF _Toc203653878 \h </w:instrText>
            </w:r>
          </w:ins>
          <w:r>
            <w:rPr>
              <w:noProof/>
              <w:webHidden/>
            </w:rPr>
          </w:r>
          <w:r>
            <w:rPr>
              <w:noProof/>
              <w:webHidden/>
            </w:rPr>
            <w:fldChar w:fldCharType="separate"/>
          </w:r>
          <w:ins w:id="231" w:author="Cegerenko, Bobbe [TREAS]" w:date="2025-07-17T14:09:00Z">
            <w:r>
              <w:rPr>
                <w:noProof/>
                <w:webHidden/>
              </w:rPr>
              <w:t>18</w:t>
            </w:r>
            <w:r>
              <w:rPr>
                <w:noProof/>
                <w:webHidden/>
              </w:rPr>
              <w:fldChar w:fldCharType="end"/>
            </w:r>
            <w:r w:rsidRPr="00477E32">
              <w:rPr>
                <w:rStyle w:val="Hyperlink"/>
                <w:noProof/>
              </w:rPr>
              <w:fldChar w:fldCharType="end"/>
            </w:r>
          </w:ins>
        </w:p>
        <w:p w14:paraId="5D2FC12F" w14:textId="6CF9CB78" w:rsidR="00F83B1A" w:rsidRDefault="00F83B1A">
          <w:pPr>
            <w:pStyle w:val="TOC3"/>
            <w:rPr>
              <w:ins w:id="232" w:author="Cegerenko, Bobbe [TREAS]" w:date="2025-07-17T14:09:00Z"/>
              <w:rFonts w:asciiTheme="minorHAnsi" w:eastAsiaTheme="minorEastAsia" w:hAnsiTheme="minorHAnsi" w:cstheme="minorBidi"/>
              <w:iCs w:val="0"/>
              <w:caps w:val="0"/>
              <w:noProof/>
              <w:kern w:val="2"/>
              <w:sz w:val="24"/>
              <w:szCs w:val="24"/>
              <w14:ligatures w14:val="standardContextual"/>
            </w:rPr>
          </w:pPr>
          <w:ins w:id="23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"_Toc203653879"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4.3.8</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MANUALS</w:t>
            </w:r>
            <w:r>
              <w:rPr>
                <w:noProof/>
                <w:webHidden/>
              </w:rPr>
              <w:tab/>
            </w:r>
            <w:r>
              <w:rPr>
                <w:noProof/>
                <w:webHidden/>
              </w:rPr>
              <w:fldChar w:fldCharType="begin"/>
            </w:r>
            <w:r>
              <w:rPr>
                <w:noProof/>
                <w:webHidden/>
              </w:rPr>
              <w:instrText xml:space="preserve"> PAGEREF _Toc203653879 \h </w:instrText>
            </w:r>
          </w:ins>
          <w:r>
            <w:rPr>
              <w:noProof/>
              <w:webHidden/>
            </w:rPr>
          </w:r>
          <w:r>
            <w:rPr>
              <w:noProof/>
              <w:webHidden/>
            </w:rPr>
            <w:fldChar w:fldCharType="separate"/>
          </w:r>
          <w:ins w:id="234" w:author="Cegerenko, Bobbe [TREAS]" w:date="2025-07-17T14:09:00Z">
            <w:r>
              <w:rPr>
                <w:noProof/>
                <w:webHidden/>
              </w:rPr>
              <w:t>18</w:t>
            </w:r>
            <w:r>
              <w:rPr>
                <w:noProof/>
                <w:webHidden/>
              </w:rPr>
              <w:fldChar w:fldCharType="end"/>
            </w:r>
            <w:r w:rsidRPr="00477E32">
              <w:rPr>
                <w:rStyle w:val="Hyperlink"/>
                <w:noProof/>
              </w:rPr>
              <w:fldChar w:fldCharType="end"/>
            </w:r>
          </w:ins>
        </w:p>
        <w:p w14:paraId="0C131AB8" w14:textId="697978CF" w:rsidR="00F83B1A" w:rsidRDefault="00F83B1A">
          <w:pPr>
            <w:pStyle w:val="TOC3"/>
            <w:rPr>
              <w:ins w:id="235" w:author="Cegerenko, Bobbe [TREAS]" w:date="2025-07-17T14:09:00Z"/>
              <w:rFonts w:asciiTheme="minorHAnsi" w:eastAsiaTheme="minorEastAsia" w:hAnsiTheme="minorHAnsi" w:cstheme="minorBidi"/>
              <w:iCs w:val="0"/>
              <w:caps w:val="0"/>
              <w:noProof/>
              <w:kern w:val="2"/>
              <w:sz w:val="24"/>
              <w:szCs w:val="24"/>
              <w14:ligatures w14:val="standardContextual"/>
            </w:rPr>
          </w:pPr>
          <w:ins w:id="23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4.3.9</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PROCEDURAL REQUIREMENTS</w:t>
            </w:r>
            <w:r>
              <w:rPr>
                <w:noProof/>
                <w:webHidden/>
              </w:rPr>
              <w:tab/>
            </w:r>
            <w:r>
              <w:rPr>
                <w:noProof/>
                <w:webHidden/>
              </w:rPr>
              <w:fldChar w:fldCharType="begin"/>
            </w:r>
            <w:r>
              <w:rPr>
                <w:noProof/>
                <w:webHidden/>
              </w:rPr>
              <w:instrText xml:space="preserve"> PAGEREF _Toc203653880 \h </w:instrText>
            </w:r>
          </w:ins>
          <w:r>
            <w:rPr>
              <w:noProof/>
              <w:webHidden/>
            </w:rPr>
          </w:r>
          <w:r>
            <w:rPr>
              <w:noProof/>
              <w:webHidden/>
            </w:rPr>
            <w:fldChar w:fldCharType="separate"/>
          </w:r>
          <w:ins w:id="237" w:author="Cegerenko, Bobbe [TREAS]" w:date="2025-07-17T14:09:00Z">
            <w:r>
              <w:rPr>
                <w:noProof/>
                <w:webHidden/>
              </w:rPr>
              <w:t>18</w:t>
            </w:r>
            <w:r>
              <w:rPr>
                <w:noProof/>
                <w:webHidden/>
              </w:rPr>
              <w:fldChar w:fldCharType="end"/>
            </w:r>
            <w:r w:rsidRPr="00477E32">
              <w:rPr>
                <w:rStyle w:val="Hyperlink"/>
                <w:noProof/>
              </w:rPr>
              <w:fldChar w:fldCharType="end"/>
            </w:r>
          </w:ins>
        </w:p>
        <w:p w14:paraId="53F4B4DF" w14:textId="15BD8664" w:rsidR="00F83B1A" w:rsidRDefault="00F83B1A">
          <w:pPr>
            <w:pStyle w:val="TOC2"/>
            <w:rPr>
              <w:ins w:id="238" w:author="Cegerenko, Bobbe [TREAS]" w:date="2025-07-17T14:09:00Z"/>
              <w:rFonts w:asciiTheme="minorHAnsi" w:eastAsiaTheme="minorEastAsia" w:hAnsiTheme="minorHAnsi" w:cstheme="minorBidi"/>
              <w:caps w:val="0"/>
              <w:noProof/>
              <w:kern w:val="2"/>
              <w:sz w:val="24"/>
              <w:szCs w:val="24"/>
              <w14:ligatures w14:val="standardContextual"/>
            </w:rPr>
          </w:pPr>
          <w:ins w:id="23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WARRANTY AND RESPONSE TIME</w:t>
            </w:r>
            <w:r>
              <w:rPr>
                <w:noProof/>
                <w:webHidden/>
              </w:rPr>
              <w:tab/>
            </w:r>
            <w:r>
              <w:rPr>
                <w:noProof/>
                <w:webHidden/>
              </w:rPr>
              <w:fldChar w:fldCharType="begin"/>
            </w:r>
            <w:r>
              <w:rPr>
                <w:noProof/>
                <w:webHidden/>
              </w:rPr>
              <w:instrText xml:space="preserve"> PAGEREF _Toc203653881 \h </w:instrText>
            </w:r>
          </w:ins>
          <w:r>
            <w:rPr>
              <w:noProof/>
              <w:webHidden/>
            </w:rPr>
          </w:r>
          <w:r>
            <w:rPr>
              <w:noProof/>
              <w:webHidden/>
            </w:rPr>
            <w:fldChar w:fldCharType="separate"/>
          </w:r>
          <w:ins w:id="240" w:author="Cegerenko, Bobbe [TREAS]" w:date="2025-07-17T14:09:00Z">
            <w:r>
              <w:rPr>
                <w:noProof/>
                <w:webHidden/>
              </w:rPr>
              <w:t>19</w:t>
            </w:r>
            <w:r>
              <w:rPr>
                <w:noProof/>
                <w:webHidden/>
              </w:rPr>
              <w:fldChar w:fldCharType="end"/>
            </w:r>
            <w:r w:rsidRPr="00477E32">
              <w:rPr>
                <w:rStyle w:val="Hyperlink"/>
                <w:noProof/>
              </w:rPr>
              <w:fldChar w:fldCharType="end"/>
            </w:r>
          </w:ins>
        </w:p>
        <w:p w14:paraId="6DCBB968" w14:textId="2F9166B9" w:rsidR="00F83B1A" w:rsidRDefault="00F83B1A">
          <w:pPr>
            <w:pStyle w:val="TOC3"/>
            <w:rPr>
              <w:ins w:id="241" w:author="Cegerenko, Bobbe [TREAS]" w:date="2025-07-17T14:09:00Z"/>
              <w:rFonts w:asciiTheme="minorHAnsi" w:eastAsiaTheme="minorEastAsia" w:hAnsiTheme="minorHAnsi" w:cstheme="minorBidi"/>
              <w:iCs w:val="0"/>
              <w:caps w:val="0"/>
              <w:noProof/>
              <w:kern w:val="2"/>
              <w:sz w:val="24"/>
              <w:szCs w:val="24"/>
              <w14:ligatures w14:val="standardContextual"/>
            </w:rPr>
          </w:pPr>
          <w:ins w:id="24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WARRANTY</w:t>
            </w:r>
            <w:r>
              <w:rPr>
                <w:noProof/>
                <w:webHidden/>
              </w:rPr>
              <w:tab/>
            </w:r>
            <w:r>
              <w:rPr>
                <w:noProof/>
                <w:webHidden/>
              </w:rPr>
              <w:fldChar w:fldCharType="begin"/>
            </w:r>
            <w:r>
              <w:rPr>
                <w:noProof/>
                <w:webHidden/>
              </w:rPr>
              <w:instrText xml:space="preserve"> PAGEREF _Toc203653882 \h </w:instrText>
            </w:r>
          </w:ins>
          <w:r>
            <w:rPr>
              <w:noProof/>
              <w:webHidden/>
            </w:rPr>
          </w:r>
          <w:r>
            <w:rPr>
              <w:noProof/>
              <w:webHidden/>
            </w:rPr>
            <w:fldChar w:fldCharType="separate"/>
          </w:r>
          <w:ins w:id="243" w:author="Cegerenko, Bobbe [TREAS]" w:date="2025-07-17T14:09:00Z">
            <w:r>
              <w:rPr>
                <w:noProof/>
                <w:webHidden/>
              </w:rPr>
              <w:t>19</w:t>
            </w:r>
            <w:r>
              <w:rPr>
                <w:noProof/>
                <w:webHidden/>
              </w:rPr>
              <w:fldChar w:fldCharType="end"/>
            </w:r>
            <w:r w:rsidRPr="00477E32">
              <w:rPr>
                <w:rStyle w:val="Hyperlink"/>
                <w:noProof/>
              </w:rPr>
              <w:fldChar w:fldCharType="end"/>
            </w:r>
          </w:ins>
        </w:p>
        <w:p w14:paraId="3B94C849" w14:textId="6F8817F2" w:rsidR="00F83B1A" w:rsidRDefault="00F83B1A">
          <w:pPr>
            <w:pStyle w:val="TOC3"/>
            <w:rPr>
              <w:ins w:id="244" w:author="Cegerenko, Bobbe [TREAS]" w:date="2025-07-17T14:09:00Z"/>
              <w:rFonts w:asciiTheme="minorHAnsi" w:eastAsiaTheme="minorEastAsia" w:hAnsiTheme="minorHAnsi" w:cstheme="minorBidi"/>
              <w:iCs w:val="0"/>
              <w:caps w:val="0"/>
              <w:noProof/>
              <w:kern w:val="2"/>
              <w:sz w:val="24"/>
              <w:szCs w:val="24"/>
              <w14:ligatures w14:val="standardContextual"/>
            </w:rPr>
          </w:pPr>
          <w:ins w:id="24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WARRANTY REPLACMENT PARTS</w:t>
            </w:r>
            <w:r>
              <w:rPr>
                <w:noProof/>
                <w:webHidden/>
              </w:rPr>
              <w:tab/>
            </w:r>
            <w:r>
              <w:rPr>
                <w:noProof/>
                <w:webHidden/>
              </w:rPr>
              <w:fldChar w:fldCharType="begin"/>
            </w:r>
            <w:r>
              <w:rPr>
                <w:noProof/>
                <w:webHidden/>
              </w:rPr>
              <w:instrText xml:space="preserve"> PAGEREF _Toc203653883 \h </w:instrText>
            </w:r>
          </w:ins>
          <w:r>
            <w:rPr>
              <w:noProof/>
              <w:webHidden/>
            </w:rPr>
          </w:r>
          <w:r>
            <w:rPr>
              <w:noProof/>
              <w:webHidden/>
            </w:rPr>
            <w:fldChar w:fldCharType="separate"/>
          </w:r>
          <w:ins w:id="246" w:author="Cegerenko, Bobbe [TREAS]" w:date="2025-07-17T14:09:00Z">
            <w:r>
              <w:rPr>
                <w:noProof/>
                <w:webHidden/>
              </w:rPr>
              <w:t>19</w:t>
            </w:r>
            <w:r>
              <w:rPr>
                <w:noProof/>
                <w:webHidden/>
              </w:rPr>
              <w:fldChar w:fldCharType="end"/>
            </w:r>
            <w:r w:rsidRPr="00477E32">
              <w:rPr>
                <w:rStyle w:val="Hyperlink"/>
                <w:noProof/>
              </w:rPr>
              <w:fldChar w:fldCharType="end"/>
            </w:r>
          </w:ins>
        </w:p>
        <w:p w14:paraId="55D47BF3" w14:textId="258A9A45" w:rsidR="00F83B1A" w:rsidRDefault="00F83B1A">
          <w:pPr>
            <w:pStyle w:val="TOC3"/>
            <w:rPr>
              <w:ins w:id="247" w:author="Cegerenko, Bobbe [TREAS]" w:date="2025-07-17T14:09:00Z"/>
              <w:rFonts w:asciiTheme="minorHAnsi" w:eastAsiaTheme="minorEastAsia" w:hAnsiTheme="minorHAnsi" w:cstheme="minorBidi"/>
              <w:iCs w:val="0"/>
              <w:caps w:val="0"/>
              <w:noProof/>
              <w:kern w:val="2"/>
              <w:sz w:val="24"/>
              <w:szCs w:val="24"/>
              <w14:ligatures w14:val="standardContextual"/>
            </w:rPr>
          </w:pPr>
          <w:ins w:id="24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WARRANTY PROBLEM REPORTING</w:t>
            </w:r>
            <w:r>
              <w:rPr>
                <w:noProof/>
                <w:webHidden/>
              </w:rPr>
              <w:tab/>
            </w:r>
            <w:r>
              <w:rPr>
                <w:noProof/>
                <w:webHidden/>
              </w:rPr>
              <w:fldChar w:fldCharType="begin"/>
            </w:r>
            <w:r>
              <w:rPr>
                <w:noProof/>
                <w:webHidden/>
              </w:rPr>
              <w:instrText xml:space="preserve"> PAGEREF _Toc203653884 \h </w:instrText>
            </w:r>
          </w:ins>
          <w:r>
            <w:rPr>
              <w:noProof/>
              <w:webHidden/>
            </w:rPr>
          </w:r>
          <w:r>
            <w:rPr>
              <w:noProof/>
              <w:webHidden/>
            </w:rPr>
            <w:fldChar w:fldCharType="separate"/>
          </w:r>
          <w:ins w:id="249" w:author="Cegerenko, Bobbe [TREAS]" w:date="2025-07-17T14:09:00Z">
            <w:r>
              <w:rPr>
                <w:noProof/>
                <w:webHidden/>
              </w:rPr>
              <w:t>19</w:t>
            </w:r>
            <w:r>
              <w:rPr>
                <w:noProof/>
                <w:webHidden/>
              </w:rPr>
              <w:fldChar w:fldCharType="end"/>
            </w:r>
            <w:r w:rsidRPr="00477E32">
              <w:rPr>
                <w:rStyle w:val="Hyperlink"/>
                <w:noProof/>
              </w:rPr>
              <w:fldChar w:fldCharType="end"/>
            </w:r>
          </w:ins>
        </w:p>
        <w:p w14:paraId="53A3F48A" w14:textId="2DF0E955" w:rsidR="00F83B1A" w:rsidRDefault="00F83B1A">
          <w:pPr>
            <w:pStyle w:val="TOC3"/>
            <w:rPr>
              <w:ins w:id="250" w:author="Cegerenko, Bobbe [TREAS]" w:date="2025-07-17T14:09:00Z"/>
              <w:rFonts w:asciiTheme="minorHAnsi" w:eastAsiaTheme="minorEastAsia" w:hAnsiTheme="minorHAnsi" w:cstheme="minorBidi"/>
              <w:iCs w:val="0"/>
              <w:caps w:val="0"/>
              <w:noProof/>
              <w:kern w:val="2"/>
              <w:sz w:val="24"/>
              <w:szCs w:val="24"/>
              <w14:ligatures w14:val="standardContextual"/>
            </w:rPr>
          </w:pPr>
          <w:ins w:id="25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WARRANTY RESPONSE TIME</w:t>
            </w:r>
            <w:r>
              <w:rPr>
                <w:noProof/>
                <w:webHidden/>
              </w:rPr>
              <w:tab/>
            </w:r>
            <w:r>
              <w:rPr>
                <w:noProof/>
                <w:webHidden/>
              </w:rPr>
              <w:fldChar w:fldCharType="begin"/>
            </w:r>
            <w:r>
              <w:rPr>
                <w:noProof/>
                <w:webHidden/>
              </w:rPr>
              <w:instrText xml:space="preserve"> PAGEREF _Toc203653885 \h </w:instrText>
            </w:r>
          </w:ins>
          <w:r>
            <w:rPr>
              <w:noProof/>
              <w:webHidden/>
            </w:rPr>
          </w:r>
          <w:r>
            <w:rPr>
              <w:noProof/>
              <w:webHidden/>
            </w:rPr>
            <w:fldChar w:fldCharType="separate"/>
          </w:r>
          <w:ins w:id="252" w:author="Cegerenko, Bobbe [TREAS]" w:date="2025-07-17T14:09:00Z">
            <w:r>
              <w:rPr>
                <w:noProof/>
                <w:webHidden/>
              </w:rPr>
              <w:t>20</w:t>
            </w:r>
            <w:r>
              <w:rPr>
                <w:noProof/>
                <w:webHidden/>
              </w:rPr>
              <w:fldChar w:fldCharType="end"/>
            </w:r>
            <w:r w:rsidRPr="00477E32">
              <w:rPr>
                <w:rStyle w:val="Hyperlink"/>
                <w:noProof/>
              </w:rPr>
              <w:fldChar w:fldCharType="end"/>
            </w:r>
          </w:ins>
        </w:p>
        <w:p w14:paraId="53E9351D" w14:textId="0478E0DA" w:rsidR="00F83B1A" w:rsidRDefault="00F83B1A">
          <w:pPr>
            <w:pStyle w:val="TOC2"/>
            <w:rPr>
              <w:ins w:id="253" w:author="Cegerenko, Bobbe [TREAS]" w:date="2025-07-17T14:09:00Z"/>
              <w:rFonts w:asciiTheme="minorHAnsi" w:eastAsiaTheme="minorEastAsia" w:hAnsiTheme="minorHAnsi" w:cstheme="minorBidi"/>
              <w:caps w:val="0"/>
              <w:noProof/>
              <w:kern w:val="2"/>
              <w:sz w:val="24"/>
              <w:szCs w:val="24"/>
              <w14:ligatures w14:val="standardContextual"/>
            </w:rPr>
          </w:pPr>
          <w:ins w:id="25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MAINTENANCE FOLLOWING WARRANTY PERIOD AND RESPONSE TIMES</w:t>
            </w:r>
            <w:r>
              <w:rPr>
                <w:noProof/>
                <w:webHidden/>
              </w:rPr>
              <w:tab/>
            </w:r>
            <w:r>
              <w:rPr>
                <w:noProof/>
                <w:webHidden/>
              </w:rPr>
              <w:fldChar w:fldCharType="begin"/>
            </w:r>
            <w:r>
              <w:rPr>
                <w:noProof/>
                <w:webHidden/>
              </w:rPr>
              <w:instrText xml:space="preserve"> PAGEREF _Toc203653886 \h </w:instrText>
            </w:r>
          </w:ins>
          <w:r>
            <w:rPr>
              <w:noProof/>
              <w:webHidden/>
            </w:rPr>
          </w:r>
          <w:r>
            <w:rPr>
              <w:noProof/>
              <w:webHidden/>
            </w:rPr>
            <w:fldChar w:fldCharType="separate"/>
          </w:r>
          <w:ins w:id="255" w:author="Cegerenko, Bobbe [TREAS]" w:date="2025-07-17T14:09:00Z">
            <w:r>
              <w:rPr>
                <w:noProof/>
                <w:webHidden/>
              </w:rPr>
              <w:t>21</w:t>
            </w:r>
            <w:r>
              <w:rPr>
                <w:noProof/>
                <w:webHidden/>
              </w:rPr>
              <w:fldChar w:fldCharType="end"/>
            </w:r>
            <w:r w:rsidRPr="00477E32">
              <w:rPr>
                <w:rStyle w:val="Hyperlink"/>
                <w:noProof/>
              </w:rPr>
              <w:fldChar w:fldCharType="end"/>
            </w:r>
          </w:ins>
        </w:p>
        <w:p w14:paraId="34A7715A" w14:textId="4AA18FC6" w:rsidR="00F83B1A" w:rsidRDefault="00F83B1A">
          <w:pPr>
            <w:pStyle w:val="TOC3"/>
            <w:rPr>
              <w:ins w:id="256" w:author="Cegerenko, Bobbe [TREAS]" w:date="2025-07-17T14:09:00Z"/>
              <w:rFonts w:asciiTheme="minorHAnsi" w:eastAsiaTheme="minorEastAsia" w:hAnsiTheme="minorHAnsi" w:cstheme="minorBidi"/>
              <w:iCs w:val="0"/>
              <w:caps w:val="0"/>
              <w:noProof/>
              <w:kern w:val="2"/>
              <w:sz w:val="24"/>
              <w:szCs w:val="24"/>
              <w14:ligatures w14:val="standardContextual"/>
            </w:rPr>
          </w:pPr>
          <w:ins w:id="25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4.5.1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MAINTENANCE FOLLOWING WARRANTY PERIOD</w:t>
            </w:r>
            <w:r>
              <w:rPr>
                <w:noProof/>
                <w:webHidden/>
              </w:rPr>
              <w:tab/>
            </w:r>
            <w:r>
              <w:rPr>
                <w:noProof/>
                <w:webHidden/>
              </w:rPr>
              <w:fldChar w:fldCharType="begin"/>
            </w:r>
            <w:r>
              <w:rPr>
                <w:noProof/>
                <w:webHidden/>
              </w:rPr>
              <w:instrText xml:space="preserve"> PAGEREF _Toc203653887 \h </w:instrText>
            </w:r>
          </w:ins>
          <w:r>
            <w:rPr>
              <w:noProof/>
              <w:webHidden/>
            </w:rPr>
          </w:r>
          <w:r>
            <w:rPr>
              <w:noProof/>
              <w:webHidden/>
            </w:rPr>
            <w:fldChar w:fldCharType="separate"/>
          </w:r>
          <w:ins w:id="258" w:author="Cegerenko, Bobbe [TREAS]" w:date="2025-07-17T14:09:00Z">
            <w:r>
              <w:rPr>
                <w:noProof/>
                <w:webHidden/>
              </w:rPr>
              <w:t>21</w:t>
            </w:r>
            <w:r>
              <w:rPr>
                <w:noProof/>
                <w:webHidden/>
              </w:rPr>
              <w:fldChar w:fldCharType="end"/>
            </w:r>
            <w:r w:rsidRPr="00477E32">
              <w:rPr>
                <w:rStyle w:val="Hyperlink"/>
                <w:noProof/>
              </w:rPr>
              <w:fldChar w:fldCharType="end"/>
            </w:r>
          </w:ins>
        </w:p>
        <w:p w14:paraId="16B45F0B" w14:textId="4F776700" w:rsidR="00F83B1A" w:rsidRDefault="00F83B1A">
          <w:pPr>
            <w:pStyle w:val="TOC2"/>
            <w:rPr>
              <w:ins w:id="259" w:author="Cegerenko, Bobbe [TREAS]" w:date="2025-07-17T14:09:00Z"/>
              <w:rFonts w:asciiTheme="minorHAnsi" w:eastAsiaTheme="minorEastAsia" w:hAnsiTheme="minorHAnsi" w:cstheme="minorBidi"/>
              <w:caps w:val="0"/>
              <w:noProof/>
              <w:kern w:val="2"/>
              <w:sz w:val="24"/>
              <w:szCs w:val="24"/>
              <w14:ligatures w14:val="standardContextual"/>
            </w:rPr>
          </w:pPr>
          <w:ins w:id="26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"_Toc203653888"</w:instrText>
            </w:r>
            <w:r w:rsidRPr="00477E32">
              <w:rPr>
                <w:rStyle w:val="Hyperlink"/>
                <w:noProof/>
              </w:rPr>
              <w:instrText xml:space="preserve"> </w:instrText>
            </w:r>
            <w:r w:rsidRPr="00477E32">
              <w:rPr>
                <w:rStyle w:val="Hyperlink"/>
                <w:noProof/>
              </w:rPr>
              <w:fldChar w:fldCharType="separate"/>
            </w:r>
            <w:r w:rsidRPr="00477E32">
              <w:rPr>
                <w:rStyle w:val="Hyperlink"/>
                <w:rFonts w:cstheme="majorBidi"/>
                <w:noProof/>
                <w14:scene3d>
                  <w14:camera w14:prst="orthographicFront"/>
                  <w14:lightRig w14:rig="threePt" w14:dir="t">
                    <w14:rot w14:lat="0" w14:lon="0" w14:rev="0"/>
                  </w14:lightRig>
                </w14:scene3d>
              </w:rPr>
              <w:t>4.6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CURRENT PRODUCTION ITEMS</w:t>
            </w:r>
            <w:r>
              <w:rPr>
                <w:noProof/>
                <w:webHidden/>
              </w:rPr>
              <w:tab/>
            </w:r>
            <w:r>
              <w:rPr>
                <w:noProof/>
                <w:webHidden/>
              </w:rPr>
              <w:fldChar w:fldCharType="begin"/>
            </w:r>
            <w:r>
              <w:rPr>
                <w:noProof/>
                <w:webHidden/>
              </w:rPr>
              <w:instrText xml:space="preserve"> PAGEREF _Toc203653888 \h </w:instrText>
            </w:r>
          </w:ins>
          <w:r>
            <w:rPr>
              <w:noProof/>
              <w:webHidden/>
            </w:rPr>
          </w:r>
          <w:r>
            <w:rPr>
              <w:noProof/>
              <w:webHidden/>
            </w:rPr>
            <w:fldChar w:fldCharType="separate"/>
          </w:r>
          <w:ins w:id="261" w:author="Cegerenko, Bobbe [TREAS]" w:date="2025-07-17T14:09:00Z">
            <w:r>
              <w:rPr>
                <w:noProof/>
                <w:webHidden/>
              </w:rPr>
              <w:t>22</w:t>
            </w:r>
            <w:r>
              <w:rPr>
                <w:noProof/>
                <w:webHidden/>
              </w:rPr>
              <w:fldChar w:fldCharType="end"/>
            </w:r>
            <w:r w:rsidRPr="00477E32">
              <w:rPr>
                <w:rStyle w:val="Hyperlink"/>
                <w:noProof/>
              </w:rPr>
              <w:fldChar w:fldCharType="end"/>
            </w:r>
          </w:ins>
        </w:p>
        <w:p w14:paraId="20AED834" w14:textId="20ADD38A" w:rsidR="00F83B1A" w:rsidRDefault="00F83B1A">
          <w:pPr>
            <w:pStyle w:val="TOC2"/>
            <w:rPr>
              <w:ins w:id="262" w:author="Cegerenko, Bobbe [TREAS]" w:date="2025-07-17T14:09:00Z"/>
              <w:rFonts w:asciiTheme="minorHAnsi" w:eastAsiaTheme="minorEastAsia" w:hAnsiTheme="minorHAnsi" w:cstheme="minorBidi"/>
              <w:caps w:val="0"/>
              <w:noProof/>
              <w:kern w:val="2"/>
              <w:sz w:val="24"/>
              <w:szCs w:val="24"/>
              <w14:ligatures w14:val="standardContextual"/>
            </w:rPr>
          </w:pPr>
          <w:ins w:id="26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"_Toc203653889"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ITEMS ORDERED AND DELIVERED</w:t>
            </w:r>
            <w:r>
              <w:rPr>
                <w:noProof/>
                <w:webHidden/>
              </w:rPr>
              <w:tab/>
            </w:r>
            <w:r>
              <w:rPr>
                <w:noProof/>
                <w:webHidden/>
              </w:rPr>
              <w:fldChar w:fldCharType="begin"/>
            </w:r>
            <w:r>
              <w:rPr>
                <w:noProof/>
                <w:webHidden/>
              </w:rPr>
              <w:instrText xml:space="preserve"> PAGEREF _Toc203653889 \h </w:instrText>
            </w:r>
          </w:ins>
          <w:r>
            <w:rPr>
              <w:noProof/>
              <w:webHidden/>
            </w:rPr>
          </w:r>
          <w:r>
            <w:rPr>
              <w:noProof/>
              <w:webHidden/>
            </w:rPr>
            <w:fldChar w:fldCharType="separate"/>
          </w:r>
          <w:ins w:id="264" w:author="Cegerenko, Bobbe [TREAS]" w:date="2025-07-17T14:09:00Z">
            <w:r>
              <w:rPr>
                <w:noProof/>
                <w:webHidden/>
              </w:rPr>
              <w:t>22</w:t>
            </w:r>
            <w:r>
              <w:rPr>
                <w:noProof/>
                <w:webHidden/>
              </w:rPr>
              <w:fldChar w:fldCharType="end"/>
            </w:r>
            <w:r w:rsidRPr="00477E32">
              <w:rPr>
                <w:rStyle w:val="Hyperlink"/>
                <w:noProof/>
              </w:rPr>
              <w:fldChar w:fldCharType="end"/>
            </w:r>
          </w:ins>
        </w:p>
        <w:p w14:paraId="6EA906FF" w14:textId="605B68A0" w:rsidR="00F83B1A" w:rsidRDefault="00F83B1A">
          <w:pPr>
            <w:pStyle w:val="TOC2"/>
            <w:rPr>
              <w:ins w:id="265" w:author="Cegerenko, Bobbe [TREAS]" w:date="2025-07-17T14:09:00Z"/>
              <w:rFonts w:asciiTheme="minorHAnsi" w:eastAsiaTheme="minorEastAsia" w:hAnsiTheme="minorHAnsi" w:cstheme="minorBidi"/>
              <w:caps w:val="0"/>
              <w:noProof/>
              <w:kern w:val="2"/>
              <w:sz w:val="24"/>
              <w:szCs w:val="24"/>
              <w14:ligatures w14:val="standardContextual"/>
            </w:rPr>
          </w:pPr>
          <w:ins w:id="26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STANDARDS AND CODES</w:t>
            </w:r>
            <w:r>
              <w:rPr>
                <w:noProof/>
                <w:webHidden/>
              </w:rPr>
              <w:tab/>
            </w:r>
            <w:r>
              <w:rPr>
                <w:noProof/>
                <w:webHidden/>
              </w:rPr>
              <w:fldChar w:fldCharType="begin"/>
            </w:r>
            <w:r>
              <w:rPr>
                <w:noProof/>
                <w:webHidden/>
              </w:rPr>
              <w:instrText xml:space="preserve"> PAGEREF _Toc203653890 \h </w:instrText>
            </w:r>
          </w:ins>
          <w:r>
            <w:rPr>
              <w:noProof/>
              <w:webHidden/>
            </w:rPr>
          </w:r>
          <w:r>
            <w:rPr>
              <w:noProof/>
              <w:webHidden/>
            </w:rPr>
            <w:fldChar w:fldCharType="separate"/>
          </w:r>
          <w:ins w:id="267" w:author="Cegerenko, Bobbe [TREAS]" w:date="2025-07-17T14:09:00Z">
            <w:r>
              <w:rPr>
                <w:noProof/>
                <w:webHidden/>
              </w:rPr>
              <w:t>22</w:t>
            </w:r>
            <w:r>
              <w:rPr>
                <w:noProof/>
                <w:webHidden/>
              </w:rPr>
              <w:fldChar w:fldCharType="end"/>
            </w:r>
            <w:r w:rsidRPr="00477E32">
              <w:rPr>
                <w:rStyle w:val="Hyperlink"/>
                <w:noProof/>
              </w:rPr>
              <w:fldChar w:fldCharType="end"/>
            </w:r>
          </w:ins>
        </w:p>
        <w:p w14:paraId="657E691C" w14:textId="37BCC204" w:rsidR="00F83B1A" w:rsidRDefault="00F83B1A">
          <w:pPr>
            <w:pStyle w:val="TOC2"/>
            <w:rPr>
              <w:ins w:id="268" w:author="Cegerenko, Bobbe [TREAS]" w:date="2025-07-17T14:09:00Z"/>
              <w:rFonts w:asciiTheme="minorHAnsi" w:eastAsiaTheme="minorEastAsia" w:hAnsiTheme="minorHAnsi" w:cstheme="minorBidi"/>
              <w:caps w:val="0"/>
              <w:noProof/>
              <w:kern w:val="2"/>
              <w:sz w:val="24"/>
              <w:szCs w:val="24"/>
              <w14:ligatures w14:val="standardContextual"/>
            </w:rPr>
          </w:pPr>
          <w:ins w:id="26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PROJECT ENGINEERING AND SITE MANAGEMENT</w:t>
            </w:r>
            <w:r>
              <w:rPr>
                <w:noProof/>
                <w:webHidden/>
              </w:rPr>
              <w:tab/>
            </w:r>
            <w:r>
              <w:rPr>
                <w:noProof/>
                <w:webHidden/>
              </w:rPr>
              <w:fldChar w:fldCharType="begin"/>
            </w:r>
            <w:r>
              <w:rPr>
                <w:noProof/>
                <w:webHidden/>
              </w:rPr>
              <w:instrText xml:space="preserve"> PAGEREF _Toc203653891 \h </w:instrText>
            </w:r>
          </w:ins>
          <w:r>
            <w:rPr>
              <w:noProof/>
              <w:webHidden/>
            </w:rPr>
          </w:r>
          <w:r>
            <w:rPr>
              <w:noProof/>
              <w:webHidden/>
            </w:rPr>
            <w:fldChar w:fldCharType="separate"/>
          </w:r>
          <w:ins w:id="270" w:author="Cegerenko, Bobbe [TREAS]" w:date="2025-07-17T14:09:00Z">
            <w:r>
              <w:rPr>
                <w:noProof/>
                <w:webHidden/>
              </w:rPr>
              <w:t>23</w:t>
            </w:r>
            <w:r>
              <w:rPr>
                <w:noProof/>
                <w:webHidden/>
              </w:rPr>
              <w:fldChar w:fldCharType="end"/>
            </w:r>
            <w:r w:rsidRPr="00477E32">
              <w:rPr>
                <w:rStyle w:val="Hyperlink"/>
                <w:noProof/>
              </w:rPr>
              <w:fldChar w:fldCharType="end"/>
            </w:r>
          </w:ins>
        </w:p>
        <w:p w14:paraId="3D933668" w14:textId="1F2950BA" w:rsidR="00F83B1A" w:rsidRDefault="00F83B1A">
          <w:pPr>
            <w:pStyle w:val="TOC2"/>
            <w:rPr>
              <w:ins w:id="271" w:author="Cegerenko, Bobbe [TREAS]" w:date="2025-07-17T14:09:00Z"/>
              <w:rFonts w:asciiTheme="minorHAnsi" w:eastAsiaTheme="minorEastAsia" w:hAnsiTheme="minorHAnsi" w:cstheme="minorBidi"/>
              <w:caps w:val="0"/>
              <w:noProof/>
              <w:kern w:val="2"/>
              <w:sz w:val="24"/>
              <w:szCs w:val="24"/>
              <w14:ligatures w14:val="standardContextual"/>
            </w:rPr>
          </w:pPr>
          <w:ins w:id="27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TRAINING</w:t>
            </w:r>
            <w:r>
              <w:rPr>
                <w:noProof/>
                <w:webHidden/>
              </w:rPr>
              <w:tab/>
            </w:r>
            <w:r>
              <w:rPr>
                <w:noProof/>
                <w:webHidden/>
              </w:rPr>
              <w:fldChar w:fldCharType="begin"/>
            </w:r>
            <w:r>
              <w:rPr>
                <w:noProof/>
                <w:webHidden/>
              </w:rPr>
              <w:instrText xml:space="preserve"> PAGEREF _Toc203653892 \h </w:instrText>
            </w:r>
          </w:ins>
          <w:r>
            <w:rPr>
              <w:noProof/>
              <w:webHidden/>
            </w:rPr>
          </w:r>
          <w:r>
            <w:rPr>
              <w:noProof/>
              <w:webHidden/>
            </w:rPr>
            <w:fldChar w:fldCharType="separate"/>
          </w:r>
          <w:ins w:id="273" w:author="Cegerenko, Bobbe [TREAS]" w:date="2025-07-17T14:09:00Z">
            <w:r>
              <w:rPr>
                <w:noProof/>
                <w:webHidden/>
              </w:rPr>
              <w:t>24</w:t>
            </w:r>
            <w:r>
              <w:rPr>
                <w:noProof/>
                <w:webHidden/>
              </w:rPr>
              <w:fldChar w:fldCharType="end"/>
            </w:r>
            <w:r w:rsidRPr="00477E32">
              <w:rPr>
                <w:rStyle w:val="Hyperlink"/>
                <w:noProof/>
              </w:rPr>
              <w:fldChar w:fldCharType="end"/>
            </w:r>
          </w:ins>
        </w:p>
        <w:p w14:paraId="539B0873" w14:textId="19C2491D" w:rsidR="00F83B1A" w:rsidRDefault="00F83B1A">
          <w:pPr>
            <w:pStyle w:val="TOC2"/>
            <w:rPr>
              <w:ins w:id="274" w:author="Cegerenko, Bobbe [TREAS]" w:date="2025-07-17T14:09:00Z"/>
              <w:rFonts w:asciiTheme="minorHAnsi" w:eastAsiaTheme="minorEastAsia" w:hAnsiTheme="minorHAnsi" w:cstheme="minorBidi"/>
              <w:caps w:val="0"/>
              <w:noProof/>
              <w:kern w:val="2"/>
              <w:sz w:val="24"/>
              <w:szCs w:val="24"/>
              <w14:ligatures w14:val="standardContextual"/>
            </w:rPr>
          </w:pPr>
          <w:ins w:id="27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BATTERIES</w:t>
            </w:r>
            <w:r>
              <w:rPr>
                <w:noProof/>
                <w:webHidden/>
              </w:rPr>
              <w:tab/>
            </w:r>
            <w:r>
              <w:rPr>
                <w:noProof/>
                <w:webHidden/>
              </w:rPr>
              <w:fldChar w:fldCharType="begin"/>
            </w:r>
            <w:r>
              <w:rPr>
                <w:noProof/>
                <w:webHidden/>
              </w:rPr>
              <w:instrText xml:space="preserve"> PAGEREF _Toc203653893 \h </w:instrText>
            </w:r>
          </w:ins>
          <w:r>
            <w:rPr>
              <w:noProof/>
              <w:webHidden/>
            </w:rPr>
          </w:r>
          <w:r>
            <w:rPr>
              <w:noProof/>
              <w:webHidden/>
            </w:rPr>
            <w:fldChar w:fldCharType="separate"/>
          </w:r>
          <w:ins w:id="276" w:author="Cegerenko, Bobbe [TREAS]" w:date="2025-07-17T14:09:00Z">
            <w:r>
              <w:rPr>
                <w:noProof/>
                <w:webHidden/>
              </w:rPr>
              <w:t>24</w:t>
            </w:r>
            <w:r>
              <w:rPr>
                <w:noProof/>
                <w:webHidden/>
              </w:rPr>
              <w:fldChar w:fldCharType="end"/>
            </w:r>
            <w:r w:rsidRPr="00477E32">
              <w:rPr>
                <w:rStyle w:val="Hyperlink"/>
                <w:noProof/>
              </w:rPr>
              <w:fldChar w:fldCharType="end"/>
            </w:r>
          </w:ins>
        </w:p>
        <w:p w14:paraId="7DA0075B" w14:textId="4773AD2C" w:rsidR="00F83B1A" w:rsidRDefault="00F83B1A">
          <w:pPr>
            <w:pStyle w:val="TOC2"/>
            <w:rPr>
              <w:ins w:id="277" w:author="Cegerenko, Bobbe [TREAS]" w:date="2025-07-17T14:09:00Z"/>
              <w:rFonts w:asciiTheme="minorHAnsi" w:eastAsiaTheme="minorEastAsia" w:hAnsiTheme="minorHAnsi" w:cstheme="minorBidi"/>
              <w:caps w:val="0"/>
              <w:noProof/>
              <w:kern w:val="2"/>
              <w:sz w:val="24"/>
              <w:szCs w:val="24"/>
              <w14:ligatures w14:val="standardContextual"/>
            </w:rPr>
          </w:pPr>
          <w:ins w:id="27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ENHANCED IN-BUILDING WIRELESS COVERAGE</w:t>
            </w:r>
            <w:r>
              <w:rPr>
                <w:noProof/>
                <w:webHidden/>
              </w:rPr>
              <w:tab/>
            </w:r>
            <w:r>
              <w:rPr>
                <w:noProof/>
                <w:webHidden/>
              </w:rPr>
              <w:fldChar w:fldCharType="begin"/>
            </w:r>
            <w:r>
              <w:rPr>
                <w:noProof/>
                <w:webHidden/>
              </w:rPr>
              <w:instrText xml:space="preserve"> PAGEREF _Toc203653894 \h </w:instrText>
            </w:r>
          </w:ins>
          <w:r>
            <w:rPr>
              <w:noProof/>
              <w:webHidden/>
            </w:rPr>
          </w:r>
          <w:r>
            <w:rPr>
              <w:noProof/>
              <w:webHidden/>
            </w:rPr>
            <w:fldChar w:fldCharType="separate"/>
          </w:r>
          <w:ins w:id="279" w:author="Cegerenko, Bobbe [TREAS]" w:date="2025-07-17T14:09:00Z">
            <w:r>
              <w:rPr>
                <w:noProof/>
                <w:webHidden/>
              </w:rPr>
              <w:t>24</w:t>
            </w:r>
            <w:r>
              <w:rPr>
                <w:noProof/>
                <w:webHidden/>
              </w:rPr>
              <w:fldChar w:fldCharType="end"/>
            </w:r>
            <w:r w:rsidRPr="00477E32">
              <w:rPr>
                <w:rStyle w:val="Hyperlink"/>
                <w:noProof/>
              </w:rPr>
              <w:fldChar w:fldCharType="end"/>
            </w:r>
          </w:ins>
        </w:p>
        <w:p w14:paraId="7F471741" w14:textId="2F09742D" w:rsidR="00F83B1A" w:rsidRDefault="00F83B1A">
          <w:pPr>
            <w:pStyle w:val="TOC2"/>
            <w:rPr>
              <w:ins w:id="280" w:author="Cegerenko, Bobbe [TREAS]" w:date="2025-07-17T14:09:00Z"/>
              <w:rFonts w:asciiTheme="minorHAnsi" w:eastAsiaTheme="minorEastAsia" w:hAnsiTheme="minorHAnsi" w:cstheme="minorBidi"/>
              <w:caps w:val="0"/>
              <w:noProof/>
              <w:kern w:val="2"/>
              <w:sz w:val="24"/>
              <w:szCs w:val="24"/>
              <w14:ligatures w14:val="standardContextual"/>
            </w:rPr>
          </w:pPr>
          <w:ins w:id="28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SHORT-RANGE, POINT-TO-POINT/MULTIPOINT WIRELESS LINKS</w:t>
            </w:r>
            <w:r>
              <w:rPr>
                <w:noProof/>
                <w:webHidden/>
              </w:rPr>
              <w:tab/>
            </w:r>
            <w:r>
              <w:rPr>
                <w:noProof/>
                <w:webHidden/>
              </w:rPr>
              <w:fldChar w:fldCharType="begin"/>
            </w:r>
            <w:r>
              <w:rPr>
                <w:noProof/>
                <w:webHidden/>
              </w:rPr>
              <w:instrText xml:space="preserve"> PAGEREF _Toc203653895 \h </w:instrText>
            </w:r>
          </w:ins>
          <w:r>
            <w:rPr>
              <w:noProof/>
              <w:webHidden/>
            </w:rPr>
          </w:r>
          <w:r>
            <w:rPr>
              <w:noProof/>
              <w:webHidden/>
            </w:rPr>
            <w:fldChar w:fldCharType="separate"/>
          </w:r>
          <w:ins w:id="282" w:author="Cegerenko, Bobbe [TREAS]" w:date="2025-07-17T14:09:00Z">
            <w:r>
              <w:rPr>
                <w:noProof/>
                <w:webHidden/>
              </w:rPr>
              <w:t>25</w:t>
            </w:r>
            <w:r>
              <w:rPr>
                <w:noProof/>
                <w:webHidden/>
              </w:rPr>
              <w:fldChar w:fldCharType="end"/>
            </w:r>
            <w:r w:rsidRPr="00477E32">
              <w:rPr>
                <w:rStyle w:val="Hyperlink"/>
                <w:noProof/>
              </w:rPr>
              <w:fldChar w:fldCharType="end"/>
            </w:r>
          </w:ins>
        </w:p>
        <w:p w14:paraId="655419B6" w14:textId="738914B5" w:rsidR="00F83B1A" w:rsidRDefault="00F83B1A">
          <w:pPr>
            <w:pStyle w:val="TOC3"/>
            <w:rPr>
              <w:ins w:id="283" w:author="Cegerenko, Bobbe [TREAS]" w:date="2025-07-17T14:09:00Z"/>
              <w:rFonts w:asciiTheme="minorHAnsi" w:eastAsiaTheme="minorEastAsia" w:hAnsiTheme="minorHAnsi" w:cstheme="minorBidi"/>
              <w:iCs w:val="0"/>
              <w:caps w:val="0"/>
              <w:noProof/>
              <w:kern w:val="2"/>
              <w:sz w:val="24"/>
              <w:szCs w:val="24"/>
              <w14:ligatures w14:val="standardContextual"/>
            </w:rPr>
          </w:pPr>
          <w:ins w:id="28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4.13.1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ADDITIONAL</w:t>
            </w:r>
            <w:r w:rsidRPr="00477E32">
              <w:rPr>
                <w:rStyle w:val="Hyperlink"/>
                <w:smallCaps/>
                <w:noProof/>
              </w:rPr>
              <w:t xml:space="preserve"> CONTRACTOR </w:t>
            </w:r>
            <w:r w:rsidRPr="00477E32">
              <w:rPr>
                <w:rStyle w:val="Hyperlink"/>
                <w:noProof/>
              </w:rPr>
              <w:t>REQUIREMENTS</w:t>
            </w:r>
            <w:r>
              <w:rPr>
                <w:noProof/>
                <w:webHidden/>
              </w:rPr>
              <w:tab/>
            </w:r>
            <w:r>
              <w:rPr>
                <w:noProof/>
                <w:webHidden/>
              </w:rPr>
              <w:fldChar w:fldCharType="begin"/>
            </w:r>
            <w:r>
              <w:rPr>
                <w:noProof/>
                <w:webHidden/>
              </w:rPr>
              <w:instrText xml:space="preserve"> PAGEREF _Toc203653896 \h </w:instrText>
            </w:r>
          </w:ins>
          <w:r>
            <w:rPr>
              <w:noProof/>
              <w:webHidden/>
            </w:rPr>
          </w:r>
          <w:r>
            <w:rPr>
              <w:noProof/>
              <w:webHidden/>
            </w:rPr>
            <w:fldChar w:fldCharType="separate"/>
          </w:r>
          <w:ins w:id="285" w:author="Cegerenko, Bobbe [TREAS]" w:date="2025-07-17T14:09:00Z">
            <w:r>
              <w:rPr>
                <w:noProof/>
                <w:webHidden/>
              </w:rPr>
              <w:t>25</w:t>
            </w:r>
            <w:r>
              <w:rPr>
                <w:noProof/>
                <w:webHidden/>
              </w:rPr>
              <w:fldChar w:fldCharType="end"/>
            </w:r>
            <w:r w:rsidRPr="00477E32">
              <w:rPr>
                <w:rStyle w:val="Hyperlink"/>
                <w:noProof/>
              </w:rPr>
              <w:fldChar w:fldCharType="end"/>
            </w:r>
          </w:ins>
        </w:p>
        <w:p w14:paraId="666B5A1E" w14:textId="0AC5CACB" w:rsidR="00F83B1A" w:rsidRDefault="00F83B1A">
          <w:pPr>
            <w:pStyle w:val="TOC2"/>
            <w:rPr>
              <w:ins w:id="286" w:author="Cegerenko, Bobbe [TREAS]" w:date="2025-07-17T14:09:00Z"/>
              <w:rFonts w:asciiTheme="minorHAnsi" w:eastAsiaTheme="minorEastAsia" w:hAnsiTheme="minorHAnsi" w:cstheme="minorBidi"/>
              <w:caps w:val="0"/>
              <w:noProof/>
              <w:kern w:val="2"/>
              <w:sz w:val="24"/>
              <w:szCs w:val="24"/>
              <w14:ligatures w14:val="standardContextual"/>
            </w:rPr>
          </w:pPr>
          <w:ins w:id="28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UNINTERRUPTIBLE POWER SUPPLY (UPS)</w:t>
            </w:r>
            <w:r>
              <w:rPr>
                <w:noProof/>
                <w:webHidden/>
              </w:rPr>
              <w:tab/>
            </w:r>
            <w:r>
              <w:rPr>
                <w:noProof/>
                <w:webHidden/>
              </w:rPr>
              <w:fldChar w:fldCharType="begin"/>
            </w:r>
            <w:r>
              <w:rPr>
                <w:noProof/>
                <w:webHidden/>
              </w:rPr>
              <w:instrText xml:space="preserve"> PAGEREF _Toc203653897 \h </w:instrText>
            </w:r>
          </w:ins>
          <w:r>
            <w:rPr>
              <w:noProof/>
              <w:webHidden/>
            </w:rPr>
          </w:r>
          <w:r>
            <w:rPr>
              <w:noProof/>
              <w:webHidden/>
            </w:rPr>
            <w:fldChar w:fldCharType="separate"/>
          </w:r>
          <w:ins w:id="288" w:author="Cegerenko, Bobbe [TREAS]" w:date="2025-07-17T14:09:00Z">
            <w:r>
              <w:rPr>
                <w:noProof/>
                <w:webHidden/>
              </w:rPr>
              <w:t>26</w:t>
            </w:r>
            <w:r>
              <w:rPr>
                <w:noProof/>
                <w:webHidden/>
              </w:rPr>
              <w:fldChar w:fldCharType="end"/>
            </w:r>
            <w:r w:rsidRPr="00477E32">
              <w:rPr>
                <w:rStyle w:val="Hyperlink"/>
                <w:noProof/>
              </w:rPr>
              <w:fldChar w:fldCharType="end"/>
            </w:r>
          </w:ins>
        </w:p>
        <w:p w14:paraId="3F6D2C88" w14:textId="0B449B1E" w:rsidR="00F83B1A" w:rsidRDefault="00F83B1A">
          <w:pPr>
            <w:pStyle w:val="TOC2"/>
            <w:rPr>
              <w:ins w:id="289" w:author="Cegerenko, Bobbe [TREAS]" w:date="2025-07-17T14:09:00Z"/>
              <w:rFonts w:asciiTheme="minorHAnsi" w:eastAsiaTheme="minorEastAsia" w:hAnsiTheme="minorHAnsi" w:cstheme="minorBidi"/>
              <w:caps w:val="0"/>
              <w:noProof/>
              <w:kern w:val="2"/>
              <w:sz w:val="24"/>
              <w:szCs w:val="24"/>
              <w14:ligatures w14:val="standardContextual"/>
            </w:rPr>
          </w:pPr>
          <w:ins w:id="29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9-1-1 TELECOMMUNICATION EQUIPMENT &amp; SOFTWARE</w:t>
            </w:r>
            <w:r>
              <w:rPr>
                <w:noProof/>
                <w:webHidden/>
              </w:rPr>
              <w:tab/>
            </w:r>
            <w:r>
              <w:rPr>
                <w:noProof/>
                <w:webHidden/>
              </w:rPr>
              <w:fldChar w:fldCharType="begin"/>
            </w:r>
            <w:r>
              <w:rPr>
                <w:noProof/>
                <w:webHidden/>
              </w:rPr>
              <w:instrText xml:space="preserve"> PAGEREF _Toc203653898 \h </w:instrText>
            </w:r>
          </w:ins>
          <w:r>
            <w:rPr>
              <w:noProof/>
              <w:webHidden/>
            </w:rPr>
          </w:r>
          <w:r>
            <w:rPr>
              <w:noProof/>
              <w:webHidden/>
            </w:rPr>
            <w:fldChar w:fldCharType="separate"/>
          </w:r>
          <w:ins w:id="291" w:author="Cegerenko, Bobbe [TREAS]" w:date="2025-07-17T14:09:00Z">
            <w:r>
              <w:rPr>
                <w:noProof/>
                <w:webHidden/>
              </w:rPr>
              <w:t>26</w:t>
            </w:r>
            <w:r>
              <w:rPr>
                <w:noProof/>
                <w:webHidden/>
              </w:rPr>
              <w:fldChar w:fldCharType="end"/>
            </w:r>
            <w:r w:rsidRPr="00477E32">
              <w:rPr>
                <w:rStyle w:val="Hyperlink"/>
                <w:noProof/>
              </w:rPr>
              <w:fldChar w:fldCharType="end"/>
            </w:r>
          </w:ins>
        </w:p>
        <w:p w14:paraId="5A522C01" w14:textId="159475A0" w:rsidR="00F83B1A" w:rsidRDefault="00F83B1A">
          <w:pPr>
            <w:pStyle w:val="TOC3"/>
            <w:rPr>
              <w:ins w:id="292" w:author="Cegerenko, Bobbe [TREAS]" w:date="2025-07-17T14:09:00Z"/>
              <w:rFonts w:asciiTheme="minorHAnsi" w:eastAsiaTheme="minorEastAsia" w:hAnsiTheme="minorHAnsi" w:cstheme="minorBidi"/>
              <w:iCs w:val="0"/>
              <w:caps w:val="0"/>
              <w:noProof/>
              <w:kern w:val="2"/>
              <w:sz w:val="24"/>
              <w:szCs w:val="24"/>
              <w14:ligatures w14:val="standardContextual"/>
            </w:rPr>
          </w:pPr>
          <w:ins w:id="29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"_Toc203653899"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EQUIPMENT CATEGORIES (9-1-1)</w:t>
            </w:r>
            <w:r>
              <w:rPr>
                <w:noProof/>
                <w:webHidden/>
              </w:rPr>
              <w:tab/>
            </w:r>
            <w:r>
              <w:rPr>
                <w:noProof/>
                <w:webHidden/>
              </w:rPr>
              <w:fldChar w:fldCharType="begin"/>
            </w:r>
            <w:r>
              <w:rPr>
                <w:noProof/>
                <w:webHidden/>
              </w:rPr>
              <w:instrText xml:space="preserve"> PAGEREF _Toc203653899 \h </w:instrText>
            </w:r>
          </w:ins>
          <w:r>
            <w:rPr>
              <w:noProof/>
              <w:webHidden/>
            </w:rPr>
          </w:r>
          <w:r>
            <w:rPr>
              <w:noProof/>
              <w:webHidden/>
            </w:rPr>
            <w:fldChar w:fldCharType="separate"/>
          </w:r>
          <w:ins w:id="294" w:author="Cegerenko, Bobbe [TREAS]" w:date="2025-07-17T14:09:00Z">
            <w:r>
              <w:rPr>
                <w:noProof/>
                <w:webHidden/>
              </w:rPr>
              <w:t>26</w:t>
            </w:r>
            <w:r>
              <w:rPr>
                <w:noProof/>
                <w:webHidden/>
              </w:rPr>
              <w:fldChar w:fldCharType="end"/>
            </w:r>
            <w:r w:rsidRPr="00477E32">
              <w:rPr>
                <w:rStyle w:val="Hyperlink"/>
                <w:noProof/>
              </w:rPr>
              <w:fldChar w:fldCharType="end"/>
            </w:r>
          </w:ins>
        </w:p>
        <w:p w14:paraId="1D6F10F6" w14:textId="392EC6B3" w:rsidR="00F83B1A" w:rsidRDefault="00F83B1A">
          <w:pPr>
            <w:pStyle w:val="TOC3"/>
            <w:rPr>
              <w:ins w:id="295" w:author="Cegerenko, Bobbe [TREAS]" w:date="2025-07-17T14:09:00Z"/>
              <w:rFonts w:asciiTheme="minorHAnsi" w:eastAsiaTheme="minorEastAsia" w:hAnsiTheme="minorHAnsi" w:cstheme="minorBidi"/>
              <w:iCs w:val="0"/>
              <w:caps w:val="0"/>
              <w:noProof/>
              <w:kern w:val="2"/>
              <w:sz w:val="24"/>
              <w:szCs w:val="24"/>
              <w14:ligatures w14:val="standardContextual"/>
            </w:rPr>
          </w:pPr>
          <w:ins w:id="29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CALL ANSWERING EQUIPMENT (9-1-1)</w:t>
            </w:r>
            <w:r>
              <w:rPr>
                <w:noProof/>
                <w:webHidden/>
              </w:rPr>
              <w:tab/>
            </w:r>
            <w:r>
              <w:rPr>
                <w:noProof/>
                <w:webHidden/>
              </w:rPr>
              <w:fldChar w:fldCharType="begin"/>
            </w:r>
            <w:r>
              <w:rPr>
                <w:noProof/>
                <w:webHidden/>
              </w:rPr>
              <w:instrText xml:space="preserve"> PAGEREF _Toc203653900 \h </w:instrText>
            </w:r>
          </w:ins>
          <w:r>
            <w:rPr>
              <w:noProof/>
              <w:webHidden/>
            </w:rPr>
          </w:r>
          <w:r>
            <w:rPr>
              <w:noProof/>
              <w:webHidden/>
            </w:rPr>
            <w:fldChar w:fldCharType="separate"/>
          </w:r>
          <w:ins w:id="297" w:author="Cegerenko, Bobbe [TREAS]" w:date="2025-07-17T14:09:00Z">
            <w:r>
              <w:rPr>
                <w:noProof/>
                <w:webHidden/>
              </w:rPr>
              <w:t>26</w:t>
            </w:r>
            <w:r>
              <w:rPr>
                <w:noProof/>
                <w:webHidden/>
              </w:rPr>
              <w:fldChar w:fldCharType="end"/>
            </w:r>
            <w:r w:rsidRPr="00477E32">
              <w:rPr>
                <w:rStyle w:val="Hyperlink"/>
                <w:noProof/>
              </w:rPr>
              <w:fldChar w:fldCharType="end"/>
            </w:r>
          </w:ins>
        </w:p>
        <w:p w14:paraId="48EA64BD" w14:textId="740C8A16" w:rsidR="00F83B1A" w:rsidRDefault="00F83B1A">
          <w:pPr>
            <w:pStyle w:val="TOC3"/>
            <w:rPr>
              <w:ins w:id="298" w:author="Cegerenko, Bobbe [TREAS]" w:date="2025-07-17T14:09:00Z"/>
              <w:rFonts w:asciiTheme="minorHAnsi" w:eastAsiaTheme="minorEastAsia" w:hAnsiTheme="minorHAnsi" w:cstheme="minorBidi"/>
              <w:iCs w:val="0"/>
              <w:caps w:val="0"/>
              <w:noProof/>
              <w:kern w:val="2"/>
              <w:sz w:val="24"/>
              <w:szCs w:val="24"/>
              <w14:ligatures w14:val="standardContextual"/>
            </w:rPr>
          </w:pPr>
          <w:ins w:id="29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INSTANT PLAYBACK RECORDER (9-1-1)</w:t>
            </w:r>
            <w:r>
              <w:rPr>
                <w:noProof/>
                <w:webHidden/>
              </w:rPr>
              <w:tab/>
            </w:r>
            <w:r>
              <w:rPr>
                <w:noProof/>
                <w:webHidden/>
              </w:rPr>
              <w:fldChar w:fldCharType="begin"/>
            </w:r>
            <w:r>
              <w:rPr>
                <w:noProof/>
                <w:webHidden/>
              </w:rPr>
              <w:instrText xml:space="preserve"> PAGEREF _Toc203653901 \h </w:instrText>
            </w:r>
          </w:ins>
          <w:r>
            <w:rPr>
              <w:noProof/>
              <w:webHidden/>
            </w:rPr>
          </w:r>
          <w:r>
            <w:rPr>
              <w:noProof/>
              <w:webHidden/>
            </w:rPr>
            <w:fldChar w:fldCharType="separate"/>
          </w:r>
          <w:ins w:id="300" w:author="Cegerenko, Bobbe [TREAS]" w:date="2025-07-17T14:09:00Z">
            <w:r>
              <w:rPr>
                <w:noProof/>
                <w:webHidden/>
              </w:rPr>
              <w:t>27</w:t>
            </w:r>
            <w:r>
              <w:rPr>
                <w:noProof/>
                <w:webHidden/>
              </w:rPr>
              <w:fldChar w:fldCharType="end"/>
            </w:r>
            <w:r w:rsidRPr="00477E32">
              <w:rPr>
                <w:rStyle w:val="Hyperlink"/>
                <w:noProof/>
              </w:rPr>
              <w:fldChar w:fldCharType="end"/>
            </w:r>
          </w:ins>
        </w:p>
        <w:p w14:paraId="6327896A" w14:textId="56E03DA5" w:rsidR="00F83B1A" w:rsidRDefault="00F83B1A">
          <w:pPr>
            <w:pStyle w:val="TOC3"/>
            <w:rPr>
              <w:ins w:id="301" w:author="Cegerenko, Bobbe [TREAS]" w:date="2025-07-17T14:09:00Z"/>
              <w:rFonts w:asciiTheme="minorHAnsi" w:eastAsiaTheme="minorEastAsia" w:hAnsiTheme="minorHAnsi" w:cstheme="minorBidi"/>
              <w:iCs w:val="0"/>
              <w:caps w:val="0"/>
              <w:noProof/>
              <w:kern w:val="2"/>
              <w:sz w:val="24"/>
              <w:szCs w:val="24"/>
              <w14:ligatures w14:val="standardContextual"/>
            </w:rPr>
          </w:pPr>
          <w:ins w:id="30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4.15.4</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LOGGING RECORDERS (9-1-1)</w:t>
            </w:r>
            <w:r>
              <w:rPr>
                <w:noProof/>
                <w:webHidden/>
              </w:rPr>
              <w:tab/>
            </w:r>
            <w:r>
              <w:rPr>
                <w:noProof/>
                <w:webHidden/>
              </w:rPr>
              <w:fldChar w:fldCharType="begin"/>
            </w:r>
            <w:r>
              <w:rPr>
                <w:noProof/>
                <w:webHidden/>
              </w:rPr>
              <w:instrText xml:space="preserve"> PAGEREF _Toc203653902 \h </w:instrText>
            </w:r>
          </w:ins>
          <w:r>
            <w:rPr>
              <w:noProof/>
              <w:webHidden/>
            </w:rPr>
          </w:r>
          <w:r>
            <w:rPr>
              <w:noProof/>
              <w:webHidden/>
            </w:rPr>
            <w:fldChar w:fldCharType="separate"/>
          </w:r>
          <w:ins w:id="303" w:author="Cegerenko, Bobbe [TREAS]" w:date="2025-07-17T14:09:00Z">
            <w:r>
              <w:rPr>
                <w:noProof/>
                <w:webHidden/>
              </w:rPr>
              <w:t>27</w:t>
            </w:r>
            <w:r>
              <w:rPr>
                <w:noProof/>
                <w:webHidden/>
              </w:rPr>
              <w:fldChar w:fldCharType="end"/>
            </w:r>
            <w:r w:rsidRPr="00477E32">
              <w:rPr>
                <w:rStyle w:val="Hyperlink"/>
                <w:noProof/>
              </w:rPr>
              <w:fldChar w:fldCharType="end"/>
            </w:r>
          </w:ins>
        </w:p>
        <w:p w14:paraId="7ECF90C7" w14:textId="0896AF3E" w:rsidR="00F83B1A" w:rsidRDefault="00F83B1A">
          <w:pPr>
            <w:pStyle w:val="TOC3"/>
            <w:rPr>
              <w:ins w:id="304" w:author="Cegerenko, Bobbe [TREAS]" w:date="2025-07-17T14:09:00Z"/>
              <w:rFonts w:asciiTheme="minorHAnsi" w:eastAsiaTheme="minorEastAsia" w:hAnsiTheme="minorHAnsi" w:cstheme="minorBidi"/>
              <w:iCs w:val="0"/>
              <w:caps w:val="0"/>
              <w:noProof/>
              <w:kern w:val="2"/>
              <w:sz w:val="24"/>
              <w:szCs w:val="24"/>
              <w14:ligatures w14:val="standardContextual"/>
            </w:rPr>
          </w:pPr>
          <w:ins w:id="30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4.15.5</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COMPUTER AIDED DISPATCH (CAD), ON-PREMISES (9-1-1)</w:t>
            </w:r>
            <w:r>
              <w:rPr>
                <w:noProof/>
                <w:webHidden/>
              </w:rPr>
              <w:tab/>
            </w:r>
            <w:r>
              <w:rPr>
                <w:noProof/>
                <w:webHidden/>
              </w:rPr>
              <w:fldChar w:fldCharType="begin"/>
            </w:r>
            <w:r>
              <w:rPr>
                <w:noProof/>
                <w:webHidden/>
              </w:rPr>
              <w:instrText xml:space="preserve"> PAGEREF _Toc203653903 \h </w:instrText>
            </w:r>
          </w:ins>
          <w:r>
            <w:rPr>
              <w:noProof/>
              <w:webHidden/>
            </w:rPr>
          </w:r>
          <w:r>
            <w:rPr>
              <w:noProof/>
              <w:webHidden/>
            </w:rPr>
            <w:fldChar w:fldCharType="separate"/>
          </w:r>
          <w:ins w:id="306" w:author="Cegerenko, Bobbe [TREAS]" w:date="2025-07-17T14:09:00Z">
            <w:r>
              <w:rPr>
                <w:noProof/>
                <w:webHidden/>
              </w:rPr>
              <w:t>28</w:t>
            </w:r>
            <w:r>
              <w:rPr>
                <w:noProof/>
                <w:webHidden/>
              </w:rPr>
              <w:fldChar w:fldCharType="end"/>
            </w:r>
            <w:r w:rsidRPr="00477E32">
              <w:rPr>
                <w:rStyle w:val="Hyperlink"/>
                <w:noProof/>
              </w:rPr>
              <w:fldChar w:fldCharType="end"/>
            </w:r>
          </w:ins>
        </w:p>
        <w:p w14:paraId="7BF22A5C" w14:textId="751D466C" w:rsidR="00F83B1A" w:rsidRDefault="00F83B1A">
          <w:pPr>
            <w:pStyle w:val="TOC3"/>
            <w:rPr>
              <w:ins w:id="307" w:author="Cegerenko, Bobbe [TREAS]" w:date="2025-07-17T14:09:00Z"/>
              <w:rFonts w:asciiTheme="minorHAnsi" w:eastAsiaTheme="minorEastAsia" w:hAnsiTheme="minorHAnsi" w:cstheme="minorBidi"/>
              <w:iCs w:val="0"/>
              <w:caps w:val="0"/>
              <w:noProof/>
              <w:kern w:val="2"/>
              <w:sz w:val="24"/>
              <w:szCs w:val="24"/>
              <w14:ligatures w14:val="standardContextual"/>
            </w:rPr>
          </w:pPr>
          <w:ins w:id="30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4.15.6</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RECORD MANAGEMENT SYSTEM (RMS), ON-PREMISES (9-1-1)</w:t>
            </w:r>
            <w:r>
              <w:rPr>
                <w:noProof/>
                <w:webHidden/>
              </w:rPr>
              <w:tab/>
            </w:r>
            <w:r>
              <w:rPr>
                <w:noProof/>
                <w:webHidden/>
              </w:rPr>
              <w:fldChar w:fldCharType="begin"/>
            </w:r>
            <w:r>
              <w:rPr>
                <w:noProof/>
                <w:webHidden/>
              </w:rPr>
              <w:instrText xml:space="preserve"> PAGEREF _Toc203653904 \h </w:instrText>
            </w:r>
          </w:ins>
          <w:r>
            <w:rPr>
              <w:noProof/>
              <w:webHidden/>
            </w:rPr>
          </w:r>
          <w:r>
            <w:rPr>
              <w:noProof/>
              <w:webHidden/>
            </w:rPr>
            <w:fldChar w:fldCharType="separate"/>
          </w:r>
          <w:ins w:id="309" w:author="Cegerenko, Bobbe [TREAS]" w:date="2025-07-17T14:09:00Z">
            <w:r>
              <w:rPr>
                <w:noProof/>
                <w:webHidden/>
              </w:rPr>
              <w:t>28</w:t>
            </w:r>
            <w:r>
              <w:rPr>
                <w:noProof/>
                <w:webHidden/>
              </w:rPr>
              <w:fldChar w:fldCharType="end"/>
            </w:r>
            <w:r w:rsidRPr="00477E32">
              <w:rPr>
                <w:rStyle w:val="Hyperlink"/>
                <w:noProof/>
              </w:rPr>
              <w:fldChar w:fldCharType="end"/>
            </w:r>
          </w:ins>
        </w:p>
        <w:p w14:paraId="1450063B" w14:textId="344C3772" w:rsidR="00F83B1A" w:rsidRDefault="00F83B1A">
          <w:pPr>
            <w:pStyle w:val="TOC2"/>
            <w:rPr>
              <w:ins w:id="310" w:author="Cegerenko, Bobbe [TREAS]" w:date="2025-07-17T14:09:00Z"/>
              <w:rFonts w:asciiTheme="minorHAnsi" w:eastAsiaTheme="minorEastAsia" w:hAnsiTheme="minorHAnsi" w:cstheme="minorBidi"/>
              <w:caps w:val="0"/>
              <w:noProof/>
              <w:kern w:val="2"/>
              <w:sz w:val="24"/>
              <w:szCs w:val="24"/>
              <w14:ligatures w14:val="standardContextual"/>
            </w:rPr>
          </w:pPr>
          <w:ins w:id="31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COMPONENTS</w:t>
            </w:r>
            <w:r>
              <w:rPr>
                <w:noProof/>
                <w:webHidden/>
              </w:rPr>
              <w:tab/>
            </w:r>
            <w:r>
              <w:rPr>
                <w:noProof/>
                <w:webHidden/>
              </w:rPr>
              <w:fldChar w:fldCharType="begin"/>
            </w:r>
            <w:r>
              <w:rPr>
                <w:noProof/>
                <w:webHidden/>
              </w:rPr>
              <w:instrText xml:space="preserve"> PAGEREF _Toc203653905 \h </w:instrText>
            </w:r>
          </w:ins>
          <w:r>
            <w:rPr>
              <w:noProof/>
              <w:webHidden/>
            </w:rPr>
          </w:r>
          <w:r>
            <w:rPr>
              <w:noProof/>
              <w:webHidden/>
            </w:rPr>
            <w:fldChar w:fldCharType="separate"/>
          </w:r>
          <w:ins w:id="312" w:author="Cegerenko, Bobbe [TREAS]" w:date="2025-07-17T14:09:00Z">
            <w:r>
              <w:rPr>
                <w:noProof/>
                <w:webHidden/>
              </w:rPr>
              <w:t>28</w:t>
            </w:r>
            <w:r>
              <w:rPr>
                <w:noProof/>
                <w:webHidden/>
              </w:rPr>
              <w:fldChar w:fldCharType="end"/>
            </w:r>
            <w:r w:rsidRPr="00477E32">
              <w:rPr>
                <w:rStyle w:val="Hyperlink"/>
                <w:noProof/>
              </w:rPr>
              <w:fldChar w:fldCharType="end"/>
            </w:r>
          </w:ins>
        </w:p>
        <w:p w14:paraId="5D0BD42F" w14:textId="003A8635" w:rsidR="00F83B1A" w:rsidRDefault="00F83B1A">
          <w:pPr>
            <w:pStyle w:val="TOC3"/>
            <w:rPr>
              <w:ins w:id="313" w:author="Cegerenko, Bobbe [TREAS]" w:date="2025-07-17T14:09:00Z"/>
              <w:rFonts w:asciiTheme="minorHAnsi" w:eastAsiaTheme="minorEastAsia" w:hAnsiTheme="minorHAnsi" w:cstheme="minorBidi"/>
              <w:iCs w:val="0"/>
              <w:caps w:val="0"/>
              <w:noProof/>
              <w:kern w:val="2"/>
              <w:sz w:val="24"/>
              <w:szCs w:val="24"/>
              <w14:ligatures w14:val="standardContextual"/>
            </w:rPr>
          </w:pPr>
          <w:ins w:id="31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4.16.1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SYSTEM AND ANTENNA INSTALLATION</w:t>
            </w:r>
            <w:r>
              <w:rPr>
                <w:noProof/>
                <w:webHidden/>
              </w:rPr>
              <w:tab/>
            </w:r>
            <w:r>
              <w:rPr>
                <w:noProof/>
                <w:webHidden/>
              </w:rPr>
              <w:fldChar w:fldCharType="begin"/>
            </w:r>
            <w:r>
              <w:rPr>
                <w:noProof/>
                <w:webHidden/>
              </w:rPr>
              <w:instrText xml:space="preserve"> PAGEREF _Toc203653906 \h </w:instrText>
            </w:r>
          </w:ins>
          <w:r>
            <w:rPr>
              <w:noProof/>
              <w:webHidden/>
            </w:rPr>
          </w:r>
          <w:r>
            <w:rPr>
              <w:noProof/>
              <w:webHidden/>
            </w:rPr>
            <w:fldChar w:fldCharType="separate"/>
          </w:r>
          <w:ins w:id="315" w:author="Cegerenko, Bobbe [TREAS]" w:date="2025-07-17T14:09:00Z">
            <w:r>
              <w:rPr>
                <w:noProof/>
                <w:webHidden/>
              </w:rPr>
              <w:t>28</w:t>
            </w:r>
            <w:r>
              <w:rPr>
                <w:noProof/>
                <w:webHidden/>
              </w:rPr>
              <w:fldChar w:fldCharType="end"/>
            </w:r>
            <w:r w:rsidRPr="00477E32">
              <w:rPr>
                <w:rStyle w:val="Hyperlink"/>
                <w:noProof/>
              </w:rPr>
              <w:fldChar w:fldCharType="end"/>
            </w:r>
          </w:ins>
        </w:p>
        <w:p w14:paraId="29D7E53E" w14:textId="12C9660B" w:rsidR="00F83B1A" w:rsidRDefault="00F83B1A">
          <w:pPr>
            <w:pStyle w:val="TOC3"/>
            <w:rPr>
              <w:ins w:id="316" w:author="Cegerenko, Bobbe [TREAS]" w:date="2025-07-17T14:09:00Z"/>
              <w:rFonts w:asciiTheme="minorHAnsi" w:eastAsiaTheme="minorEastAsia" w:hAnsiTheme="minorHAnsi" w:cstheme="minorBidi"/>
              <w:iCs w:val="0"/>
              <w:caps w:val="0"/>
              <w:noProof/>
              <w:kern w:val="2"/>
              <w:sz w:val="24"/>
              <w:szCs w:val="24"/>
              <w14:ligatures w14:val="standardContextual"/>
            </w:rPr>
          </w:pPr>
          <w:ins w:id="31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4.16.2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PROGRAMMABLE EQUIPMENT</w:t>
            </w:r>
            <w:r>
              <w:rPr>
                <w:noProof/>
                <w:webHidden/>
              </w:rPr>
              <w:tab/>
            </w:r>
            <w:r>
              <w:rPr>
                <w:noProof/>
                <w:webHidden/>
              </w:rPr>
              <w:fldChar w:fldCharType="begin"/>
            </w:r>
            <w:r>
              <w:rPr>
                <w:noProof/>
                <w:webHidden/>
              </w:rPr>
              <w:instrText xml:space="preserve"> PAGEREF _Toc203653907 \h </w:instrText>
            </w:r>
          </w:ins>
          <w:r>
            <w:rPr>
              <w:noProof/>
              <w:webHidden/>
            </w:rPr>
          </w:r>
          <w:r>
            <w:rPr>
              <w:noProof/>
              <w:webHidden/>
            </w:rPr>
            <w:fldChar w:fldCharType="separate"/>
          </w:r>
          <w:ins w:id="318" w:author="Cegerenko, Bobbe [TREAS]" w:date="2025-07-17T14:09:00Z">
            <w:r>
              <w:rPr>
                <w:noProof/>
                <w:webHidden/>
              </w:rPr>
              <w:t>29</w:t>
            </w:r>
            <w:r>
              <w:rPr>
                <w:noProof/>
                <w:webHidden/>
              </w:rPr>
              <w:fldChar w:fldCharType="end"/>
            </w:r>
            <w:r w:rsidRPr="00477E32">
              <w:rPr>
                <w:rStyle w:val="Hyperlink"/>
                <w:noProof/>
              </w:rPr>
              <w:fldChar w:fldCharType="end"/>
            </w:r>
          </w:ins>
        </w:p>
        <w:p w14:paraId="5A825104" w14:textId="44B76C9C" w:rsidR="00F83B1A" w:rsidRDefault="00F83B1A">
          <w:pPr>
            <w:pStyle w:val="TOC3"/>
            <w:rPr>
              <w:ins w:id="319" w:author="Cegerenko, Bobbe [TREAS]" w:date="2025-07-17T14:09:00Z"/>
              <w:rFonts w:asciiTheme="minorHAnsi" w:eastAsiaTheme="minorEastAsia" w:hAnsiTheme="minorHAnsi" w:cstheme="minorBidi"/>
              <w:iCs w:val="0"/>
              <w:caps w:val="0"/>
              <w:noProof/>
              <w:kern w:val="2"/>
              <w:sz w:val="24"/>
              <w:szCs w:val="24"/>
              <w14:ligatures w14:val="standardContextual"/>
            </w:rPr>
          </w:pPr>
          <w:ins w:id="32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4.16.3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COMPATIBILITY</w:t>
            </w:r>
            <w:r>
              <w:rPr>
                <w:noProof/>
                <w:webHidden/>
              </w:rPr>
              <w:tab/>
            </w:r>
            <w:r>
              <w:rPr>
                <w:noProof/>
                <w:webHidden/>
              </w:rPr>
              <w:fldChar w:fldCharType="begin"/>
            </w:r>
            <w:r>
              <w:rPr>
                <w:noProof/>
                <w:webHidden/>
              </w:rPr>
              <w:instrText xml:space="preserve"> PAGEREF _Toc203653908 \h </w:instrText>
            </w:r>
          </w:ins>
          <w:r>
            <w:rPr>
              <w:noProof/>
              <w:webHidden/>
            </w:rPr>
          </w:r>
          <w:r>
            <w:rPr>
              <w:noProof/>
              <w:webHidden/>
            </w:rPr>
            <w:fldChar w:fldCharType="separate"/>
          </w:r>
          <w:ins w:id="321" w:author="Cegerenko, Bobbe [TREAS]" w:date="2025-07-17T14:09:00Z">
            <w:r>
              <w:rPr>
                <w:noProof/>
                <w:webHidden/>
              </w:rPr>
              <w:t>29</w:t>
            </w:r>
            <w:r>
              <w:rPr>
                <w:noProof/>
                <w:webHidden/>
              </w:rPr>
              <w:fldChar w:fldCharType="end"/>
            </w:r>
            <w:r w:rsidRPr="00477E32">
              <w:rPr>
                <w:rStyle w:val="Hyperlink"/>
                <w:noProof/>
              </w:rPr>
              <w:fldChar w:fldCharType="end"/>
            </w:r>
          </w:ins>
        </w:p>
        <w:p w14:paraId="546AE9F5" w14:textId="55615B44" w:rsidR="00F83B1A" w:rsidRDefault="00F83B1A">
          <w:pPr>
            <w:pStyle w:val="TOC2"/>
            <w:rPr>
              <w:ins w:id="322" w:author="Cegerenko, Bobbe [TREAS]" w:date="2025-07-17T14:09:00Z"/>
              <w:rFonts w:asciiTheme="minorHAnsi" w:eastAsiaTheme="minorEastAsia" w:hAnsiTheme="minorHAnsi" w:cstheme="minorBidi"/>
              <w:caps w:val="0"/>
              <w:noProof/>
              <w:kern w:val="2"/>
              <w:sz w:val="24"/>
              <w:szCs w:val="24"/>
              <w14:ligatures w14:val="standardContextual"/>
            </w:rPr>
          </w:pPr>
          <w:ins w:id="32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"_Toc203653909"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CONTRACTOR RESPONSIBILITIES</w:t>
            </w:r>
            <w:r>
              <w:rPr>
                <w:noProof/>
                <w:webHidden/>
              </w:rPr>
              <w:tab/>
            </w:r>
            <w:r>
              <w:rPr>
                <w:noProof/>
                <w:webHidden/>
              </w:rPr>
              <w:fldChar w:fldCharType="begin"/>
            </w:r>
            <w:r>
              <w:rPr>
                <w:noProof/>
                <w:webHidden/>
              </w:rPr>
              <w:instrText xml:space="preserve"> PAGEREF _Toc203653909 \h </w:instrText>
            </w:r>
          </w:ins>
          <w:r>
            <w:rPr>
              <w:noProof/>
              <w:webHidden/>
            </w:rPr>
          </w:r>
          <w:r>
            <w:rPr>
              <w:noProof/>
              <w:webHidden/>
            </w:rPr>
            <w:fldChar w:fldCharType="separate"/>
          </w:r>
          <w:ins w:id="324" w:author="Cegerenko, Bobbe [TREAS]" w:date="2025-07-17T14:09:00Z">
            <w:r>
              <w:rPr>
                <w:noProof/>
                <w:webHidden/>
              </w:rPr>
              <w:t>29</w:t>
            </w:r>
            <w:r>
              <w:rPr>
                <w:noProof/>
                <w:webHidden/>
              </w:rPr>
              <w:fldChar w:fldCharType="end"/>
            </w:r>
            <w:r w:rsidRPr="00477E32">
              <w:rPr>
                <w:rStyle w:val="Hyperlink"/>
                <w:noProof/>
              </w:rPr>
              <w:fldChar w:fldCharType="end"/>
            </w:r>
          </w:ins>
        </w:p>
        <w:p w14:paraId="249E3E3D" w14:textId="2A4FA9B4" w:rsidR="00F83B1A" w:rsidRDefault="00F83B1A">
          <w:pPr>
            <w:pStyle w:val="TOC3"/>
            <w:rPr>
              <w:ins w:id="325" w:author="Cegerenko, Bobbe [TREAS]" w:date="2025-07-17T14:09:00Z"/>
              <w:rFonts w:asciiTheme="minorHAnsi" w:eastAsiaTheme="minorEastAsia" w:hAnsiTheme="minorHAnsi" w:cstheme="minorBidi"/>
              <w:iCs w:val="0"/>
              <w:caps w:val="0"/>
              <w:noProof/>
              <w:kern w:val="2"/>
              <w:sz w:val="24"/>
              <w:szCs w:val="24"/>
              <w14:ligatures w14:val="standardContextual"/>
            </w:rPr>
          </w:pPr>
          <w:ins w:id="32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4.17.1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INSTALLATION/PROVISION</w:t>
            </w:r>
            <w:r>
              <w:rPr>
                <w:noProof/>
                <w:webHidden/>
              </w:rPr>
              <w:tab/>
            </w:r>
            <w:r>
              <w:rPr>
                <w:noProof/>
                <w:webHidden/>
              </w:rPr>
              <w:fldChar w:fldCharType="begin"/>
            </w:r>
            <w:r>
              <w:rPr>
                <w:noProof/>
                <w:webHidden/>
              </w:rPr>
              <w:instrText xml:space="preserve"> PAGEREF _Toc203653910 \h </w:instrText>
            </w:r>
          </w:ins>
          <w:r>
            <w:rPr>
              <w:noProof/>
              <w:webHidden/>
            </w:rPr>
          </w:r>
          <w:r>
            <w:rPr>
              <w:noProof/>
              <w:webHidden/>
            </w:rPr>
            <w:fldChar w:fldCharType="separate"/>
          </w:r>
          <w:ins w:id="327" w:author="Cegerenko, Bobbe [TREAS]" w:date="2025-07-17T14:09:00Z">
            <w:r>
              <w:rPr>
                <w:noProof/>
                <w:webHidden/>
              </w:rPr>
              <w:t>29</w:t>
            </w:r>
            <w:r>
              <w:rPr>
                <w:noProof/>
                <w:webHidden/>
              </w:rPr>
              <w:fldChar w:fldCharType="end"/>
            </w:r>
            <w:r w:rsidRPr="00477E32">
              <w:rPr>
                <w:rStyle w:val="Hyperlink"/>
                <w:noProof/>
              </w:rPr>
              <w:fldChar w:fldCharType="end"/>
            </w:r>
          </w:ins>
        </w:p>
        <w:p w14:paraId="65C662A7" w14:textId="08B68B95" w:rsidR="00F83B1A" w:rsidRDefault="00F83B1A">
          <w:pPr>
            <w:pStyle w:val="TOC3"/>
            <w:rPr>
              <w:ins w:id="328" w:author="Cegerenko, Bobbe [TREAS]" w:date="2025-07-17T14:09:00Z"/>
              <w:rFonts w:asciiTheme="minorHAnsi" w:eastAsiaTheme="minorEastAsia" w:hAnsiTheme="minorHAnsi" w:cstheme="minorBidi"/>
              <w:iCs w:val="0"/>
              <w:caps w:val="0"/>
              <w:noProof/>
              <w:kern w:val="2"/>
              <w:sz w:val="24"/>
              <w:szCs w:val="24"/>
              <w14:ligatures w14:val="standardContextual"/>
            </w:rPr>
          </w:pPr>
          <w:ins w:id="32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4.17.2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SYSTEM DOCUMENTATION</w:t>
            </w:r>
            <w:r>
              <w:rPr>
                <w:noProof/>
                <w:webHidden/>
              </w:rPr>
              <w:tab/>
            </w:r>
            <w:r>
              <w:rPr>
                <w:noProof/>
                <w:webHidden/>
              </w:rPr>
              <w:fldChar w:fldCharType="begin"/>
            </w:r>
            <w:r>
              <w:rPr>
                <w:noProof/>
                <w:webHidden/>
              </w:rPr>
              <w:instrText xml:space="preserve"> PAGEREF _Toc203653911 \h </w:instrText>
            </w:r>
          </w:ins>
          <w:r>
            <w:rPr>
              <w:noProof/>
              <w:webHidden/>
            </w:rPr>
          </w:r>
          <w:r>
            <w:rPr>
              <w:noProof/>
              <w:webHidden/>
            </w:rPr>
            <w:fldChar w:fldCharType="separate"/>
          </w:r>
          <w:ins w:id="330" w:author="Cegerenko, Bobbe [TREAS]" w:date="2025-07-17T14:09:00Z">
            <w:r>
              <w:rPr>
                <w:noProof/>
                <w:webHidden/>
              </w:rPr>
              <w:t>30</w:t>
            </w:r>
            <w:r>
              <w:rPr>
                <w:noProof/>
                <w:webHidden/>
              </w:rPr>
              <w:fldChar w:fldCharType="end"/>
            </w:r>
            <w:r w:rsidRPr="00477E32">
              <w:rPr>
                <w:rStyle w:val="Hyperlink"/>
                <w:noProof/>
              </w:rPr>
              <w:fldChar w:fldCharType="end"/>
            </w:r>
          </w:ins>
        </w:p>
        <w:p w14:paraId="06C39F3A" w14:textId="27732943" w:rsidR="00F83B1A" w:rsidRDefault="00F83B1A">
          <w:pPr>
            <w:pStyle w:val="TOC3"/>
            <w:rPr>
              <w:ins w:id="331" w:author="Cegerenko, Bobbe [TREAS]" w:date="2025-07-17T14:09:00Z"/>
              <w:rFonts w:asciiTheme="minorHAnsi" w:eastAsiaTheme="minorEastAsia" w:hAnsiTheme="minorHAnsi" w:cstheme="minorBidi"/>
              <w:iCs w:val="0"/>
              <w:caps w:val="0"/>
              <w:noProof/>
              <w:kern w:val="2"/>
              <w:sz w:val="24"/>
              <w:szCs w:val="24"/>
              <w14:ligatures w14:val="standardContextual"/>
            </w:rPr>
          </w:pPr>
          <w:ins w:id="33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4.17.3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METHOD OF OPERATION (MOO)</w:t>
            </w:r>
            <w:r>
              <w:rPr>
                <w:noProof/>
                <w:webHidden/>
              </w:rPr>
              <w:tab/>
            </w:r>
            <w:r>
              <w:rPr>
                <w:noProof/>
                <w:webHidden/>
              </w:rPr>
              <w:fldChar w:fldCharType="begin"/>
            </w:r>
            <w:r>
              <w:rPr>
                <w:noProof/>
                <w:webHidden/>
              </w:rPr>
              <w:instrText xml:space="preserve"> PAGEREF _Toc203653912 \h </w:instrText>
            </w:r>
          </w:ins>
          <w:r>
            <w:rPr>
              <w:noProof/>
              <w:webHidden/>
            </w:rPr>
          </w:r>
          <w:r>
            <w:rPr>
              <w:noProof/>
              <w:webHidden/>
            </w:rPr>
            <w:fldChar w:fldCharType="separate"/>
          </w:r>
          <w:ins w:id="333" w:author="Cegerenko, Bobbe [TREAS]" w:date="2025-07-17T14:09:00Z">
            <w:r>
              <w:rPr>
                <w:noProof/>
                <w:webHidden/>
              </w:rPr>
              <w:t>30</w:t>
            </w:r>
            <w:r>
              <w:rPr>
                <w:noProof/>
                <w:webHidden/>
              </w:rPr>
              <w:fldChar w:fldCharType="end"/>
            </w:r>
            <w:r w:rsidRPr="00477E32">
              <w:rPr>
                <w:rStyle w:val="Hyperlink"/>
                <w:noProof/>
              </w:rPr>
              <w:fldChar w:fldCharType="end"/>
            </w:r>
          </w:ins>
        </w:p>
        <w:p w14:paraId="19C01F88" w14:textId="57FE3941" w:rsidR="00F83B1A" w:rsidRDefault="00F83B1A">
          <w:pPr>
            <w:pStyle w:val="TOC2"/>
            <w:rPr>
              <w:ins w:id="334" w:author="Cegerenko, Bobbe [TREAS]" w:date="2025-07-17T14:09:00Z"/>
              <w:rFonts w:asciiTheme="minorHAnsi" w:eastAsiaTheme="minorEastAsia" w:hAnsiTheme="minorHAnsi" w:cstheme="minorBidi"/>
              <w:caps w:val="0"/>
              <w:noProof/>
              <w:kern w:val="2"/>
              <w:sz w:val="24"/>
              <w:szCs w:val="24"/>
              <w14:ligatures w14:val="standardContextual"/>
            </w:rPr>
          </w:pPr>
          <w:ins w:id="33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SECURITY CHECKS</w:t>
            </w:r>
            <w:r>
              <w:rPr>
                <w:noProof/>
                <w:webHidden/>
              </w:rPr>
              <w:tab/>
            </w:r>
            <w:r>
              <w:rPr>
                <w:noProof/>
                <w:webHidden/>
              </w:rPr>
              <w:fldChar w:fldCharType="begin"/>
            </w:r>
            <w:r>
              <w:rPr>
                <w:noProof/>
                <w:webHidden/>
              </w:rPr>
              <w:instrText xml:space="preserve"> PAGEREF _Toc203653914 \h </w:instrText>
            </w:r>
          </w:ins>
          <w:r>
            <w:rPr>
              <w:noProof/>
              <w:webHidden/>
            </w:rPr>
          </w:r>
          <w:r>
            <w:rPr>
              <w:noProof/>
              <w:webHidden/>
            </w:rPr>
            <w:fldChar w:fldCharType="separate"/>
          </w:r>
          <w:ins w:id="336" w:author="Cegerenko, Bobbe [TREAS]" w:date="2025-07-17T14:09:00Z">
            <w:r>
              <w:rPr>
                <w:noProof/>
                <w:webHidden/>
              </w:rPr>
              <w:t>30</w:t>
            </w:r>
            <w:r>
              <w:rPr>
                <w:noProof/>
                <w:webHidden/>
              </w:rPr>
              <w:fldChar w:fldCharType="end"/>
            </w:r>
            <w:r w:rsidRPr="00477E32">
              <w:rPr>
                <w:rStyle w:val="Hyperlink"/>
                <w:noProof/>
              </w:rPr>
              <w:fldChar w:fldCharType="end"/>
            </w:r>
          </w:ins>
        </w:p>
        <w:p w14:paraId="7A86655E" w14:textId="2991C953" w:rsidR="00F83B1A" w:rsidRDefault="00F83B1A">
          <w:pPr>
            <w:pStyle w:val="TOC2"/>
            <w:rPr>
              <w:ins w:id="337" w:author="Cegerenko, Bobbe [TREAS]" w:date="2025-07-17T14:09:00Z"/>
              <w:rFonts w:asciiTheme="minorHAnsi" w:eastAsiaTheme="minorEastAsia" w:hAnsiTheme="minorHAnsi" w:cstheme="minorBidi"/>
              <w:caps w:val="0"/>
              <w:noProof/>
              <w:kern w:val="2"/>
              <w:sz w:val="24"/>
              <w:szCs w:val="24"/>
              <w14:ligatures w14:val="standardContextual"/>
            </w:rPr>
          </w:pPr>
          <w:ins w:id="33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PRICE LIST</w:t>
            </w:r>
            <w:r>
              <w:rPr>
                <w:noProof/>
                <w:webHidden/>
              </w:rPr>
              <w:tab/>
            </w:r>
            <w:r>
              <w:rPr>
                <w:noProof/>
                <w:webHidden/>
              </w:rPr>
              <w:fldChar w:fldCharType="begin"/>
            </w:r>
            <w:r>
              <w:rPr>
                <w:noProof/>
                <w:webHidden/>
              </w:rPr>
              <w:instrText xml:space="preserve"> PAGEREF _Toc203653915 \h </w:instrText>
            </w:r>
          </w:ins>
          <w:r>
            <w:rPr>
              <w:noProof/>
              <w:webHidden/>
            </w:rPr>
          </w:r>
          <w:r>
            <w:rPr>
              <w:noProof/>
              <w:webHidden/>
            </w:rPr>
            <w:fldChar w:fldCharType="separate"/>
          </w:r>
          <w:ins w:id="339" w:author="Cegerenko, Bobbe [TREAS]" w:date="2025-07-17T14:09:00Z">
            <w:r>
              <w:rPr>
                <w:noProof/>
                <w:webHidden/>
              </w:rPr>
              <w:t>31</w:t>
            </w:r>
            <w:r>
              <w:rPr>
                <w:noProof/>
                <w:webHidden/>
              </w:rPr>
              <w:fldChar w:fldCharType="end"/>
            </w:r>
            <w:r w:rsidRPr="00477E32">
              <w:rPr>
                <w:rStyle w:val="Hyperlink"/>
                <w:noProof/>
              </w:rPr>
              <w:fldChar w:fldCharType="end"/>
            </w:r>
          </w:ins>
        </w:p>
        <w:p w14:paraId="10EBB37F" w14:textId="6E4C7A0D" w:rsidR="00F83B1A" w:rsidRDefault="00F83B1A">
          <w:pPr>
            <w:pStyle w:val="TOC3"/>
            <w:rPr>
              <w:ins w:id="340" w:author="Cegerenko, Bobbe [TREAS]" w:date="2025-07-17T14:09:00Z"/>
              <w:rFonts w:asciiTheme="minorHAnsi" w:eastAsiaTheme="minorEastAsia" w:hAnsiTheme="minorHAnsi" w:cstheme="minorBidi"/>
              <w:iCs w:val="0"/>
              <w:caps w:val="0"/>
              <w:noProof/>
              <w:kern w:val="2"/>
              <w:sz w:val="24"/>
              <w:szCs w:val="24"/>
              <w14:ligatures w14:val="standardContextual"/>
            </w:rPr>
          </w:pPr>
          <w:ins w:id="34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4.19.1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MOST FAVORABLE PRICING</w:t>
            </w:r>
            <w:r>
              <w:rPr>
                <w:noProof/>
                <w:webHidden/>
              </w:rPr>
              <w:tab/>
            </w:r>
            <w:r>
              <w:rPr>
                <w:noProof/>
                <w:webHidden/>
              </w:rPr>
              <w:fldChar w:fldCharType="begin"/>
            </w:r>
            <w:r>
              <w:rPr>
                <w:noProof/>
                <w:webHidden/>
              </w:rPr>
              <w:instrText xml:space="preserve"> PAGEREF _Toc203653916 \h </w:instrText>
            </w:r>
          </w:ins>
          <w:r>
            <w:rPr>
              <w:noProof/>
              <w:webHidden/>
            </w:rPr>
          </w:r>
          <w:r>
            <w:rPr>
              <w:noProof/>
              <w:webHidden/>
            </w:rPr>
            <w:fldChar w:fldCharType="separate"/>
          </w:r>
          <w:ins w:id="342" w:author="Cegerenko, Bobbe [TREAS]" w:date="2025-07-17T14:09:00Z">
            <w:r>
              <w:rPr>
                <w:noProof/>
                <w:webHidden/>
              </w:rPr>
              <w:t>32</w:t>
            </w:r>
            <w:r>
              <w:rPr>
                <w:noProof/>
                <w:webHidden/>
              </w:rPr>
              <w:fldChar w:fldCharType="end"/>
            </w:r>
            <w:r w:rsidRPr="00477E32">
              <w:rPr>
                <w:rStyle w:val="Hyperlink"/>
                <w:noProof/>
              </w:rPr>
              <w:fldChar w:fldCharType="end"/>
            </w:r>
          </w:ins>
        </w:p>
        <w:p w14:paraId="3D51DBCA" w14:textId="2631B96A" w:rsidR="00F83B1A" w:rsidRDefault="00F83B1A">
          <w:pPr>
            <w:pStyle w:val="TOC2"/>
            <w:rPr>
              <w:ins w:id="343" w:author="Cegerenko, Bobbe [TREAS]" w:date="2025-07-17T14:09:00Z"/>
              <w:rFonts w:asciiTheme="minorHAnsi" w:eastAsiaTheme="minorEastAsia" w:hAnsiTheme="minorHAnsi" w:cstheme="minorBidi"/>
              <w:caps w:val="0"/>
              <w:noProof/>
              <w:kern w:val="2"/>
              <w:sz w:val="24"/>
              <w:szCs w:val="24"/>
              <w14:ligatures w14:val="standardContextual"/>
            </w:rPr>
          </w:pPr>
          <w:ins w:id="34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ADDITIONAL DISCOUNTS</w:t>
            </w:r>
            <w:r>
              <w:rPr>
                <w:noProof/>
                <w:webHidden/>
              </w:rPr>
              <w:tab/>
            </w:r>
            <w:r>
              <w:rPr>
                <w:noProof/>
                <w:webHidden/>
              </w:rPr>
              <w:fldChar w:fldCharType="begin"/>
            </w:r>
            <w:r>
              <w:rPr>
                <w:noProof/>
                <w:webHidden/>
              </w:rPr>
              <w:instrText xml:space="preserve"> PAGEREF _Toc203653918 \h </w:instrText>
            </w:r>
          </w:ins>
          <w:r>
            <w:rPr>
              <w:noProof/>
              <w:webHidden/>
            </w:rPr>
          </w:r>
          <w:r>
            <w:rPr>
              <w:noProof/>
              <w:webHidden/>
            </w:rPr>
            <w:fldChar w:fldCharType="separate"/>
          </w:r>
          <w:ins w:id="345" w:author="Cegerenko, Bobbe [TREAS]" w:date="2025-07-17T14:09:00Z">
            <w:r>
              <w:rPr>
                <w:noProof/>
                <w:webHidden/>
              </w:rPr>
              <w:t>32</w:t>
            </w:r>
            <w:r>
              <w:rPr>
                <w:noProof/>
                <w:webHidden/>
              </w:rPr>
              <w:fldChar w:fldCharType="end"/>
            </w:r>
            <w:r w:rsidRPr="00477E32">
              <w:rPr>
                <w:rStyle w:val="Hyperlink"/>
                <w:noProof/>
              </w:rPr>
              <w:fldChar w:fldCharType="end"/>
            </w:r>
          </w:ins>
        </w:p>
        <w:p w14:paraId="0869A742" w14:textId="526E7FAD" w:rsidR="00F83B1A" w:rsidRDefault="00F83B1A">
          <w:pPr>
            <w:pStyle w:val="TOC3"/>
            <w:rPr>
              <w:ins w:id="346" w:author="Cegerenko, Bobbe [TREAS]" w:date="2025-07-17T14:09:00Z"/>
              <w:rFonts w:asciiTheme="minorHAnsi" w:eastAsiaTheme="minorEastAsia" w:hAnsiTheme="minorHAnsi" w:cstheme="minorBidi"/>
              <w:iCs w:val="0"/>
              <w:caps w:val="0"/>
              <w:noProof/>
              <w:kern w:val="2"/>
              <w:sz w:val="24"/>
              <w:szCs w:val="24"/>
              <w14:ligatures w14:val="standardContextual"/>
            </w:rPr>
          </w:pPr>
          <w:ins w:id="34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"_Toc203653919"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4.20.1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LARGE PURCHASE ORDER DISCOUNT</w:t>
            </w:r>
            <w:r>
              <w:rPr>
                <w:noProof/>
                <w:webHidden/>
              </w:rPr>
              <w:tab/>
            </w:r>
            <w:r>
              <w:rPr>
                <w:noProof/>
                <w:webHidden/>
              </w:rPr>
              <w:fldChar w:fldCharType="begin"/>
            </w:r>
            <w:r>
              <w:rPr>
                <w:noProof/>
                <w:webHidden/>
              </w:rPr>
              <w:instrText xml:space="preserve"> PAGEREF _Toc203653919 \h </w:instrText>
            </w:r>
          </w:ins>
          <w:r>
            <w:rPr>
              <w:noProof/>
              <w:webHidden/>
            </w:rPr>
          </w:r>
          <w:r>
            <w:rPr>
              <w:noProof/>
              <w:webHidden/>
            </w:rPr>
            <w:fldChar w:fldCharType="separate"/>
          </w:r>
          <w:ins w:id="348" w:author="Cegerenko, Bobbe [TREAS]" w:date="2025-07-17T14:09:00Z">
            <w:r>
              <w:rPr>
                <w:noProof/>
                <w:webHidden/>
              </w:rPr>
              <w:t>32</w:t>
            </w:r>
            <w:r>
              <w:rPr>
                <w:noProof/>
                <w:webHidden/>
              </w:rPr>
              <w:fldChar w:fldCharType="end"/>
            </w:r>
            <w:r w:rsidRPr="00477E32">
              <w:rPr>
                <w:rStyle w:val="Hyperlink"/>
                <w:noProof/>
              </w:rPr>
              <w:fldChar w:fldCharType="end"/>
            </w:r>
          </w:ins>
        </w:p>
        <w:p w14:paraId="58423E68" w14:textId="2D021F99" w:rsidR="00F83B1A" w:rsidRDefault="00F83B1A">
          <w:pPr>
            <w:pStyle w:val="TOC3"/>
            <w:rPr>
              <w:ins w:id="349" w:author="Cegerenko, Bobbe [TREAS]" w:date="2025-07-17T14:09:00Z"/>
              <w:rFonts w:asciiTheme="minorHAnsi" w:eastAsiaTheme="minorEastAsia" w:hAnsiTheme="minorHAnsi" w:cstheme="minorBidi"/>
              <w:iCs w:val="0"/>
              <w:caps w:val="0"/>
              <w:noProof/>
              <w:kern w:val="2"/>
              <w:sz w:val="24"/>
              <w:szCs w:val="24"/>
              <w14:ligatures w14:val="standardContextual"/>
            </w:rPr>
          </w:pPr>
          <w:ins w:id="35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4.20.2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ANNUAL EQUIPMENT SALES VOLUME/SPEND DISCOUNT</w:t>
            </w:r>
            <w:r>
              <w:rPr>
                <w:noProof/>
                <w:webHidden/>
              </w:rPr>
              <w:tab/>
            </w:r>
            <w:r>
              <w:rPr>
                <w:noProof/>
                <w:webHidden/>
              </w:rPr>
              <w:fldChar w:fldCharType="begin"/>
            </w:r>
            <w:r>
              <w:rPr>
                <w:noProof/>
                <w:webHidden/>
              </w:rPr>
              <w:instrText xml:space="preserve"> PAGEREF _Toc203653920 \h </w:instrText>
            </w:r>
          </w:ins>
          <w:r>
            <w:rPr>
              <w:noProof/>
              <w:webHidden/>
            </w:rPr>
          </w:r>
          <w:r>
            <w:rPr>
              <w:noProof/>
              <w:webHidden/>
            </w:rPr>
            <w:fldChar w:fldCharType="separate"/>
          </w:r>
          <w:ins w:id="351" w:author="Cegerenko, Bobbe [TREAS]" w:date="2025-07-17T14:09:00Z">
            <w:r>
              <w:rPr>
                <w:noProof/>
                <w:webHidden/>
              </w:rPr>
              <w:t>32</w:t>
            </w:r>
            <w:r>
              <w:rPr>
                <w:noProof/>
                <w:webHidden/>
              </w:rPr>
              <w:fldChar w:fldCharType="end"/>
            </w:r>
            <w:r w:rsidRPr="00477E32">
              <w:rPr>
                <w:rStyle w:val="Hyperlink"/>
                <w:noProof/>
              </w:rPr>
              <w:fldChar w:fldCharType="end"/>
            </w:r>
          </w:ins>
        </w:p>
        <w:p w14:paraId="0060F4CD" w14:textId="424F5847" w:rsidR="00F83B1A" w:rsidRDefault="00F83B1A">
          <w:pPr>
            <w:pStyle w:val="TOC2"/>
            <w:rPr>
              <w:ins w:id="352" w:author="Cegerenko, Bobbe [TREAS]" w:date="2025-07-17T14:09:00Z"/>
              <w:rFonts w:asciiTheme="minorHAnsi" w:eastAsiaTheme="minorEastAsia" w:hAnsiTheme="minorHAnsi" w:cstheme="minorBidi"/>
              <w:caps w:val="0"/>
              <w:noProof/>
              <w:kern w:val="2"/>
              <w:sz w:val="24"/>
              <w:szCs w:val="24"/>
              <w14:ligatures w14:val="standardContextual"/>
            </w:rPr>
          </w:pPr>
          <w:ins w:id="35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NEW TECHNOLOGY</w:t>
            </w:r>
            <w:r>
              <w:rPr>
                <w:noProof/>
                <w:webHidden/>
              </w:rPr>
              <w:tab/>
            </w:r>
            <w:r>
              <w:rPr>
                <w:noProof/>
                <w:webHidden/>
              </w:rPr>
              <w:fldChar w:fldCharType="begin"/>
            </w:r>
            <w:r>
              <w:rPr>
                <w:noProof/>
                <w:webHidden/>
              </w:rPr>
              <w:instrText xml:space="preserve"> PAGEREF _Toc203653921 \h </w:instrText>
            </w:r>
          </w:ins>
          <w:r>
            <w:rPr>
              <w:noProof/>
              <w:webHidden/>
            </w:rPr>
          </w:r>
          <w:r>
            <w:rPr>
              <w:noProof/>
              <w:webHidden/>
            </w:rPr>
            <w:fldChar w:fldCharType="separate"/>
          </w:r>
          <w:ins w:id="354" w:author="Cegerenko, Bobbe [TREAS]" w:date="2025-07-17T14:09:00Z">
            <w:r>
              <w:rPr>
                <w:noProof/>
                <w:webHidden/>
              </w:rPr>
              <w:t>33</w:t>
            </w:r>
            <w:r>
              <w:rPr>
                <w:noProof/>
                <w:webHidden/>
              </w:rPr>
              <w:fldChar w:fldCharType="end"/>
            </w:r>
            <w:r w:rsidRPr="00477E32">
              <w:rPr>
                <w:rStyle w:val="Hyperlink"/>
                <w:noProof/>
              </w:rPr>
              <w:fldChar w:fldCharType="end"/>
            </w:r>
          </w:ins>
        </w:p>
        <w:p w14:paraId="229C07DC" w14:textId="05FC9138" w:rsidR="00F83B1A" w:rsidRDefault="00F83B1A">
          <w:pPr>
            <w:pStyle w:val="TOC3"/>
            <w:rPr>
              <w:ins w:id="355" w:author="Cegerenko, Bobbe [TREAS]" w:date="2025-07-17T14:09:00Z"/>
              <w:rFonts w:asciiTheme="minorHAnsi" w:eastAsiaTheme="minorEastAsia" w:hAnsiTheme="minorHAnsi" w:cstheme="minorBidi"/>
              <w:iCs w:val="0"/>
              <w:caps w:val="0"/>
              <w:noProof/>
              <w:kern w:val="2"/>
              <w:sz w:val="24"/>
              <w:szCs w:val="24"/>
              <w14:ligatures w14:val="standardContextual"/>
            </w:rPr>
          </w:pPr>
          <w:ins w:id="35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4.21.1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ADDITIONS, SUBSTITUTIONS, DELETIONS</w:t>
            </w:r>
            <w:r>
              <w:rPr>
                <w:noProof/>
                <w:webHidden/>
              </w:rPr>
              <w:tab/>
            </w:r>
            <w:r>
              <w:rPr>
                <w:noProof/>
                <w:webHidden/>
              </w:rPr>
              <w:fldChar w:fldCharType="begin"/>
            </w:r>
            <w:r>
              <w:rPr>
                <w:noProof/>
                <w:webHidden/>
              </w:rPr>
              <w:instrText xml:space="preserve"> PAGEREF _Toc203653922 \h </w:instrText>
            </w:r>
          </w:ins>
          <w:r>
            <w:rPr>
              <w:noProof/>
              <w:webHidden/>
            </w:rPr>
          </w:r>
          <w:r>
            <w:rPr>
              <w:noProof/>
              <w:webHidden/>
            </w:rPr>
            <w:fldChar w:fldCharType="separate"/>
          </w:r>
          <w:ins w:id="357" w:author="Cegerenko, Bobbe [TREAS]" w:date="2025-07-17T14:09:00Z">
            <w:r>
              <w:rPr>
                <w:noProof/>
                <w:webHidden/>
              </w:rPr>
              <w:t>33</w:t>
            </w:r>
            <w:r>
              <w:rPr>
                <w:noProof/>
                <w:webHidden/>
              </w:rPr>
              <w:fldChar w:fldCharType="end"/>
            </w:r>
            <w:r w:rsidRPr="00477E32">
              <w:rPr>
                <w:rStyle w:val="Hyperlink"/>
                <w:noProof/>
              </w:rPr>
              <w:fldChar w:fldCharType="end"/>
            </w:r>
          </w:ins>
        </w:p>
        <w:p w14:paraId="56E63CEB" w14:textId="3531005D" w:rsidR="00F83B1A" w:rsidRDefault="00F83B1A">
          <w:pPr>
            <w:pStyle w:val="TOC3"/>
            <w:rPr>
              <w:ins w:id="358" w:author="Cegerenko, Bobbe [TREAS]" w:date="2025-07-17T14:09:00Z"/>
              <w:rFonts w:asciiTheme="minorHAnsi" w:eastAsiaTheme="minorEastAsia" w:hAnsiTheme="minorHAnsi" w:cstheme="minorBidi"/>
              <w:iCs w:val="0"/>
              <w:caps w:val="0"/>
              <w:noProof/>
              <w:kern w:val="2"/>
              <w:sz w:val="24"/>
              <w:szCs w:val="24"/>
              <w14:ligatures w14:val="standardContextual"/>
            </w:rPr>
          </w:pPr>
          <w:ins w:id="35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4.21.2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AUTHORIZED DEALERS</w:t>
            </w:r>
            <w:r>
              <w:rPr>
                <w:noProof/>
                <w:webHidden/>
              </w:rPr>
              <w:tab/>
            </w:r>
            <w:r>
              <w:rPr>
                <w:noProof/>
                <w:webHidden/>
              </w:rPr>
              <w:fldChar w:fldCharType="begin"/>
            </w:r>
            <w:r>
              <w:rPr>
                <w:noProof/>
                <w:webHidden/>
              </w:rPr>
              <w:instrText xml:space="preserve"> PAGEREF _Toc203653923 \h </w:instrText>
            </w:r>
          </w:ins>
          <w:r>
            <w:rPr>
              <w:noProof/>
              <w:webHidden/>
            </w:rPr>
          </w:r>
          <w:r>
            <w:rPr>
              <w:noProof/>
              <w:webHidden/>
            </w:rPr>
            <w:fldChar w:fldCharType="separate"/>
          </w:r>
          <w:ins w:id="360" w:author="Cegerenko, Bobbe [TREAS]" w:date="2025-07-17T14:09:00Z">
            <w:r>
              <w:rPr>
                <w:noProof/>
                <w:webHidden/>
              </w:rPr>
              <w:t>33</w:t>
            </w:r>
            <w:r>
              <w:rPr>
                <w:noProof/>
                <w:webHidden/>
              </w:rPr>
              <w:fldChar w:fldCharType="end"/>
            </w:r>
            <w:r w:rsidRPr="00477E32">
              <w:rPr>
                <w:rStyle w:val="Hyperlink"/>
                <w:noProof/>
              </w:rPr>
              <w:fldChar w:fldCharType="end"/>
            </w:r>
          </w:ins>
        </w:p>
        <w:p w14:paraId="59BBDBDC" w14:textId="21D8097F" w:rsidR="00F83B1A" w:rsidRDefault="00F83B1A">
          <w:pPr>
            <w:pStyle w:val="TOC2"/>
            <w:rPr>
              <w:ins w:id="361" w:author="Cegerenko, Bobbe [TREAS]" w:date="2025-07-17T14:09:00Z"/>
              <w:rFonts w:asciiTheme="minorHAnsi" w:eastAsiaTheme="minorEastAsia" w:hAnsiTheme="minorHAnsi" w:cstheme="minorBidi"/>
              <w:caps w:val="0"/>
              <w:noProof/>
              <w:kern w:val="2"/>
              <w:sz w:val="24"/>
              <w:szCs w:val="24"/>
              <w14:ligatures w14:val="standardContextual"/>
            </w:rPr>
          </w:pPr>
          <w:ins w:id="36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PRODUCT END-OF-LIFE NOTIFICATION</w:t>
            </w:r>
            <w:r>
              <w:rPr>
                <w:noProof/>
                <w:webHidden/>
              </w:rPr>
              <w:tab/>
            </w:r>
            <w:r>
              <w:rPr>
                <w:noProof/>
                <w:webHidden/>
              </w:rPr>
              <w:fldChar w:fldCharType="begin"/>
            </w:r>
            <w:r>
              <w:rPr>
                <w:noProof/>
                <w:webHidden/>
              </w:rPr>
              <w:instrText xml:space="preserve"> PAGEREF _Toc203653924 \h </w:instrText>
            </w:r>
          </w:ins>
          <w:r>
            <w:rPr>
              <w:noProof/>
              <w:webHidden/>
            </w:rPr>
          </w:r>
          <w:r>
            <w:rPr>
              <w:noProof/>
              <w:webHidden/>
            </w:rPr>
            <w:fldChar w:fldCharType="separate"/>
          </w:r>
          <w:ins w:id="363" w:author="Cegerenko, Bobbe [TREAS]" w:date="2025-07-17T14:09:00Z">
            <w:r>
              <w:rPr>
                <w:noProof/>
                <w:webHidden/>
              </w:rPr>
              <w:t>33</w:t>
            </w:r>
            <w:r>
              <w:rPr>
                <w:noProof/>
                <w:webHidden/>
              </w:rPr>
              <w:fldChar w:fldCharType="end"/>
            </w:r>
            <w:r w:rsidRPr="00477E32">
              <w:rPr>
                <w:rStyle w:val="Hyperlink"/>
                <w:noProof/>
              </w:rPr>
              <w:fldChar w:fldCharType="end"/>
            </w:r>
          </w:ins>
        </w:p>
        <w:p w14:paraId="16EE749F" w14:textId="1AA1AA2F" w:rsidR="00F83B1A" w:rsidRDefault="00F83B1A">
          <w:pPr>
            <w:pStyle w:val="TOC2"/>
            <w:rPr>
              <w:ins w:id="364" w:author="Cegerenko, Bobbe [TREAS]" w:date="2025-07-17T14:09:00Z"/>
              <w:rFonts w:asciiTheme="minorHAnsi" w:eastAsiaTheme="minorEastAsia" w:hAnsiTheme="minorHAnsi" w:cstheme="minorBidi"/>
              <w:caps w:val="0"/>
              <w:noProof/>
              <w:kern w:val="2"/>
              <w:sz w:val="24"/>
              <w:szCs w:val="24"/>
              <w14:ligatures w14:val="standardContextual"/>
            </w:rPr>
          </w:pPr>
          <w:ins w:id="36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REPLACEMENT OF UNSATISFACTORY PRODUCT</w:t>
            </w:r>
            <w:r>
              <w:rPr>
                <w:noProof/>
                <w:webHidden/>
              </w:rPr>
              <w:tab/>
            </w:r>
            <w:r>
              <w:rPr>
                <w:noProof/>
                <w:webHidden/>
              </w:rPr>
              <w:fldChar w:fldCharType="begin"/>
            </w:r>
            <w:r>
              <w:rPr>
                <w:noProof/>
                <w:webHidden/>
              </w:rPr>
              <w:instrText xml:space="preserve"> PAGEREF _Toc203653925 \h </w:instrText>
            </w:r>
          </w:ins>
          <w:r>
            <w:rPr>
              <w:noProof/>
              <w:webHidden/>
            </w:rPr>
          </w:r>
          <w:r>
            <w:rPr>
              <w:noProof/>
              <w:webHidden/>
            </w:rPr>
            <w:fldChar w:fldCharType="separate"/>
          </w:r>
          <w:ins w:id="366" w:author="Cegerenko, Bobbe [TREAS]" w:date="2025-07-17T14:09:00Z">
            <w:r>
              <w:rPr>
                <w:noProof/>
                <w:webHidden/>
              </w:rPr>
              <w:t>34</w:t>
            </w:r>
            <w:r>
              <w:rPr>
                <w:noProof/>
                <w:webHidden/>
              </w:rPr>
              <w:fldChar w:fldCharType="end"/>
            </w:r>
            <w:r w:rsidRPr="00477E32">
              <w:rPr>
                <w:rStyle w:val="Hyperlink"/>
                <w:noProof/>
              </w:rPr>
              <w:fldChar w:fldCharType="end"/>
            </w:r>
          </w:ins>
        </w:p>
        <w:p w14:paraId="54FCA83D" w14:textId="60AF6605" w:rsidR="00F83B1A" w:rsidRDefault="00F83B1A">
          <w:pPr>
            <w:pStyle w:val="TOC2"/>
            <w:rPr>
              <w:ins w:id="367" w:author="Cegerenko, Bobbe [TREAS]" w:date="2025-07-17T14:09:00Z"/>
              <w:rFonts w:asciiTheme="minorHAnsi" w:eastAsiaTheme="minorEastAsia" w:hAnsiTheme="minorHAnsi" w:cstheme="minorBidi"/>
              <w:caps w:val="0"/>
              <w:noProof/>
              <w:kern w:val="2"/>
              <w:sz w:val="24"/>
              <w:szCs w:val="24"/>
              <w14:ligatures w14:val="standardContextual"/>
            </w:rPr>
          </w:pPr>
          <w:ins w:id="36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DISCLOSURE OF PRODUCT COMPOSITION</w:t>
            </w:r>
            <w:r>
              <w:rPr>
                <w:noProof/>
                <w:webHidden/>
              </w:rPr>
              <w:tab/>
            </w:r>
            <w:r>
              <w:rPr>
                <w:noProof/>
                <w:webHidden/>
              </w:rPr>
              <w:fldChar w:fldCharType="begin"/>
            </w:r>
            <w:r>
              <w:rPr>
                <w:noProof/>
                <w:webHidden/>
              </w:rPr>
              <w:instrText xml:space="preserve"> PAGEREF _Toc203653926 \h </w:instrText>
            </w:r>
          </w:ins>
          <w:r>
            <w:rPr>
              <w:noProof/>
              <w:webHidden/>
            </w:rPr>
          </w:r>
          <w:r>
            <w:rPr>
              <w:noProof/>
              <w:webHidden/>
            </w:rPr>
            <w:fldChar w:fldCharType="separate"/>
          </w:r>
          <w:ins w:id="369" w:author="Cegerenko, Bobbe [TREAS]" w:date="2025-07-17T14:09:00Z">
            <w:r>
              <w:rPr>
                <w:noProof/>
                <w:webHidden/>
              </w:rPr>
              <w:t>34</w:t>
            </w:r>
            <w:r>
              <w:rPr>
                <w:noProof/>
                <w:webHidden/>
              </w:rPr>
              <w:fldChar w:fldCharType="end"/>
            </w:r>
            <w:r w:rsidRPr="00477E32">
              <w:rPr>
                <w:rStyle w:val="Hyperlink"/>
                <w:noProof/>
              </w:rPr>
              <w:fldChar w:fldCharType="end"/>
            </w:r>
          </w:ins>
        </w:p>
        <w:p w14:paraId="7BCF1A00" w14:textId="6B909BD1" w:rsidR="00F83B1A" w:rsidRDefault="00F83B1A">
          <w:pPr>
            <w:pStyle w:val="TOC2"/>
            <w:rPr>
              <w:ins w:id="370" w:author="Cegerenko, Bobbe [TREAS]" w:date="2025-07-17T14:09:00Z"/>
              <w:rFonts w:asciiTheme="minorHAnsi" w:eastAsiaTheme="minorEastAsia" w:hAnsiTheme="minorHAnsi" w:cstheme="minorBidi"/>
              <w:caps w:val="0"/>
              <w:noProof/>
              <w:kern w:val="2"/>
              <w:sz w:val="24"/>
              <w:szCs w:val="24"/>
              <w14:ligatures w14:val="standardContextual"/>
            </w:rPr>
          </w:pPr>
          <w:ins w:id="37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_Toc203653927 \h </w:instrText>
            </w:r>
          </w:ins>
          <w:r>
            <w:rPr>
              <w:noProof/>
              <w:webHidden/>
            </w:rPr>
          </w:r>
          <w:r>
            <w:rPr>
              <w:noProof/>
              <w:webHidden/>
            </w:rPr>
            <w:fldChar w:fldCharType="separate"/>
          </w:r>
          <w:ins w:id="372" w:author="Cegerenko, Bobbe [TREAS]" w:date="2025-07-17T14:09:00Z">
            <w:r>
              <w:rPr>
                <w:noProof/>
                <w:webHidden/>
              </w:rPr>
              <w:t>34</w:t>
            </w:r>
            <w:r>
              <w:rPr>
                <w:noProof/>
                <w:webHidden/>
              </w:rPr>
              <w:fldChar w:fldCharType="end"/>
            </w:r>
            <w:r w:rsidRPr="00477E32">
              <w:rPr>
                <w:rStyle w:val="Hyperlink"/>
                <w:noProof/>
              </w:rPr>
              <w:fldChar w:fldCharType="end"/>
            </w:r>
          </w:ins>
        </w:p>
        <w:p w14:paraId="53257D24" w14:textId="2896FDA4" w:rsidR="00F83B1A" w:rsidRDefault="00F83B1A">
          <w:pPr>
            <w:pStyle w:val="TOC2"/>
            <w:rPr>
              <w:ins w:id="373" w:author="Cegerenko, Bobbe [TREAS]" w:date="2025-07-17T14:09:00Z"/>
              <w:rFonts w:asciiTheme="minorHAnsi" w:eastAsiaTheme="minorEastAsia" w:hAnsiTheme="minorHAnsi" w:cstheme="minorBidi"/>
              <w:caps w:val="0"/>
              <w:noProof/>
              <w:kern w:val="2"/>
              <w:sz w:val="24"/>
              <w:szCs w:val="24"/>
              <w14:ligatures w14:val="standardContextual"/>
            </w:rPr>
          </w:pPr>
          <w:ins w:id="374" w:author="Cegerenko, Bobbe [TREAS]" w:date="2025-07-17T14:09:00Z">
            <w:r w:rsidRPr="00477E32">
              <w:rPr>
                <w:rStyle w:val="Hyperlink"/>
                <w:noProof/>
              </w:rPr>
              <w:lastRenderedPageBreak/>
              <w:fldChar w:fldCharType="begin"/>
            </w:r>
            <w:r w:rsidRPr="00477E32">
              <w:rPr>
                <w:rStyle w:val="Hyperlink"/>
                <w:noProof/>
              </w:rPr>
              <w:instrText xml:space="preserve"> </w:instrText>
            </w:r>
            <w:r>
              <w:rPr>
                <w:noProof/>
              </w:rPr>
              <w:instrText>HYPERLINK \l "_Toc203653928"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4.26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SUBSTITUTION OF PRODUCTS ON A TEMPORARY BASIS</w:t>
            </w:r>
            <w:r>
              <w:rPr>
                <w:noProof/>
                <w:webHidden/>
              </w:rPr>
              <w:tab/>
            </w:r>
            <w:r>
              <w:rPr>
                <w:noProof/>
                <w:webHidden/>
              </w:rPr>
              <w:fldChar w:fldCharType="begin"/>
            </w:r>
            <w:r>
              <w:rPr>
                <w:noProof/>
                <w:webHidden/>
              </w:rPr>
              <w:instrText xml:space="preserve"> PAGEREF _Toc203653928 \h </w:instrText>
            </w:r>
          </w:ins>
          <w:r>
            <w:rPr>
              <w:noProof/>
              <w:webHidden/>
            </w:rPr>
          </w:r>
          <w:r>
            <w:rPr>
              <w:noProof/>
              <w:webHidden/>
            </w:rPr>
            <w:fldChar w:fldCharType="separate"/>
          </w:r>
          <w:ins w:id="375" w:author="Cegerenko, Bobbe [TREAS]" w:date="2025-07-17T14:09:00Z">
            <w:r>
              <w:rPr>
                <w:noProof/>
                <w:webHidden/>
              </w:rPr>
              <w:t>34</w:t>
            </w:r>
            <w:r>
              <w:rPr>
                <w:noProof/>
                <w:webHidden/>
              </w:rPr>
              <w:fldChar w:fldCharType="end"/>
            </w:r>
            <w:r w:rsidRPr="00477E32">
              <w:rPr>
                <w:rStyle w:val="Hyperlink"/>
                <w:noProof/>
              </w:rPr>
              <w:fldChar w:fldCharType="end"/>
            </w:r>
          </w:ins>
        </w:p>
        <w:p w14:paraId="603EB3C1" w14:textId="1EDD1DD7" w:rsidR="00F83B1A" w:rsidRDefault="00F83B1A">
          <w:pPr>
            <w:pStyle w:val="TOC1"/>
            <w:rPr>
              <w:ins w:id="376"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37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"_Toc203653929"</w:instrText>
            </w:r>
            <w:r w:rsidRPr="00477E32">
              <w:rPr>
                <w:rStyle w:val="Hyperlink"/>
                <w:noProof/>
              </w:rPr>
              <w:instrText xml:space="preserve"> </w:instrText>
            </w:r>
            <w:r w:rsidRPr="00477E32">
              <w:rPr>
                <w:rStyle w:val="Hyperlink"/>
                <w:noProof/>
              </w:rPr>
              <w:fldChar w:fldCharType="separate"/>
            </w:r>
            <w:r w:rsidRPr="00477E32">
              <w:rPr>
                <w:rStyle w:val="Hyperlink"/>
                <w:noProof/>
              </w:rPr>
              <w:t>5</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GENERAL CONTRACT TERMS</w:t>
            </w:r>
            <w:r>
              <w:rPr>
                <w:noProof/>
                <w:webHidden/>
              </w:rPr>
              <w:tab/>
            </w:r>
            <w:r>
              <w:rPr>
                <w:noProof/>
                <w:webHidden/>
              </w:rPr>
              <w:fldChar w:fldCharType="begin"/>
            </w:r>
            <w:r>
              <w:rPr>
                <w:noProof/>
                <w:webHidden/>
              </w:rPr>
              <w:instrText xml:space="preserve"> PAGEREF _Toc203653929 \h </w:instrText>
            </w:r>
          </w:ins>
          <w:r>
            <w:rPr>
              <w:noProof/>
              <w:webHidden/>
            </w:rPr>
          </w:r>
          <w:r>
            <w:rPr>
              <w:noProof/>
              <w:webHidden/>
            </w:rPr>
            <w:fldChar w:fldCharType="separate"/>
          </w:r>
          <w:ins w:id="378" w:author="Cegerenko, Bobbe [TREAS]" w:date="2025-07-17T14:09:00Z">
            <w:r>
              <w:rPr>
                <w:noProof/>
                <w:webHidden/>
              </w:rPr>
              <w:t>35</w:t>
            </w:r>
            <w:r>
              <w:rPr>
                <w:noProof/>
                <w:webHidden/>
              </w:rPr>
              <w:fldChar w:fldCharType="end"/>
            </w:r>
            <w:r w:rsidRPr="00477E32">
              <w:rPr>
                <w:rStyle w:val="Hyperlink"/>
                <w:noProof/>
              </w:rPr>
              <w:fldChar w:fldCharType="end"/>
            </w:r>
          </w:ins>
        </w:p>
        <w:p w14:paraId="6082DF9C" w14:textId="69D079AC" w:rsidR="00F83B1A" w:rsidRDefault="00F83B1A">
          <w:pPr>
            <w:pStyle w:val="TOC2"/>
            <w:rPr>
              <w:ins w:id="379" w:author="Cegerenko, Bobbe [TREAS]" w:date="2025-07-17T14:09:00Z"/>
              <w:rFonts w:asciiTheme="minorHAnsi" w:eastAsiaTheme="minorEastAsia" w:hAnsiTheme="minorHAnsi" w:cstheme="minorBidi"/>
              <w:caps w:val="0"/>
              <w:noProof/>
              <w:kern w:val="2"/>
              <w:sz w:val="24"/>
              <w:szCs w:val="24"/>
              <w14:ligatures w14:val="standardContextual"/>
            </w:rPr>
          </w:pPr>
          <w:ins w:id="38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 TERM AND EXTENSION OPTION</w:t>
            </w:r>
            <w:r>
              <w:rPr>
                <w:noProof/>
                <w:webHidden/>
              </w:rPr>
              <w:tab/>
            </w:r>
            <w:r>
              <w:rPr>
                <w:noProof/>
                <w:webHidden/>
              </w:rPr>
              <w:fldChar w:fldCharType="begin"/>
            </w:r>
            <w:r>
              <w:rPr>
                <w:noProof/>
                <w:webHidden/>
              </w:rPr>
              <w:instrText xml:space="preserve"> PAGEREF _Toc203653931 \h </w:instrText>
            </w:r>
          </w:ins>
          <w:r>
            <w:rPr>
              <w:noProof/>
              <w:webHidden/>
            </w:rPr>
          </w:r>
          <w:r>
            <w:rPr>
              <w:noProof/>
              <w:webHidden/>
            </w:rPr>
            <w:fldChar w:fldCharType="separate"/>
          </w:r>
          <w:ins w:id="381" w:author="Cegerenko, Bobbe [TREAS]" w:date="2025-07-17T14:09:00Z">
            <w:r>
              <w:rPr>
                <w:noProof/>
                <w:webHidden/>
              </w:rPr>
              <w:t>35</w:t>
            </w:r>
            <w:r>
              <w:rPr>
                <w:noProof/>
                <w:webHidden/>
              </w:rPr>
              <w:fldChar w:fldCharType="end"/>
            </w:r>
            <w:r w:rsidRPr="00477E32">
              <w:rPr>
                <w:rStyle w:val="Hyperlink"/>
                <w:noProof/>
              </w:rPr>
              <w:fldChar w:fldCharType="end"/>
            </w:r>
          </w:ins>
        </w:p>
        <w:p w14:paraId="17C93E1D" w14:textId="692A8B23" w:rsidR="00F83B1A" w:rsidRDefault="00F83B1A">
          <w:pPr>
            <w:pStyle w:val="TOC2"/>
            <w:rPr>
              <w:ins w:id="382" w:author="Cegerenko, Bobbe [TREAS]" w:date="2025-07-17T14:09:00Z"/>
              <w:rFonts w:asciiTheme="minorHAnsi" w:eastAsiaTheme="minorEastAsia" w:hAnsiTheme="minorHAnsi" w:cstheme="minorBidi"/>
              <w:caps w:val="0"/>
              <w:noProof/>
              <w:kern w:val="2"/>
              <w:sz w:val="24"/>
              <w:szCs w:val="24"/>
              <w14:ligatures w14:val="standardContextual"/>
            </w:rPr>
          </w:pPr>
          <w:ins w:id="38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"_Toc203653932"</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 TRANSITION</w:t>
            </w:r>
            <w:r>
              <w:rPr>
                <w:noProof/>
                <w:webHidden/>
              </w:rPr>
              <w:tab/>
            </w:r>
            <w:r>
              <w:rPr>
                <w:noProof/>
                <w:webHidden/>
              </w:rPr>
              <w:fldChar w:fldCharType="begin"/>
            </w:r>
            <w:r>
              <w:rPr>
                <w:noProof/>
                <w:webHidden/>
              </w:rPr>
              <w:instrText xml:space="preserve"> PAGEREF _Toc203653932 \h </w:instrText>
            </w:r>
          </w:ins>
          <w:r>
            <w:rPr>
              <w:noProof/>
              <w:webHidden/>
            </w:rPr>
          </w:r>
          <w:r>
            <w:rPr>
              <w:noProof/>
              <w:webHidden/>
            </w:rPr>
            <w:fldChar w:fldCharType="separate"/>
          </w:r>
          <w:ins w:id="384" w:author="Cegerenko, Bobbe [TREAS]" w:date="2025-07-17T14:09:00Z">
            <w:r>
              <w:rPr>
                <w:noProof/>
                <w:webHidden/>
              </w:rPr>
              <w:t>35</w:t>
            </w:r>
            <w:r>
              <w:rPr>
                <w:noProof/>
                <w:webHidden/>
              </w:rPr>
              <w:fldChar w:fldCharType="end"/>
            </w:r>
            <w:r w:rsidRPr="00477E32">
              <w:rPr>
                <w:rStyle w:val="Hyperlink"/>
                <w:noProof/>
              </w:rPr>
              <w:fldChar w:fldCharType="end"/>
            </w:r>
          </w:ins>
        </w:p>
        <w:p w14:paraId="1E609B3B" w14:textId="44426A92" w:rsidR="00F83B1A" w:rsidRDefault="00F83B1A">
          <w:pPr>
            <w:pStyle w:val="TOC2"/>
            <w:rPr>
              <w:ins w:id="385" w:author="Cegerenko, Bobbe [TREAS]" w:date="2025-07-17T14:09:00Z"/>
              <w:rFonts w:asciiTheme="minorHAnsi" w:eastAsiaTheme="minorEastAsia" w:hAnsiTheme="minorHAnsi" w:cstheme="minorBidi"/>
              <w:caps w:val="0"/>
              <w:noProof/>
              <w:kern w:val="2"/>
              <w:sz w:val="24"/>
              <w:szCs w:val="24"/>
              <w14:ligatures w14:val="standardContextual"/>
            </w:rPr>
          </w:pPr>
          <w:ins w:id="38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"_Toc203653933"</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PERFORMANCE SECURITY</w:t>
            </w:r>
            <w:r>
              <w:rPr>
                <w:noProof/>
                <w:webHidden/>
              </w:rPr>
              <w:tab/>
            </w:r>
            <w:r>
              <w:rPr>
                <w:noProof/>
                <w:webHidden/>
              </w:rPr>
              <w:fldChar w:fldCharType="begin"/>
            </w:r>
            <w:r>
              <w:rPr>
                <w:noProof/>
                <w:webHidden/>
              </w:rPr>
              <w:instrText xml:space="preserve"> PAGEREF _Toc203653933 \h </w:instrText>
            </w:r>
          </w:ins>
          <w:r>
            <w:rPr>
              <w:noProof/>
              <w:webHidden/>
            </w:rPr>
          </w:r>
          <w:r>
            <w:rPr>
              <w:noProof/>
              <w:webHidden/>
            </w:rPr>
            <w:fldChar w:fldCharType="separate"/>
          </w:r>
          <w:ins w:id="387" w:author="Cegerenko, Bobbe [TREAS]" w:date="2025-07-17T14:09:00Z">
            <w:r>
              <w:rPr>
                <w:noProof/>
                <w:webHidden/>
              </w:rPr>
              <w:t>35</w:t>
            </w:r>
            <w:r>
              <w:rPr>
                <w:noProof/>
                <w:webHidden/>
              </w:rPr>
              <w:fldChar w:fldCharType="end"/>
            </w:r>
            <w:r w:rsidRPr="00477E32">
              <w:rPr>
                <w:rStyle w:val="Hyperlink"/>
                <w:noProof/>
              </w:rPr>
              <w:fldChar w:fldCharType="end"/>
            </w:r>
          </w:ins>
        </w:p>
        <w:p w14:paraId="7B2FDEDA" w14:textId="0DB8676D" w:rsidR="00F83B1A" w:rsidRDefault="00F83B1A">
          <w:pPr>
            <w:pStyle w:val="TOC2"/>
            <w:rPr>
              <w:ins w:id="388" w:author="Cegerenko, Bobbe [TREAS]" w:date="2025-07-17T14:09:00Z"/>
              <w:rFonts w:asciiTheme="minorHAnsi" w:eastAsiaTheme="minorEastAsia" w:hAnsiTheme="minorHAnsi" w:cstheme="minorBidi"/>
              <w:caps w:val="0"/>
              <w:noProof/>
              <w:kern w:val="2"/>
              <w:sz w:val="24"/>
              <w:szCs w:val="24"/>
              <w14:ligatures w14:val="standardContextual"/>
            </w:rPr>
          </w:pPr>
          <w:ins w:id="38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"_Toc203653934"</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OWNERSHIP OF MATERIAL</w:t>
            </w:r>
            <w:r>
              <w:rPr>
                <w:noProof/>
                <w:webHidden/>
              </w:rPr>
              <w:tab/>
            </w:r>
            <w:r>
              <w:rPr>
                <w:noProof/>
                <w:webHidden/>
              </w:rPr>
              <w:fldChar w:fldCharType="begin"/>
            </w:r>
            <w:r>
              <w:rPr>
                <w:noProof/>
                <w:webHidden/>
              </w:rPr>
              <w:instrText xml:space="preserve"> PAGEREF _Toc203653934 \h </w:instrText>
            </w:r>
          </w:ins>
          <w:r>
            <w:rPr>
              <w:noProof/>
              <w:webHidden/>
            </w:rPr>
          </w:r>
          <w:r>
            <w:rPr>
              <w:noProof/>
              <w:webHidden/>
            </w:rPr>
            <w:fldChar w:fldCharType="separate"/>
          </w:r>
          <w:ins w:id="390" w:author="Cegerenko, Bobbe [TREAS]" w:date="2025-07-17T14:09:00Z">
            <w:r>
              <w:rPr>
                <w:noProof/>
                <w:webHidden/>
              </w:rPr>
              <w:t>35</w:t>
            </w:r>
            <w:r>
              <w:rPr>
                <w:noProof/>
                <w:webHidden/>
              </w:rPr>
              <w:fldChar w:fldCharType="end"/>
            </w:r>
            <w:r w:rsidRPr="00477E32">
              <w:rPr>
                <w:rStyle w:val="Hyperlink"/>
                <w:noProof/>
              </w:rPr>
              <w:fldChar w:fldCharType="end"/>
            </w:r>
          </w:ins>
        </w:p>
        <w:p w14:paraId="768548C7" w14:textId="05201634" w:rsidR="00F83B1A" w:rsidRDefault="00F83B1A">
          <w:pPr>
            <w:pStyle w:val="TOC2"/>
            <w:rPr>
              <w:ins w:id="391" w:author="Cegerenko, Bobbe [TREAS]" w:date="2025-07-17T14:09:00Z"/>
              <w:rFonts w:asciiTheme="minorHAnsi" w:eastAsiaTheme="minorEastAsia" w:hAnsiTheme="minorHAnsi" w:cstheme="minorBidi"/>
              <w:caps w:val="0"/>
              <w:noProof/>
              <w:kern w:val="2"/>
              <w:sz w:val="24"/>
              <w:szCs w:val="24"/>
              <w14:ligatures w14:val="standardContextual"/>
            </w:rPr>
          </w:pPr>
          <w:ins w:id="39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"_Toc203653935"</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SUBSTITUTION OF STAFF</w:t>
            </w:r>
            <w:r>
              <w:rPr>
                <w:noProof/>
                <w:webHidden/>
              </w:rPr>
              <w:tab/>
            </w:r>
            <w:r>
              <w:rPr>
                <w:noProof/>
                <w:webHidden/>
              </w:rPr>
              <w:fldChar w:fldCharType="begin"/>
            </w:r>
            <w:r>
              <w:rPr>
                <w:noProof/>
                <w:webHidden/>
              </w:rPr>
              <w:instrText xml:space="preserve"> PAGEREF _Toc203653935 \h </w:instrText>
            </w:r>
          </w:ins>
          <w:r>
            <w:rPr>
              <w:noProof/>
              <w:webHidden/>
            </w:rPr>
          </w:r>
          <w:r>
            <w:rPr>
              <w:noProof/>
              <w:webHidden/>
            </w:rPr>
            <w:fldChar w:fldCharType="separate"/>
          </w:r>
          <w:ins w:id="393" w:author="Cegerenko, Bobbe [TREAS]" w:date="2025-07-17T14:09:00Z">
            <w:r>
              <w:rPr>
                <w:noProof/>
                <w:webHidden/>
              </w:rPr>
              <w:t>36</w:t>
            </w:r>
            <w:r>
              <w:rPr>
                <w:noProof/>
                <w:webHidden/>
              </w:rPr>
              <w:fldChar w:fldCharType="end"/>
            </w:r>
            <w:r w:rsidRPr="00477E32">
              <w:rPr>
                <w:rStyle w:val="Hyperlink"/>
                <w:noProof/>
              </w:rPr>
              <w:fldChar w:fldCharType="end"/>
            </w:r>
          </w:ins>
        </w:p>
        <w:p w14:paraId="7245F699" w14:textId="564A58AA" w:rsidR="00F83B1A" w:rsidRDefault="00F83B1A">
          <w:pPr>
            <w:pStyle w:val="TOC2"/>
            <w:rPr>
              <w:ins w:id="394" w:author="Cegerenko, Bobbe [TREAS]" w:date="2025-07-17T14:09:00Z"/>
              <w:rFonts w:asciiTheme="minorHAnsi" w:eastAsiaTheme="minorEastAsia" w:hAnsiTheme="minorHAnsi" w:cstheme="minorBidi"/>
              <w:caps w:val="0"/>
              <w:noProof/>
              <w:kern w:val="2"/>
              <w:sz w:val="24"/>
              <w:szCs w:val="24"/>
              <w14:ligatures w14:val="standardContextual"/>
            </w:rPr>
          </w:pPr>
          <w:ins w:id="39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"_Toc203653936"</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DELIVERY TIME AND COSTS</w:t>
            </w:r>
            <w:r>
              <w:rPr>
                <w:noProof/>
                <w:webHidden/>
              </w:rPr>
              <w:tab/>
            </w:r>
            <w:r>
              <w:rPr>
                <w:noProof/>
                <w:webHidden/>
              </w:rPr>
              <w:fldChar w:fldCharType="begin"/>
            </w:r>
            <w:r>
              <w:rPr>
                <w:noProof/>
                <w:webHidden/>
              </w:rPr>
              <w:instrText xml:space="preserve"> PAGEREF _Toc203653936 \h </w:instrText>
            </w:r>
          </w:ins>
          <w:r>
            <w:rPr>
              <w:noProof/>
              <w:webHidden/>
            </w:rPr>
          </w:r>
          <w:r>
            <w:rPr>
              <w:noProof/>
              <w:webHidden/>
            </w:rPr>
            <w:fldChar w:fldCharType="separate"/>
          </w:r>
          <w:ins w:id="396" w:author="Cegerenko, Bobbe [TREAS]" w:date="2025-07-17T14:09:00Z">
            <w:r>
              <w:rPr>
                <w:noProof/>
                <w:webHidden/>
              </w:rPr>
              <w:t>36</w:t>
            </w:r>
            <w:r>
              <w:rPr>
                <w:noProof/>
                <w:webHidden/>
              </w:rPr>
              <w:fldChar w:fldCharType="end"/>
            </w:r>
            <w:r w:rsidRPr="00477E32">
              <w:rPr>
                <w:rStyle w:val="Hyperlink"/>
                <w:noProof/>
              </w:rPr>
              <w:fldChar w:fldCharType="end"/>
            </w:r>
          </w:ins>
        </w:p>
        <w:p w14:paraId="0112329D" w14:textId="4C008008" w:rsidR="00F83B1A" w:rsidRDefault="00F83B1A">
          <w:pPr>
            <w:pStyle w:val="TOC2"/>
            <w:rPr>
              <w:ins w:id="397" w:author="Cegerenko, Bobbe [TREAS]" w:date="2025-07-17T14:09:00Z"/>
              <w:rFonts w:asciiTheme="minorHAnsi" w:eastAsiaTheme="minorEastAsia" w:hAnsiTheme="minorHAnsi" w:cstheme="minorBidi"/>
              <w:caps w:val="0"/>
              <w:noProof/>
              <w:kern w:val="2"/>
              <w:sz w:val="24"/>
              <w:szCs w:val="24"/>
              <w14:ligatures w14:val="standardContextual"/>
            </w:rPr>
          </w:pPr>
          <w:ins w:id="39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"_Toc203653937"</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AUTHORIZED DEALER AND/OR DISTRIBUTORS</w:t>
            </w:r>
            <w:r>
              <w:rPr>
                <w:noProof/>
                <w:webHidden/>
              </w:rPr>
              <w:tab/>
            </w:r>
            <w:r>
              <w:rPr>
                <w:noProof/>
                <w:webHidden/>
              </w:rPr>
              <w:fldChar w:fldCharType="begin"/>
            </w:r>
            <w:r>
              <w:rPr>
                <w:noProof/>
                <w:webHidden/>
              </w:rPr>
              <w:instrText xml:space="preserve"> PAGEREF _Toc203653937 \h </w:instrText>
            </w:r>
          </w:ins>
          <w:r>
            <w:rPr>
              <w:noProof/>
              <w:webHidden/>
            </w:rPr>
          </w:r>
          <w:r>
            <w:rPr>
              <w:noProof/>
              <w:webHidden/>
            </w:rPr>
            <w:fldChar w:fldCharType="separate"/>
          </w:r>
          <w:ins w:id="399" w:author="Cegerenko, Bobbe [TREAS]" w:date="2025-07-17T14:09:00Z">
            <w:r>
              <w:rPr>
                <w:noProof/>
                <w:webHidden/>
              </w:rPr>
              <w:t>37</w:t>
            </w:r>
            <w:r>
              <w:rPr>
                <w:noProof/>
                <w:webHidden/>
              </w:rPr>
              <w:fldChar w:fldCharType="end"/>
            </w:r>
            <w:r w:rsidRPr="00477E32">
              <w:rPr>
                <w:rStyle w:val="Hyperlink"/>
                <w:noProof/>
              </w:rPr>
              <w:fldChar w:fldCharType="end"/>
            </w:r>
          </w:ins>
        </w:p>
        <w:p w14:paraId="322C5B39" w14:textId="41CAB4B8" w:rsidR="00F83B1A" w:rsidRDefault="00F83B1A">
          <w:pPr>
            <w:pStyle w:val="TOC2"/>
            <w:rPr>
              <w:ins w:id="400" w:author="Cegerenko, Bobbe [TREAS]" w:date="2025-07-17T14:09:00Z"/>
              <w:rFonts w:asciiTheme="minorHAnsi" w:eastAsiaTheme="minorEastAsia" w:hAnsiTheme="minorHAnsi" w:cstheme="minorBidi"/>
              <w:caps w:val="0"/>
              <w:noProof/>
              <w:kern w:val="2"/>
              <w:sz w:val="24"/>
              <w:szCs w:val="24"/>
              <w14:ligatures w14:val="standardContextual"/>
            </w:rPr>
          </w:pPr>
          <w:ins w:id="40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"_Toc203653938"</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LIQUIDATED DAMAGES</w:t>
            </w:r>
            <w:r>
              <w:rPr>
                <w:noProof/>
                <w:webHidden/>
              </w:rPr>
              <w:tab/>
            </w:r>
            <w:r>
              <w:rPr>
                <w:noProof/>
                <w:webHidden/>
              </w:rPr>
              <w:fldChar w:fldCharType="begin"/>
            </w:r>
            <w:r>
              <w:rPr>
                <w:noProof/>
                <w:webHidden/>
              </w:rPr>
              <w:instrText xml:space="preserve"> PAGEREF _Toc203653938 \h </w:instrText>
            </w:r>
          </w:ins>
          <w:r>
            <w:rPr>
              <w:noProof/>
              <w:webHidden/>
            </w:rPr>
          </w:r>
          <w:r>
            <w:rPr>
              <w:noProof/>
              <w:webHidden/>
            </w:rPr>
            <w:fldChar w:fldCharType="separate"/>
          </w:r>
          <w:ins w:id="402" w:author="Cegerenko, Bobbe [TREAS]" w:date="2025-07-17T14:09:00Z">
            <w:r>
              <w:rPr>
                <w:noProof/>
                <w:webHidden/>
              </w:rPr>
              <w:t>37</w:t>
            </w:r>
            <w:r>
              <w:rPr>
                <w:noProof/>
                <w:webHidden/>
              </w:rPr>
              <w:fldChar w:fldCharType="end"/>
            </w:r>
            <w:r w:rsidRPr="00477E32">
              <w:rPr>
                <w:rStyle w:val="Hyperlink"/>
                <w:noProof/>
              </w:rPr>
              <w:fldChar w:fldCharType="end"/>
            </w:r>
          </w:ins>
        </w:p>
        <w:p w14:paraId="6AB4574C" w14:textId="2787E29B" w:rsidR="00F83B1A" w:rsidRDefault="00F83B1A">
          <w:pPr>
            <w:pStyle w:val="TOC2"/>
            <w:rPr>
              <w:ins w:id="403" w:author="Cegerenko, Bobbe [TREAS]" w:date="2025-07-17T14:09:00Z"/>
              <w:rFonts w:asciiTheme="minorHAnsi" w:eastAsiaTheme="minorEastAsia" w:hAnsiTheme="minorHAnsi" w:cstheme="minorBidi"/>
              <w:caps w:val="0"/>
              <w:noProof/>
              <w:kern w:val="2"/>
              <w:sz w:val="24"/>
              <w:szCs w:val="24"/>
              <w14:ligatures w14:val="standardContextual"/>
            </w:rPr>
          </w:pPr>
          <w:ins w:id="40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"_Toc203653939"</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RETAINAGE</w:t>
            </w:r>
            <w:r>
              <w:rPr>
                <w:noProof/>
                <w:webHidden/>
              </w:rPr>
              <w:tab/>
            </w:r>
            <w:r>
              <w:rPr>
                <w:noProof/>
                <w:webHidden/>
              </w:rPr>
              <w:fldChar w:fldCharType="begin"/>
            </w:r>
            <w:r>
              <w:rPr>
                <w:noProof/>
                <w:webHidden/>
              </w:rPr>
              <w:instrText xml:space="preserve"> PAGEREF _Toc203653939 \h </w:instrText>
            </w:r>
          </w:ins>
          <w:r>
            <w:rPr>
              <w:noProof/>
              <w:webHidden/>
            </w:rPr>
          </w:r>
          <w:r>
            <w:rPr>
              <w:noProof/>
              <w:webHidden/>
            </w:rPr>
            <w:fldChar w:fldCharType="separate"/>
          </w:r>
          <w:ins w:id="405" w:author="Cegerenko, Bobbe [TREAS]" w:date="2025-07-17T14:09:00Z">
            <w:r>
              <w:rPr>
                <w:noProof/>
                <w:webHidden/>
              </w:rPr>
              <w:t>37</w:t>
            </w:r>
            <w:r>
              <w:rPr>
                <w:noProof/>
                <w:webHidden/>
              </w:rPr>
              <w:fldChar w:fldCharType="end"/>
            </w:r>
            <w:r w:rsidRPr="00477E32">
              <w:rPr>
                <w:rStyle w:val="Hyperlink"/>
                <w:noProof/>
              </w:rPr>
              <w:fldChar w:fldCharType="end"/>
            </w:r>
          </w:ins>
        </w:p>
        <w:p w14:paraId="2385EFCA" w14:textId="2FD32849" w:rsidR="00F83B1A" w:rsidRDefault="00F83B1A">
          <w:pPr>
            <w:pStyle w:val="TOC2"/>
            <w:rPr>
              <w:ins w:id="406" w:author="Cegerenko, Bobbe [TREAS]" w:date="2025-07-17T14:09:00Z"/>
              <w:rFonts w:asciiTheme="minorHAnsi" w:eastAsiaTheme="minorEastAsia" w:hAnsiTheme="minorHAnsi" w:cstheme="minorBidi"/>
              <w:caps w:val="0"/>
              <w:noProof/>
              <w:kern w:val="2"/>
              <w:sz w:val="24"/>
              <w:szCs w:val="24"/>
              <w14:ligatures w14:val="standardContextual"/>
            </w:rPr>
          </w:pPr>
          <w:ins w:id="40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"_Toc203653940"</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ELECTRONIC PAYMENTS</w:t>
            </w:r>
            <w:r>
              <w:rPr>
                <w:noProof/>
                <w:webHidden/>
              </w:rPr>
              <w:tab/>
            </w:r>
            <w:r>
              <w:rPr>
                <w:noProof/>
                <w:webHidden/>
              </w:rPr>
              <w:fldChar w:fldCharType="begin"/>
            </w:r>
            <w:r>
              <w:rPr>
                <w:noProof/>
                <w:webHidden/>
              </w:rPr>
              <w:instrText xml:space="preserve"> PAGEREF _Toc203653940 \h </w:instrText>
            </w:r>
          </w:ins>
          <w:r>
            <w:rPr>
              <w:noProof/>
              <w:webHidden/>
            </w:rPr>
          </w:r>
          <w:r>
            <w:rPr>
              <w:noProof/>
              <w:webHidden/>
            </w:rPr>
            <w:fldChar w:fldCharType="separate"/>
          </w:r>
          <w:ins w:id="408" w:author="Cegerenko, Bobbe [TREAS]" w:date="2025-07-17T14:09:00Z">
            <w:r>
              <w:rPr>
                <w:noProof/>
                <w:webHidden/>
              </w:rPr>
              <w:t>37</w:t>
            </w:r>
            <w:r>
              <w:rPr>
                <w:noProof/>
                <w:webHidden/>
              </w:rPr>
              <w:fldChar w:fldCharType="end"/>
            </w:r>
            <w:r w:rsidRPr="00477E32">
              <w:rPr>
                <w:rStyle w:val="Hyperlink"/>
                <w:noProof/>
              </w:rPr>
              <w:fldChar w:fldCharType="end"/>
            </w:r>
          </w:ins>
        </w:p>
        <w:p w14:paraId="644CED33" w14:textId="6E8B8607" w:rsidR="00F83B1A" w:rsidRDefault="00F83B1A">
          <w:pPr>
            <w:pStyle w:val="TOC2"/>
            <w:rPr>
              <w:ins w:id="409" w:author="Cegerenko, Bobbe [TREAS]" w:date="2025-07-17T14:09:00Z"/>
              <w:rFonts w:asciiTheme="minorHAnsi" w:eastAsiaTheme="minorEastAsia" w:hAnsiTheme="minorHAnsi" w:cstheme="minorBidi"/>
              <w:caps w:val="0"/>
              <w:noProof/>
              <w:kern w:val="2"/>
              <w:sz w:val="24"/>
              <w:szCs w:val="24"/>
              <w14:ligatures w14:val="standardContextual"/>
            </w:rPr>
          </w:pPr>
          <w:ins w:id="41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"_Toc203653941"</w:instrText>
            </w:r>
            <w:r w:rsidRPr="00477E32">
              <w:rPr>
                <w:rStyle w:val="Hyperlink"/>
                <w:noProof/>
              </w:rPr>
              <w:instrText xml:space="preserve"> </w:instrText>
            </w:r>
            <w:r w:rsidRPr="00477E32">
              <w:rPr>
                <w:rStyle w:val="Hyperlink"/>
                <w:noProof/>
              </w:rPr>
              <w:fldChar w:fldCharType="separate"/>
            </w:r>
            <w:r w:rsidRPr="00477E3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PROCUREMENT EFFICIENCY PROGRAM</w:t>
            </w:r>
            <w:r>
              <w:rPr>
                <w:noProof/>
                <w:webHidden/>
              </w:rPr>
              <w:tab/>
            </w:r>
            <w:r>
              <w:rPr>
                <w:noProof/>
                <w:webHidden/>
              </w:rPr>
              <w:fldChar w:fldCharType="begin"/>
            </w:r>
            <w:r>
              <w:rPr>
                <w:noProof/>
                <w:webHidden/>
              </w:rPr>
              <w:instrText xml:space="preserve"> PAGEREF _Toc203653941 \h </w:instrText>
            </w:r>
          </w:ins>
          <w:r>
            <w:rPr>
              <w:noProof/>
              <w:webHidden/>
            </w:rPr>
          </w:r>
          <w:r>
            <w:rPr>
              <w:noProof/>
              <w:webHidden/>
            </w:rPr>
            <w:fldChar w:fldCharType="separate"/>
          </w:r>
          <w:ins w:id="411" w:author="Cegerenko, Bobbe [TREAS]" w:date="2025-07-17T14:09:00Z">
            <w:r>
              <w:rPr>
                <w:noProof/>
                <w:webHidden/>
              </w:rPr>
              <w:t>37</w:t>
            </w:r>
            <w:r>
              <w:rPr>
                <w:noProof/>
                <w:webHidden/>
              </w:rPr>
              <w:fldChar w:fldCharType="end"/>
            </w:r>
            <w:r w:rsidRPr="00477E32">
              <w:rPr>
                <w:rStyle w:val="Hyperlink"/>
                <w:noProof/>
              </w:rPr>
              <w:fldChar w:fldCharType="end"/>
            </w:r>
          </w:ins>
        </w:p>
        <w:p w14:paraId="7634AF0A" w14:textId="1BADE156" w:rsidR="00F83B1A" w:rsidRDefault="00F83B1A">
          <w:pPr>
            <w:pStyle w:val="TOC1"/>
            <w:rPr>
              <w:ins w:id="412"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41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"_Toc203653942"</w:instrText>
            </w:r>
            <w:r w:rsidRPr="00477E32">
              <w:rPr>
                <w:rStyle w:val="Hyperlink"/>
                <w:noProof/>
              </w:rPr>
              <w:instrText xml:space="preserve"> </w:instrText>
            </w:r>
            <w:r w:rsidRPr="00477E32">
              <w:rPr>
                <w:rStyle w:val="Hyperlink"/>
                <w:noProof/>
              </w:rPr>
              <w:fldChar w:fldCharType="separate"/>
            </w:r>
            <w:r w:rsidRPr="00477E32">
              <w:rPr>
                <w:rStyle w:val="Hyperlink"/>
                <w:noProof/>
              </w:rPr>
              <w:t>6</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_Toc203653942 \h </w:instrText>
            </w:r>
          </w:ins>
          <w:r>
            <w:rPr>
              <w:noProof/>
              <w:webHidden/>
            </w:rPr>
          </w:r>
          <w:r>
            <w:rPr>
              <w:noProof/>
              <w:webHidden/>
            </w:rPr>
            <w:fldChar w:fldCharType="separate"/>
          </w:r>
          <w:ins w:id="414" w:author="Cegerenko, Bobbe [TREAS]" w:date="2025-07-17T14:09:00Z">
            <w:r>
              <w:rPr>
                <w:noProof/>
                <w:webHidden/>
              </w:rPr>
              <w:t>39</w:t>
            </w:r>
            <w:r>
              <w:rPr>
                <w:noProof/>
                <w:webHidden/>
              </w:rPr>
              <w:fldChar w:fldCharType="end"/>
            </w:r>
            <w:r w:rsidRPr="00477E32">
              <w:rPr>
                <w:rStyle w:val="Hyperlink"/>
                <w:noProof/>
              </w:rPr>
              <w:fldChar w:fldCharType="end"/>
            </w:r>
          </w:ins>
        </w:p>
        <w:p w14:paraId="5E2C19F4" w14:textId="3C2DF307" w:rsidR="00F83B1A" w:rsidRDefault="00F83B1A">
          <w:pPr>
            <w:pStyle w:val="TOC2"/>
            <w:rPr>
              <w:ins w:id="415" w:author="Cegerenko, Bobbe [TREAS]" w:date="2025-07-17T14:09:00Z"/>
              <w:rFonts w:asciiTheme="minorHAnsi" w:eastAsiaTheme="minorEastAsia" w:hAnsiTheme="minorHAnsi" w:cstheme="minorBidi"/>
              <w:caps w:val="0"/>
              <w:noProof/>
              <w:kern w:val="2"/>
              <w:sz w:val="24"/>
              <w:szCs w:val="24"/>
              <w14:ligatures w14:val="standardContextual"/>
            </w:rPr>
          </w:pPr>
          <w:ins w:id="41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"_Toc203653943"</w:instrText>
            </w:r>
            <w:r w:rsidRPr="00477E32">
              <w:rPr>
                <w:rStyle w:val="Hyperlink"/>
                <w:noProof/>
              </w:rPr>
              <w:instrText xml:space="preserve"> </w:instrText>
            </w:r>
            <w:r w:rsidRPr="00477E32">
              <w:rPr>
                <w:rStyle w:val="Hyperlink"/>
                <w:noProof/>
              </w:rPr>
              <w:fldChar w:fldCharType="separate"/>
            </w:r>
            <w:r w:rsidRPr="00477E32">
              <w:rPr>
                <w:rStyle w:val="Hyperlink"/>
                <w:noProof/>
              </w:rPr>
              <w:t>6.1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SECURITY PLAN</w:t>
            </w:r>
            <w:r>
              <w:rPr>
                <w:noProof/>
                <w:webHidden/>
              </w:rPr>
              <w:tab/>
            </w:r>
            <w:r>
              <w:rPr>
                <w:noProof/>
                <w:webHidden/>
              </w:rPr>
              <w:fldChar w:fldCharType="begin"/>
            </w:r>
            <w:r>
              <w:rPr>
                <w:noProof/>
                <w:webHidden/>
              </w:rPr>
              <w:instrText xml:space="preserve"> PAGEREF _Toc203653943 \h </w:instrText>
            </w:r>
          </w:ins>
          <w:r>
            <w:rPr>
              <w:noProof/>
              <w:webHidden/>
            </w:rPr>
          </w:r>
          <w:r>
            <w:rPr>
              <w:noProof/>
              <w:webHidden/>
            </w:rPr>
            <w:fldChar w:fldCharType="separate"/>
          </w:r>
          <w:ins w:id="417" w:author="Cegerenko, Bobbe [TREAS]" w:date="2025-07-17T14:09:00Z">
            <w:r>
              <w:rPr>
                <w:noProof/>
                <w:webHidden/>
              </w:rPr>
              <w:t>39</w:t>
            </w:r>
            <w:r>
              <w:rPr>
                <w:noProof/>
                <w:webHidden/>
              </w:rPr>
              <w:fldChar w:fldCharType="end"/>
            </w:r>
            <w:r w:rsidRPr="00477E32">
              <w:rPr>
                <w:rStyle w:val="Hyperlink"/>
                <w:noProof/>
              </w:rPr>
              <w:fldChar w:fldCharType="end"/>
            </w:r>
          </w:ins>
        </w:p>
        <w:p w14:paraId="5CEC8147" w14:textId="0F4500A7" w:rsidR="00F83B1A" w:rsidRDefault="00F83B1A">
          <w:pPr>
            <w:pStyle w:val="TOC2"/>
            <w:rPr>
              <w:ins w:id="418" w:author="Cegerenko, Bobbe [TREAS]" w:date="2025-07-17T14:09:00Z"/>
              <w:rFonts w:asciiTheme="minorHAnsi" w:eastAsiaTheme="minorEastAsia" w:hAnsiTheme="minorHAnsi" w:cstheme="minorBidi"/>
              <w:caps w:val="0"/>
              <w:noProof/>
              <w:kern w:val="2"/>
              <w:sz w:val="24"/>
              <w:szCs w:val="24"/>
              <w14:ligatures w14:val="standardContextual"/>
            </w:rPr>
          </w:pPr>
          <w:ins w:id="41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"_Toc203653944"</w:instrText>
            </w:r>
            <w:r w:rsidRPr="00477E32">
              <w:rPr>
                <w:rStyle w:val="Hyperlink"/>
                <w:noProof/>
              </w:rPr>
              <w:instrText xml:space="preserve"> </w:instrText>
            </w:r>
            <w:r w:rsidRPr="00477E32">
              <w:rPr>
                <w:rStyle w:val="Hyperlink"/>
                <w:noProof/>
              </w:rPr>
              <w:fldChar w:fldCharType="separate"/>
            </w:r>
            <w:r w:rsidRPr="00477E32">
              <w:rPr>
                <w:rStyle w:val="Hyperlink"/>
                <w:noProof/>
              </w:rPr>
              <w:t>6.2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INFORMATION SECURITY PROGRAM MANAGEMENT</w:t>
            </w:r>
            <w:r>
              <w:rPr>
                <w:noProof/>
                <w:webHidden/>
              </w:rPr>
              <w:tab/>
            </w:r>
            <w:r>
              <w:rPr>
                <w:noProof/>
                <w:webHidden/>
              </w:rPr>
              <w:fldChar w:fldCharType="begin"/>
            </w:r>
            <w:r>
              <w:rPr>
                <w:noProof/>
                <w:webHidden/>
              </w:rPr>
              <w:instrText xml:space="preserve"> PAGEREF _Toc203653944 \h </w:instrText>
            </w:r>
          </w:ins>
          <w:r>
            <w:rPr>
              <w:noProof/>
              <w:webHidden/>
            </w:rPr>
          </w:r>
          <w:r>
            <w:rPr>
              <w:noProof/>
              <w:webHidden/>
            </w:rPr>
            <w:fldChar w:fldCharType="separate"/>
          </w:r>
          <w:ins w:id="420" w:author="Cegerenko, Bobbe [TREAS]" w:date="2025-07-17T14:09:00Z">
            <w:r>
              <w:rPr>
                <w:noProof/>
                <w:webHidden/>
              </w:rPr>
              <w:t>39</w:t>
            </w:r>
            <w:r>
              <w:rPr>
                <w:noProof/>
                <w:webHidden/>
              </w:rPr>
              <w:fldChar w:fldCharType="end"/>
            </w:r>
            <w:r w:rsidRPr="00477E32">
              <w:rPr>
                <w:rStyle w:val="Hyperlink"/>
                <w:noProof/>
              </w:rPr>
              <w:fldChar w:fldCharType="end"/>
            </w:r>
          </w:ins>
        </w:p>
        <w:p w14:paraId="78286040" w14:textId="35A612D0" w:rsidR="00F83B1A" w:rsidRDefault="00F83B1A">
          <w:pPr>
            <w:pStyle w:val="TOC2"/>
            <w:rPr>
              <w:ins w:id="421" w:author="Cegerenko, Bobbe [TREAS]" w:date="2025-07-17T14:09:00Z"/>
              <w:rFonts w:asciiTheme="minorHAnsi" w:eastAsiaTheme="minorEastAsia" w:hAnsiTheme="minorHAnsi" w:cstheme="minorBidi"/>
              <w:caps w:val="0"/>
              <w:noProof/>
              <w:kern w:val="2"/>
              <w:sz w:val="24"/>
              <w:szCs w:val="24"/>
              <w14:ligatures w14:val="standardContextual"/>
            </w:rPr>
          </w:pPr>
          <w:ins w:id="42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"_Toc203653945"</w:instrText>
            </w:r>
            <w:r w:rsidRPr="00477E32">
              <w:rPr>
                <w:rStyle w:val="Hyperlink"/>
                <w:noProof/>
              </w:rPr>
              <w:instrText xml:space="preserve"> </w:instrText>
            </w:r>
            <w:r w:rsidRPr="00477E32">
              <w:rPr>
                <w:rStyle w:val="Hyperlink"/>
                <w:noProof/>
              </w:rPr>
              <w:fldChar w:fldCharType="separate"/>
            </w:r>
            <w:r w:rsidRPr="00477E32">
              <w:rPr>
                <w:rStyle w:val="Hyperlink"/>
                <w:noProof/>
              </w:rPr>
              <w:t>6.3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COMPLIANCE</w:t>
            </w:r>
            <w:r>
              <w:rPr>
                <w:noProof/>
                <w:webHidden/>
              </w:rPr>
              <w:tab/>
            </w:r>
            <w:r>
              <w:rPr>
                <w:noProof/>
                <w:webHidden/>
              </w:rPr>
              <w:fldChar w:fldCharType="begin"/>
            </w:r>
            <w:r>
              <w:rPr>
                <w:noProof/>
                <w:webHidden/>
              </w:rPr>
              <w:instrText xml:space="preserve"> PAGEREF _Toc203653945 \h </w:instrText>
            </w:r>
          </w:ins>
          <w:r>
            <w:rPr>
              <w:noProof/>
              <w:webHidden/>
            </w:rPr>
          </w:r>
          <w:r>
            <w:rPr>
              <w:noProof/>
              <w:webHidden/>
            </w:rPr>
            <w:fldChar w:fldCharType="separate"/>
          </w:r>
          <w:ins w:id="423" w:author="Cegerenko, Bobbe [TREAS]" w:date="2025-07-17T14:09:00Z">
            <w:r>
              <w:rPr>
                <w:noProof/>
                <w:webHidden/>
              </w:rPr>
              <w:t>39</w:t>
            </w:r>
            <w:r>
              <w:rPr>
                <w:noProof/>
                <w:webHidden/>
              </w:rPr>
              <w:fldChar w:fldCharType="end"/>
            </w:r>
            <w:r w:rsidRPr="00477E32">
              <w:rPr>
                <w:rStyle w:val="Hyperlink"/>
                <w:noProof/>
              </w:rPr>
              <w:fldChar w:fldCharType="end"/>
            </w:r>
          </w:ins>
        </w:p>
        <w:p w14:paraId="400160D3" w14:textId="6BF3785D" w:rsidR="00F83B1A" w:rsidRDefault="00F83B1A">
          <w:pPr>
            <w:pStyle w:val="TOC2"/>
            <w:rPr>
              <w:ins w:id="424" w:author="Cegerenko, Bobbe [TREAS]" w:date="2025-07-17T14:09:00Z"/>
              <w:rFonts w:asciiTheme="minorHAnsi" w:eastAsiaTheme="minorEastAsia" w:hAnsiTheme="minorHAnsi" w:cstheme="minorBidi"/>
              <w:caps w:val="0"/>
              <w:noProof/>
              <w:kern w:val="2"/>
              <w:sz w:val="24"/>
              <w:szCs w:val="24"/>
              <w14:ligatures w14:val="standardContextual"/>
            </w:rPr>
          </w:pPr>
          <w:ins w:id="42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"_Toc203653946"</w:instrText>
            </w:r>
            <w:r w:rsidRPr="00477E32">
              <w:rPr>
                <w:rStyle w:val="Hyperlink"/>
                <w:noProof/>
              </w:rPr>
              <w:instrText xml:space="preserve"> </w:instrText>
            </w:r>
            <w:r w:rsidRPr="00477E32">
              <w:rPr>
                <w:rStyle w:val="Hyperlink"/>
                <w:noProof/>
              </w:rPr>
              <w:fldChar w:fldCharType="separate"/>
            </w:r>
            <w:r w:rsidRPr="00477E32">
              <w:rPr>
                <w:rStyle w:val="Hyperlink"/>
                <w:noProof/>
              </w:rPr>
              <w:t>6.4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PERSONNEL SECURITY</w:t>
            </w:r>
            <w:r>
              <w:rPr>
                <w:noProof/>
                <w:webHidden/>
              </w:rPr>
              <w:tab/>
            </w:r>
            <w:r>
              <w:rPr>
                <w:noProof/>
                <w:webHidden/>
              </w:rPr>
              <w:fldChar w:fldCharType="begin"/>
            </w:r>
            <w:r>
              <w:rPr>
                <w:noProof/>
                <w:webHidden/>
              </w:rPr>
              <w:instrText xml:space="preserve"> PAGEREF _Toc203653946 \h </w:instrText>
            </w:r>
          </w:ins>
          <w:r>
            <w:rPr>
              <w:noProof/>
              <w:webHidden/>
            </w:rPr>
          </w:r>
          <w:r>
            <w:rPr>
              <w:noProof/>
              <w:webHidden/>
            </w:rPr>
            <w:fldChar w:fldCharType="separate"/>
          </w:r>
          <w:ins w:id="426" w:author="Cegerenko, Bobbe [TREAS]" w:date="2025-07-17T14:09:00Z">
            <w:r>
              <w:rPr>
                <w:noProof/>
                <w:webHidden/>
              </w:rPr>
              <w:t>39</w:t>
            </w:r>
            <w:r>
              <w:rPr>
                <w:noProof/>
                <w:webHidden/>
              </w:rPr>
              <w:fldChar w:fldCharType="end"/>
            </w:r>
            <w:r w:rsidRPr="00477E32">
              <w:rPr>
                <w:rStyle w:val="Hyperlink"/>
                <w:noProof/>
              </w:rPr>
              <w:fldChar w:fldCharType="end"/>
            </w:r>
          </w:ins>
        </w:p>
        <w:p w14:paraId="0FEC55F2" w14:textId="187C64FA" w:rsidR="00F83B1A" w:rsidRDefault="00F83B1A">
          <w:pPr>
            <w:pStyle w:val="TOC2"/>
            <w:rPr>
              <w:ins w:id="427" w:author="Cegerenko, Bobbe [TREAS]" w:date="2025-07-17T14:09:00Z"/>
              <w:rFonts w:asciiTheme="minorHAnsi" w:eastAsiaTheme="minorEastAsia" w:hAnsiTheme="minorHAnsi" w:cstheme="minorBidi"/>
              <w:caps w:val="0"/>
              <w:noProof/>
              <w:kern w:val="2"/>
              <w:sz w:val="24"/>
              <w:szCs w:val="24"/>
              <w14:ligatures w14:val="standardContextual"/>
            </w:rPr>
          </w:pPr>
          <w:ins w:id="42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"_Toc203653947"</w:instrText>
            </w:r>
            <w:r w:rsidRPr="00477E32">
              <w:rPr>
                <w:rStyle w:val="Hyperlink"/>
                <w:noProof/>
              </w:rPr>
              <w:instrText xml:space="preserve"> </w:instrText>
            </w:r>
            <w:r w:rsidRPr="00477E32">
              <w:rPr>
                <w:rStyle w:val="Hyperlink"/>
                <w:noProof/>
              </w:rPr>
              <w:fldChar w:fldCharType="separate"/>
            </w:r>
            <w:r w:rsidRPr="00477E32">
              <w:rPr>
                <w:rStyle w:val="Hyperlink"/>
                <w:noProof/>
              </w:rPr>
              <w:t>6.5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SECURITY AWARENESS AND TRAINING</w:t>
            </w:r>
            <w:r>
              <w:rPr>
                <w:noProof/>
                <w:webHidden/>
              </w:rPr>
              <w:tab/>
            </w:r>
            <w:r>
              <w:rPr>
                <w:noProof/>
                <w:webHidden/>
              </w:rPr>
              <w:fldChar w:fldCharType="begin"/>
            </w:r>
            <w:r>
              <w:rPr>
                <w:noProof/>
                <w:webHidden/>
              </w:rPr>
              <w:instrText xml:space="preserve"> PAGEREF _Toc203653947 \h </w:instrText>
            </w:r>
          </w:ins>
          <w:r>
            <w:rPr>
              <w:noProof/>
              <w:webHidden/>
            </w:rPr>
          </w:r>
          <w:r>
            <w:rPr>
              <w:noProof/>
              <w:webHidden/>
            </w:rPr>
            <w:fldChar w:fldCharType="separate"/>
          </w:r>
          <w:ins w:id="429" w:author="Cegerenko, Bobbe [TREAS]" w:date="2025-07-17T14:09:00Z">
            <w:r>
              <w:rPr>
                <w:noProof/>
                <w:webHidden/>
              </w:rPr>
              <w:t>39</w:t>
            </w:r>
            <w:r>
              <w:rPr>
                <w:noProof/>
                <w:webHidden/>
              </w:rPr>
              <w:fldChar w:fldCharType="end"/>
            </w:r>
            <w:r w:rsidRPr="00477E32">
              <w:rPr>
                <w:rStyle w:val="Hyperlink"/>
                <w:noProof/>
              </w:rPr>
              <w:fldChar w:fldCharType="end"/>
            </w:r>
          </w:ins>
        </w:p>
        <w:p w14:paraId="78A9EFD7" w14:textId="13B45E53" w:rsidR="00F83B1A" w:rsidRDefault="00F83B1A">
          <w:pPr>
            <w:pStyle w:val="TOC2"/>
            <w:rPr>
              <w:ins w:id="430" w:author="Cegerenko, Bobbe [TREAS]" w:date="2025-07-17T14:09:00Z"/>
              <w:rFonts w:asciiTheme="minorHAnsi" w:eastAsiaTheme="minorEastAsia" w:hAnsiTheme="minorHAnsi" w:cstheme="minorBidi"/>
              <w:caps w:val="0"/>
              <w:noProof/>
              <w:kern w:val="2"/>
              <w:sz w:val="24"/>
              <w:szCs w:val="24"/>
              <w14:ligatures w14:val="standardContextual"/>
            </w:rPr>
          </w:pPr>
          <w:ins w:id="43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"_Toc203653948"</w:instrText>
            </w:r>
            <w:r w:rsidRPr="00477E32">
              <w:rPr>
                <w:rStyle w:val="Hyperlink"/>
                <w:noProof/>
              </w:rPr>
              <w:instrText xml:space="preserve"> </w:instrText>
            </w:r>
            <w:r w:rsidRPr="00477E32">
              <w:rPr>
                <w:rStyle w:val="Hyperlink"/>
                <w:noProof/>
              </w:rPr>
              <w:fldChar w:fldCharType="separate"/>
            </w:r>
            <w:r w:rsidRPr="00477E32">
              <w:rPr>
                <w:rStyle w:val="Hyperlink"/>
                <w:noProof/>
              </w:rPr>
              <w:t>6.6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RISK MANAGEMENT</w:t>
            </w:r>
            <w:r>
              <w:rPr>
                <w:noProof/>
                <w:webHidden/>
              </w:rPr>
              <w:tab/>
            </w:r>
            <w:r>
              <w:rPr>
                <w:noProof/>
                <w:webHidden/>
              </w:rPr>
              <w:fldChar w:fldCharType="begin"/>
            </w:r>
            <w:r>
              <w:rPr>
                <w:noProof/>
                <w:webHidden/>
              </w:rPr>
              <w:instrText xml:space="preserve"> PAGEREF _Toc203653948 \h </w:instrText>
            </w:r>
          </w:ins>
          <w:r>
            <w:rPr>
              <w:noProof/>
              <w:webHidden/>
            </w:rPr>
          </w:r>
          <w:r>
            <w:rPr>
              <w:noProof/>
              <w:webHidden/>
            </w:rPr>
            <w:fldChar w:fldCharType="separate"/>
          </w:r>
          <w:ins w:id="432" w:author="Cegerenko, Bobbe [TREAS]" w:date="2025-07-17T14:09:00Z">
            <w:r>
              <w:rPr>
                <w:noProof/>
                <w:webHidden/>
              </w:rPr>
              <w:t>40</w:t>
            </w:r>
            <w:r>
              <w:rPr>
                <w:noProof/>
                <w:webHidden/>
              </w:rPr>
              <w:fldChar w:fldCharType="end"/>
            </w:r>
            <w:r w:rsidRPr="00477E32">
              <w:rPr>
                <w:rStyle w:val="Hyperlink"/>
                <w:noProof/>
              </w:rPr>
              <w:fldChar w:fldCharType="end"/>
            </w:r>
          </w:ins>
        </w:p>
        <w:p w14:paraId="2A62FD86" w14:textId="2D7DC607" w:rsidR="00F83B1A" w:rsidRDefault="00F83B1A">
          <w:pPr>
            <w:pStyle w:val="TOC2"/>
            <w:rPr>
              <w:ins w:id="433" w:author="Cegerenko, Bobbe [TREAS]" w:date="2025-07-17T14:09:00Z"/>
              <w:rFonts w:asciiTheme="minorHAnsi" w:eastAsiaTheme="minorEastAsia" w:hAnsiTheme="minorHAnsi" w:cstheme="minorBidi"/>
              <w:caps w:val="0"/>
              <w:noProof/>
              <w:kern w:val="2"/>
              <w:sz w:val="24"/>
              <w:szCs w:val="24"/>
              <w14:ligatures w14:val="standardContextual"/>
            </w:rPr>
          </w:pPr>
          <w:ins w:id="43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"_Toc203653949"</w:instrText>
            </w:r>
            <w:r w:rsidRPr="00477E32">
              <w:rPr>
                <w:rStyle w:val="Hyperlink"/>
                <w:noProof/>
              </w:rPr>
              <w:instrText xml:space="preserve"> </w:instrText>
            </w:r>
            <w:r w:rsidRPr="00477E32">
              <w:rPr>
                <w:rStyle w:val="Hyperlink"/>
                <w:noProof/>
              </w:rPr>
              <w:fldChar w:fldCharType="separate"/>
            </w:r>
            <w:r w:rsidRPr="00477E32">
              <w:rPr>
                <w:rStyle w:val="Hyperlink"/>
                <w:noProof/>
              </w:rPr>
              <w:t>6.7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PRIVACY</w:t>
            </w:r>
            <w:r>
              <w:rPr>
                <w:noProof/>
                <w:webHidden/>
              </w:rPr>
              <w:tab/>
            </w:r>
            <w:r>
              <w:rPr>
                <w:noProof/>
                <w:webHidden/>
              </w:rPr>
              <w:fldChar w:fldCharType="begin"/>
            </w:r>
            <w:r>
              <w:rPr>
                <w:noProof/>
                <w:webHidden/>
              </w:rPr>
              <w:instrText xml:space="preserve"> PAGEREF _Toc203653949 \h </w:instrText>
            </w:r>
          </w:ins>
          <w:r>
            <w:rPr>
              <w:noProof/>
              <w:webHidden/>
            </w:rPr>
          </w:r>
          <w:r>
            <w:rPr>
              <w:noProof/>
              <w:webHidden/>
            </w:rPr>
            <w:fldChar w:fldCharType="separate"/>
          </w:r>
          <w:ins w:id="435" w:author="Cegerenko, Bobbe [TREAS]" w:date="2025-07-17T14:09:00Z">
            <w:r>
              <w:rPr>
                <w:noProof/>
                <w:webHidden/>
              </w:rPr>
              <w:t>40</w:t>
            </w:r>
            <w:r>
              <w:rPr>
                <w:noProof/>
                <w:webHidden/>
              </w:rPr>
              <w:fldChar w:fldCharType="end"/>
            </w:r>
            <w:r w:rsidRPr="00477E32">
              <w:rPr>
                <w:rStyle w:val="Hyperlink"/>
                <w:noProof/>
              </w:rPr>
              <w:fldChar w:fldCharType="end"/>
            </w:r>
          </w:ins>
        </w:p>
        <w:p w14:paraId="32A4BF3E" w14:textId="257DBA72" w:rsidR="00F83B1A" w:rsidRDefault="00F83B1A">
          <w:pPr>
            <w:pStyle w:val="TOC2"/>
            <w:rPr>
              <w:ins w:id="436" w:author="Cegerenko, Bobbe [TREAS]" w:date="2025-07-17T14:09:00Z"/>
              <w:rFonts w:asciiTheme="minorHAnsi" w:eastAsiaTheme="minorEastAsia" w:hAnsiTheme="minorHAnsi" w:cstheme="minorBidi"/>
              <w:caps w:val="0"/>
              <w:noProof/>
              <w:kern w:val="2"/>
              <w:sz w:val="24"/>
              <w:szCs w:val="24"/>
              <w14:ligatures w14:val="standardContextual"/>
            </w:rPr>
          </w:pPr>
          <w:ins w:id="43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"_Toc203653950"</w:instrText>
            </w:r>
            <w:r w:rsidRPr="00477E32">
              <w:rPr>
                <w:rStyle w:val="Hyperlink"/>
                <w:noProof/>
              </w:rPr>
              <w:instrText xml:space="preserve"> </w:instrText>
            </w:r>
            <w:r w:rsidRPr="00477E32">
              <w:rPr>
                <w:rStyle w:val="Hyperlink"/>
                <w:noProof/>
              </w:rPr>
              <w:fldChar w:fldCharType="separate"/>
            </w:r>
            <w:r w:rsidRPr="00477E32">
              <w:rPr>
                <w:rStyle w:val="Hyperlink"/>
                <w:noProof/>
              </w:rPr>
              <w:t>6.8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ASSET MANAGEMENT</w:t>
            </w:r>
            <w:r>
              <w:rPr>
                <w:noProof/>
                <w:webHidden/>
              </w:rPr>
              <w:tab/>
            </w:r>
            <w:r>
              <w:rPr>
                <w:noProof/>
                <w:webHidden/>
              </w:rPr>
              <w:fldChar w:fldCharType="begin"/>
            </w:r>
            <w:r>
              <w:rPr>
                <w:noProof/>
                <w:webHidden/>
              </w:rPr>
              <w:instrText xml:space="preserve"> PAGEREF _Toc203653950 \h </w:instrText>
            </w:r>
          </w:ins>
          <w:r>
            <w:rPr>
              <w:noProof/>
              <w:webHidden/>
            </w:rPr>
          </w:r>
          <w:r>
            <w:rPr>
              <w:noProof/>
              <w:webHidden/>
            </w:rPr>
            <w:fldChar w:fldCharType="separate"/>
          </w:r>
          <w:ins w:id="438" w:author="Cegerenko, Bobbe [TREAS]" w:date="2025-07-17T14:09:00Z">
            <w:r>
              <w:rPr>
                <w:noProof/>
                <w:webHidden/>
              </w:rPr>
              <w:t>41</w:t>
            </w:r>
            <w:r>
              <w:rPr>
                <w:noProof/>
                <w:webHidden/>
              </w:rPr>
              <w:fldChar w:fldCharType="end"/>
            </w:r>
            <w:r w:rsidRPr="00477E32">
              <w:rPr>
                <w:rStyle w:val="Hyperlink"/>
                <w:noProof/>
              </w:rPr>
              <w:fldChar w:fldCharType="end"/>
            </w:r>
          </w:ins>
        </w:p>
        <w:p w14:paraId="754984E3" w14:textId="4D9845FA" w:rsidR="00F83B1A" w:rsidRDefault="00F83B1A">
          <w:pPr>
            <w:pStyle w:val="TOC2"/>
            <w:rPr>
              <w:ins w:id="439" w:author="Cegerenko, Bobbe [TREAS]" w:date="2025-07-17T14:09:00Z"/>
              <w:rFonts w:asciiTheme="minorHAnsi" w:eastAsiaTheme="minorEastAsia" w:hAnsiTheme="minorHAnsi" w:cstheme="minorBidi"/>
              <w:caps w:val="0"/>
              <w:noProof/>
              <w:kern w:val="2"/>
              <w:sz w:val="24"/>
              <w:szCs w:val="24"/>
              <w14:ligatures w14:val="standardContextual"/>
            </w:rPr>
          </w:pPr>
          <w:ins w:id="44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"_Toc203653951"</w:instrText>
            </w:r>
            <w:r w:rsidRPr="00477E32">
              <w:rPr>
                <w:rStyle w:val="Hyperlink"/>
                <w:noProof/>
              </w:rPr>
              <w:instrText xml:space="preserve"> </w:instrText>
            </w:r>
            <w:r w:rsidRPr="00477E32">
              <w:rPr>
                <w:rStyle w:val="Hyperlink"/>
                <w:noProof/>
              </w:rPr>
              <w:fldChar w:fldCharType="separate"/>
            </w:r>
            <w:r w:rsidRPr="00477E32">
              <w:rPr>
                <w:rStyle w:val="Hyperlink"/>
                <w:noProof/>
              </w:rPr>
              <w:t>6.9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SECURITY CATEGORIZATION</w:t>
            </w:r>
            <w:r>
              <w:rPr>
                <w:noProof/>
                <w:webHidden/>
              </w:rPr>
              <w:tab/>
            </w:r>
            <w:r>
              <w:rPr>
                <w:noProof/>
                <w:webHidden/>
              </w:rPr>
              <w:fldChar w:fldCharType="begin"/>
            </w:r>
            <w:r>
              <w:rPr>
                <w:noProof/>
                <w:webHidden/>
              </w:rPr>
              <w:instrText xml:space="preserve"> PAGEREF _Toc203653951 \h </w:instrText>
            </w:r>
          </w:ins>
          <w:r>
            <w:rPr>
              <w:noProof/>
              <w:webHidden/>
            </w:rPr>
          </w:r>
          <w:r>
            <w:rPr>
              <w:noProof/>
              <w:webHidden/>
            </w:rPr>
            <w:fldChar w:fldCharType="separate"/>
          </w:r>
          <w:ins w:id="441" w:author="Cegerenko, Bobbe [TREAS]" w:date="2025-07-17T14:09:00Z">
            <w:r>
              <w:rPr>
                <w:noProof/>
                <w:webHidden/>
              </w:rPr>
              <w:t>41</w:t>
            </w:r>
            <w:r>
              <w:rPr>
                <w:noProof/>
                <w:webHidden/>
              </w:rPr>
              <w:fldChar w:fldCharType="end"/>
            </w:r>
            <w:r w:rsidRPr="00477E32">
              <w:rPr>
                <w:rStyle w:val="Hyperlink"/>
                <w:noProof/>
              </w:rPr>
              <w:fldChar w:fldCharType="end"/>
            </w:r>
          </w:ins>
        </w:p>
        <w:p w14:paraId="207BF0BA" w14:textId="1C0E4EB1" w:rsidR="00F83B1A" w:rsidRDefault="00F83B1A">
          <w:pPr>
            <w:pStyle w:val="TOC2"/>
            <w:rPr>
              <w:ins w:id="442" w:author="Cegerenko, Bobbe [TREAS]" w:date="2025-07-17T14:09:00Z"/>
              <w:rFonts w:asciiTheme="minorHAnsi" w:eastAsiaTheme="minorEastAsia" w:hAnsiTheme="minorHAnsi" w:cstheme="minorBidi"/>
              <w:caps w:val="0"/>
              <w:noProof/>
              <w:kern w:val="2"/>
              <w:sz w:val="24"/>
              <w:szCs w:val="24"/>
              <w14:ligatures w14:val="standardContextual"/>
            </w:rPr>
          </w:pPr>
          <w:ins w:id="44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"_Toc203653952"</w:instrText>
            </w:r>
            <w:r w:rsidRPr="00477E32">
              <w:rPr>
                <w:rStyle w:val="Hyperlink"/>
                <w:noProof/>
              </w:rPr>
              <w:instrText xml:space="preserve"> </w:instrText>
            </w:r>
            <w:r w:rsidRPr="00477E32">
              <w:rPr>
                <w:rStyle w:val="Hyperlink"/>
                <w:noProof/>
              </w:rPr>
              <w:fldChar w:fldCharType="separate"/>
            </w:r>
            <w:r w:rsidRPr="00477E32">
              <w:rPr>
                <w:rStyle w:val="Hyperlink"/>
                <w:noProof/>
              </w:rPr>
              <w:t>6.10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MEDIA PROTECTION</w:t>
            </w:r>
            <w:r>
              <w:rPr>
                <w:noProof/>
                <w:webHidden/>
              </w:rPr>
              <w:tab/>
            </w:r>
            <w:r>
              <w:rPr>
                <w:noProof/>
                <w:webHidden/>
              </w:rPr>
              <w:fldChar w:fldCharType="begin"/>
            </w:r>
            <w:r>
              <w:rPr>
                <w:noProof/>
                <w:webHidden/>
              </w:rPr>
              <w:instrText xml:space="preserve"> PAGEREF _Toc203653952 \h </w:instrText>
            </w:r>
          </w:ins>
          <w:r>
            <w:rPr>
              <w:noProof/>
              <w:webHidden/>
            </w:rPr>
          </w:r>
          <w:r>
            <w:rPr>
              <w:noProof/>
              <w:webHidden/>
            </w:rPr>
            <w:fldChar w:fldCharType="separate"/>
          </w:r>
          <w:ins w:id="444" w:author="Cegerenko, Bobbe [TREAS]" w:date="2025-07-17T14:09:00Z">
            <w:r>
              <w:rPr>
                <w:noProof/>
                <w:webHidden/>
              </w:rPr>
              <w:t>41</w:t>
            </w:r>
            <w:r>
              <w:rPr>
                <w:noProof/>
                <w:webHidden/>
              </w:rPr>
              <w:fldChar w:fldCharType="end"/>
            </w:r>
            <w:r w:rsidRPr="00477E32">
              <w:rPr>
                <w:rStyle w:val="Hyperlink"/>
                <w:noProof/>
              </w:rPr>
              <w:fldChar w:fldCharType="end"/>
            </w:r>
          </w:ins>
        </w:p>
        <w:p w14:paraId="4DCED793" w14:textId="222B91CA" w:rsidR="00F83B1A" w:rsidRDefault="00F83B1A">
          <w:pPr>
            <w:pStyle w:val="TOC2"/>
            <w:rPr>
              <w:ins w:id="445" w:author="Cegerenko, Bobbe [TREAS]" w:date="2025-07-17T14:09:00Z"/>
              <w:rFonts w:asciiTheme="minorHAnsi" w:eastAsiaTheme="minorEastAsia" w:hAnsiTheme="minorHAnsi" w:cstheme="minorBidi"/>
              <w:caps w:val="0"/>
              <w:noProof/>
              <w:kern w:val="2"/>
              <w:sz w:val="24"/>
              <w:szCs w:val="24"/>
              <w14:ligatures w14:val="standardContextual"/>
            </w:rPr>
          </w:pPr>
          <w:ins w:id="44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"_Toc203653953"</w:instrText>
            </w:r>
            <w:r w:rsidRPr="00477E32">
              <w:rPr>
                <w:rStyle w:val="Hyperlink"/>
                <w:noProof/>
              </w:rPr>
              <w:instrText xml:space="preserve"> </w:instrText>
            </w:r>
            <w:r w:rsidRPr="00477E32">
              <w:rPr>
                <w:rStyle w:val="Hyperlink"/>
                <w:noProof/>
              </w:rPr>
              <w:fldChar w:fldCharType="separate"/>
            </w:r>
            <w:r w:rsidRPr="00477E32">
              <w:rPr>
                <w:rStyle w:val="Hyperlink"/>
                <w:noProof/>
              </w:rPr>
              <w:t>6.11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CRYPTOGRAPHIC PROTECTIONS</w:t>
            </w:r>
            <w:r>
              <w:rPr>
                <w:noProof/>
                <w:webHidden/>
              </w:rPr>
              <w:tab/>
            </w:r>
            <w:r>
              <w:rPr>
                <w:noProof/>
                <w:webHidden/>
              </w:rPr>
              <w:fldChar w:fldCharType="begin"/>
            </w:r>
            <w:r>
              <w:rPr>
                <w:noProof/>
                <w:webHidden/>
              </w:rPr>
              <w:instrText xml:space="preserve"> PAGEREF _Toc203653953 \h </w:instrText>
            </w:r>
          </w:ins>
          <w:r>
            <w:rPr>
              <w:noProof/>
              <w:webHidden/>
            </w:rPr>
          </w:r>
          <w:r>
            <w:rPr>
              <w:noProof/>
              <w:webHidden/>
            </w:rPr>
            <w:fldChar w:fldCharType="separate"/>
          </w:r>
          <w:ins w:id="447" w:author="Cegerenko, Bobbe [TREAS]" w:date="2025-07-17T14:09:00Z">
            <w:r>
              <w:rPr>
                <w:noProof/>
                <w:webHidden/>
              </w:rPr>
              <w:t>41</w:t>
            </w:r>
            <w:r>
              <w:rPr>
                <w:noProof/>
                <w:webHidden/>
              </w:rPr>
              <w:fldChar w:fldCharType="end"/>
            </w:r>
            <w:r w:rsidRPr="00477E32">
              <w:rPr>
                <w:rStyle w:val="Hyperlink"/>
                <w:noProof/>
              </w:rPr>
              <w:fldChar w:fldCharType="end"/>
            </w:r>
          </w:ins>
        </w:p>
        <w:p w14:paraId="13311199" w14:textId="4804465F" w:rsidR="00F83B1A" w:rsidRDefault="00F83B1A">
          <w:pPr>
            <w:pStyle w:val="TOC2"/>
            <w:rPr>
              <w:ins w:id="448" w:author="Cegerenko, Bobbe [TREAS]" w:date="2025-07-17T14:09:00Z"/>
              <w:rFonts w:asciiTheme="minorHAnsi" w:eastAsiaTheme="minorEastAsia" w:hAnsiTheme="minorHAnsi" w:cstheme="minorBidi"/>
              <w:caps w:val="0"/>
              <w:noProof/>
              <w:kern w:val="2"/>
              <w:sz w:val="24"/>
              <w:szCs w:val="24"/>
              <w14:ligatures w14:val="standardContextual"/>
            </w:rPr>
          </w:pPr>
          <w:ins w:id="44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"_Toc203653954"</w:instrText>
            </w:r>
            <w:r w:rsidRPr="00477E32">
              <w:rPr>
                <w:rStyle w:val="Hyperlink"/>
                <w:noProof/>
              </w:rPr>
              <w:instrText xml:space="preserve"> </w:instrText>
            </w:r>
            <w:r w:rsidRPr="00477E32">
              <w:rPr>
                <w:rStyle w:val="Hyperlink"/>
                <w:noProof/>
              </w:rPr>
              <w:fldChar w:fldCharType="separate"/>
            </w:r>
            <w:r w:rsidRPr="00477E32">
              <w:rPr>
                <w:rStyle w:val="Hyperlink"/>
                <w:noProof/>
              </w:rPr>
              <w:t>6.12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ACCESS MANAGEMENT</w:t>
            </w:r>
            <w:r>
              <w:rPr>
                <w:noProof/>
                <w:webHidden/>
              </w:rPr>
              <w:tab/>
            </w:r>
            <w:r>
              <w:rPr>
                <w:noProof/>
                <w:webHidden/>
              </w:rPr>
              <w:fldChar w:fldCharType="begin"/>
            </w:r>
            <w:r>
              <w:rPr>
                <w:noProof/>
                <w:webHidden/>
              </w:rPr>
              <w:instrText xml:space="preserve"> PAGEREF _Toc203653954 \h </w:instrText>
            </w:r>
          </w:ins>
          <w:r>
            <w:rPr>
              <w:noProof/>
              <w:webHidden/>
            </w:rPr>
          </w:r>
          <w:r>
            <w:rPr>
              <w:noProof/>
              <w:webHidden/>
            </w:rPr>
            <w:fldChar w:fldCharType="separate"/>
          </w:r>
          <w:ins w:id="450" w:author="Cegerenko, Bobbe [TREAS]" w:date="2025-07-17T14:09:00Z">
            <w:r>
              <w:rPr>
                <w:noProof/>
                <w:webHidden/>
              </w:rPr>
              <w:t>42</w:t>
            </w:r>
            <w:r>
              <w:rPr>
                <w:noProof/>
                <w:webHidden/>
              </w:rPr>
              <w:fldChar w:fldCharType="end"/>
            </w:r>
            <w:r w:rsidRPr="00477E32">
              <w:rPr>
                <w:rStyle w:val="Hyperlink"/>
                <w:noProof/>
              </w:rPr>
              <w:fldChar w:fldCharType="end"/>
            </w:r>
          </w:ins>
        </w:p>
        <w:p w14:paraId="5C7CE356" w14:textId="1B6286AD" w:rsidR="00F83B1A" w:rsidRDefault="00F83B1A">
          <w:pPr>
            <w:pStyle w:val="TOC2"/>
            <w:rPr>
              <w:ins w:id="451" w:author="Cegerenko, Bobbe [TREAS]" w:date="2025-07-17T14:09:00Z"/>
              <w:rFonts w:asciiTheme="minorHAnsi" w:eastAsiaTheme="minorEastAsia" w:hAnsiTheme="minorHAnsi" w:cstheme="minorBidi"/>
              <w:caps w:val="0"/>
              <w:noProof/>
              <w:kern w:val="2"/>
              <w:sz w:val="24"/>
              <w:szCs w:val="24"/>
              <w14:ligatures w14:val="standardContextual"/>
            </w:rPr>
          </w:pPr>
          <w:ins w:id="45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"_Toc203653955"</w:instrText>
            </w:r>
            <w:r w:rsidRPr="00477E32">
              <w:rPr>
                <w:rStyle w:val="Hyperlink"/>
                <w:noProof/>
              </w:rPr>
              <w:instrText xml:space="preserve"> </w:instrText>
            </w:r>
            <w:r w:rsidRPr="00477E32">
              <w:rPr>
                <w:rStyle w:val="Hyperlink"/>
                <w:noProof/>
              </w:rPr>
              <w:fldChar w:fldCharType="separate"/>
            </w:r>
            <w:r w:rsidRPr="00477E32">
              <w:rPr>
                <w:rStyle w:val="Hyperlink"/>
                <w:noProof/>
              </w:rPr>
              <w:t>6.13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IDENTITY AND AUTHENTICATION</w:t>
            </w:r>
            <w:r>
              <w:rPr>
                <w:noProof/>
                <w:webHidden/>
              </w:rPr>
              <w:tab/>
            </w:r>
            <w:r>
              <w:rPr>
                <w:noProof/>
                <w:webHidden/>
              </w:rPr>
              <w:fldChar w:fldCharType="begin"/>
            </w:r>
            <w:r>
              <w:rPr>
                <w:noProof/>
                <w:webHidden/>
              </w:rPr>
              <w:instrText xml:space="preserve"> PAGEREF _Toc203653955 \h </w:instrText>
            </w:r>
          </w:ins>
          <w:r>
            <w:rPr>
              <w:noProof/>
              <w:webHidden/>
            </w:rPr>
          </w:r>
          <w:r>
            <w:rPr>
              <w:noProof/>
              <w:webHidden/>
            </w:rPr>
            <w:fldChar w:fldCharType="separate"/>
          </w:r>
          <w:ins w:id="453" w:author="Cegerenko, Bobbe [TREAS]" w:date="2025-07-17T14:09:00Z">
            <w:r>
              <w:rPr>
                <w:noProof/>
                <w:webHidden/>
              </w:rPr>
              <w:t>42</w:t>
            </w:r>
            <w:r>
              <w:rPr>
                <w:noProof/>
                <w:webHidden/>
              </w:rPr>
              <w:fldChar w:fldCharType="end"/>
            </w:r>
            <w:r w:rsidRPr="00477E32">
              <w:rPr>
                <w:rStyle w:val="Hyperlink"/>
                <w:noProof/>
              </w:rPr>
              <w:fldChar w:fldCharType="end"/>
            </w:r>
          </w:ins>
        </w:p>
        <w:p w14:paraId="3E2A4265" w14:textId="4668D7B3" w:rsidR="00F83B1A" w:rsidRDefault="00F83B1A">
          <w:pPr>
            <w:pStyle w:val="TOC2"/>
            <w:rPr>
              <w:ins w:id="454" w:author="Cegerenko, Bobbe [TREAS]" w:date="2025-07-17T14:09:00Z"/>
              <w:rFonts w:asciiTheme="minorHAnsi" w:eastAsiaTheme="minorEastAsia" w:hAnsiTheme="minorHAnsi" w:cstheme="minorBidi"/>
              <w:caps w:val="0"/>
              <w:noProof/>
              <w:kern w:val="2"/>
              <w:sz w:val="24"/>
              <w:szCs w:val="24"/>
              <w14:ligatures w14:val="standardContextual"/>
            </w:rPr>
          </w:pPr>
          <w:ins w:id="45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"_Toc203653956"</w:instrText>
            </w:r>
            <w:r w:rsidRPr="00477E32">
              <w:rPr>
                <w:rStyle w:val="Hyperlink"/>
                <w:noProof/>
              </w:rPr>
              <w:instrText xml:space="preserve"> </w:instrText>
            </w:r>
            <w:r w:rsidRPr="00477E32">
              <w:rPr>
                <w:rStyle w:val="Hyperlink"/>
                <w:noProof/>
              </w:rPr>
              <w:fldChar w:fldCharType="separate"/>
            </w:r>
            <w:r w:rsidRPr="00477E32">
              <w:rPr>
                <w:rStyle w:val="Hyperlink"/>
                <w:noProof/>
              </w:rPr>
              <w:t>6.14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REMOTE ACCESS</w:t>
            </w:r>
            <w:r>
              <w:rPr>
                <w:noProof/>
                <w:webHidden/>
              </w:rPr>
              <w:tab/>
            </w:r>
            <w:r>
              <w:rPr>
                <w:noProof/>
                <w:webHidden/>
              </w:rPr>
              <w:fldChar w:fldCharType="begin"/>
            </w:r>
            <w:r>
              <w:rPr>
                <w:noProof/>
                <w:webHidden/>
              </w:rPr>
              <w:instrText xml:space="preserve"> PAGEREF _Toc203653956 \h </w:instrText>
            </w:r>
          </w:ins>
          <w:r>
            <w:rPr>
              <w:noProof/>
              <w:webHidden/>
            </w:rPr>
          </w:r>
          <w:r>
            <w:rPr>
              <w:noProof/>
              <w:webHidden/>
            </w:rPr>
            <w:fldChar w:fldCharType="separate"/>
          </w:r>
          <w:ins w:id="456" w:author="Cegerenko, Bobbe [TREAS]" w:date="2025-07-17T14:09:00Z">
            <w:r>
              <w:rPr>
                <w:noProof/>
                <w:webHidden/>
              </w:rPr>
              <w:t>42</w:t>
            </w:r>
            <w:r>
              <w:rPr>
                <w:noProof/>
                <w:webHidden/>
              </w:rPr>
              <w:fldChar w:fldCharType="end"/>
            </w:r>
            <w:r w:rsidRPr="00477E32">
              <w:rPr>
                <w:rStyle w:val="Hyperlink"/>
                <w:noProof/>
              </w:rPr>
              <w:fldChar w:fldCharType="end"/>
            </w:r>
          </w:ins>
        </w:p>
        <w:p w14:paraId="7641E299" w14:textId="7CA5444B" w:rsidR="00F83B1A" w:rsidRDefault="00F83B1A">
          <w:pPr>
            <w:pStyle w:val="TOC2"/>
            <w:rPr>
              <w:ins w:id="457" w:author="Cegerenko, Bobbe [TREAS]" w:date="2025-07-17T14:09:00Z"/>
              <w:rFonts w:asciiTheme="minorHAnsi" w:eastAsiaTheme="minorEastAsia" w:hAnsiTheme="minorHAnsi" w:cstheme="minorBidi"/>
              <w:caps w:val="0"/>
              <w:noProof/>
              <w:kern w:val="2"/>
              <w:sz w:val="24"/>
              <w:szCs w:val="24"/>
              <w14:ligatures w14:val="standardContextual"/>
            </w:rPr>
          </w:pPr>
          <w:ins w:id="45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"_Toc203653957"</w:instrText>
            </w:r>
            <w:r w:rsidRPr="00477E32">
              <w:rPr>
                <w:rStyle w:val="Hyperlink"/>
                <w:noProof/>
              </w:rPr>
              <w:instrText xml:space="preserve"> </w:instrText>
            </w:r>
            <w:r w:rsidRPr="00477E32">
              <w:rPr>
                <w:rStyle w:val="Hyperlink"/>
                <w:noProof/>
              </w:rPr>
              <w:fldChar w:fldCharType="separate"/>
            </w:r>
            <w:r w:rsidRPr="00477E32">
              <w:rPr>
                <w:rStyle w:val="Hyperlink"/>
                <w:noProof/>
              </w:rPr>
              <w:t>6.15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SECURITY ENGINEERING AND ARCHITECTURE</w:t>
            </w:r>
            <w:r>
              <w:rPr>
                <w:noProof/>
                <w:webHidden/>
              </w:rPr>
              <w:tab/>
            </w:r>
            <w:r>
              <w:rPr>
                <w:noProof/>
                <w:webHidden/>
              </w:rPr>
              <w:fldChar w:fldCharType="begin"/>
            </w:r>
            <w:r>
              <w:rPr>
                <w:noProof/>
                <w:webHidden/>
              </w:rPr>
              <w:instrText xml:space="preserve"> PAGEREF _Toc203653957 \h </w:instrText>
            </w:r>
          </w:ins>
          <w:r>
            <w:rPr>
              <w:noProof/>
              <w:webHidden/>
            </w:rPr>
          </w:r>
          <w:r>
            <w:rPr>
              <w:noProof/>
              <w:webHidden/>
            </w:rPr>
            <w:fldChar w:fldCharType="separate"/>
          </w:r>
          <w:ins w:id="459" w:author="Cegerenko, Bobbe [TREAS]" w:date="2025-07-17T14:09:00Z">
            <w:r>
              <w:rPr>
                <w:noProof/>
                <w:webHidden/>
              </w:rPr>
              <w:t>42</w:t>
            </w:r>
            <w:r>
              <w:rPr>
                <w:noProof/>
                <w:webHidden/>
              </w:rPr>
              <w:fldChar w:fldCharType="end"/>
            </w:r>
            <w:r w:rsidRPr="00477E32">
              <w:rPr>
                <w:rStyle w:val="Hyperlink"/>
                <w:noProof/>
              </w:rPr>
              <w:fldChar w:fldCharType="end"/>
            </w:r>
          </w:ins>
        </w:p>
        <w:p w14:paraId="589EF37A" w14:textId="27A43895" w:rsidR="00F83B1A" w:rsidRDefault="00F83B1A">
          <w:pPr>
            <w:pStyle w:val="TOC2"/>
            <w:rPr>
              <w:ins w:id="460" w:author="Cegerenko, Bobbe [TREAS]" w:date="2025-07-17T14:09:00Z"/>
              <w:rFonts w:asciiTheme="minorHAnsi" w:eastAsiaTheme="minorEastAsia" w:hAnsiTheme="minorHAnsi" w:cstheme="minorBidi"/>
              <w:caps w:val="0"/>
              <w:noProof/>
              <w:kern w:val="2"/>
              <w:sz w:val="24"/>
              <w:szCs w:val="24"/>
              <w14:ligatures w14:val="standardContextual"/>
            </w:rPr>
          </w:pPr>
          <w:ins w:id="46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"_Toc203653958"</w:instrText>
            </w:r>
            <w:r w:rsidRPr="00477E32">
              <w:rPr>
                <w:rStyle w:val="Hyperlink"/>
                <w:noProof/>
              </w:rPr>
              <w:instrText xml:space="preserve"> </w:instrText>
            </w:r>
            <w:r w:rsidRPr="00477E32">
              <w:rPr>
                <w:rStyle w:val="Hyperlink"/>
                <w:noProof/>
              </w:rPr>
              <w:fldChar w:fldCharType="separate"/>
            </w:r>
            <w:r w:rsidRPr="00477E32">
              <w:rPr>
                <w:rStyle w:val="Hyperlink"/>
                <w:noProof/>
              </w:rPr>
              <w:t>6.16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CONFIGURATION MANAGEMENT</w:t>
            </w:r>
            <w:r>
              <w:rPr>
                <w:noProof/>
                <w:webHidden/>
              </w:rPr>
              <w:tab/>
            </w:r>
            <w:r>
              <w:rPr>
                <w:noProof/>
                <w:webHidden/>
              </w:rPr>
              <w:fldChar w:fldCharType="begin"/>
            </w:r>
            <w:r>
              <w:rPr>
                <w:noProof/>
                <w:webHidden/>
              </w:rPr>
              <w:instrText xml:space="preserve"> PAGEREF _Toc203653958 \h </w:instrText>
            </w:r>
          </w:ins>
          <w:r>
            <w:rPr>
              <w:noProof/>
              <w:webHidden/>
            </w:rPr>
          </w:r>
          <w:r>
            <w:rPr>
              <w:noProof/>
              <w:webHidden/>
            </w:rPr>
            <w:fldChar w:fldCharType="separate"/>
          </w:r>
          <w:ins w:id="462" w:author="Cegerenko, Bobbe [TREAS]" w:date="2025-07-17T14:09:00Z">
            <w:r>
              <w:rPr>
                <w:noProof/>
                <w:webHidden/>
              </w:rPr>
              <w:t>43</w:t>
            </w:r>
            <w:r>
              <w:rPr>
                <w:noProof/>
                <w:webHidden/>
              </w:rPr>
              <w:fldChar w:fldCharType="end"/>
            </w:r>
            <w:r w:rsidRPr="00477E32">
              <w:rPr>
                <w:rStyle w:val="Hyperlink"/>
                <w:noProof/>
              </w:rPr>
              <w:fldChar w:fldCharType="end"/>
            </w:r>
          </w:ins>
        </w:p>
        <w:p w14:paraId="64EF7EBD" w14:textId="646F06B8" w:rsidR="00F83B1A" w:rsidRDefault="00F83B1A">
          <w:pPr>
            <w:pStyle w:val="TOC2"/>
            <w:rPr>
              <w:ins w:id="463" w:author="Cegerenko, Bobbe [TREAS]" w:date="2025-07-17T14:09:00Z"/>
              <w:rFonts w:asciiTheme="minorHAnsi" w:eastAsiaTheme="minorEastAsia" w:hAnsiTheme="minorHAnsi" w:cstheme="minorBidi"/>
              <w:caps w:val="0"/>
              <w:noProof/>
              <w:kern w:val="2"/>
              <w:sz w:val="24"/>
              <w:szCs w:val="24"/>
              <w14:ligatures w14:val="standardContextual"/>
            </w:rPr>
          </w:pPr>
          <w:ins w:id="46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"_Toc203653959"</w:instrText>
            </w:r>
            <w:r w:rsidRPr="00477E32">
              <w:rPr>
                <w:rStyle w:val="Hyperlink"/>
                <w:noProof/>
              </w:rPr>
              <w:instrText xml:space="preserve"> </w:instrText>
            </w:r>
            <w:r w:rsidRPr="00477E32">
              <w:rPr>
                <w:rStyle w:val="Hyperlink"/>
                <w:noProof/>
              </w:rPr>
              <w:fldChar w:fldCharType="separate"/>
            </w:r>
            <w:r w:rsidRPr="00477E32">
              <w:rPr>
                <w:rStyle w:val="Hyperlink"/>
                <w:noProof/>
              </w:rPr>
              <w:t>6.17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ENDPOINT SECURITY</w:t>
            </w:r>
            <w:r>
              <w:rPr>
                <w:noProof/>
                <w:webHidden/>
              </w:rPr>
              <w:tab/>
            </w:r>
            <w:r>
              <w:rPr>
                <w:noProof/>
                <w:webHidden/>
              </w:rPr>
              <w:fldChar w:fldCharType="begin"/>
            </w:r>
            <w:r>
              <w:rPr>
                <w:noProof/>
                <w:webHidden/>
              </w:rPr>
              <w:instrText xml:space="preserve"> PAGEREF _Toc203653959 \h </w:instrText>
            </w:r>
          </w:ins>
          <w:r>
            <w:rPr>
              <w:noProof/>
              <w:webHidden/>
            </w:rPr>
          </w:r>
          <w:r>
            <w:rPr>
              <w:noProof/>
              <w:webHidden/>
            </w:rPr>
            <w:fldChar w:fldCharType="separate"/>
          </w:r>
          <w:ins w:id="465" w:author="Cegerenko, Bobbe [TREAS]" w:date="2025-07-17T14:09:00Z">
            <w:r>
              <w:rPr>
                <w:noProof/>
                <w:webHidden/>
              </w:rPr>
              <w:t>43</w:t>
            </w:r>
            <w:r>
              <w:rPr>
                <w:noProof/>
                <w:webHidden/>
              </w:rPr>
              <w:fldChar w:fldCharType="end"/>
            </w:r>
            <w:r w:rsidRPr="00477E32">
              <w:rPr>
                <w:rStyle w:val="Hyperlink"/>
                <w:noProof/>
              </w:rPr>
              <w:fldChar w:fldCharType="end"/>
            </w:r>
          </w:ins>
        </w:p>
        <w:p w14:paraId="52DDF652" w14:textId="232F30F0" w:rsidR="00F83B1A" w:rsidRDefault="00F83B1A">
          <w:pPr>
            <w:pStyle w:val="TOC2"/>
            <w:rPr>
              <w:ins w:id="466" w:author="Cegerenko, Bobbe [TREAS]" w:date="2025-07-17T14:09:00Z"/>
              <w:rFonts w:asciiTheme="minorHAnsi" w:eastAsiaTheme="minorEastAsia" w:hAnsiTheme="minorHAnsi" w:cstheme="minorBidi"/>
              <w:caps w:val="0"/>
              <w:noProof/>
              <w:kern w:val="2"/>
              <w:sz w:val="24"/>
              <w:szCs w:val="24"/>
              <w14:ligatures w14:val="standardContextual"/>
            </w:rPr>
          </w:pPr>
          <w:ins w:id="46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"_Toc203653960"</w:instrText>
            </w:r>
            <w:r w:rsidRPr="00477E32">
              <w:rPr>
                <w:rStyle w:val="Hyperlink"/>
                <w:noProof/>
              </w:rPr>
              <w:instrText xml:space="preserve"> </w:instrText>
            </w:r>
            <w:r w:rsidRPr="00477E32">
              <w:rPr>
                <w:rStyle w:val="Hyperlink"/>
                <w:noProof/>
              </w:rPr>
              <w:fldChar w:fldCharType="separate"/>
            </w:r>
            <w:r w:rsidRPr="00477E32">
              <w:rPr>
                <w:rStyle w:val="Hyperlink"/>
                <w:noProof/>
              </w:rPr>
              <w:t>6.18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ICS/SCADA/OT SECURITY</w:t>
            </w:r>
            <w:r>
              <w:rPr>
                <w:noProof/>
                <w:webHidden/>
              </w:rPr>
              <w:tab/>
            </w:r>
            <w:r>
              <w:rPr>
                <w:noProof/>
                <w:webHidden/>
              </w:rPr>
              <w:fldChar w:fldCharType="begin"/>
            </w:r>
            <w:r>
              <w:rPr>
                <w:noProof/>
                <w:webHidden/>
              </w:rPr>
              <w:instrText xml:space="preserve"> PAGEREF _Toc203653960 \h </w:instrText>
            </w:r>
          </w:ins>
          <w:r>
            <w:rPr>
              <w:noProof/>
              <w:webHidden/>
            </w:rPr>
          </w:r>
          <w:r>
            <w:rPr>
              <w:noProof/>
              <w:webHidden/>
            </w:rPr>
            <w:fldChar w:fldCharType="separate"/>
          </w:r>
          <w:ins w:id="468" w:author="Cegerenko, Bobbe [TREAS]" w:date="2025-07-17T14:09:00Z">
            <w:r>
              <w:rPr>
                <w:noProof/>
                <w:webHidden/>
              </w:rPr>
              <w:t>43</w:t>
            </w:r>
            <w:r>
              <w:rPr>
                <w:noProof/>
                <w:webHidden/>
              </w:rPr>
              <w:fldChar w:fldCharType="end"/>
            </w:r>
            <w:r w:rsidRPr="00477E32">
              <w:rPr>
                <w:rStyle w:val="Hyperlink"/>
                <w:noProof/>
              </w:rPr>
              <w:fldChar w:fldCharType="end"/>
            </w:r>
          </w:ins>
        </w:p>
        <w:p w14:paraId="283F8394" w14:textId="086DD598" w:rsidR="00F83B1A" w:rsidRDefault="00F83B1A">
          <w:pPr>
            <w:pStyle w:val="TOC2"/>
            <w:rPr>
              <w:ins w:id="469" w:author="Cegerenko, Bobbe [TREAS]" w:date="2025-07-17T14:09:00Z"/>
              <w:rFonts w:asciiTheme="minorHAnsi" w:eastAsiaTheme="minorEastAsia" w:hAnsiTheme="minorHAnsi" w:cstheme="minorBidi"/>
              <w:caps w:val="0"/>
              <w:noProof/>
              <w:kern w:val="2"/>
              <w:sz w:val="24"/>
              <w:szCs w:val="24"/>
              <w14:ligatures w14:val="standardContextual"/>
            </w:rPr>
          </w:pPr>
          <w:ins w:id="47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"_Toc203653961"</w:instrText>
            </w:r>
            <w:r w:rsidRPr="00477E32">
              <w:rPr>
                <w:rStyle w:val="Hyperlink"/>
                <w:noProof/>
              </w:rPr>
              <w:instrText xml:space="preserve"> </w:instrText>
            </w:r>
            <w:r w:rsidRPr="00477E32">
              <w:rPr>
                <w:rStyle w:val="Hyperlink"/>
                <w:noProof/>
              </w:rPr>
              <w:fldChar w:fldCharType="separate"/>
            </w:r>
            <w:r w:rsidRPr="00477E32">
              <w:rPr>
                <w:rStyle w:val="Hyperlink"/>
                <w:noProof/>
              </w:rPr>
              <w:t>6.19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INTERNET OF THINGS SECURITY</w:t>
            </w:r>
            <w:r>
              <w:rPr>
                <w:noProof/>
                <w:webHidden/>
              </w:rPr>
              <w:tab/>
            </w:r>
            <w:r>
              <w:rPr>
                <w:noProof/>
                <w:webHidden/>
              </w:rPr>
              <w:fldChar w:fldCharType="begin"/>
            </w:r>
            <w:r>
              <w:rPr>
                <w:noProof/>
                <w:webHidden/>
              </w:rPr>
              <w:instrText xml:space="preserve"> PAGEREF _Toc203653961 \h </w:instrText>
            </w:r>
          </w:ins>
          <w:r>
            <w:rPr>
              <w:noProof/>
              <w:webHidden/>
            </w:rPr>
          </w:r>
          <w:r>
            <w:rPr>
              <w:noProof/>
              <w:webHidden/>
            </w:rPr>
            <w:fldChar w:fldCharType="separate"/>
          </w:r>
          <w:ins w:id="471" w:author="Cegerenko, Bobbe [TREAS]" w:date="2025-07-17T14:09:00Z">
            <w:r>
              <w:rPr>
                <w:noProof/>
                <w:webHidden/>
              </w:rPr>
              <w:t>43</w:t>
            </w:r>
            <w:r>
              <w:rPr>
                <w:noProof/>
                <w:webHidden/>
              </w:rPr>
              <w:fldChar w:fldCharType="end"/>
            </w:r>
            <w:r w:rsidRPr="00477E32">
              <w:rPr>
                <w:rStyle w:val="Hyperlink"/>
                <w:noProof/>
              </w:rPr>
              <w:fldChar w:fldCharType="end"/>
            </w:r>
          </w:ins>
        </w:p>
        <w:p w14:paraId="27A78BCD" w14:textId="54D3C4E8" w:rsidR="00F83B1A" w:rsidRDefault="00F83B1A">
          <w:pPr>
            <w:pStyle w:val="TOC2"/>
            <w:rPr>
              <w:ins w:id="472" w:author="Cegerenko, Bobbe [TREAS]" w:date="2025-07-17T14:09:00Z"/>
              <w:rFonts w:asciiTheme="minorHAnsi" w:eastAsiaTheme="minorEastAsia" w:hAnsiTheme="minorHAnsi" w:cstheme="minorBidi"/>
              <w:caps w:val="0"/>
              <w:noProof/>
              <w:kern w:val="2"/>
              <w:sz w:val="24"/>
              <w:szCs w:val="24"/>
              <w14:ligatures w14:val="standardContextual"/>
            </w:rPr>
          </w:pPr>
          <w:ins w:id="47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"_Toc203653962"</w:instrText>
            </w:r>
            <w:r w:rsidRPr="00477E32">
              <w:rPr>
                <w:rStyle w:val="Hyperlink"/>
                <w:noProof/>
              </w:rPr>
              <w:instrText xml:space="preserve"> </w:instrText>
            </w:r>
            <w:r w:rsidRPr="00477E32">
              <w:rPr>
                <w:rStyle w:val="Hyperlink"/>
                <w:noProof/>
              </w:rPr>
              <w:fldChar w:fldCharType="separate"/>
            </w:r>
            <w:r w:rsidRPr="00477E32">
              <w:rPr>
                <w:rStyle w:val="Hyperlink"/>
                <w:noProof/>
              </w:rPr>
              <w:t>6.20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MOBILE DEVICE SECURITY</w:t>
            </w:r>
            <w:r>
              <w:rPr>
                <w:noProof/>
                <w:webHidden/>
              </w:rPr>
              <w:tab/>
            </w:r>
            <w:r>
              <w:rPr>
                <w:noProof/>
                <w:webHidden/>
              </w:rPr>
              <w:fldChar w:fldCharType="begin"/>
            </w:r>
            <w:r>
              <w:rPr>
                <w:noProof/>
                <w:webHidden/>
              </w:rPr>
              <w:instrText xml:space="preserve"> PAGEREF _Toc203653962 \h </w:instrText>
            </w:r>
          </w:ins>
          <w:r>
            <w:rPr>
              <w:noProof/>
              <w:webHidden/>
            </w:rPr>
          </w:r>
          <w:r>
            <w:rPr>
              <w:noProof/>
              <w:webHidden/>
            </w:rPr>
            <w:fldChar w:fldCharType="separate"/>
          </w:r>
          <w:ins w:id="474" w:author="Cegerenko, Bobbe [TREAS]" w:date="2025-07-17T14:09:00Z">
            <w:r>
              <w:rPr>
                <w:noProof/>
                <w:webHidden/>
              </w:rPr>
              <w:t>43</w:t>
            </w:r>
            <w:r>
              <w:rPr>
                <w:noProof/>
                <w:webHidden/>
              </w:rPr>
              <w:fldChar w:fldCharType="end"/>
            </w:r>
            <w:r w:rsidRPr="00477E32">
              <w:rPr>
                <w:rStyle w:val="Hyperlink"/>
                <w:noProof/>
              </w:rPr>
              <w:fldChar w:fldCharType="end"/>
            </w:r>
          </w:ins>
        </w:p>
        <w:p w14:paraId="61AAF271" w14:textId="24DFC874" w:rsidR="00F83B1A" w:rsidRDefault="00F83B1A">
          <w:pPr>
            <w:pStyle w:val="TOC2"/>
            <w:rPr>
              <w:ins w:id="475" w:author="Cegerenko, Bobbe [TREAS]" w:date="2025-07-17T14:09:00Z"/>
              <w:rFonts w:asciiTheme="minorHAnsi" w:eastAsiaTheme="minorEastAsia" w:hAnsiTheme="minorHAnsi" w:cstheme="minorBidi"/>
              <w:caps w:val="0"/>
              <w:noProof/>
              <w:kern w:val="2"/>
              <w:sz w:val="24"/>
              <w:szCs w:val="24"/>
              <w14:ligatures w14:val="standardContextual"/>
            </w:rPr>
          </w:pPr>
          <w:ins w:id="47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"_Toc203653963"</w:instrText>
            </w:r>
            <w:r w:rsidRPr="00477E32">
              <w:rPr>
                <w:rStyle w:val="Hyperlink"/>
                <w:noProof/>
              </w:rPr>
              <w:instrText xml:space="preserve"> </w:instrText>
            </w:r>
            <w:r w:rsidRPr="00477E32">
              <w:rPr>
                <w:rStyle w:val="Hyperlink"/>
                <w:noProof/>
              </w:rPr>
              <w:fldChar w:fldCharType="separate"/>
            </w:r>
            <w:r w:rsidRPr="00477E32">
              <w:rPr>
                <w:rStyle w:val="Hyperlink"/>
                <w:rFonts w:eastAsia="Calibri"/>
                <w:noProof/>
              </w:rPr>
              <w:t>6.21</w:t>
            </w:r>
            <w:r>
              <w:rPr>
                <w:rFonts w:asciiTheme="minorHAnsi" w:eastAsiaTheme="minorEastAsia" w:hAnsiTheme="minorHAnsi" w:cstheme="minorBidi"/>
                <w:caps w:val="0"/>
                <w:noProof/>
                <w:kern w:val="2"/>
                <w:sz w:val="24"/>
                <w:szCs w:val="24"/>
                <w14:ligatures w14:val="standardContextual"/>
              </w:rPr>
              <w:tab/>
            </w:r>
            <w:r w:rsidRPr="00477E32">
              <w:rPr>
                <w:rStyle w:val="Hyperlink"/>
                <w:rFonts w:eastAsia="Calibri"/>
                <w:noProof/>
              </w:rPr>
              <w:t>NETWORK SECURITY</w:t>
            </w:r>
            <w:r>
              <w:rPr>
                <w:noProof/>
                <w:webHidden/>
              </w:rPr>
              <w:tab/>
            </w:r>
            <w:r>
              <w:rPr>
                <w:noProof/>
                <w:webHidden/>
              </w:rPr>
              <w:fldChar w:fldCharType="begin"/>
            </w:r>
            <w:r>
              <w:rPr>
                <w:noProof/>
                <w:webHidden/>
              </w:rPr>
              <w:instrText xml:space="preserve"> PAGEREF _Toc203653963 \h </w:instrText>
            </w:r>
          </w:ins>
          <w:r>
            <w:rPr>
              <w:noProof/>
              <w:webHidden/>
            </w:rPr>
          </w:r>
          <w:r>
            <w:rPr>
              <w:noProof/>
              <w:webHidden/>
            </w:rPr>
            <w:fldChar w:fldCharType="separate"/>
          </w:r>
          <w:ins w:id="477" w:author="Cegerenko, Bobbe [TREAS]" w:date="2025-07-17T14:09:00Z">
            <w:r>
              <w:rPr>
                <w:noProof/>
                <w:webHidden/>
              </w:rPr>
              <w:t>44</w:t>
            </w:r>
            <w:r>
              <w:rPr>
                <w:noProof/>
                <w:webHidden/>
              </w:rPr>
              <w:fldChar w:fldCharType="end"/>
            </w:r>
            <w:r w:rsidRPr="00477E32">
              <w:rPr>
                <w:rStyle w:val="Hyperlink"/>
                <w:noProof/>
              </w:rPr>
              <w:fldChar w:fldCharType="end"/>
            </w:r>
          </w:ins>
        </w:p>
        <w:p w14:paraId="7623B103" w14:textId="18ECCE10" w:rsidR="00F83B1A" w:rsidRDefault="00F83B1A">
          <w:pPr>
            <w:pStyle w:val="TOC2"/>
            <w:rPr>
              <w:ins w:id="478" w:author="Cegerenko, Bobbe [TREAS]" w:date="2025-07-17T14:09:00Z"/>
              <w:rFonts w:asciiTheme="minorHAnsi" w:eastAsiaTheme="minorEastAsia" w:hAnsiTheme="minorHAnsi" w:cstheme="minorBidi"/>
              <w:caps w:val="0"/>
              <w:noProof/>
              <w:kern w:val="2"/>
              <w:sz w:val="24"/>
              <w:szCs w:val="24"/>
              <w14:ligatures w14:val="standardContextual"/>
            </w:rPr>
          </w:pPr>
          <w:ins w:id="47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"_Toc203653964"</w:instrText>
            </w:r>
            <w:r w:rsidRPr="00477E32">
              <w:rPr>
                <w:rStyle w:val="Hyperlink"/>
                <w:noProof/>
              </w:rPr>
              <w:instrText xml:space="preserve"> </w:instrText>
            </w:r>
            <w:r w:rsidRPr="00477E32">
              <w:rPr>
                <w:rStyle w:val="Hyperlink"/>
                <w:noProof/>
              </w:rPr>
              <w:fldChar w:fldCharType="separate"/>
            </w:r>
            <w:r w:rsidRPr="00477E32">
              <w:rPr>
                <w:rStyle w:val="Hyperlink"/>
                <w:noProof/>
              </w:rPr>
              <w:t>6.22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CLOUD SECURITY</w:t>
            </w:r>
            <w:r>
              <w:rPr>
                <w:noProof/>
                <w:webHidden/>
              </w:rPr>
              <w:tab/>
            </w:r>
            <w:r>
              <w:rPr>
                <w:noProof/>
                <w:webHidden/>
              </w:rPr>
              <w:fldChar w:fldCharType="begin"/>
            </w:r>
            <w:r>
              <w:rPr>
                <w:noProof/>
                <w:webHidden/>
              </w:rPr>
              <w:instrText xml:space="preserve"> PAGEREF _Toc203653964 \h </w:instrText>
            </w:r>
          </w:ins>
          <w:r>
            <w:rPr>
              <w:noProof/>
              <w:webHidden/>
            </w:rPr>
          </w:r>
          <w:r>
            <w:rPr>
              <w:noProof/>
              <w:webHidden/>
            </w:rPr>
            <w:fldChar w:fldCharType="separate"/>
          </w:r>
          <w:ins w:id="480" w:author="Cegerenko, Bobbe [TREAS]" w:date="2025-07-17T14:09:00Z">
            <w:r>
              <w:rPr>
                <w:noProof/>
                <w:webHidden/>
              </w:rPr>
              <w:t>44</w:t>
            </w:r>
            <w:r>
              <w:rPr>
                <w:noProof/>
                <w:webHidden/>
              </w:rPr>
              <w:fldChar w:fldCharType="end"/>
            </w:r>
            <w:r w:rsidRPr="00477E32">
              <w:rPr>
                <w:rStyle w:val="Hyperlink"/>
                <w:noProof/>
              </w:rPr>
              <w:fldChar w:fldCharType="end"/>
            </w:r>
          </w:ins>
        </w:p>
        <w:p w14:paraId="524AC9BB" w14:textId="43B8CD91" w:rsidR="00F83B1A" w:rsidRDefault="00F83B1A">
          <w:pPr>
            <w:pStyle w:val="TOC2"/>
            <w:rPr>
              <w:ins w:id="481" w:author="Cegerenko, Bobbe [TREAS]" w:date="2025-07-17T14:09:00Z"/>
              <w:rFonts w:asciiTheme="minorHAnsi" w:eastAsiaTheme="minorEastAsia" w:hAnsiTheme="minorHAnsi" w:cstheme="minorBidi"/>
              <w:caps w:val="0"/>
              <w:noProof/>
              <w:kern w:val="2"/>
              <w:sz w:val="24"/>
              <w:szCs w:val="24"/>
              <w14:ligatures w14:val="standardContextual"/>
            </w:rPr>
          </w:pPr>
          <w:ins w:id="48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"_Toc203653965"</w:instrText>
            </w:r>
            <w:r w:rsidRPr="00477E32">
              <w:rPr>
                <w:rStyle w:val="Hyperlink"/>
                <w:noProof/>
              </w:rPr>
              <w:instrText xml:space="preserve"> </w:instrText>
            </w:r>
            <w:r w:rsidRPr="00477E32">
              <w:rPr>
                <w:rStyle w:val="Hyperlink"/>
                <w:noProof/>
              </w:rPr>
              <w:fldChar w:fldCharType="separate"/>
            </w:r>
            <w:r w:rsidRPr="00477E32">
              <w:rPr>
                <w:rStyle w:val="Hyperlink"/>
                <w:noProof/>
              </w:rPr>
              <w:t>6.23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CHANGE MANAGEMENT</w:t>
            </w:r>
            <w:r>
              <w:rPr>
                <w:noProof/>
                <w:webHidden/>
              </w:rPr>
              <w:tab/>
            </w:r>
            <w:r>
              <w:rPr>
                <w:noProof/>
                <w:webHidden/>
              </w:rPr>
              <w:fldChar w:fldCharType="begin"/>
            </w:r>
            <w:r>
              <w:rPr>
                <w:noProof/>
                <w:webHidden/>
              </w:rPr>
              <w:instrText xml:space="preserve"> PAGEREF _Toc203653965 \h </w:instrText>
            </w:r>
          </w:ins>
          <w:r>
            <w:rPr>
              <w:noProof/>
              <w:webHidden/>
            </w:rPr>
          </w:r>
          <w:r>
            <w:rPr>
              <w:noProof/>
              <w:webHidden/>
            </w:rPr>
            <w:fldChar w:fldCharType="separate"/>
          </w:r>
          <w:ins w:id="483" w:author="Cegerenko, Bobbe [TREAS]" w:date="2025-07-17T14:09:00Z">
            <w:r>
              <w:rPr>
                <w:noProof/>
                <w:webHidden/>
              </w:rPr>
              <w:t>44</w:t>
            </w:r>
            <w:r>
              <w:rPr>
                <w:noProof/>
                <w:webHidden/>
              </w:rPr>
              <w:fldChar w:fldCharType="end"/>
            </w:r>
            <w:r w:rsidRPr="00477E32">
              <w:rPr>
                <w:rStyle w:val="Hyperlink"/>
                <w:noProof/>
              </w:rPr>
              <w:fldChar w:fldCharType="end"/>
            </w:r>
          </w:ins>
        </w:p>
        <w:p w14:paraId="1A29FEB3" w14:textId="04B9DC5C" w:rsidR="00F83B1A" w:rsidRDefault="00F83B1A">
          <w:pPr>
            <w:pStyle w:val="TOC2"/>
            <w:rPr>
              <w:ins w:id="484" w:author="Cegerenko, Bobbe [TREAS]" w:date="2025-07-17T14:09:00Z"/>
              <w:rFonts w:asciiTheme="minorHAnsi" w:eastAsiaTheme="minorEastAsia" w:hAnsiTheme="minorHAnsi" w:cstheme="minorBidi"/>
              <w:caps w:val="0"/>
              <w:noProof/>
              <w:kern w:val="2"/>
              <w:sz w:val="24"/>
              <w:szCs w:val="24"/>
              <w14:ligatures w14:val="standardContextual"/>
            </w:rPr>
          </w:pPr>
          <w:ins w:id="48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"_Toc203653966"</w:instrText>
            </w:r>
            <w:r w:rsidRPr="00477E32">
              <w:rPr>
                <w:rStyle w:val="Hyperlink"/>
                <w:noProof/>
              </w:rPr>
              <w:instrText xml:space="preserve"> </w:instrText>
            </w:r>
            <w:r w:rsidRPr="00477E32">
              <w:rPr>
                <w:rStyle w:val="Hyperlink"/>
                <w:noProof/>
              </w:rPr>
              <w:fldChar w:fldCharType="separate"/>
            </w:r>
            <w:r w:rsidRPr="00477E32">
              <w:rPr>
                <w:rStyle w:val="Hyperlink"/>
                <w:noProof/>
              </w:rPr>
              <w:t>6.24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MAINTENANCE</w:t>
            </w:r>
            <w:r>
              <w:rPr>
                <w:noProof/>
                <w:webHidden/>
              </w:rPr>
              <w:tab/>
            </w:r>
            <w:r>
              <w:rPr>
                <w:noProof/>
                <w:webHidden/>
              </w:rPr>
              <w:fldChar w:fldCharType="begin"/>
            </w:r>
            <w:r>
              <w:rPr>
                <w:noProof/>
                <w:webHidden/>
              </w:rPr>
              <w:instrText xml:space="preserve"> PAGEREF _Toc203653966 \h </w:instrText>
            </w:r>
          </w:ins>
          <w:r>
            <w:rPr>
              <w:noProof/>
              <w:webHidden/>
            </w:rPr>
          </w:r>
          <w:r>
            <w:rPr>
              <w:noProof/>
              <w:webHidden/>
            </w:rPr>
            <w:fldChar w:fldCharType="separate"/>
          </w:r>
          <w:ins w:id="486" w:author="Cegerenko, Bobbe [TREAS]" w:date="2025-07-17T14:09:00Z">
            <w:r>
              <w:rPr>
                <w:noProof/>
                <w:webHidden/>
              </w:rPr>
              <w:t>44</w:t>
            </w:r>
            <w:r>
              <w:rPr>
                <w:noProof/>
                <w:webHidden/>
              </w:rPr>
              <w:fldChar w:fldCharType="end"/>
            </w:r>
            <w:r w:rsidRPr="00477E32">
              <w:rPr>
                <w:rStyle w:val="Hyperlink"/>
                <w:noProof/>
              </w:rPr>
              <w:fldChar w:fldCharType="end"/>
            </w:r>
          </w:ins>
        </w:p>
        <w:p w14:paraId="581CE4DB" w14:textId="41619CA4" w:rsidR="00F83B1A" w:rsidRDefault="00F83B1A">
          <w:pPr>
            <w:pStyle w:val="TOC2"/>
            <w:rPr>
              <w:ins w:id="487" w:author="Cegerenko, Bobbe [TREAS]" w:date="2025-07-17T14:09:00Z"/>
              <w:rFonts w:asciiTheme="minorHAnsi" w:eastAsiaTheme="minorEastAsia" w:hAnsiTheme="minorHAnsi" w:cstheme="minorBidi"/>
              <w:caps w:val="0"/>
              <w:noProof/>
              <w:kern w:val="2"/>
              <w:sz w:val="24"/>
              <w:szCs w:val="24"/>
              <w14:ligatures w14:val="standardContextual"/>
            </w:rPr>
          </w:pPr>
          <w:ins w:id="48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"_Toc203653967"</w:instrText>
            </w:r>
            <w:r w:rsidRPr="00477E32">
              <w:rPr>
                <w:rStyle w:val="Hyperlink"/>
                <w:noProof/>
              </w:rPr>
              <w:instrText xml:space="preserve"> </w:instrText>
            </w:r>
            <w:r w:rsidRPr="00477E32">
              <w:rPr>
                <w:rStyle w:val="Hyperlink"/>
                <w:noProof/>
              </w:rPr>
              <w:fldChar w:fldCharType="separate"/>
            </w:r>
            <w:r w:rsidRPr="00477E32">
              <w:rPr>
                <w:rStyle w:val="Hyperlink"/>
                <w:noProof/>
              </w:rPr>
              <w:t>6.25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THREAT MANAGEMENT</w:t>
            </w:r>
            <w:r>
              <w:rPr>
                <w:noProof/>
                <w:webHidden/>
              </w:rPr>
              <w:tab/>
            </w:r>
            <w:r>
              <w:rPr>
                <w:noProof/>
                <w:webHidden/>
              </w:rPr>
              <w:fldChar w:fldCharType="begin"/>
            </w:r>
            <w:r>
              <w:rPr>
                <w:noProof/>
                <w:webHidden/>
              </w:rPr>
              <w:instrText xml:space="preserve"> PAGEREF _Toc203653967 \h </w:instrText>
            </w:r>
          </w:ins>
          <w:r>
            <w:rPr>
              <w:noProof/>
              <w:webHidden/>
            </w:rPr>
          </w:r>
          <w:r>
            <w:rPr>
              <w:noProof/>
              <w:webHidden/>
            </w:rPr>
            <w:fldChar w:fldCharType="separate"/>
          </w:r>
          <w:ins w:id="489" w:author="Cegerenko, Bobbe [TREAS]" w:date="2025-07-17T14:09:00Z">
            <w:r>
              <w:rPr>
                <w:noProof/>
                <w:webHidden/>
              </w:rPr>
              <w:t>44</w:t>
            </w:r>
            <w:r>
              <w:rPr>
                <w:noProof/>
                <w:webHidden/>
              </w:rPr>
              <w:fldChar w:fldCharType="end"/>
            </w:r>
            <w:r w:rsidRPr="00477E32">
              <w:rPr>
                <w:rStyle w:val="Hyperlink"/>
                <w:noProof/>
              </w:rPr>
              <w:fldChar w:fldCharType="end"/>
            </w:r>
          </w:ins>
        </w:p>
        <w:p w14:paraId="67847881" w14:textId="2A824DB3" w:rsidR="00F83B1A" w:rsidRDefault="00F83B1A">
          <w:pPr>
            <w:pStyle w:val="TOC2"/>
            <w:rPr>
              <w:ins w:id="490" w:author="Cegerenko, Bobbe [TREAS]" w:date="2025-07-17T14:09:00Z"/>
              <w:rFonts w:asciiTheme="minorHAnsi" w:eastAsiaTheme="minorEastAsia" w:hAnsiTheme="minorHAnsi" w:cstheme="minorBidi"/>
              <w:caps w:val="0"/>
              <w:noProof/>
              <w:kern w:val="2"/>
              <w:sz w:val="24"/>
              <w:szCs w:val="24"/>
              <w14:ligatures w14:val="standardContextual"/>
            </w:rPr>
          </w:pPr>
          <w:ins w:id="49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"_Toc203653968"</w:instrText>
            </w:r>
            <w:r w:rsidRPr="00477E32">
              <w:rPr>
                <w:rStyle w:val="Hyperlink"/>
                <w:noProof/>
              </w:rPr>
              <w:instrText xml:space="preserve"> </w:instrText>
            </w:r>
            <w:r w:rsidRPr="00477E32">
              <w:rPr>
                <w:rStyle w:val="Hyperlink"/>
                <w:noProof/>
              </w:rPr>
              <w:fldChar w:fldCharType="separate"/>
            </w:r>
            <w:r w:rsidRPr="00477E32">
              <w:rPr>
                <w:rStyle w:val="Hyperlink"/>
                <w:noProof/>
              </w:rPr>
              <w:t>6.26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VULNERABILITY AND PATCH MANAGEMENT</w:t>
            </w:r>
            <w:r>
              <w:rPr>
                <w:noProof/>
                <w:webHidden/>
              </w:rPr>
              <w:tab/>
            </w:r>
            <w:r>
              <w:rPr>
                <w:noProof/>
                <w:webHidden/>
              </w:rPr>
              <w:fldChar w:fldCharType="begin"/>
            </w:r>
            <w:r>
              <w:rPr>
                <w:noProof/>
                <w:webHidden/>
              </w:rPr>
              <w:instrText xml:space="preserve"> PAGEREF _Toc203653968 \h </w:instrText>
            </w:r>
          </w:ins>
          <w:r>
            <w:rPr>
              <w:noProof/>
              <w:webHidden/>
            </w:rPr>
          </w:r>
          <w:r>
            <w:rPr>
              <w:noProof/>
              <w:webHidden/>
            </w:rPr>
            <w:fldChar w:fldCharType="separate"/>
          </w:r>
          <w:ins w:id="492" w:author="Cegerenko, Bobbe [TREAS]" w:date="2025-07-17T14:09:00Z">
            <w:r>
              <w:rPr>
                <w:noProof/>
                <w:webHidden/>
              </w:rPr>
              <w:t>44</w:t>
            </w:r>
            <w:r>
              <w:rPr>
                <w:noProof/>
                <w:webHidden/>
              </w:rPr>
              <w:fldChar w:fldCharType="end"/>
            </w:r>
            <w:r w:rsidRPr="00477E32">
              <w:rPr>
                <w:rStyle w:val="Hyperlink"/>
                <w:noProof/>
              </w:rPr>
              <w:fldChar w:fldCharType="end"/>
            </w:r>
          </w:ins>
        </w:p>
        <w:p w14:paraId="600FC99F" w14:textId="50CB912E" w:rsidR="00F83B1A" w:rsidRDefault="00F83B1A">
          <w:pPr>
            <w:pStyle w:val="TOC2"/>
            <w:rPr>
              <w:ins w:id="493" w:author="Cegerenko, Bobbe [TREAS]" w:date="2025-07-17T14:09:00Z"/>
              <w:rFonts w:asciiTheme="minorHAnsi" w:eastAsiaTheme="minorEastAsia" w:hAnsiTheme="minorHAnsi" w:cstheme="minorBidi"/>
              <w:caps w:val="0"/>
              <w:noProof/>
              <w:kern w:val="2"/>
              <w:sz w:val="24"/>
              <w:szCs w:val="24"/>
              <w14:ligatures w14:val="standardContextual"/>
            </w:rPr>
          </w:pPr>
          <w:ins w:id="49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"_Toc203653969"</w:instrText>
            </w:r>
            <w:r w:rsidRPr="00477E32">
              <w:rPr>
                <w:rStyle w:val="Hyperlink"/>
                <w:noProof/>
              </w:rPr>
              <w:instrText xml:space="preserve"> </w:instrText>
            </w:r>
            <w:r w:rsidRPr="00477E32">
              <w:rPr>
                <w:rStyle w:val="Hyperlink"/>
                <w:noProof/>
              </w:rPr>
              <w:fldChar w:fldCharType="separate"/>
            </w:r>
            <w:r w:rsidRPr="00477E32">
              <w:rPr>
                <w:rStyle w:val="Hyperlink"/>
                <w:noProof/>
              </w:rPr>
              <w:t>6.27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CONTINUOUS MONITORING</w:t>
            </w:r>
            <w:r>
              <w:rPr>
                <w:noProof/>
                <w:webHidden/>
              </w:rPr>
              <w:tab/>
            </w:r>
            <w:r>
              <w:rPr>
                <w:noProof/>
                <w:webHidden/>
              </w:rPr>
              <w:fldChar w:fldCharType="begin"/>
            </w:r>
            <w:r>
              <w:rPr>
                <w:noProof/>
                <w:webHidden/>
              </w:rPr>
              <w:instrText xml:space="preserve"> PAGEREF _Toc203653969 \h </w:instrText>
            </w:r>
          </w:ins>
          <w:r>
            <w:rPr>
              <w:noProof/>
              <w:webHidden/>
            </w:rPr>
          </w:r>
          <w:r>
            <w:rPr>
              <w:noProof/>
              <w:webHidden/>
            </w:rPr>
            <w:fldChar w:fldCharType="separate"/>
          </w:r>
          <w:ins w:id="495" w:author="Cegerenko, Bobbe [TREAS]" w:date="2025-07-17T14:09:00Z">
            <w:r>
              <w:rPr>
                <w:noProof/>
                <w:webHidden/>
              </w:rPr>
              <w:t>45</w:t>
            </w:r>
            <w:r>
              <w:rPr>
                <w:noProof/>
                <w:webHidden/>
              </w:rPr>
              <w:fldChar w:fldCharType="end"/>
            </w:r>
            <w:r w:rsidRPr="00477E32">
              <w:rPr>
                <w:rStyle w:val="Hyperlink"/>
                <w:noProof/>
              </w:rPr>
              <w:fldChar w:fldCharType="end"/>
            </w:r>
          </w:ins>
        </w:p>
        <w:p w14:paraId="58B6D404" w14:textId="796B899C" w:rsidR="00F83B1A" w:rsidRDefault="00F83B1A">
          <w:pPr>
            <w:pStyle w:val="TOC2"/>
            <w:rPr>
              <w:ins w:id="496" w:author="Cegerenko, Bobbe [TREAS]" w:date="2025-07-17T14:09:00Z"/>
              <w:rFonts w:asciiTheme="minorHAnsi" w:eastAsiaTheme="minorEastAsia" w:hAnsiTheme="minorHAnsi" w:cstheme="minorBidi"/>
              <w:caps w:val="0"/>
              <w:noProof/>
              <w:kern w:val="2"/>
              <w:sz w:val="24"/>
              <w:szCs w:val="24"/>
              <w14:ligatures w14:val="standardContextual"/>
            </w:rPr>
          </w:pPr>
          <w:ins w:id="49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"_Toc203653970"</w:instrText>
            </w:r>
            <w:r w:rsidRPr="00477E32">
              <w:rPr>
                <w:rStyle w:val="Hyperlink"/>
                <w:noProof/>
              </w:rPr>
              <w:instrText xml:space="preserve"> </w:instrText>
            </w:r>
            <w:r w:rsidRPr="00477E32">
              <w:rPr>
                <w:rStyle w:val="Hyperlink"/>
                <w:noProof/>
              </w:rPr>
              <w:fldChar w:fldCharType="separate"/>
            </w:r>
            <w:r w:rsidRPr="00477E32">
              <w:rPr>
                <w:rStyle w:val="Hyperlink"/>
                <w:noProof/>
              </w:rPr>
              <w:t>6.28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SYSTEM DEVELOPMENT AND ACQUISITION</w:t>
            </w:r>
            <w:r>
              <w:rPr>
                <w:noProof/>
                <w:webHidden/>
              </w:rPr>
              <w:tab/>
            </w:r>
            <w:r>
              <w:rPr>
                <w:noProof/>
                <w:webHidden/>
              </w:rPr>
              <w:fldChar w:fldCharType="begin"/>
            </w:r>
            <w:r>
              <w:rPr>
                <w:noProof/>
                <w:webHidden/>
              </w:rPr>
              <w:instrText xml:space="preserve"> PAGEREF _Toc203653970 \h </w:instrText>
            </w:r>
          </w:ins>
          <w:r>
            <w:rPr>
              <w:noProof/>
              <w:webHidden/>
            </w:rPr>
          </w:r>
          <w:r>
            <w:rPr>
              <w:noProof/>
              <w:webHidden/>
            </w:rPr>
            <w:fldChar w:fldCharType="separate"/>
          </w:r>
          <w:ins w:id="498" w:author="Cegerenko, Bobbe [TREAS]" w:date="2025-07-17T14:09:00Z">
            <w:r>
              <w:rPr>
                <w:noProof/>
                <w:webHidden/>
              </w:rPr>
              <w:t>45</w:t>
            </w:r>
            <w:r>
              <w:rPr>
                <w:noProof/>
                <w:webHidden/>
              </w:rPr>
              <w:fldChar w:fldCharType="end"/>
            </w:r>
            <w:r w:rsidRPr="00477E32">
              <w:rPr>
                <w:rStyle w:val="Hyperlink"/>
                <w:noProof/>
              </w:rPr>
              <w:fldChar w:fldCharType="end"/>
            </w:r>
          </w:ins>
        </w:p>
        <w:p w14:paraId="78F095EF" w14:textId="75508698" w:rsidR="00F83B1A" w:rsidRDefault="00F83B1A">
          <w:pPr>
            <w:pStyle w:val="TOC2"/>
            <w:rPr>
              <w:ins w:id="499" w:author="Cegerenko, Bobbe [TREAS]" w:date="2025-07-17T14:09:00Z"/>
              <w:rFonts w:asciiTheme="minorHAnsi" w:eastAsiaTheme="minorEastAsia" w:hAnsiTheme="minorHAnsi" w:cstheme="minorBidi"/>
              <w:caps w:val="0"/>
              <w:noProof/>
              <w:kern w:val="2"/>
              <w:sz w:val="24"/>
              <w:szCs w:val="24"/>
              <w14:ligatures w14:val="standardContextual"/>
            </w:rPr>
          </w:pPr>
          <w:ins w:id="50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"_Toc203653971"</w:instrText>
            </w:r>
            <w:r w:rsidRPr="00477E32">
              <w:rPr>
                <w:rStyle w:val="Hyperlink"/>
                <w:noProof/>
              </w:rPr>
              <w:instrText xml:space="preserve"> </w:instrText>
            </w:r>
            <w:r w:rsidRPr="00477E32">
              <w:rPr>
                <w:rStyle w:val="Hyperlink"/>
                <w:noProof/>
              </w:rPr>
              <w:fldChar w:fldCharType="separate"/>
            </w:r>
            <w:r w:rsidRPr="00477E32">
              <w:rPr>
                <w:rStyle w:val="Hyperlink"/>
                <w:noProof/>
              </w:rPr>
              <w:t>6.29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PROJECT AND RESOURCE MANAGEMENT</w:t>
            </w:r>
            <w:r>
              <w:rPr>
                <w:noProof/>
                <w:webHidden/>
              </w:rPr>
              <w:tab/>
            </w:r>
            <w:r>
              <w:rPr>
                <w:noProof/>
                <w:webHidden/>
              </w:rPr>
              <w:fldChar w:fldCharType="begin"/>
            </w:r>
            <w:r>
              <w:rPr>
                <w:noProof/>
                <w:webHidden/>
              </w:rPr>
              <w:instrText xml:space="preserve"> PAGEREF _Toc203653971 \h </w:instrText>
            </w:r>
          </w:ins>
          <w:r>
            <w:rPr>
              <w:noProof/>
              <w:webHidden/>
            </w:rPr>
          </w:r>
          <w:r>
            <w:rPr>
              <w:noProof/>
              <w:webHidden/>
            </w:rPr>
            <w:fldChar w:fldCharType="separate"/>
          </w:r>
          <w:ins w:id="501" w:author="Cegerenko, Bobbe [TREAS]" w:date="2025-07-17T14:09:00Z">
            <w:r>
              <w:rPr>
                <w:noProof/>
                <w:webHidden/>
              </w:rPr>
              <w:t>45</w:t>
            </w:r>
            <w:r>
              <w:rPr>
                <w:noProof/>
                <w:webHidden/>
              </w:rPr>
              <w:fldChar w:fldCharType="end"/>
            </w:r>
            <w:r w:rsidRPr="00477E32">
              <w:rPr>
                <w:rStyle w:val="Hyperlink"/>
                <w:noProof/>
              </w:rPr>
              <w:fldChar w:fldCharType="end"/>
            </w:r>
          </w:ins>
        </w:p>
        <w:p w14:paraId="40B4F506" w14:textId="008C1713" w:rsidR="00F83B1A" w:rsidRDefault="00F83B1A">
          <w:pPr>
            <w:pStyle w:val="TOC2"/>
            <w:rPr>
              <w:ins w:id="502" w:author="Cegerenko, Bobbe [TREAS]" w:date="2025-07-17T14:09:00Z"/>
              <w:rFonts w:asciiTheme="minorHAnsi" w:eastAsiaTheme="minorEastAsia" w:hAnsiTheme="minorHAnsi" w:cstheme="minorBidi"/>
              <w:caps w:val="0"/>
              <w:noProof/>
              <w:kern w:val="2"/>
              <w:sz w:val="24"/>
              <w:szCs w:val="24"/>
              <w14:ligatures w14:val="standardContextual"/>
            </w:rPr>
          </w:pPr>
          <w:ins w:id="50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"_Toc203653972"</w:instrText>
            </w:r>
            <w:r w:rsidRPr="00477E32">
              <w:rPr>
                <w:rStyle w:val="Hyperlink"/>
                <w:noProof/>
              </w:rPr>
              <w:instrText xml:space="preserve"> </w:instrText>
            </w:r>
            <w:r w:rsidRPr="00477E32">
              <w:rPr>
                <w:rStyle w:val="Hyperlink"/>
                <w:noProof/>
              </w:rPr>
              <w:fldChar w:fldCharType="separate"/>
            </w:r>
            <w:r w:rsidRPr="00477E32">
              <w:rPr>
                <w:rStyle w:val="Hyperlink"/>
                <w:noProof/>
              </w:rPr>
              <w:t>6.30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CAPACITY AND PERFORMANCE MANAGEMENT</w:t>
            </w:r>
            <w:r>
              <w:rPr>
                <w:noProof/>
                <w:webHidden/>
              </w:rPr>
              <w:tab/>
            </w:r>
            <w:r>
              <w:rPr>
                <w:noProof/>
                <w:webHidden/>
              </w:rPr>
              <w:fldChar w:fldCharType="begin"/>
            </w:r>
            <w:r>
              <w:rPr>
                <w:noProof/>
                <w:webHidden/>
              </w:rPr>
              <w:instrText xml:space="preserve"> PAGEREF _Toc203653972 \h </w:instrText>
            </w:r>
          </w:ins>
          <w:r>
            <w:rPr>
              <w:noProof/>
              <w:webHidden/>
            </w:rPr>
          </w:r>
          <w:r>
            <w:rPr>
              <w:noProof/>
              <w:webHidden/>
            </w:rPr>
            <w:fldChar w:fldCharType="separate"/>
          </w:r>
          <w:ins w:id="504" w:author="Cegerenko, Bobbe [TREAS]" w:date="2025-07-17T14:09:00Z">
            <w:r>
              <w:rPr>
                <w:noProof/>
                <w:webHidden/>
              </w:rPr>
              <w:t>45</w:t>
            </w:r>
            <w:r>
              <w:rPr>
                <w:noProof/>
                <w:webHidden/>
              </w:rPr>
              <w:fldChar w:fldCharType="end"/>
            </w:r>
            <w:r w:rsidRPr="00477E32">
              <w:rPr>
                <w:rStyle w:val="Hyperlink"/>
                <w:noProof/>
              </w:rPr>
              <w:fldChar w:fldCharType="end"/>
            </w:r>
          </w:ins>
        </w:p>
        <w:p w14:paraId="7928C31D" w14:textId="328C7A29" w:rsidR="00F83B1A" w:rsidRDefault="00F83B1A">
          <w:pPr>
            <w:pStyle w:val="TOC2"/>
            <w:rPr>
              <w:ins w:id="505" w:author="Cegerenko, Bobbe [TREAS]" w:date="2025-07-17T14:09:00Z"/>
              <w:rFonts w:asciiTheme="minorHAnsi" w:eastAsiaTheme="minorEastAsia" w:hAnsiTheme="minorHAnsi" w:cstheme="minorBidi"/>
              <w:caps w:val="0"/>
              <w:noProof/>
              <w:kern w:val="2"/>
              <w:sz w:val="24"/>
              <w:szCs w:val="24"/>
              <w14:ligatures w14:val="standardContextual"/>
            </w:rPr>
          </w:pPr>
          <w:ins w:id="50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"_Toc203653973"</w:instrText>
            </w:r>
            <w:r w:rsidRPr="00477E32">
              <w:rPr>
                <w:rStyle w:val="Hyperlink"/>
                <w:noProof/>
              </w:rPr>
              <w:instrText xml:space="preserve"> </w:instrText>
            </w:r>
            <w:r w:rsidRPr="00477E32">
              <w:rPr>
                <w:rStyle w:val="Hyperlink"/>
                <w:noProof/>
              </w:rPr>
              <w:fldChar w:fldCharType="separate"/>
            </w:r>
            <w:r w:rsidRPr="00477E32">
              <w:rPr>
                <w:rStyle w:val="Hyperlink"/>
                <w:noProof/>
              </w:rPr>
              <w:t>6.31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THIRD PARTY MANAGEMENT</w:t>
            </w:r>
            <w:r>
              <w:rPr>
                <w:noProof/>
                <w:webHidden/>
              </w:rPr>
              <w:tab/>
            </w:r>
            <w:r>
              <w:rPr>
                <w:noProof/>
                <w:webHidden/>
              </w:rPr>
              <w:fldChar w:fldCharType="begin"/>
            </w:r>
            <w:r>
              <w:rPr>
                <w:noProof/>
                <w:webHidden/>
              </w:rPr>
              <w:instrText xml:space="preserve"> PAGEREF _Toc203653973 \h </w:instrText>
            </w:r>
          </w:ins>
          <w:r>
            <w:rPr>
              <w:noProof/>
              <w:webHidden/>
            </w:rPr>
          </w:r>
          <w:r>
            <w:rPr>
              <w:noProof/>
              <w:webHidden/>
            </w:rPr>
            <w:fldChar w:fldCharType="separate"/>
          </w:r>
          <w:ins w:id="507" w:author="Cegerenko, Bobbe [TREAS]" w:date="2025-07-17T14:09:00Z">
            <w:r>
              <w:rPr>
                <w:noProof/>
                <w:webHidden/>
              </w:rPr>
              <w:t>45</w:t>
            </w:r>
            <w:r>
              <w:rPr>
                <w:noProof/>
                <w:webHidden/>
              </w:rPr>
              <w:fldChar w:fldCharType="end"/>
            </w:r>
            <w:r w:rsidRPr="00477E32">
              <w:rPr>
                <w:rStyle w:val="Hyperlink"/>
                <w:noProof/>
              </w:rPr>
              <w:fldChar w:fldCharType="end"/>
            </w:r>
          </w:ins>
        </w:p>
        <w:p w14:paraId="2BD22ADE" w14:textId="4262B21C" w:rsidR="00F83B1A" w:rsidRDefault="00F83B1A">
          <w:pPr>
            <w:pStyle w:val="TOC2"/>
            <w:rPr>
              <w:ins w:id="508" w:author="Cegerenko, Bobbe [TREAS]" w:date="2025-07-17T14:09:00Z"/>
              <w:rFonts w:asciiTheme="minorHAnsi" w:eastAsiaTheme="minorEastAsia" w:hAnsiTheme="minorHAnsi" w:cstheme="minorBidi"/>
              <w:caps w:val="0"/>
              <w:noProof/>
              <w:kern w:val="2"/>
              <w:sz w:val="24"/>
              <w:szCs w:val="24"/>
              <w14:ligatures w14:val="standardContextual"/>
            </w:rPr>
          </w:pPr>
          <w:ins w:id="50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"_Toc203653974"</w:instrText>
            </w:r>
            <w:r w:rsidRPr="00477E32">
              <w:rPr>
                <w:rStyle w:val="Hyperlink"/>
                <w:noProof/>
              </w:rPr>
              <w:instrText xml:space="preserve"> </w:instrText>
            </w:r>
            <w:r w:rsidRPr="00477E32">
              <w:rPr>
                <w:rStyle w:val="Hyperlink"/>
                <w:noProof/>
              </w:rPr>
              <w:fldChar w:fldCharType="separate"/>
            </w:r>
            <w:r w:rsidRPr="00477E32">
              <w:rPr>
                <w:rStyle w:val="Hyperlink"/>
                <w:noProof/>
              </w:rPr>
              <w:t>6.32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PHYSICAL AND ENVIRONMENTAL SECURITY</w:t>
            </w:r>
            <w:r>
              <w:rPr>
                <w:noProof/>
                <w:webHidden/>
              </w:rPr>
              <w:tab/>
            </w:r>
            <w:r>
              <w:rPr>
                <w:noProof/>
                <w:webHidden/>
              </w:rPr>
              <w:fldChar w:fldCharType="begin"/>
            </w:r>
            <w:r>
              <w:rPr>
                <w:noProof/>
                <w:webHidden/>
              </w:rPr>
              <w:instrText xml:space="preserve"> PAGEREF _Toc203653974 \h </w:instrText>
            </w:r>
          </w:ins>
          <w:r>
            <w:rPr>
              <w:noProof/>
              <w:webHidden/>
            </w:rPr>
          </w:r>
          <w:r>
            <w:rPr>
              <w:noProof/>
              <w:webHidden/>
            </w:rPr>
            <w:fldChar w:fldCharType="separate"/>
          </w:r>
          <w:ins w:id="510" w:author="Cegerenko, Bobbe [TREAS]" w:date="2025-07-17T14:09:00Z">
            <w:r>
              <w:rPr>
                <w:noProof/>
                <w:webHidden/>
              </w:rPr>
              <w:t>45</w:t>
            </w:r>
            <w:r>
              <w:rPr>
                <w:noProof/>
                <w:webHidden/>
              </w:rPr>
              <w:fldChar w:fldCharType="end"/>
            </w:r>
            <w:r w:rsidRPr="00477E32">
              <w:rPr>
                <w:rStyle w:val="Hyperlink"/>
                <w:noProof/>
              </w:rPr>
              <w:fldChar w:fldCharType="end"/>
            </w:r>
          </w:ins>
        </w:p>
        <w:p w14:paraId="38C35FE4" w14:textId="5E417B61" w:rsidR="00F83B1A" w:rsidRDefault="00F83B1A">
          <w:pPr>
            <w:pStyle w:val="TOC2"/>
            <w:rPr>
              <w:ins w:id="511" w:author="Cegerenko, Bobbe [TREAS]" w:date="2025-07-17T14:09:00Z"/>
              <w:rFonts w:asciiTheme="minorHAnsi" w:eastAsiaTheme="minorEastAsia" w:hAnsiTheme="minorHAnsi" w:cstheme="minorBidi"/>
              <w:caps w:val="0"/>
              <w:noProof/>
              <w:kern w:val="2"/>
              <w:sz w:val="24"/>
              <w:szCs w:val="24"/>
              <w14:ligatures w14:val="standardContextual"/>
            </w:rPr>
          </w:pPr>
          <w:ins w:id="51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"_Toc203653975"</w:instrText>
            </w:r>
            <w:r w:rsidRPr="00477E32">
              <w:rPr>
                <w:rStyle w:val="Hyperlink"/>
                <w:noProof/>
              </w:rPr>
              <w:instrText xml:space="preserve"> </w:instrText>
            </w:r>
            <w:r w:rsidRPr="00477E32">
              <w:rPr>
                <w:rStyle w:val="Hyperlink"/>
                <w:noProof/>
              </w:rPr>
              <w:fldChar w:fldCharType="separate"/>
            </w:r>
            <w:r w:rsidRPr="00477E32">
              <w:rPr>
                <w:rStyle w:val="Hyperlink"/>
                <w:noProof/>
              </w:rPr>
              <w:t>6.33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CONTINGENCY PLANNING</w:t>
            </w:r>
            <w:r>
              <w:rPr>
                <w:noProof/>
                <w:webHidden/>
              </w:rPr>
              <w:tab/>
            </w:r>
            <w:r>
              <w:rPr>
                <w:noProof/>
                <w:webHidden/>
              </w:rPr>
              <w:fldChar w:fldCharType="begin"/>
            </w:r>
            <w:r>
              <w:rPr>
                <w:noProof/>
                <w:webHidden/>
              </w:rPr>
              <w:instrText xml:space="preserve"> PAGEREF _Toc203653975 \h </w:instrText>
            </w:r>
          </w:ins>
          <w:r>
            <w:rPr>
              <w:noProof/>
              <w:webHidden/>
            </w:rPr>
          </w:r>
          <w:r>
            <w:rPr>
              <w:noProof/>
              <w:webHidden/>
            </w:rPr>
            <w:fldChar w:fldCharType="separate"/>
          </w:r>
          <w:ins w:id="513" w:author="Cegerenko, Bobbe [TREAS]" w:date="2025-07-17T14:09:00Z">
            <w:r>
              <w:rPr>
                <w:noProof/>
                <w:webHidden/>
              </w:rPr>
              <w:t>46</w:t>
            </w:r>
            <w:r>
              <w:rPr>
                <w:noProof/>
                <w:webHidden/>
              </w:rPr>
              <w:fldChar w:fldCharType="end"/>
            </w:r>
            <w:r w:rsidRPr="00477E32">
              <w:rPr>
                <w:rStyle w:val="Hyperlink"/>
                <w:noProof/>
              </w:rPr>
              <w:fldChar w:fldCharType="end"/>
            </w:r>
          </w:ins>
        </w:p>
        <w:p w14:paraId="3A426E1E" w14:textId="2B850154" w:rsidR="00F83B1A" w:rsidRDefault="00F83B1A">
          <w:pPr>
            <w:pStyle w:val="TOC2"/>
            <w:rPr>
              <w:ins w:id="514" w:author="Cegerenko, Bobbe [TREAS]" w:date="2025-07-17T14:09:00Z"/>
              <w:rFonts w:asciiTheme="minorHAnsi" w:eastAsiaTheme="minorEastAsia" w:hAnsiTheme="minorHAnsi" w:cstheme="minorBidi"/>
              <w:caps w:val="0"/>
              <w:noProof/>
              <w:kern w:val="2"/>
              <w:sz w:val="24"/>
              <w:szCs w:val="24"/>
              <w14:ligatures w14:val="standardContextual"/>
            </w:rPr>
          </w:pPr>
          <w:ins w:id="51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"_Toc203653976"</w:instrText>
            </w:r>
            <w:r w:rsidRPr="00477E32">
              <w:rPr>
                <w:rStyle w:val="Hyperlink"/>
                <w:noProof/>
              </w:rPr>
              <w:instrText xml:space="preserve"> </w:instrText>
            </w:r>
            <w:r w:rsidRPr="00477E32">
              <w:rPr>
                <w:rStyle w:val="Hyperlink"/>
                <w:noProof/>
              </w:rPr>
              <w:fldChar w:fldCharType="separate"/>
            </w:r>
            <w:r w:rsidRPr="00477E32">
              <w:rPr>
                <w:rStyle w:val="Hyperlink"/>
                <w:noProof/>
              </w:rPr>
              <w:t>6.34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INCIDENT RESPONSE</w:t>
            </w:r>
            <w:r>
              <w:rPr>
                <w:noProof/>
                <w:webHidden/>
              </w:rPr>
              <w:tab/>
            </w:r>
            <w:r>
              <w:rPr>
                <w:noProof/>
                <w:webHidden/>
              </w:rPr>
              <w:fldChar w:fldCharType="begin"/>
            </w:r>
            <w:r>
              <w:rPr>
                <w:noProof/>
                <w:webHidden/>
              </w:rPr>
              <w:instrText xml:space="preserve"> PAGEREF _Toc203653976 \h </w:instrText>
            </w:r>
          </w:ins>
          <w:r>
            <w:rPr>
              <w:noProof/>
              <w:webHidden/>
            </w:rPr>
          </w:r>
          <w:r>
            <w:rPr>
              <w:noProof/>
              <w:webHidden/>
            </w:rPr>
            <w:fldChar w:fldCharType="separate"/>
          </w:r>
          <w:ins w:id="516" w:author="Cegerenko, Bobbe [TREAS]" w:date="2025-07-17T14:09:00Z">
            <w:r>
              <w:rPr>
                <w:noProof/>
                <w:webHidden/>
              </w:rPr>
              <w:t>46</w:t>
            </w:r>
            <w:r>
              <w:rPr>
                <w:noProof/>
                <w:webHidden/>
              </w:rPr>
              <w:fldChar w:fldCharType="end"/>
            </w:r>
            <w:r w:rsidRPr="00477E32">
              <w:rPr>
                <w:rStyle w:val="Hyperlink"/>
                <w:noProof/>
              </w:rPr>
              <w:fldChar w:fldCharType="end"/>
            </w:r>
          </w:ins>
        </w:p>
        <w:p w14:paraId="218748E5" w14:textId="54CE34EE" w:rsidR="00F83B1A" w:rsidRDefault="00F83B1A">
          <w:pPr>
            <w:pStyle w:val="TOC1"/>
            <w:rPr>
              <w:ins w:id="517"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51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"_Toc203653977"</w:instrText>
            </w:r>
            <w:r w:rsidRPr="00477E32">
              <w:rPr>
                <w:rStyle w:val="Hyperlink"/>
                <w:noProof/>
              </w:rPr>
              <w:instrText xml:space="preserve"> </w:instrText>
            </w:r>
            <w:r w:rsidRPr="00477E32">
              <w:rPr>
                <w:rStyle w:val="Hyperlink"/>
                <w:noProof/>
              </w:rPr>
              <w:fldChar w:fldCharType="separate"/>
            </w:r>
            <w:r w:rsidRPr="00477E32">
              <w:rPr>
                <w:rStyle w:val="Hyperlink"/>
                <w:noProof/>
              </w:rPr>
              <w:t>7</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_Toc203653977 \h </w:instrText>
            </w:r>
          </w:ins>
          <w:r>
            <w:rPr>
              <w:noProof/>
              <w:webHidden/>
            </w:rPr>
          </w:r>
          <w:r>
            <w:rPr>
              <w:noProof/>
              <w:webHidden/>
            </w:rPr>
            <w:fldChar w:fldCharType="separate"/>
          </w:r>
          <w:ins w:id="519" w:author="Cegerenko, Bobbe [TREAS]" w:date="2025-07-17T14:09:00Z">
            <w:r>
              <w:rPr>
                <w:noProof/>
                <w:webHidden/>
              </w:rPr>
              <w:t>47</w:t>
            </w:r>
            <w:r>
              <w:rPr>
                <w:noProof/>
                <w:webHidden/>
              </w:rPr>
              <w:fldChar w:fldCharType="end"/>
            </w:r>
            <w:r w:rsidRPr="00477E32">
              <w:rPr>
                <w:rStyle w:val="Hyperlink"/>
                <w:noProof/>
              </w:rPr>
              <w:fldChar w:fldCharType="end"/>
            </w:r>
          </w:ins>
        </w:p>
        <w:p w14:paraId="5E04446B" w14:textId="0E18446D" w:rsidR="00F83B1A" w:rsidRDefault="00F83B1A">
          <w:pPr>
            <w:pStyle w:val="TOC2"/>
            <w:rPr>
              <w:ins w:id="520" w:author="Cegerenko, Bobbe [TREAS]" w:date="2025-07-17T14:09:00Z"/>
              <w:rFonts w:asciiTheme="minorHAnsi" w:eastAsiaTheme="minorEastAsia" w:hAnsiTheme="minorHAnsi" w:cstheme="minorBidi"/>
              <w:caps w:val="0"/>
              <w:noProof/>
              <w:kern w:val="2"/>
              <w:sz w:val="24"/>
              <w:szCs w:val="24"/>
              <w14:ligatures w14:val="standardContextual"/>
            </w:rPr>
          </w:pPr>
          <w:ins w:id="52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"_Toc203653978"</w:instrText>
            </w:r>
            <w:r w:rsidRPr="00477E32">
              <w:rPr>
                <w:rStyle w:val="Hyperlink"/>
                <w:noProof/>
              </w:rPr>
              <w:instrText xml:space="preserve"> </w:instrText>
            </w:r>
            <w:r w:rsidRPr="00477E32">
              <w:rPr>
                <w:rStyle w:val="Hyperlink"/>
                <w:noProof/>
              </w:rPr>
              <w:fldChar w:fldCharType="separate"/>
            </w:r>
            <w:r w:rsidRPr="00477E32">
              <w:rPr>
                <w:rStyle w:val="Hyperlink"/>
                <w:noProof/>
              </w:rPr>
              <w:t>7.1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INDEMNIFICATION</w:t>
            </w:r>
            <w:r>
              <w:rPr>
                <w:noProof/>
                <w:webHidden/>
              </w:rPr>
              <w:tab/>
            </w:r>
            <w:r>
              <w:rPr>
                <w:noProof/>
                <w:webHidden/>
              </w:rPr>
              <w:fldChar w:fldCharType="begin"/>
            </w:r>
            <w:r>
              <w:rPr>
                <w:noProof/>
                <w:webHidden/>
              </w:rPr>
              <w:instrText xml:space="preserve"> PAGEREF _Toc203653978 \h </w:instrText>
            </w:r>
          </w:ins>
          <w:r>
            <w:rPr>
              <w:noProof/>
              <w:webHidden/>
            </w:rPr>
          </w:r>
          <w:r>
            <w:rPr>
              <w:noProof/>
              <w:webHidden/>
            </w:rPr>
            <w:fldChar w:fldCharType="separate"/>
          </w:r>
          <w:ins w:id="522" w:author="Cegerenko, Bobbe [TREAS]" w:date="2025-07-17T14:09:00Z">
            <w:r>
              <w:rPr>
                <w:noProof/>
                <w:webHidden/>
              </w:rPr>
              <w:t>47</w:t>
            </w:r>
            <w:r>
              <w:rPr>
                <w:noProof/>
                <w:webHidden/>
              </w:rPr>
              <w:fldChar w:fldCharType="end"/>
            </w:r>
            <w:r w:rsidRPr="00477E32">
              <w:rPr>
                <w:rStyle w:val="Hyperlink"/>
                <w:noProof/>
              </w:rPr>
              <w:fldChar w:fldCharType="end"/>
            </w:r>
          </w:ins>
        </w:p>
        <w:p w14:paraId="64C1A4CB" w14:textId="33F57524" w:rsidR="00F83B1A" w:rsidRDefault="00F83B1A">
          <w:pPr>
            <w:pStyle w:val="TOC2"/>
            <w:rPr>
              <w:ins w:id="523" w:author="Cegerenko, Bobbe [TREAS]" w:date="2025-07-17T14:09:00Z"/>
              <w:rFonts w:asciiTheme="minorHAnsi" w:eastAsiaTheme="minorEastAsia" w:hAnsiTheme="minorHAnsi" w:cstheme="minorBidi"/>
              <w:caps w:val="0"/>
              <w:noProof/>
              <w:kern w:val="2"/>
              <w:sz w:val="24"/>
              <w:szCs w:val="24"/>
              <w14:ligatures w14:val="standardContextual"/>
            </w:rPr>
          </w:pPr>
          <w:ins w:id="52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"_Toc203653979"</w:instrText>
            </w:r>
            <w:r w:rsidRPr="00477E32">
              <w:rPr>
                <w:rStyle w:val="Hyperlink"/>
                <w:noProof/>
              </w:rPr>
              <w:instrText xml:space="preserve"> </w:instrText>
            </w:r>
            <w:r w:rsidRPr="00477E32">
              <w:rPr>
                <w:rStyle w:val="Hyperlink"/>
                <w:noProof/>
              </w:rPr>
              <w:fldChar w:fldCharType="separate"/>
            </w:r>
            <w:r w:rsidRPr="00477E32">
              <w:rPr>
                <w:rStyle w:val="Hyperlink"/>
                <w:noProof/>
              </w:rPr>
              <w:t>7.2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INSURANCE</w:t>
            </w:r>
            <w:r>
              <w:rPr>
                <w:noProof/>
                <w:webHidden/>
              </w:rPr>
              <w:tab/>
            </w:r>
            <w:r>
              <w:rPr>
                <w:noProof/>
                <w:webHidden/>
              </w:rPr>
              <w:fldChar w:fldCharType="begin"/>
            </w:r>
            <w:r>
              <w:rPr>
                <w:noProof/>
                <w:webHidden/>
              </w:rPr>
              <w:instrText xml:space="preserve"> PAGEREF _Toc203653979 \h </w:instrText>
            </w:r>
          </w:ins>
          <w:r>
            <w:rPr>
              <w:noProof/>
              <w:webHidden/>
            </w:rPr>
          </w:r>
          <w:r>
            <w:rPr>
              <w:noProof/>
              <w:webHidden/>
            </w:rPr>
            <w:fldChar w:fldCharType="separate"/>
          </w:r>
          <w:ins w:id="525" w:author="Cegerenko, Bobbe [TREAS]" w:date="2025-07-17T14:09:00Z">
            <w:r>
              <w:rPr>
                <w:noProof/>
                <w:webHidden/>
              </w:rPr>
              <w:t>48</w:t>
            </w:r>
            <w:r>
              <w:rPr>
                <w:noProof/>
                <w:webHidden/>
              </w:rPr>
              <w:fldChar w:fldCharType="end"/>
            </w:r>
            <w:r w:rsidRPr="00477E32">
              <w:rPr>
                <w:rStyle w:val="Hyperlink"/>
                <w:noProof/>
              </w:rPr>
              <w:fldChar w:fldCharType="end"/>
            </w:r>
          </w:ins>
        </w:p>
        <w:p w14:paraId="73DBFD79" w14:textId="073D62F4" w:rsidR="00F83B1A" w:rsidRDefault="00F83B1A">
          <w:pPr>
            <w:pStyle w:val="TOC3"/>
            <w:rPr>
              <w:ins w:id="526" w:author="Cegerenko, Bobbe [TREAS]" w:date="2025-07-17T14:09:00Z"/>
              <w:rFonts w:asciiTheme="minorHAnsi" w:eastAsiaTheme="minorEastAsia" w:hAnsiTheme="minorHAnsi" w:cstheme="minorBidi"/>
              <w:iCs w:val="0"/>
              <w:caps w:val="0"/>
              <w:noProof/>
              <w:kern w:val="2"/>
              <w:sz w:val="24"/>
              <w:szCs w:val="24"/>
              <w14:ligatures w14:val="standardContextual"/>
            </w:rPr>
          </w:pPr>
          <w:ins w:id="52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"_Toc203653980"</w:instrText>
            </w:r>
            <w:r w:rsidRPr="00477E32">
              <w:rPr>
                <w:rStyle w:val="Hyperlink"/>
                <w:noProof/>
              </w:rPr>
              <w:instrText xml:space="preserve"> </w:instrText>
            </w:r>
            <w:r w:rsidRPr="00477E32">
              <w:rPr>
                <w:rStyle w:val="Hyperlink"/>
                <w:noProof/>
              </w:rPr>
              <w:fldChar w:fldCharType="separate"/>
            </w:r>
            <w:r w:rsidRPr="00477E32">
              <w:rPr>
                <w:rStyle w:val="Hyperlink"/>
                <w:noProof/>
              </w:rPr>
              <w:t>7.2.1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PROFESSIONAL LIABILITY INSURANCE</w:t>
            </w:r>
            <w:r>
              <w:rPr>
                <w:noProof/>
                <w:webHidden/>
              </w:rPr>
              <w:tab/>
            </w:r>
            <w:r>
              <w:rPr>
                <w:noProof/>
                <w:webHidden/>
              </w:rPr>
              <w:fldChar w:fldCharType="begin"/>
            </w:r>
            <w:r>
              <w:rPr>
                <w:noProof/>
                <w:webHidden/>
              </w:rPr>
              <w:instrText xml:space="preserve"> PAGEREF _Toc203653980 \h </w:instrText>
            </w:r>
          </w:ins>
          <w:r>
            <w:rPr>
              <w:noProof/>
              <w:webHidden/>
            </w:rPr>
          </w:r>
          <w:r>
            <w:rPr>
              <w:noProof/>
              <w:webHidden/>
            </w:rPr>
            <w:fldChar w:fldCharType="separate"/>
          </w:r>
          <w:ins w:id="528" w:author="Cegerenko, Bobbe [TREAS]" w:date="2025-07-17T14:09:00Z">
            <w:r>
              <w:rPr>
                <w:noProof/>
                <w:webHidden/>
              </w:rPr>
              <w:t>48</w:t>
            </w:r>
            <w:r>
              <w:rPr>
                <w:noProof/>
                <w:webHidden/>
              </w:rPr>
              <w:fldChar w:fldCharType="end"/>
            </w:r>
            <w:r w:rsidRPr="00477E32">
              <w:rPr>
                <w:rStyle w:val="Hyperlink"/>
                <w:noProof/>
              </w:rPr>
              <w:fldChar w:fldCharType="end"/>
            </w:r>
          </w:ins>
        </w:p>
        <w:p w14:paraId="59980337" w14:textId="1D16AB15" w:rsidR="00F83B1A" w:rsidRDefault="00F83B1A">
          <w:pPr>
            <w:pStyle w:val="TOC3"/>
            <w:rPr>
              <w:ins w:id="529" w:author="Cegerenko, Bobbe [TREAS]" w:date="2025-07-17T14:09:00Z"/>
              <w:rFonts w:asciiTheme="minorHAnsi" w:eastAsiaTheme="minorEastAsia" w:hAnsiTheme="minorHAnsi" w:cstheme="minorBidi"/>
              <w:iCs w:val="0"/>
              <w:caps w:val="0"/>
              <w:noProof/>
              <w:kern w:val="2"/>
              <w:sz w:val="24"/>
              <w:szCs w:val="24"/>
              <w14:ligatures w14:val="standardContextual"/>
            </w:rPr>
          </w:pPr>
          <w:ins w:id="53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"_Toc203653981"</w:instrText>
            </w:r>
            <w:r w:rsidRPr="00477E32">
              <w:rPr>
                <w:rStyle w:val="Hyperlink"/>
                <w:noProof/>
              </w:rPr>
              <w:instrText xml:space="preserve"> </w:instrText>
            </w:r>
            <w:r w:rsidRPr="00477E32">
              <w:rPr>
                <w:rStyle w:val="Hyperlink"/>
                <w:noProof/>
              </w:rPr>
              <w:fldChar w:fldCharType="separate"/>
            </w:r>
            <w:r w:rsidRPr="00477E32">
              <w:rPr>
                <w:rStyle w:val="Hyperlink"/>
                <w:noProof/>
              </w:rPr>
              <w:t>7.2.2</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CYBER BREACH INSURANCE</w:t>
            </w:r>
            <w:r>
              <w:rPr>
                <w:noProof/>
                <w:webHidden/>
              </w:rPr>
              <w:tab/>
            </w:r>
            <w:r>
              <w:rPr>
                <w:noProof/>
                <w:webHidden/>
              </w:rPr>
              <w:fldChar w:fldCharType="begin"/>
            </w:r>
            <w:r>
              <w:rPr>
                <w:noProof/>
                <w:webHidden/>
              </w:rPr>
              <w:instrText xml:space="preserve"> PAGEREF _Toc203653981 \h </w:instrText>
            </w:r>
          </w:ins>
          <w:r>
            <w:rPr>
              <w:noProof/>
              <w:webHidden/>
            </w:rPr>
          </w:r>
          <w:r>
            <w:rPr>
              <w:noProof/>
              <w:webHidden/>
            </w:rPr>
            <w:fldChar w:fldCharType="separate"/>
          </w:r>
          <w:ins w:id="531" w:author="Cegerenko, Bobbe [TREAS]" w:date="2025-07-17T14:09:00Z">
            <w:r>
              <w:rPr>
                <w:noProof/>
                <w:webHidden/>
              </w:rPr>
              <w:t>48</w:t>
            </w:r>
            <w:r>
              <w:rPr>
                <w:noProof/>
                <w:webHidden/>
              </w:rPr>
              <w:fldChar w:fldCharType="end"/>
            </w:r>
            <w:r w:rsidRPr="00477E32">
              <w:rPr>
                <w:rStyle w:val="Hyperlink"/>
                <w:noProof/>
              </w:rPr>
              <w:fldChar w:fldCharType="end"/>
            </w:r>
          </w:ins>
        </w:p>
        <w:p w14:paraId="37C0435A" w14:textId="3B799951" w:rsidR="00F83B1A" w:rsidRDefault="00F83B1A">
          <w:pPr>
            <w:pStyle w:val="TOC3"/>
            <w:rPr>
              <w:ins w:id="532" w:author="Cegerenko, Bobbe [TREAS]" w:date="2025-07-17T14:09:00Z"/>
              <w:rFonts w:asciiTheme="minorHAnsi" w:eastAsiaTheme="minorEastAsia" w:hAnsiTheme="minorHAnsi" w:cstheme="minorBidi"/>
              <w:iCs w:val="0"/>
              <w:caps w:val="0"/>
              <w:noProof/>
              <w:kern w:val="2"/>
              <w:sz w:val="24"/>
              <w:szCs w:val="24"/>
              <w14:ligatures w14:val="standardContextual"/>
            </w:rPr>
          </w:pPr>
          <w:ins w:id="53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"_Toc203653982"</w:instrText>
            </w:r>
            <w:r w:rsidRPr="00477E32">
              <w:rPr>
                <w:rStyle w:val="Hyperlink"/>
                <w:noProof/>
              </w:rPr>
              <w:instrText xml:space="preserve"> </w:instrText>
            </w:r>
            <w:r w:rsidRPr="00477E32">
              <w:rPr>
                <w:rStyle w:val="Hyperlink"/>
                <w:noProof/>
              </w:rPr>
              <w:fldChar w:fldCharType="separate"/>
            </w:r>
            <w:r w:rsidRPr="00477E32">
              <w:rPr>
                <w:rStyle w:val="Hyperlink"/>
                <w:noProof/>
              </w:rPr>
              <w:t>7.2.3</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LIMITATION OF LIABILITY OPTIONS</w:t>
            </w:r>
            <w:r>
              <w:rPr>
                <w:noProof/>
                <w:webHidden/>
              </w:rPr>
              <w:tab/>
            </w:r>
            <w:r>
              <w:rPr>
                <w:noProof/>
                <w:webHidden/>
              </w:rPr>
              <w:fldChar w:fldCharType="begin"/>
            </w:r>
            <w:r>
              <w:rPr>
                <w:noProof/>
                <w:webHidden/>
              </w:rPr>
              <w:instrText xml:space="preserve"> PAGEREF _Toc203653982 \h </w:instrText>
            </w:r>
          </w:ins>
          <w:r>
            <w:rPr>
              <w:noProof/>
              <w:webHidden/>
            </w:rPr>
          </w:r>
          <w:r>
            <w:rPr>
              <w:noProof/>
              <w:webHidden/>
            </w:rPr>
            <w:fldChar w:fldCharType="separate"/>
          </w:r>
          <w:ins w:id="534" w:author="Cegerenko, Bobbe [TREAS]" w:date="2025-07-17T14:09:00Z">
            <w:r>
              <w:rPr>
                <w:noProof/>
                <w:webHidden/>
              </w:rPr>
              <w:t>48</w:t>
            </w:r>
            <w:r>
              <w:rPr>
                <w:noProof/>
                <w:webHidden/>
              </w:rPr>
              <w:fldChar w:fldCharType="end"/>
            </w:r>
            <w:r w:rsidRPr="00477E32">
              <w:rPr>
                <w:rStyle w:val="Hyperlink"/>
                <w:noProof/>
              </w:rPr>
              <w:fldChar w:fldCharType="end"/>
            </w:r>
          </w:ins>
        </w:p>
        <w:p w14:paraId="65E49C86" w14:textId="5A767C62" w:rsidR="00F83B1A" w:rsidRDefault="00F83B1A">
          <w:pPr>
            <w:pStyle w:val="TOC1"/>
            <w:rPr>
              <w:ins w:id="535"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53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"_Toc203653983"</w:instrText>
            </w:r>
            <w:r w:rsidRPr="00477E32">
              <w:rPr>
                <w:rStyle w:val="Hyperlink"/>
                <w:noProof/>
              </w:rPr>
              <w:instrText xml:space="preserve"> </w:instrText>
            </w:r>
            <w:r w:rsidRPr="00477E32">
              <w:rPr>
                <w:rStyle w:val="Hyperlink"/>
                <w:noProof/>
              </w:rPr>
              <w:fldChar w:fldCharType="separate"/>
            </w:r>
            <w:r w:rsidRPr="00477E32">
              <w:rPr>
                <w:rStyle w:val="Hyperlink"/>
                <w:noProof/>
              </w:rPr>
              <w:t>8</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QUOTE EVALUATION AND AWARD</w:t>
            </w:r>
            <w:r>
              <w:rPr>
                <w:noProof/>
                <w:webHidden/>
              </w:rPr>
              <w:tab/>
            </w:r>
            <w:r>
              <w:rPr>
                <w:noProof/>
                <w:webHidden/>
              </w:rPr>
              <w:fldChar w:fldCharType="begin"/>
            </w:r>
            <w:r>
              <w:rPr>
                <w:noProof/>
                <w:webHidden/>
              </w:rPr>
              <w:instrText xml:space="preserve"> PAGEREF _Toc203653983 \h </w:instrText>
            </w:r>
          </w:ins>
          <w:r>
            <w:rPr>
              <w:noProof/>
              <w:webHidden/>
            </w:rPr>
          </w:r>
          <w:r>
            <w:rPr>
              <w:noProof/>
              <w:webHidden/>
            </w:rPr>
            <w:fldChar w:fldCharType="separate"/>
          </w:r>
          <w:ins w:id="537" w:author="Cegerenko, Bobbe [TREAS]" w:date="2025-07-17T14:09:00Z">
            <w:r>
              <w:rPr>
                <w:noProof/>
                <w:webHidden/>
              </w:rPr>
              <w:t>49</w:t>
            </w:r>
            <w:r>
              <w:rPr>
                <w:noProof/>
                <w:webHidden/>
              </w:rPr>
              <w:fldChar w:fldCharType="end"/>
            </w:r>
            <w:r w:rsidRPr="00477E32">
              <w:rPr>
                <w:rStyle w:val="Hyperlink"/>
                <w:noProof/>
              </w:rPr>
              <w:fldChar w:fldCharType="end"/>
            </w:r>
          </w:ins>
        </w:p>
        <w:p w14:paraId="0E55AFCD" w14:textId="4464372C" w:rsidR="00F83B1A" w:rsidRDefault="00F83B1A">
          <w:pPr>
            <w:pStyle w:val="TOC2"/>
            <w:rPr>
              <w:ins w:id="538" w:author="Cegerenko, Bobbe [TREAS]" w:date="2025-07-17T14:09:00Z"/>
              <w:rFonts w:asciiTheme="minorHAnsi" w:eastAsiaTheme="minorEastAsia" w:hAnsiTheme="minorHAnsi" w:cstheme="minorBidi"/>
              <w:caps w:val="0"/>
              <w:noProof/>
              <w:kern w:val="2"/>
              <w:sz w:val="24"/>
              <w:szCs w:val="24"/>
              <w14:ligatures w14:val="standardContextual"/>
            </w:rPr>
          </w:pPr>
          <w:ins w:id="53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"_Toc203653984"</w:instrText>
            </w:r>
            <w:r w:rsidRPr="00477E32">
              <w:rPr>
                <w:rStyle w:val="Hyperlink"/>
                <w:noProof/>
              </w:rPr>
              <w:instrText xml:space="preserve"> </w:instrText>
            </w:r>
            <w:r w:rsidRPr="00477E32">
              <w:rPr>
                <w:rStyle w:val="Hyperlink"/>
                <w:noProof/>
              </w:rPr>
              <w:fldChar w:fldCharType="separate"/>
            </w:r>
            <w:r w:rsidRPr="00477E32">
              <w:rPr>
                <w:rStyle w:val="Hyperlink"/>
                <w:noProof/>
              </w:rPr>
              <w:t>8.1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RIGHT TO WAIVE</w:t>
            </w:r>
            <w:r>
              <w:rPr>
                <w:noProof/>
                <w:webHidden/>
              </w:rPr>
              <w:tab/>
            </w:r>
            <w:r>
              <w:rPr>
                <w:noProof/>
                <w:webHidden/>
              </w:rPr>
              <w:fldChar w:fldCharType="begin"/>
            </w:r>
            <w:r>
              <w:rPr>
                <w:noProof/>
                <w:webHidden/>
              </w:rPr>
              <w:instrText xml:space="preserve"> PAGEREF _Toc203653984 \h </w:instrText>
            </w:r>
          </w:ins>
          <w:r>
            <w:rPr>
              <w:noProof/>
              <w:webHidden/>
            </w:rPr>
          </w:r>
          <w:r>
            <w:rPr>
              <w:noProof/>
              <w:webHidden/>
            </w:rPr>
            <w:fldChar w:fldCharType="separate"/>
          </w:r>
          <w:ins w:id="540" w:author="Cegerenko, Bobbe [TREAS]" w:date="2025-07-17T14:09:00Z">
            <w:r>
              <w:rPr>
                <w:noProof/>
                <w:webHidden/>
              </w:rPr>
              <w:t>49</w:t>
            </w:r>
            <w:r>
              <w:rPr>
                <w:noProof/>
                <w:webHidden/>
              </w:rPr>
              <w:fldChar w:fldCharType="end"/>
            </w:r>
            <w:r w:rsidRPr="00477E32">
              <w:rPr>
                <w:rStyle w:val="Hyperlink"/>
                <w:noProof/>
              </w:rPr>
              <w:fldChar w:fldCharType="end"/>
            </w:r>
          </w:ins>
        </w:p>
        <w:p w14:paraId="08460D43" w14:textId="6489F663" w:rsidR="00F83B1A" w:rsidRDefault="00F83B1A">
          <w:pPr>
            <w:pStyle w:val="TOC2"/>
            <w:rPr>
              <w:ins w:id="541" w:author="Cegerenko, Bobbe [TREAS]" w:date="2025-07-17T14:09:00Z"/>
              <w:rFonts w:asciiTheme="minorHAnsi" w:eastAsiaTheme="minorEastAsia" w:hAnsiTheme="minorHAnsi" w:cstheme="minorBidi"/>
              <w:caps w:val="0"/>
              <w:noProof/>
              <w:kern w:val="2"/>
              <w:sz w:val="24"/>
              <w:szCs w:val="24"/>
              <w14:ligatures w14:val="standardContextual"/>
            </w:rPr>
          </w:pPr>
          <w:ins w:id="54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"_Toc203653985"</w:instrText>
            </w:r>
            <w:r w:rsidRPr="00477E32">
              <w:rPr>
                <w:rStyle w:val="Hyperlink"/>
                <w:noProof/>
              </w:rPr>
              <w:instrText xml:space="preserve"> </w:instrText>
            </w:r>
            <w:r w:rsidRPr="00477E32">
              <w:rPr>
                <w:rStyle w:val="Hyperlink"/>
                <w:noProof/>
              </w:rPr>
              <w:fldChar w:fldCharType="separate"/>
            </w:r>
            <w:r w:rsidRPr="00477E32">
              <w:rPr>
                <w:rStyle w:val="Hyperlink"/>
                <w:noProof/>
              </w:rPr>
              <w:t>8.2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DIRECTOR’S RIGHT TO ACCEPT OR REJECT A QUOTE</w:t>
            </w:r>
            <w:r>
              <w:rPr>
                <w:noProof/>
                <w:webHidden/>
              </w:rPr>
              <w:tab/>
            </w:r>
            <w:r>
              <w:rPr>
                <w:noProof/>
                <w:webHidden/>
              </w:rPr>
              <w:fldChar w:fldCharType="begin"/>
            </w:r>
            <w:r>
              <w:rPr>
                <w:noProof/>
                <w:webHidden/>
              </w:rPr>
              <w:instrText xml:space="preserve"> PAGEREF _Toc203653985 \h </w:instrText>
            </w:r>
          </w:ins>
          <w:r>
            <w:rPr>
              <w:noProof/>
              <w:webHidden/>
            </w:rPr>
          </w:r>
          <w:r>
            <w:rPr>
              <w:noProof/>
              <w:webHidden/>
            </w:rPr>
            <w:fldChar w:fldCharType="separate"/>
          </w:r>
          <w:ins w:id="543" w:author="Cegerenko, Bobbe [TREAS]" w:date="2025-07-17T14:09:00Z">
            <w:r>
              <w:rPr>
                <w:noProof/>
                <w:webHidden/>
              </w:rPr>
              <w:t>49</w:t>
            </w:r>
            <w:r>
              <w:rPr>
                <w:noProof/>
                <w:webHidden/>
              </w:rPr>
              <w:fldChar w:fldCharType="end"/>
            </w:r>
            <w:r w:rsidRPr="00477E32">
              <w:rPr>
                <w:rStyle w:val="Hyperlink"/>
                <w:noProof/>
              </w:rPr>
              <w:fldChar w:fldCharType="end"/>
            </w:r>
          </w:ins>
        </w:p>
        <w:p w14:paraId="02778941" w14:textId="2C9550CE" w:rsidR="00F83B1A" w:rsidRDefault="00F83B1A">
          <w:pPr>
            <w:pStyle w:val="TOC2"/>
            <w:rPr>
              <w:ins w:id="544" w:author="Cegerenko, Bobbe [TREAS]" w:date="2025-07-17T14:09:00Z"/>
              <w:rFonts w:asciiTheme="minorHAnsi" w:eastAsiaTheme="minorEastAsia" w:hAnsiTheme="minorHAnsi" w:cstheme="minorBidi"/>
              <w:caps w:val="0"/>
              <w:noProof/>
              <w:kern w:val="2"/>
              <w:sz w:val="24"/>
              <w:szCs w:val="24"/>
              <w14:ligatures w14:val="standardContextual"/>
            </w:rPr>
          </w:pPr>
          <w:ins w:id="54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"_Toc203653986"</w:instrText>
            </w:r>
            <w:r w:rsidRPr="00477E32">
              <w:rPr>
                <w:rStyle w:val="Hyperlink"/>
                <w:noProof/>
              </w:rPr>
              <w:instrText xml:space="preserve"> </w:instrText>
            </w:r>
            <w:r w:rsidRPr="00477E32">
              <w:rPr>
                <w:rStyle w:val="Hyperlink"/>
                <w:noProof/>
              </w:rPr>
              <w:fldChar w:fldCharType="separate"/>
            </w:r>
            <w:r w:rsidRPr="00477E32">
              <w:rPr>
                <w:rStyle w:val="Hyperlink"/>
                <w:noProof/>
              </w:rPr>
              <w:t>8.3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RECIPROCITY FOR JURISDICTIONAL BIDDER PREFERENCE</w:t>
            </w:r>
            <w:r>
              <w:rPr>
                <w:noProof/>
                <w:webHidden/>
              </w:rPr>
              <w:tab/>
            </w:r>
            <w:r>
              <w:rPr>
                <w:noProof/>
                <w:webHidden/>
              </w:rPr>
              <w:fldChar w:fldCharType="begin"/>
            </w:r>
            <w:r>
              <w:rPr>
                <w:noProof/>
                <w:webHidden/>
              </w:rPr>
              <w:instrText xml:space="preserve"> PAGEREF _Toc203653986 \h </w:instrText>
            </w:r>
          </w:ins>
          <w:r>
            <w:rPr>
              <w:noProof/>
              <w:webHidden/>
            </w:rPr>
          </w:r>
          <w:r>
            <w:rPr>
              <w:noProof/>
              <w:webHidden/>
            </w:rPr>
            <w:fldChar w:fldCharType="separate"/>
          </w:r>
          <w:ins w:id="546" w:author="Cegerenko, Bobbe [TREAS]" w:date="2025-07-17T14:09:00Z">
            <w:r>
              <w:rPr>
                <w:noProof/>
                <w:webHidden/>
              </w:rPr>
              <w:t>49</w:t>
            </w:r>
            <w:r>
              <w:rPr>
                <w:noProof/>
                <w:webHidden/>
              </w:rPr>
              <w:fldChar w:fldCharType="end"/>
            </w:r>
            <w:r w:rsidRPr="00477E32">
              <w:rPr>
                <w:rStyle w:val="Hyperlink"/>
                <w:noProof/>
              </w:rPr>
              <w:fldChar w:fldCharType="end"/>
            </w:r>
          </w:ins>
        </w:p>
        <w:p w14:paraId="3ED921C9" w14:textId="3444CCA7" w:rsidR="00F83B1A" w:rsidRDefault="00F83B1A">
          <w:pPr>
            <w:pStyle w:val="TOC2"/>
            <w:rPr>
              <w:ins w:id="547" w:author="Cegerenko, Bobbe [TREAS]" w:date="2025-07-17T14:09:00Z"/>
              <w:rFonts w:asciiTheme="minorHAnsi" w:eastAsiaTheme="minorEastAsia" w:hAnsiTheme="minorHAnsi" w:cstheme="minorBidi"/>
              <w:caps w:val="0"/>
              <w:noProof/>
              <w:kern w:val="2"/>
              <w:sz w:val="24"/>
              <w:szCs w:val="24"/>
              <w14:ligatures w14:val="standardContextual"/>
            </w:rPr>
          </w:pPr>
          <w:ins w:id="54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"_Toc203653987"</w:instrText>
            </w:r>
            <w:r w:rsidRPr="00477E32">
              <w:rPr>
                <w:rStyle w:val="Hyperlink"/>
                <w:noProof/>
              </w:rPr>
              <w:instrText xml:space="preserve"> </w:instrText>
            </w:r>
            <w:r w:rsidRPr="00477E32">
              <w:rPr>
                <w:rStyle w:val="Hyperlink"/>
                <w:noProof/>
              </w:rPr>
              <w:fldChar w:fldCharType="separate"/>
            </w:r>
            <w:r w:rsidRPr="00477E32">
              <w:rPr>
                <w:rStyle w:val="Hyperlink"/>
                <w:noProof/>
              </w:rPr>
              <w:t>8.4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CLARIFICATION OF QUOTE</w:t>
            </w:r>
            <w:r>
              <w:rPr>
                <w:noProof/>
                <w:webHidden/>
              </w:rPr>
              <w:tab/>
            </w:r>
            <w:r>
              <w:rPr>
                <w:noProof/>
                <w:webHidden/>
              </w:rPr>
              <w:fldChar w:fldCharType="begin"/>
            </w:r>
            <w:r>
              <w:rPr>
                <w:noProof/>
                <w:webHidden/>
              </w:rPr>
              <w:instrText xml:space="preserve"> PAGEREF _Toc203653987 \h </w:instrText>
            </w:r>
          </w:ins>
          <w:r>
            <w:rPr>
              <w:noProof/>
              <w:webHidden/>
            </w:rPr>
          </w:r>
          <w:r>
            <w:rPr>
              <w:noProof/>
              <w:webHidden/>
            </w:rPr>
            <w:fldChar w:fldCharType="separate"/>
          </w:r>
          <w:ins w:id="549" w:author="Cegerenko, Bobbe [TREAS]" w:date="2025-07-17T14:09:00Z">
            <w:r>
              <w:rPr>
                <w:noProof/>
                <w:webHidden/>
              </w:rPr>
              <w:t>49</w:t>
            </w:r>
            <w:r>
              <w:rPr>
                <w:noProof/>
                <w:webHidden/>
              </w:rPr>
              <w:fldChar w:fldCharType="end"/>
            </w:r>
            <w:r w:rsidRPr="00477E32">
              <w:rPr>
                <w:rStyle w:val="Hyperlink"/>
                <w:noProof/>
              </w:rPr>
              <w:fldChar w:fldCharType="end"/>
            </w:r>
          </w:ins>
        </w:p>
        <w:p w14:paraId="2AF1E514" w14:textId="4A408D9D" w:rsidR="00F83B1A" w:rsidRDefault="00F83B1A">
          <w:pPr>
            <w:pStyle w:val="TOC2"/>
            <w:rPr>
              <w:ins w:id="550" w:author="Cegerenko, Bobbe [TREAS]" w:date="2025-07-17T14:09:00Z"/>
              <w:rFonts w:asciiTheme="minorHAnsi" w:eastAsiaTheme="minorEastAsia" w:hAnsiTheme="minorHAnsi" w:cstheme="minorBidi"/>
              <w:caps w:val="0"/>
              <w:noProof/>
              <w:kern w:val="2"/>
              <w:sz w:val="24"/>
              <w:szCs w:val="24"/>
              <w14:ligatures w14:val="standardContextual"/>
            </w:rPr>
          </w:pPr>
          <w:ins w:id="55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"_Toc203653988"</w:instrText>
            </w:r>
            <w:r w:rsidRPr="00477E32">
              <w:rPr>
                <w:rStyle w:val="Hyperlink"/>
                <w:noProof/>
              </w:rPr>
              <w:instrText xml:space="preserve"> </w:instrText>
            </w:r>
            <w:r w:rsidRPr="00477E32">
              <w:rPr>
                <w:rStyle w:val="Hyperlink"/>
                <w:noProof/>
              </w:rPr>
              <w:fldChar w:fldCharType="separate"/>
            </w:r>
            <w:r w:rsidRPr="00477E32">
              <w:rPr>
                <w:rStyle w:val="Hyperlink"/>
                <w:noProof/>
              </w:rPr>
              <w:t>8.5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ORAL PRESENTATION</w:t>
            </w:r>
            <w:r>
              <w:rPr>
                <w:noProof/>
                <w:webHidden/>
              </w:rPr>
              <w:tab/>
            </w:r>
            <w:r>
              <w:rPr>
                <w:noProof/>
                <w:webHidden/>
              </w:rPr>
              <w:fldChar w:fldCharType="begin"/>
            </w:r>
            <w:r>
              <w:rPr>
                <w:noProof/>
                <w:webHidden/>
              </w:rPr>
              <w:instrText xml:space="preserve"> PAGEREF _Toc203653988 \h </w:instrText>
            </w:r>
          </w:ins>
          <w:r>
            <w:rPr>
              <w:noProof/>
              <w:webHidden/>
            </w:rPr>
          </w:r>
          <w:r>
            <w:rPr>
              <w:noProof/>
              <w:webHidden/>
            </w:rPr>
            <w:fldChar w:fldCharType="separate"/>
          </w:r>
          <w:ins w:id="552" w:author="Cegerenko, Bobbe [TREAS]" w:date="2025-07-17T14:09:00Z">
            <w:r>
              <w:rPr>
                <w:noProof/>
                <w:webHidden/>
              </w:rPr>
              <w:t>49</w:t>
            </w:r>
            <w:r>
              <w:rPr>
                <w:noProof/>
                <w:webHidden/>
              </w:rPr>
              <w:fldChar w:fldCharType="end"/>
            </w:r>
            <w:r w:rsidRPr="00477E32">
              <w:rPr>
                <w:rStyle w:val="Hyperlink"/>
                <w:noProof/>
              </w:rPr>
              <w:fldChar w:fldCharType="end"/>
            </w:r>
          </w:ins>
        </w:p>
        <w:p w14:paraId="1CEDFE91" w14:textId="26C24011" w:rsidR="00F83B1A" w:rsidRDefault="00F83B1A">
          <w:pPr>
            <w:pStyle w:val="TOC2"/>
            <w:rPr>
              <w:ins w:id="553" w:author="Cegerenko, Bobbe [TREAS]" w:date="2025-07-17T14:09:00Z"/>
              <w:rFonts w:asciiTheme="minorHAnsi" w:eastAsiaTheme="minorEastAsia" w:hAnsiTheme="minorHAnsi" w:cstheme="minorBidi"/>
              <w:caps w:val="0"/>
              <w:noProof/>
              <w:kern w:val="2"/>
              <w:sz w:val="24"/>
              <w:szCs w:val="24"/>
              <w14:ligatures w14:val="standardContextual"/>
            </w:rPr>
          </w:pPr>
          <w:ins w:id="55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"_Toc203653989"</w:instrText>
            </w:r>
            <w:r w:rsidRPr="00477E32">
              <w:rPr>
                <w:rStyle w:val="Hyperlink"/>
                <w:noProof/>
              </w:rPr>
              <w:instrText xml:space="preserve"> </w:instrText>
            </w:r>
            <w:r w:rsidRPr="00477E32">
              <w:rPr>
                <w:rStyle w:val="Hyperlink"/>
                <w:noProof/>
              </w:rPr>
              <w:fldChar w:fldCharType="separate"/>
            </w:r>
            <w:r w:rsidRPr="00477E32">
              <w:rPr>
                <w:rStyle w:val="Hyperlink"/>
                <w:noProof/>
              </w:rPr>
              <w:t>8.6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TIE QUOTES</w:t>
            </w:r>
            <w:r>
              <w:rPr>
                <w:noProof/>
                <w:webHidden/>
              </w:rPr>
              <w:tab/>
            </w:r>
            <w:r>
              <w:rPr>
                <w:noProof/>
                <w:webHidden/>
              </w:rPr>
              <w:fldChar w:fldCharType="begin"/>
            </w:r>
            <w:r>
              <w:rPr>
                <w:noProof/>
                <w:webHidden/>
              </w:rPr>
              <w:instrText xml:space="preserve"> PAGEREF _Toc203653989 \h </w:instrText>
            </w:r>
          </w:ins>
          <w:r>
            <w:rPr>
              <w:noProof/>
              <w:webHidden/>
            </w:rPr>
          </w:r>
          <w:r>
            <w:rPr>
              <w:noProof/>
              <w:webHidden/>
            </w:rPr>
            <w:fldChar w:fldCharType="separate"/>
          </w:r>
          <w:ins w:id="555" w:author="Cegerenko, Bobbe [TREAS]" w:date="2025-07-17T14:09:00Z">
            <w:r>
              <w:rPr>
                <w:noProof/>
                <w:webHidden/>
              </w:rPr>
              <w:t>49</w:t>
            </w:r>
            <w:r>
              <w:rPr>
                <w:noProof/>
                <w:webHidden/>
              </w:rPr>
              <w:fldChar w:fldCharType="end"/>
            </w:r>
            <w:r w:rsidRPr="00477E32">
              <w:rPr>
                <w:rStyle w:val="Hyperlink"/>
                <w:noProof/>
              </w:rPr>
              <w:fldChar w:fldCharType="end"/>
            </w:r>
          </w:ins>
        </w:p>
        <w:p w14:paraId="714BD365" w14:textId="16118084" w:rsidR="00F83B1A" w:rsidRDefault="00F83B1A">
          <w:pPr>
            <w:pStyle w:val="TOC2"/>
            <w:rPr>
              <w:ins w:id="556" w:author="Cegerenko, Bobbe [TREAS]" w:date="2025-07-17T14:09:00Z"/>
              <w:rFonts w:asciiTheme="minorHAnsi" w:eastAsiaTheme="minorEastAsia" w:hAnsiTheme="minorHAnsi" w:cstheme="minorBidi"/>
              <w:caps w:val="0"/>
              <w:noProof/>
              <w:kern w:val="2"/>
              <w:sz w:val="24"/>
              <w:szCs w:val="24"/>
              <w14:ligatures w14:val="standardContextual"/>
            </w:rPr>
          </w:pPr>
          <w:ins w:id="55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"_Toc203653990"</w:instrText>
            </w:r>
            <w:r w:rsidRPr="00477E32">
              <w:rPr>
                <w:rStyle w:val="Hyperlink"/>
                <w:noProof/>
              </w:rPr>
              <w:instrText xml:space="preserve"> </w:instrText>
            </w:r>
            <w:r w:rsidRPr="00477E32">
              <w:rPr>
                <w:rStyle w:val="Hyperlink"/>
                <w:noProof/>
              </w:rPr>
              <w:fldChar w:fldCharType="separate"/>
            </w:r>
            <w:r w:rsidRPr="00477E32">
              <w:rPr>
                <w:rStyle w:val="Hyperlink"/>
                <w:noProof/>
              </w:rPr>
              <w:t>8.7</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STATE'S RIGHT TO INSPECT BIDDER’S FACILITIES</w:t>
            </w:r>
            <w:r>
              <w:rPr>
                <w:noProof/>
                <w:webHidden/>
              </w:rPr>
              <w:tab/>
            </w:r>
            <w:r>
              <w:rPr>
                <w:noProof/>
                <w:webHidden/>
              </w:rPr>
              <w:fldChar w:fldCharType="begin"/>
            </w:r>
            <w:r>
              <w:rPr>
                <w:noProof/>
                <w:webHidden/>
              </w:rPr>
              <w:instrText xml:space="preserve"> PAGEREF _Toc203653990 \h </w:instrText>
            </w:r>
          </w:ins>
          <w:r>
            <w:rPr>
              <w:noProof/>
              <w:webHidden/>
            </w:rPr>
          </w:r>
          <w:r>
            <w:rPr>
              <w:noProof/>
              <w:webHidden/>
            </w:rPr>
            <w:fldChar w:fldCharType="separate"/>
          </w:r>
          <w:ins w:id="558" w:author="Cegerenko, Bobbe [TREAS]" w:date="2025-07-17T14:09:00Z">
            <w:r>
              <w:rPr>
                <w:noProof/>
                <w:webHidden/>
              </w:rPr>
              <w:t>49</w:t>
            </w:r>
            <w:r>
              <w:rPr>
                <w:noProof/>
                <w:webHidden/>
              </w:rPr>
              <w:fldChar w:fldCharType="end"/>
            </w:r>
            <w:r w:rsidRPr="00477E32">
              <w:rPr>
                <w:rStyle w:val="Hyperlink"/>
                <w:noProof/>
              </w:rPr>
              <w:fldChar w:fldCharType="end"/>
            </w:r>
          </w:ins>
        </w:p>
        <w:p w14:paraId="04F9B7EA" w14:textId="56A437C9" w:rsidR="00F83B1A" w:rsidRDefault="00F83B1A">
          <w:pPr>
            <w:pStyle w:val="TOC2"/>
            <w:rPr>
              <w:ins w:id="559" w:author="Cegerenko, Bobbe [TREAS]" w:date="2025-07-17T14:09:00Z"/>
              <w:rFonts w:asciiTheme="minorHAnsi" w:eastAsiaTheme="minorEastAsia" w:hAnsiTheme="minorHAnsi" w:cstheme="minorBidi"/>
              <w:caps w:val="0"/>
              <w:noProof/>
              <w:kern w:val="2"/>
              <w:sz w:val="24"/>
              <w:szCs w:val="24"/>
              <w14:ligatures w14:val="standardContextual"/>
            </w:rPr>
          </w:pPr>
          <w:ins w:id="560" w:author="Cegerenko, Bobbe [TREAS]" w:date="2025-07-17T14:09:00Z">
            <w:r w:rsidRPr="00477E32">
              <w:rPr>
                <w:rStyle w:val="Hyperlink"/>
                <w:noProof/>
              </w:rPr>
              <w:lastRenderedPageBreak/>
              <w:fldChar w:fldCharType="begin"/>
            </w:r>
            <w:r w:rsidRPr="00477E32">
              <w:rPr>
                <w:rStyle w:val="Hyperlink"/>
                <w:noProof/>
              </w:rPr>
              <w:instrText xml:space="preserve"> </w:instrText>
            </w:r>
            <w:r>
              <w:rPr>
                <w:noProof/>
              </w:rPr>
              <w:instrText>HYPERLINK \l "_Toc203653991"</w:instrText>
            </w:r>
            <w:r w:rsidRPr="00477E32">
              <w:rPr>
                <w:rStyle w:val="Hyperlink"/>
                <w:noProof/>
              </w:rPr>
              <w:instrText xml:space="preserve"> </w:instrText>
            </w:r>
            <w:r w:rsidRPr="00477E32">
              <w:rPr>
                <w:rStyle w:val="Hyperlink"/>
                <w:noProof/>
              </w:rPr>
              <w:fldChar w:fldCharType="separate"/>
            </w:r>
            <w:r w:rsidRPr="00477E32">
              <w:rPr>
                <w:rStyle w:val="Hyperlink"/>
                <w:noProof/>
              </w:rPr>
              <w:t>8.8</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STATE'S RIGHT TO CHECK REFERENCES</w:t>
            </w:r>
            <w:r>
              <w:rPr>
                <w:noProof/>
                <w:webHidden/>
              </w:rPr>
              <w:tab/>
            </w:r>
            <w:r>
              <w:rPr>
                <w:noProof/>
                <w:webHidden/>
              </w:rPr>
              <w:fldChar w:fldCharType="begin"/>
            </w:r>
            <w:r>
              <w:rPr>
                <w:noProof/>
                <w:webHidden/>
              </w:rPr>
              <w:instrText xml:space="preserve"> PAGEREF _Toc203653991 \h </w:instrText>
            </w:r>
          </w:ins>
          <w:r>
            <w:rPr>
              <w:noProof/>
              <w:webHidden/>
            </w:rPr>
          </w:r>
          <w:r>
            <w:rPr>
              <w:noProof/>
              <w:webHidden/>
            </w:rPr>
            <w:fldChar w:fldCharType="separate"/>
          </w:r>
          <w:ins w:id="561" w:author="Cegerenko, Bobbe [TREAS]" w:date="2025-07-17T14:09:00Z">
            <w:r>
              <w:rPr>
                <w:noProof/>
                <w:webHidden/>
              </w:rPr>
              <w:t>49</w:t>
            </w:r>
            <w:r>
              <w:rPr>
                <w:noProof/>
                <w:webHidden/>
              </w:rPr>
              <w:fldChar w:fldCharType="end"/>
            </w:r>
            <w:r w:rsidRPr="00477E32">
              <w:rPr>
                <w:rStyle w:val="Hyperlink"/>
                <w:noProof/>
              </w:rPr>
              <w:fldChar w:fldCharType="end"/>
            </w:r>
          </w:ins>
        </w:p>
        <w:p w14:paraId="7B1146F9" w14:textId="2B59354D" w:rsidR="00F83B1A" w:rsidRDefault="00F83B1A">
          <w:pPr>
            <w:pStyle w:val="TOC2"/>
            <w:rPr>
              <w:ins w:id="562" w:author="Cegerenko, Bobbe [TREAS]" w:date="2025-07-17T14:09:00Z"/>
              <w:rFonts w:asciiTheme="minorHAnsi" w:eastAsiaTheme="minorEastAsia" w:hAnsiTheme="minorHAnsi" w:cstheme="minorBidi"/>
              <w:caps w:val="0"/>
              <w:noProof/>
              <w:kern w:val="2"/>
              <w:sz w:val="24"/>
              <w:szCs w:val="24"/>
              <w14:ligatures w14:val="standardContextual"/>
            </w:rPr>
          </w:pPr>
          <w:ins w:id="56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"_Toc203653992"</w:instrText>
            </w:r>
            <w:r w:rsidRPr="00477E32">
              <w:rPr>
                <w:rStyle w:val="Hyperlink"/>
                <w:noProof/>
              </w:rPr>
              <w:instrText xml:space="preserve"> </w:instrText>
            </w:r>
            <w:r w:rsidRPr="00477E32">
              <w:rPr>
                <w:rStyle w:val="Hyperlink"/>
                <w:noProof/>
              </w:rPr>
              <w:fldChar w:fldCharType="separate"/>
            </w:r>
            <w:r w:rsidRPr="00477E32">
              <w:rPr>
                <w:rStyle w:val="Hyperlink"/>
                <w:noProof/>
              </w:rPr>
              <w:t>8.9</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EVALUATION CRITERIA</w:t>
            </w:r>
            <w:r>
              <w:rPr>
                <w:noProof/>
                <w:webHidden/>
              </w:rPr>
              <w:tab/>
            </w:r>
            <w:r>
              <w:rPr>
                <w:noProof/>
                <w:webHidden/>
              </w:rPr>
              <w:fldChar w:fldCharType="begin"/>
            </w:r>
            <w:r>
              <w:rPr>
                <w:noProof/>
                <w:webHidden/>
              </w:rPr>
              <w:instrText xml:space="preserve"> PAGEREF _Toc203653992 \h </w:instrText>
            </w:r>
          </w:ins>
          <w:r>
            <w:rPr>
              <w:noProof/>
              <w:webHidden/>
            </w:rPr>
          </w:r>
          <w:r>
            <w:rPr>
              <w:noProof/>
              <w:webHidden/>
            </w:rPr>
            <w:fldChar w:fldCharType="separate"/>
          </w:r>
          <w:ins w:id="564" w:author="Cegerenko, Bobbe [TREAS]" w:date="2025-07-17T14:09:00Z">
            <w:r>
              <w:rPr>
                <w:noProof/>
                <w:webHidden/>
              </w:rPr>
              <w:t>49</w:t>
            </w:r>
            <w:r>
              <w:rPr>
                <w:noProof/>
                <w:webHidden/>
              </w:rPr>
              <w:fldChar w:fldCharType="end"/>
            </w:r>
            <w:r w:rsidRPr="00477E32">
              <w:rPr>
                <w:rStyle w:val="Hyperlink"/>
                <w:noProof/>
              </w:rPr>
              <w:fldChar w:fldCharType="end"/>
            </w:r>
          </w:ins>
        </w:p>
        <w:p w14:paraId="60DCBCC9" w14:textId="04F72602" w:rsidR="00F83B1A" w:rsidRDefault="00F83B1A">
          <w:pPr>
            <w:pStyle w:val="TOC3"/>
            <w:rPr>
              <w:ins w:id="565" w:author="Cegerenko, Bobbe [TREAS]" w:date="2025-07-17T14:09:00Z"/>
              <w:rFonts w:asciiTheme="minorHAnsi" w:eastAsiaTheme="minorEastAsia" w:hAnsiTheme="minorHAnsi" w:cstheme="minorBidi"/>
              <w:iCs w:val="0"/>
              <w:caps w:val="0"/>
              <w:noProof/>
              <w:kern w:val="2"/>
              <w:sz w:val="24"/>
              <w:szCs w:val="24"/>
              <w14:ligatures w14:val="standardContextual"/>
            </w:rPr>
          </w:pPr>
          <w:ins w:id="56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"_Toc203653993"</w:instrText>
            </w:r>
            <w:r w:rsidRPr="00477E32">
              <w:rPr>
                <w:rStyle w:val="Hyperlink"/>
                <w:noProof/>
              </w:rPr>
              <w:instrText xml:space="preserve"> </w:instrText>
            </w:r>
            <w:r w:rsidRPr="00477E32">
              <w:rPr>
                <w:rStyle w:val="Hyperlink"/>
                <w:noProof/>
              </w:rPr>
              <w:fldChar w:fldCharType="separate"/>
            </w:r>
            <w:r w:rsidRPr="00477E32">
              <w:rPr>
                <w:rStyle w:val="Hyperlink"/>
                <w:noProof/>
              </w:rPr>
              <w:t>8.9.1</w:t>
            </w:r>
            <w:r>
              <w:rPr>
                <w:rFonts w:asciiTheme="minorHAnsi" w:eastAsiaTheme="minorEastAsia" w:hAnsiTheme="minorHAnsi" w:cstheme="minorBidi"/>
                <w:iCs w:val="0"/>
                <w:caps w:val="0"/>
                <w:noProof/>
                <w:kern w:val="2"/>
                <w:sz w:val="24"/>
                <w:szCs w:val="24"/>
                <w14:ligatures w14:val="standardContextual"/>
              </w:rPr>
              <w:tab/>
            </w:r>
            <w:r w:rsidRPr="00477E32">
              <w:rPr>
                <w:rStyle w:val="Hyperlink"/>
                <w:noProof/>
              </w:rPr>
              <w:t>PRICE EVALUATION</w:t>
            </w:r>
            <w:r>
              <w:rPr>
                <w:noProof/>
                <w:webHidden/>
              </w:rPr>
              <w:tab/>
            </w:r>
            <w:r>
              <w:rPr>
                <w:noProof/>
                <w:webHidden/>
              </w:rPr>
              <w:fldChar w:fldCharType="begin"/>
            </w:r>
            <w:r>
              <w:rPr>
                <w:noProof/>
                <w:webHidden/>
              </w:rPr>
              <w:instrText xml:space="preserve"> PAGEREF _Toc203653993 \h </w:instrText>
            </w:r>
          </w:ins>
          <w:r>
            <w:rPr>
              <w:noProof/>
              <w:webHidden/>
            </w:rPr>
          </w:r>
          <w:r>
            <w:rPr>
              <w:noProof/>
              <w:webHidden/>
            </w:rPr>
            <w:fldChar w:fldCharType="separate"/>
          </w:r>
          <w:ins w:id="567" w:author="Cegerenko, Bobbe [TREAS]" w:date="2025-07-17T14:09:00Z">
            <w:r>
              <w:rPr>
                <w:noProof/>
                <w:webHidden/>
              </w:rPr>
              <w:t>50</w:t>
            </w:r>
            <w:r>
              <w:rPr>
                <w:noProof/>
                <w:webHidden/>
              </w:rPr>
              <w:fldChar w:fldCharType="end"/>
            </w:r>
            <w:r w:rsidRPr="00477E32">
              <w:rPr>
                <w:rStyle w:val="Hyperlink"/>
                <w:noProof/>
              </w:rPr>
              <w:fldChar w:fldCharType="end"/>
            </w:r>
          </w:ins>
        </w:p>
        <w:p w14:paraId="0F434E74" w14:textId="53B20F93" w:rsidR="00F83B1A" w:rsidRDefault="00F83B1A">
          <w:pPr>
            <w:pStyle w:val="TOC2"/>
            <w:rPr>
              <w:ins w:id="568" w:author="Cegerenko, Bobbe [TREAS]" w:date="2025-07-17T14:09:00Z"/>
              <w:rFonts w:asciiTheme="minorHAnsi" w:eastAsiaTheme="minorEastAsia" w:hAnsiTheme="minorHAnsi" w:cstheme="minorBidi"/>
              <w:caps w:val="0"/>
              <w:noProof/>
              <w:kern w:val="2"/>
              <w:sz w:val="24"/>
              <w:szCs w:val="24"/>
              <w14:ligatures w14:val="standardContextual"/>
            </w:rPr>
          </w:pPr>
          <w:ins w:id="56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"_Toc203653994"</w:instrText>
            </w:r>
            <w:r w:rsidRPr="00477E32">
              <w:rPr>
                <w:rStyle w:val="Hyperlink"/>
                <w:noProof/>
              </w:rPr>
              <w:instrText xml:space="preserve"> </w:instrText>
            </w:r>
            <w:r w:rsidRPr="00477E32">
              <w:rPr>
                <w:rStyle w:val="Hyperlink"/>
                <w:noProof/>
              </w:rPr>
              <w:fldChar w:fldCharType="separate"/>
            </w:r>
            <w:r w:rsidRPr="00477E32">
              <w:rPr>
                <w:rStyle w:val="Hyperlink"/>
                <w:noProof/>
              </w:rPr>
              <w:t>8.10</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QUOTE DISCREPANCIES</w:t>
            </w:r>
            <w:r>
              <w:rPr>
                <w:noProof/>
                <w:webHidden/>
              </w:rPr>
              <w:tab/>
            </w:r>
            <w:r>
              <w:rPr>
                <w:noProof/>
                <w:webHidden/>
              </w:rPr>
              <w:fldChar w:fldCharType="begin"/>
            </w:r>
            <w:r>
              <w:rPr>
                <w:noProof/>
                <w:webHidden/>
              </w:rPr>
              <w:instrText xml:space="preserve"> PAGEREF _Toc203653994 \h </w:instrText>
            </w:r>
          </w:ins>
          <w:r>
            <w:rPr>
              <w:noProof/>
              <w:webHidden/>
            </w:rPr>
          </w:r>
          <w:r>
            <w:rPr>
              <w:noProof/>
              <w:webHidden/>
            </w:rPr>
            <w:fldChar w:fldCharType="separate"/>
          </w:r>
          <w:ins w:id="570" w:author="Cegerenko, Bobbe [TREAS]" w:date="2025-07-17T14:09:00Z">
            <w:r>
              <w:rPr>
                <w:noProof/>
                <w:webHidden/>
              </w:rPr>
              <w:t>50</w:t>
            </w:r>
            <w:r>
              <w:rPr>
                <w:noProof/>
                <w:webHidden/>
              </w:rPr>
              <w:fldChar w:fldCharType="end"/>
            </w:r>
            <w:r w:rsidRPr="00477E32">
              <w:rPr>
                <w:rStyle w:val="Hyperlink"/>
                <w:noProof/>
              </w:rPr>
              <w:fldChar w:fldCharType="end"/>
            </w:r>
          </w:ins>
        </w:p>
        <w:p w14:paraId="24256D0B" w14:textId="782339F4" w:rsidR="00F83B1A" w:rsidRDefault="00F83B1A">
          <w:pPr>
            <w:pStyle w:val="TOC2"/>
            <w:rPr>
              <w:ins w:id="571" w:author="Cegerenko, Bobbe [TREAS]" w:date="2025-07-17T14:09:00Z"/>
              <w:rFonts w:asciiTheme="minorHAnsi" w:eastAsiaTheme="minorEastAsia" w:hAnsiTheme="minorHAnsi" w:cstheme="minorBidi"/>
              <w:caps w:val="0"/>
              <w:noProof/>
              <w:kern w:val="2"/>
              <w:sz w:val="24"/>
              <w:szCs w:val="24"/>
              <w14:ligatures w14:val="standardContextual"/>
            </w:rPr>
          </w:pPr>
          <w:ins w:id="57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"_Toc203653995"</w:instrText>
            </w:r>
            <w:r w:rsidRPr="00477E32">
              <w:rPr>
                <w:rStyle w:val="Hyperlink"/>
                <w:noProof/>
              </w:rPr>
              <w:instrText xml:space="preserve"> </w:instrText>
            </w:r>
            <w:r w:rsidRPr="00477E32">
              <w:rPr>
                <w:rStyle w:val="Hyperlink"/>
                <w:noProof/>
              </w:rPr>
              <w:fldChar w:fldCharType="separate"/>
            </w:r>
            <w:r w:rsidRPr="00477E32">
              <w:rPr>
                <w:rStyle w:val="Hyperlink"/>
                <w:noProof/>
              </w:rPr>
              <w:t>8.11</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NEGOTIATION</w:t>
            </w:r>
            <w:r>
              <w:rPr>
                <w:noProof/>
                <w:webHidden/>
              </w:rPr>
              <w:tab/>
            </w:r>
            <w:r>
              <w:rPr>
                <w:noProof/>
                <w:webHidden/>
              </w:rPr>
              <w:fldChar w:fldCharType="begin"/>
            </w:r>
            <w:r>
              <w:rPr>
                <w:noProof/>
                <w:webHidden/>
              </w:rPr>
              <w:instrText xml:space="preserve"> PAGEREF _Toc203653995 \h </w:instrText>
            </w:r>
          </w:ins>
          <w:r>
            <w:rPr>
              <w:noProof/>
              <w:webHidden/>
            </w:rPr>
          </w:r>
          <w:r>
            <w:rPr>
              <w:noProof/>
              <w:webHidden/>
            </w:rPr>
            <w:fldChar w:fldCharType="separate"/>
          </w:r>
          <w:ins w:id="573" w:author="Cegerenko, Bobbe [TREAS]" w:date="2025-07-17T14:09:00Z">
            <w:r>
              <w:rPr>
                <w:noProof/>
                <w:webHidden/>
              </w:rPr>
              <w:t>50</w:t>
            </w:r>
            <w:r>
              <w:rPr>
                <w:noProof/>
                <w:webHidden/>
              </w:rPr>
              <w:fldChar w:fldCharType="end"/>
            </w:r>
            <w:r w:rsidRPr="00477E32">
              <w:rPr>
                <w:rStyle w:val="Hyperlink"/>
                <w:noProof/>
              </w:rPr>
              <w:fldChar w:fldCharType="end"/>
            </w:r>
          </w:ins>
        </w:p>
        <w:p w14:paraId="4AD4FB9D" w14:textId="3F9BAE0C" w:rsidR="00F83B1A" w:rsidRDefault="00F83B1A">
          <w:pPr>
            <w:pStyle w:val="TOC2"/>
            <w:rPr>
              <w:ins w:id="574" w:author="Cegerenko, Bobbe [TREAS]" w:date="2025-07-17T14:09:00Z"/>
              <w:rFonts w:asciiTheme="minorHAnsi" w:eastAsiaTheme="minorEastAsia" w:hAnsiTheme="minorHAnsi" w:cstheme="minorBidi"/>
              <w:caps w:val="0"/>
              <w:noProof/>
              <w:kern w:val="2"/>
              <w:sz w:val="24"/>
              <w:szCs w:val="24"/>
              <w14:ligatures w14:val="standardContextual"/>
            </w:rPr>
          </w:pPr>
          <w:ins w:id="57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"_Toc203653996"</w:instrText>
            </w:r>
            <w:r w:rsidRPr="00477E32">
              <w:rPr>
                <w:rStyle w:val="Hyperlink"/>
                <w:noProof/>
              </w:rPr>
              <w:instrText xml:space="preserve"> </w:instrText>
            </w:r>
            <w:r w:rsidRPr="00477E32">
              <w:rPr>
                <w:rStyle w:val="Hyperlink"/>
                <w:noProof/>
              </w:rPr>
              <w:fldChar w:fldCharType="separate"/>
            </w:r>
            <w:r w:rsidRPr="00477E32">
              <w:rPr>
                <w:rStyle w:val="Hyperlink"/>
                <w:noProof/>
              </w:rPr>
              <w:t>8.12</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BEST AND FINAL OFFER (BAFO)</w:t>
            </w:r>
            <w:r>
              <w:rPr>
                <w:noProof/>
                <w:webHidden/>
              </w:rPr>
              <w:tab/>
            </w:r>
            <w:r>
              <w:rPr>
                <w:noProof/>
                <w:webHidden/>
              </w:rPr>
              <w:fldChar w:fldCharType="begin"/>
            </w:r>
            <w:r>
              <w:rPr>
                <w:noProof/>
                <w:webHidden/>
              </w:rPr>
              <w:instrText xml:space="preserve"> PAGEREF _Toc203653996 \h </w:instrText>
            </w:r>
          </w:ins>
          <w:r>
            <w:rPr>
              <w:noProof/>
              <w:webHidden/>
            </w:rPr>
          </w:r>
          <w:r>
            <w:rPr>
              <w:noProof/>
              <w:webHidden/>
            </w:rPr>
            <w:fldChar w:fldCharType="separate"/>
          </w:r>
          <w:ins w:id="576" w:author="Cegerenko, Bobbe [TREAS]" w:date="2025-07-17T14:09:00Z">
            <w:r>
              <w:rPr>
                <w:noProof/>
                <w:webHidden/>
              </w:rPr>
              <w:t>50</w:t>
            </w:r>
            <w:r>
              <w:rPr>
                <w:noProof/>
                <w:webHidden/>
              </w:rPr>
              <w:fldChar w:fldCharType="end"/>
            </w:r>
            <w:r w:rsidRPr="00477E32">
              <w:rPr>
                <w:rStyle w:val="Hyperlink"/>
                <w:noProof/>
              </w:rPr>
              <w:fldChar w:fldCharType="end"/>
            </w:r>
          </w:ins>
        </w:p>
        <w:p w14:paraId="67C58DD9" w14:textId="6B79FD34" w:rsidR="00F83B1A" w:rsidRDefault="00F83B1A">
          <w:pPr>
            <w:pStyle w:val="TOC2"/>
            <w:rPr>
              <w:ins w:id="577" w:author="Cegerenko, Bobbe [TREAS]" w:date="2025-07-17T14:09:00Z"/>
              <w:rFonts w:asciiTheme="minorHAnsi" w:eastAsiaTheme="minorEastAsia" w:hAnsiTheme="minorHAnsi" w:cstheme="minorBidi"/>
              <w:caps w:val="0"/>
              <w:noProof/>
              <w:kern w:val="2"/>
              <w:sz w:val="24"/>
              <w:szCs w:val="24"/>
              <w14:ligatures w14:val="standardContextual"/>
            </w:rPr>
          </w:pPr>
          <w:ins w:id="57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"_Toc203653997"</w:instrText>
            </w:r>
            <w:r w:rsidRPr="00477E32">
              <w:rPr>
                <w:rStyle w:val="Hyperlink"/>
                <w:noProof/>
              </w:rPr>
              <w:instrText xml:space="preserve"> </w:instrText>
            </w:r>
            <w:r w:rsidRPr="00477E32">
              <w:rPr>
                <w:rStyle w:val="Hyperlink"/>
                <w:noProof/>
              </w:rPr>
              <w:fldChar w:fldCharType="separate"/>
            </w:r>
            <w:r w:rsidRPr="00477E32">
              <w:rPr>
                <w:rStyle w:val="Hyperlink"/>
                <w:noProof/>
              </w:rPr>
              <w:t>8.13</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 xml:space="preserve">“REQUEST FOR REVISION” WITHIN </w:t>
            </w:r>
            <w:r w:rsidRPr="00477E32">
              <w:rPr>
                <w:rStyle w:val="Hyperlink"/>
                <w:i/>
                <w:iCs/>
                <w:noProof/>
              </w:rPr>
              <w:t>NJSTART</w:t>
            </w:r>
            <w:r>
              <w:rPr>
                <w:noProof/>
                <w:webHidden/>
              </w:rPr>
              <w:tab/>
            </w:r>
            <w:r>
              <w:rPr>
                <w:noProof/>
                <w:webHidden/>
              </w:rPr>
              <w:fldChar w:fldCharType="begin"/>
            </w:r>
            <w:r>
              <w:rPr>
                <w:noProof/>
                <w:webHidden/>
              </w:rPr>
              <w:instrText xml:space="preserve"> PAGEREF _Toc203653997 \h </w:instrText>
            </w:r>
          </w:ins>
          <w:r>
            <w:rPr>
              <w:noProof/>
              <w:webHidden/>
            </w:rPr>
          </w:r>
          <w:r>
            <w:rPr>
              <w:noProof/>
              <w:webHidden/>
            </w:rPr>
            <w:fldChar w:fldCharType="separate"/>
          </w:r>
          <w:ins w:id="579" w:author="Cegerenko, Bobbe [TREAS]" w:date="2025-07-17T14:09:00Z">
            <w:r>
              <w:rPr>
                <w:noProof/>
                <w:webHidden/>
              </w:rPr>
              <w:t>50</w:t>
            </w:r>
            <w:r>
              <w:rPr>
                <w:noProof/>
                <w:webHidden/>
              </w:rPr>
              <w:fldChar w:fldCharType="end"/>
            </w:r>
            <w:r w:rsidRPr="00477E32">
              <w:rPr>
                <w:rStyle w:val="Hyperlink"/>
                <w:noProof/>
              </w:rPr>
              <w:fldChar w:fldCharType="end"/>
            </w:r>
          </w:ins>
        </w:p>
        <w:p w14:paraId="20DFB98A" w14:textId="72247904" w:rsidR="00F83B1A" w:rsidRDefault="00F83B1A">
          <w:pPr>
            <w:pStyle w:val="TOC2"/>
            <w:rPr>
              <w:ins w:id="580" w:author="Cegerenko, Bobbe [TREAS]" w:date="2025-07-17T14:09:00Z"/>
              <w:rFonts w:asciiTheme="minorHAnsi" w:eastAsiaTheme="minorEastAsia" w:hAnsiTheme="minorHAnsi" w:cstheme="minorBidi"/>
              <w:caps w:val="0"/>
              <w:noProof/>
              <w:kern w:val="2"/>
              <w:sz w:val="24"/>
              <w:szCs w:val="24"/>
              <w14:ligatures w14:val="standardContextual"/>
            </w:rPr>
          </w:pPr>
          <w:ins w:id="581"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"_Toc203653998"</w:instrText>
            </w:r>
            <w:r w:rsidRPr="00477E32">
              <w:rPr>
                <w:rStyle w:val="Hyperlink"/>
                <w:noProof/>
              </w:rPr>
              <w:instrText xml:space="preserve"> </w:instrText>
            </w:r>
            <w:r w:rsidRPr="00477E32">
              <w:rPr>
                <w:rStyle w:val="Hyperlink"/>
                <w:noProof/>
              </w:rPr>
              <w:fldChar w:fldCharType="separate"/>
            </w:r>
            <w:r w:rsidRPr="00477E32">
              <w:rPr>
                <w:rStyle w:val="Hyperlink"/>
                <w:noProof/>
              </w:rPr>
              <w:t>8.14</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POOR PERFORMANCE</w:t>
            </w:r>
            <w:r>
              <w:rPr>
                <w:noProof/>
                <w:webHidden/>
              </w:rPr>
              <w:tab/>
            </w:r>
            <w:r>
              <w:rPr>
                <w:noProof/>
                <w:webHidden/>
              </w:rPr>
              <w:fldChar w:fldCharType="begin"/>
            </w:r>
            <w:r>
              <w:rPr>
                <w:noProof/>
                <w:webHidden/>
              </w:rPr>
              <w:instrText xml:space="preserve"> PAGEREF _Toc203653998 \h </w:instrText>
            </w:r>
          </w:ins>
          <w:r>
            <w:rPr>
              <w:noProof/>
              <w:webHidden/>
            </w:rPr>
          </w:r>
          <w:r>
            <w:rPr>
              <w:noProof/>
              <w:webHidden/>
            </w:rPr>
            <w:fldChar w:fldCharType="separate"/>
          </w:r>
          <w:ins w:id="582" w:author="Cegerenko, Bobbe [TREAS]" w:date="2025-07-17T14:09:00Z">
            <w:r>
              <w:rPr>
                <w:noProof/>
                <w:webHidden/>
              </w:rPr>
              <w:t>50</w:t>
            </w:r>
            <w:r>
              <w:rPr>
                <w:noProof/>
                <w:webHidden/>
              </w:rPr>
              <w:fldChar w:fldCharType="end"/>
            </w:r>
            <w:r w:rsidRPr="00477E32">
              <w:rPr>
                <w:rStyle w:val="Hyperlink"/>
                <w:noProof/>
              </w:rPr>
              <w:fldChar w:fldCharType="end"/>
            </w:r>
          </w:ins>
        </w:p>
        <w:p w14:paraId="41DDB8B3" w14:textId="7CE3CCDF" w:rsidR="00F83B1A" w:rsidRDefault="00F83B1A">
          <w:pPr>
            <w:pStyle w:val="TOC2"/>
            <w:rPr>
              <w:ins w:id="583" w:author="Cegerenko, Bobbe [TREAS]" w:date="2025-07-17T14:09:00Z"/>
              <w:rFonts w:asciiTheme="minorHAnsi" w:eastAsiaTheme="minorEastAsia" w:hAnsiTheme="minorHAnsi" w:cstheme="minorBidi"/>
              <w:caps w:val="0"/>
              <w:noProof/>
              <w:kern w:val="2"/>
              <w:sz w:val="24"/>
              <w:szCs w:val="24"/>
              <w14:ligatures w14:val="standardContextual"/>
            </w:rPr>
          </w:pPr>
          <w:ins w:id="584"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"_Toc203653999"</w:instrText>
            </w:r>
            <w:r w:rsidRPr="00477E32">
              <w:rPr>
                <w:rStyle w:val="Hyperlink"/>
                <w:noProof/>
              </w:rPr>
              <w:instrText xml:space="preserve"> </w:instrText>
            </w:r>
            <w:r w:rsidRPr="00477E32">
              <w:rPr>
                <w:rStyle w:val="Hyperlink"/>
                <w:noProof/>
              </w:rPr>
              <w:fldChar w:fldCharType="separate"/>
            </w:r>
            <w:r w:rsidRPr="00477E32">
              <w:rPr>
                <w:rStyle w:val="Hyperlink"/>
                <w:noProof/>
              </w:rPr>
              <w:t>8.15</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RECOMMENDATION FOR AWARD</w:t>
            </w:r>
            <w:r>
              <w:rPr>
                <w:noProof/>
                <w:webHidden/>
              </w:rPr>
              <w:tab/>
            </w:r>
            <w:r>
              <w:rPr>
                <w:noProof/>
                <w:webHidden/>
              </w:rPr>
              <w:fldChar w:fldCharType="begin"/>
            </w:r>
            <w:r>
              <w:rPr>
                <w:noProof/>
                <w:webHidden/>
              </w:rPr>
              <w:instrText xml:space="preserve"> PAGEREF _Toc203653999 \h </w:instrText>
            </w:r>
          </w:ins>
          <w:r>
            <w:rPr>
              <w:noProof/>
              <w:webHidden/>
            </w:rPr>
          </w:r>
          <w:r>
            <w:rPr>
              <w:noProof/>
              <w:webHidden/>
            </w:rPr>
            <w:fldChar w:fldCharType="separate"/>
          </w:r>
          <w:ins w:id="585" w:author="Cegerenko, Bobbe [TREAS]" w:date="2025-07-17T14:09:00Z">
            <w:r>
              <w:rPr>
                <w:noProof/>
                <w:webHidden/>
              </w:rPr>
              <w:t>51</w:t>
            </w:r>
            <w:r>
              <w:rPr>
                <w:noProof/>
                <w:webHidden/>
              </w:rPr>
              <w:fldChar w:fldCharType="end"/>
            </w:r>
            <w:r w:rsidRPr="00477E32">
              <w:rPr>
                <w:rStyle w:val="Hyperlink"/>
                <w:noProof/>
              </w:rPr>
              <w:fldChar w:fldCharType="end"/>
            </w:r>
          </w:ins>
        </w:p>
        <w:p w14:paraId="7203957F" w14:textId="3A782BA4" w:rsidR="00F83B1A" w:rsidRDefault="00F83B1A">
          <w:pPr>
            <w:pStyle w:val="TOC2"/>
            <w:rPr>
              <w:ins w:id="586" w:author="Cegerenko, Bobbe [TREAS]" w:date="2025-07-17T14:09:00Z"/>
              <w:rFonts w:asciiTheme="minorHAnsi" w:eastAsiaTheme="minorEastAsia" w:hAnsiTheme="minorHAnsi" w:cstheme="minorBidi"/>
              <w:caps w:val="0"/>
              <w:noProof/>
              <w:kern w:val="2"/>
              <w:sz w:val="24"/>
              <w:szCs w:val="24"/>
              <w14:ligatures w14:val="standardContextual"/>
            </w:rPr>
          </w:pPr>
          <w:ins w:id="587"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"_Toc203654000"</w:instrText>
            </w:r>
            <w:r w:rsidRPr="00477E32">
              <w:rPr>
                <w:rStyle w:val="Hyperlink"/>
                <w:noProof/>
              </w:rPr>
              <w:instrText xml:space="preserve"> </w:instrText>
            </w:r>
            <w:r w:rsidRPr="00477E32">
              <w:rPr>
                <w:rStyle w:val="Hyperlink"/>
                <w:noProof/>
              </w:rPr>
              <w:fldChar w:fldCharType="separate"/>
            </w:r>
            <w:r w:rsidRPr="00477E32">
              <w:rPr>
                <w:rStyle w:val="Hyperlink"/>
                <w:noProof/>
              </w:rPr>
              <w:t>8.16</w:t>
            </w:r>
            <w:r>
              <w:rPr>
                <w:rFonts w:asciiTheme="minorHAnsi" w:eastAsiaTheme="minorEastAsia" w:hAnsiTheme="minorHAnsi" w:cstheme="minorBidi"/>
                <w:caps w:val="0"/>
                <w:noProof/>
                <w:kern w:val="2"/>
                <w:sz w:val="24"/>
                <w:szCs w:val="24"/>
                <w14:ligatures w14:val="standardContextual"/>
              </w:rPr>
              <w:tab/>
            </w:r>
            <w:r w:rsidRPr="00477E32">
              <w:rPr>
                <w:rStyle w:val="Hyperlink"/>
                <w:noProof/>
              </w:rPr>
              <w:t>CONTRACT AWARD</w:t>
            </w:r>
            <w:r>
              <w:rPr>
                <w:noProof/>
                <w:webHidden/>
              </w:rPr>
              <w:tab/>
            </w:r>
            <w:r>
              <w:rPr>
                <w:noProof/>
                <w:webHidden/>
              </w:rPr>
              <w:fldChar w:fldCharType="begin"/>
            </w:r>
            <w:r>
              <w:rPr>
                <w:noProof/>
                <w:webHidden/>
              </w:rPr>
              <w:instrText xml:space="preserve"> PAGEREF _Toc203654000 \h </w:instrText>
            </w:r>
          </w:ins>
          <w:r>
            <w:rPr>
              <w:noProof/>
              <w:webHidden/>
            </w:rPr>
          </w:r>
          <w:r>
            <w:rPr>
              <w:noProof/>
              <w:webHidden/>
            </w:rPr>
            <w:fldChar w:fldCharType="separate"/>
          </w:r>
          <w:ins w:id="588" w:author="Cegerenko, Bobbe [TREAS]" w:date="2025-07-17T14:09:00Z">
            <w:r>
              <w:rPr>
                <w:noProof/>
                <w:webHidden/>
              </w:rPr>
              <w:t>51</w:t>
            </w:r>
            <w:r>
              <w:rPr>
                <w:noProof/>
                <w:webHidden/>
              </w:rPr>
              <w:fldChar w:fldCharType="end"/>
            </w:r>
            <w:r w:rsidRPr="00477E32">
              <w:rPr>
                <w:rStyle w:val="Hyperlink"/>
                <w:noProof/>
              </w:rPr>
              <w:fldChar w:fldCharType="end"/>
            </w:r>
          </w:ins>
        </w:p>
        <w:p w14:paraId="0E8B2D9D" w14:textId="7F34A6B7" w:rsidR="00F83B1A" w:rsidRDefault="00F83B1A">
          <w:pPr>
            <w:pStyle w:val="TOC2"/>
            <w:rPr>
              <w:ins w:id="589" w:author="Cegerenko, Bobbe [TREAS]" w:date="2025-07-17T14:09:00Z"/>
              <w:rFonts w:asciiTheme="minorHAnsi" w:eastAsiaTheme="minorEastAsia" w:hAnsiTheme="minorHAnsi" w:cstheme="minorBidi"/>
              <w:caps w:val="0"/>
              <w:noProof/>
              <w:kern w:val="2"/>
              <w:sz w:val="24"/>
              <w:szCs w:val="24"/>
              <w14:ligatures w14:val="standardContextual"/>
            </w:rPr>
          </w:pPr>
          <w:ins w:id="590"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"_Toc203654001"</w:instrText>
            </w:r>
            <w:r w:rsidRPr="00477E32">
              <w:rPr>
                <w:rStyle w:val="Hyperlink"/>
                <w:noProof/>
              </w:rPr>
              <w:instrText xml:space="preserve"> </w:instrText>
            </w:r>
            <w:r w:rsidRPr="00477E32">
              <w:rPr>
                <w:rStyle w:val="Hyperlink"/>
                <w:noProof/>
              </w:rPr>
              <w:fldChar w:fldCharType="separate"/>
            </w:r>
            <w:r w:rsidRPr="00477E32">
              <w:rPr>
                <w:rStyle w:val="Hyperlink"/>
                <w:noProof/>
              </w:rPr>
              <w:t>8.17 NOTICE OF INTENT TO AWARD</w:t>
            </w:r>
            <w:r>
              <w:rPr>
                <w:noProof/>
                <w:webHidden/>
              </w:rPr>
              <w:tab/>
            </w:r>
            <w:r>
              <w:rPr>
                <w:noProof/>
                <w:webHidden/>
              </w:rPr>
              <w:fldChar w:fldCharType="begin"/>
            </w:r>
            <w:r>
              <w:rPr>
                <w:noProof/>
                <w:webHidden/>
              </w:rPr>
              <w:instrText xml:space="preserve"> PAGEREF _Toc203654001 \h </w:instrText>
            </w:r>
          </w:ins>
          <w:r>
            <w:rPr>
              <w:noProof/>
              <w:webHidden/>
            </w:rPr>
          </w:r>
          <w:r>
            <w:rPr>
              <w:noProof/>
              <w:webHidden/>
            </w:rPr>
            <w:fldChar w:fldCharType="separate"/>
          </w:r>
          <w:ins w:id="591" w:author="Cegerenko, Bobbe [TREAS]" w:date="2025-07-17T14:09:00Z">
            <w:r>
              <w:rPr>
                <w:noProof/>
                <w:webHidden/>
              </w:rPr>
              <w:t>51</w:t>
            </w:r>
            <w:r>
              <w:rPr>
                <w:noProof/>
                <w:webHidden/>
              </w:rPr>
              <w:fldChar w:fldCharType="end"/>
            </w:r>
            <w:r w:rsidRPr="00477E32">
              <w:rPr>
                <w:rStyle w:val="Hyperlink"/>
                <w:noProof/>
              </w:rPr>
              <w:fldChar w:fldCharType="end"/>
            </w:r>
          </w:ins>
        </w:p>
        <w:p w14:paraId="0C6198E9" w14:textId="7423142F" w:rsidR="00F83B1A" w:rsidRDefault="00F83B1A">
          <w:pPr>
            <w:pStyle w:val="TOC3"/>
            <w:rPr>
              <w:ins w:id="592" w:author="Cegerenko, Bobbe [TREAS]" w:date="2025-07-17T14:09:00Z"/>
              <w:rFonts w:asciiTheme="minorHAnsi" w:eastAsiaTheme="minorEastAsia" w:hAnsiTheme="minorHAnsi" w:cstheme="minorBidi"/>
              <w:iCs w:val="0"/>
              <w:caps w:val="0"/>
              <w:noProof/>
              <w:kern w:val="2"/>
              <w:sz w:val="24"/>
              <w:szCs w:val="24"/>
              <w14:ligatures w14:val="standardContextual"/>
            </w:rPr>
          </w:pPr>
          <w:ins w:id="593"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"_Toc203654002"</w:instrText>
            </w:r>
            <w:r w:rsidRPr="00477E32">
              <w:rPr>
                <w:rStyle w:val="Hyperlink"/>
                <w:noProof/>
              </w:rPr>
              <w:instrText xml:space="preserve"> </w:instrText>
            </w:r>
            <w:r w:rsidRPr="00477E32">
              <w:rPr>
                <w:rStyle w:val="Hyperlink"/>
                <w:noProof/>
              </w:rPr>
              <w:fldChar w:fldCharType="separate"/>
            </w:r>
            <w:r w:rsidRPr="00477E32">
              <w:rPr>
                <w:rStyle w:val="Hyperlink"/>
                <w:noProof/>
              </w:rPr>
              <w:t>8.17.1    ADDITIONAL DOCUMENTS (SOFTWARE SERVICE AGREEMENTS, END USER LICENSE AGREEMENTS)</w:t>
            </w:r>
            <w:r>
              <w:rPr>
                <w:noProof/>
                <w:webHidden/>
              </w:rPr>
              <w:tab/>
            </w:r>
            <w:r>
              <w:rPr>
                <w:noProof/>
                <w:webHidden/>
              </w:rPr>
              <w:fldChar w:fldCharType="begin"/>
            </w:r>
            <w:r>
              <w:rPr>
                <w:noProof/>
                <w:webHidden/>
              </w:rPr>
              <w:instrText xml:space="preserve"> PAGEREF _Toc203654002 \h </w:instrText>
            </w:r>
          </w:ins>
          <w:r>
            <w:rPr>
              <w:noProof/>
              <w:webHidden/>
            </w:rPr>
          </w:r>
          <w:r>
            <w:rPr>
              <w:noProof/>
              <w:webHidden/>
            </w:rPr>
            <w:fldChar w:fldCharType="separate"/>
          </w:r>
          <w:ins w:id="594" w:author="Cegerenko, Bobbe [TREAS]" w:date="2025-07-17T14:09:00Z">
            <w:r>
              <w:rPr>
                <w:noProof/>
                <w:webHidden/>
              </w:rPr>
              <w:t>51</w:t>
            </w:r>
            <w:r>
              <w:rPr>
                <w:noProof/>
                <w:webHidden/>
              </w:rPr>
              <w:fldChar w:fldCharType="end"/>
            </w:r>
            <w:r w:rsidRPr="00477E32">
              <w:rPr>
                <w:rStyle w:val="Hyperlink"/>
                <w:noProof/>
              </w:rPr>
              <w:fldChar w:fldCharType="end"/>
            </w:r>
          </w:ins>
        </w:p>
        <w:p w14:paraId="1733D0F4" w14:textId="4A3E4757" w:rsidR="00F83B1A" w:rsidRDefault="00F83B1A">
          <w:pPr>
            <w:pStyle w:val="TOC3"/>
            <w:rPr>
              <w:ins w:id="595" w:author="Cegerenko, Bobbe [TREAS]" w:date="2025-07-17T14:09:00Z"/>
              <w:rFonts w:asciiTheme="minorHAnsi" w:eastAsiaTheme="minorEastAsia" w:hAnsiTheme="minorHAnsi" w:cstheme="minorBidi"/>
              <w:iCs w:val="0"/>
              <w:caps w:val="0"/>
              <w:noProof/>
              <w:kern w:val="2"/>
              <w:sz w:val="24"/>
              <w:szCs w:val="24"/>
              <w14:ligatures w14:val="standardContextual"/>
            </w:rPr>
          </w:pPr>
          <w:ins w:id="596"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"_Toc203654003"</w:instrText>
            </w:r>
            <w:r w:rsidRPr="00477E32">
              <w:rPr>
                <w:rStyle w:val="Hyperlink"/>
                <w:noProof/>
              </w:rPr>
              <w:instrText xml:space="preserve"> </w:instrText>
            </w:r>
            <w:r w:rsidRPr="00477E32">
              <w:rPr>
                <w:rStyle w:val="Hyperlink"/>
                <w:noProof/>
              </w:rPr>
              <w:fldChar w:fldCharType="separate"/>
            </w:r>
            <w:r w:rsidRPr="00477E32">
              <w:rPr>
                <w:rStyle w:val="Hyperlink"/>
                <w:noProof/>
              </w:rPr>
              <w:t>8.17.2    NEGOTIATIONS (SOFTWARE SERVICE AGREEMENTS, END USER LICENSE AGREEMENTS)</w:t>
            </w:r>
            <w:r>
              <w:rPr>
                <w:noProof/>
                <w:webHidden/>
              </w:rPr>
              <w:tab/>
            </w:r>
            <w:r>
              <w:rPr>
                <w:noProof/>
                <w:webHidden/>
              </w:rPr>
              <w:fldChar w:fldCharType="begin"/>
            </w:r>
            <w:r>
              <w:rPr>
                <w:noProof/>
                <w:webHidden/>
              </w:rPr>
              <w:instrText xml:space="preserve"> PAGEREF _Toc203654003 \h </w:instrText>
            </w:r>
          </w:ins>
          <w:r>
            <w:rPr>
              <w:noProof/>
              <w:webHidden/>
            </w:rPr>
          </w:r>
          <w:r>
            <w:rPr>
              <w:noProof/>
              <w:webHidden/>
            </w:rPr>
            <w:fldChar w:fldCharType="separate"/>
          </w:r>
          <w:ins w:id="597" w:author="Cegerenko, Bobbe [TREAS]" w:date="2025-07-17T14:09:00Z">
            <w:r>
              <w:rPr>
                <w:noProof/>
                <w:webHidden/>
              </w:rPr>
              <w:t>51</w:t>
            </w:r>
            <w:r>
              <w:rPr>
                <w:noProof/>
                <w:webHidden/>
              </w:rPr>
              <w:fldChar w:fldCharType="end"/>
            </w:r>
            <w:r w:rsidRPr="00477E32">
              <w:rPr>
                <w:rStyle w:val="Hyperlink"/>
                <w:noProof/>
              </w:rPr>
              <w:fldChar w:fldCharType="end"/>
            </w:r>
          </w:ins>
        </w:p>
        <w:p w14:paraId="39E3DDDC" w14:textId="49DCB0B9" w:rsidR="00F83B1A" w:rsidRDefault="00F83B1A">
          <w:pPr>
            <w:pStyle w:val="TOC1"/>
            <w:rPr>
              <w:ins w:id="598"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599"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"_Toc203654004"</w:instrText>
            </w:r>
            <w:r w:rsidRPr="00477E32">
              <w:rPr>
                <w:rStyle w:val="Hyperlink"/>
                <w:noProof/>
              </w:rPr>
              <w:instrText xml:space="preserve"> </w:instrText>
            </w:r>
            <w:r w:rsidRPr="00477E32">
              <w:rPr>
                <w:rStyle w:val="Hyperlink"/>
                <w:noProof/>
              </w:rPr>
              <w:fldChar w:fldCharType="separate"/>
            </w:r>
            <w:r w:rsidRPr="00477E32">
              <w:rPr>
                <w:rStyle w:val="Hyperlink"/>
                <w:noProof/>
              </w:rPr>
              <w:t>9</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GLOSSARY</w:t>
            </w:r>
            <w:r>
              <w:rPr>
                <w:noProof/>
                <w:webHidden/>
              </w:rPr>
              <w:tab/>
            </w:r>
            <w:r>
              <w:rPr>
                <w:noProof/>
                <w:webHidden/>
              </w:rPr>
              <w:fldChar w:fldCharType="begin"/>
            </w:r>
            <w:r>
              <w:rPr>
                <w:noProof/>
                <w:webHidden/>
              </w:rPr>
              <w:instrText xml:space="preserve"> PAGEREF _Toc203654004 \h </w:instrText>
            </w:r>
          </w:ins>
          <w:r>
            <w:rPr>
              <w:noProof/>
              <w:webHidden/>
            </w:rPr>
          </w:r>
          <w:r>
            <w:rPr>
              <w:noProof/>
              <w:webHidden/>
            </w:rPr>
            <w:fldChar w:fldCharType="separate"/>
          </w:r>
          <w:ins w:id="600" w:author="Cegerenko, Bobbe [TREAS]" w:date="2025-07-17T14:09:00Z">
            <w:r>
              <w:rPr>
                <w:noProof/>
                <w:webHidden/>
              </w:rPr>
              <w:t>52</w:t>
            </w:r>
            <w:r>
              <w:rPr>
                <w:noProof/>
                <w:webHidden/>
              </w:rPr>
              <w:fldChar w:fldCharType="end"/>
            </w:r>
            <w:r w:rsidRPr="00477E32">
              <w:rPr>
                <w:rStyle w:val="Hyperlink"/>
                <w:noProof/>
              </w:rPr>
              <w:fldChar w:fldCharType="end"/>
            </w:r>
          </w:ins>
        </w:p>
        <w:p w14:paraId="75C303C1" w14:textId="567103F8" w:rsidR="00F83B1A" w:rsidRDefault="00F83B1A">
          <w:pPr>
            <w:pStyle w:val="TOC1"/>
            <w:rPr>
              <w:ins w:id="601"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602"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"_Toc203654005"</w:instrText>
            </w:r>
            <w:r w:rsidRPr="00477E32">
              <w:rPr>
                <w:rStyle w:val="Hyperlink"/>
                <w:noProof/>
              </w:rPr>
              <w:instrText xml:space="preserve"> </w:instrText>
            </w:r>
            <w:r w:rsidRPr="00477E32">
              <w:rPr>
                <w:rStyle w:val="Hyperlink"/>
                <w:noProof/>
              </w:rPr>
              <w:fldChar w:fldCharType="separate"/>
            </w:r>
            <w:r w:rsidRPr="00477E32">
              <w:rPr>
                <w:rStyle w:val="Hyperlink"/>
                <w:noProof/>
              </w:rPr>
              <w:t>9.1</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CROSSWALK</w:t>
            </w:r>
            <w:r>
              <w:rPr>
                <w:noProof/>
                <w:webHidden/>
              </w:rPr>
              <w:tab/>
            </w:r>
            <w:r>
              <w:rPr>
                <w:noProof/>
                <w:webHidden/>
              </w:rPr>
              <w:fldChar w:fldCharType="begin"/>
            </w:r>
            <w:r>
              <w:rPr>
                <w:noProof/>
                <w:webHidden/>
              </w:rPr>
              <w:instrText xml:space="preserve"> PAGEREF _Toc203654005 \h </w:instrText>
            </w:r>
          </w:ins>
          <w:r>
            <w:rPr>
              <w:noProof/>
              <w:webHidden/>
            </w:rPr>
          </w:r>
          <w:r>
            <w:rPr>
              <w:noProof/>
              <w:webHidden/>
            </w:rPr>
            <w:fldChar w:fldCharType="separate"/>
          </w:r>
          <w:ins w:id="603" w:author="Cegerenko, Bobbe [TREAS]" w:date="2025-07-17T14:09:00Z">
            <w:r>
              <w:rPr>
                <w:noProof/>
                <w:webHidden/>
              </w:rPr>
              <w:t>52</w:t>
            </w:r>
            <w:r>
              <w:rPr>
                <w:noProof/>
                <w:webHidden/>
              </w:rPr>
              <w:fldChar w:fldCharType="end"/>
            </w:r>
            <w:r w:rsidRPr="00477E32">
              <w:rPr>
                <w:rStyle w:val="Hyperlink"/>
                <w:noProof/>
              </w:rPr>
              <w:fldChar w:fldCharType="end"/>
            </w:r>
          </w:ins>
        </w:p>
        <w:p w14:paraId="55740437" w14:textId="346199D9" w:rsidR="00F83B1A" w:rsidRDefault="00F83B1A">
          <w:pPr>
            <w:pStyle w:val="TOC1"/>
            <w:rPr>
              <w:ins w:id="604"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605"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"_Toc203654006"</w:instrText>
            </w:r>
            <w:r w:rsidRPr="00477E32">
              <w:rPr>
                <w:rStyle w:val="Hyperlink"/>
                <w:noProof/>
              </w:rPr>
              <w:instrText xml:space="preserve"> </w:instrText>
            </w:r>
            <w:r w:rsidRPr="00477E32">
              <w:rPr>
                <w:rStyle w:val="Hyperlink"/>
                <w:noProof/>
              </w:rPr>
              <w:fldChar w:fldCharType="separate"/>
            </w:r>
            <w:r w:rsidRPr="00477E32">
              <w:rPr>
                <w:rStyle w:val="Hyperlink"/>
                <w:noProof/>
              </w:rPr>
              <w:t>9.2</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DEFINITIONS</w:t>
            </w:r>
            <w:r>
              <w:rPr>
                <w:noProof/>
                <w:webHidden/>
              </w:rPr>
              <w:tab/>
            </w:r>
            <w:r>
              <w:rPr>
                <w:noProof/>
                <w:webHidden/>
              </w:rPr>
              <w:fldChar w:fldCharType="begin"/>
            </w:r>
            <w:r>
              <w:rPr>
                <w:noProof/>
                <w:webHidden/>
              </w:rPr>
              <w:instrText xml:space="preserve"> PAGEREF _Toc203654006 \h </w:instrText>
            </w:r>
          </w:ins>
          <w:r>
            <w:rPr>
              <w:noProof/>
              <w:webHidden/>
            </w:rPr>
          </w:r>
          <w:r>
            <w:rPr>
              <w:noProof/>
              <w:webHidden/>
            </w:rPr>
            <w:fldChar w:fldCharType="separate"/>
          </w:r>
          <w:ins w:id="606" w:author="Cegerenko, Bobbe [TREAS]" w:date="2025-07-17T14:09:00Z">
            <w:r>
              <w:rPr>
                <w:noProof/>
                <w:webHidden/>
              </w:rPr>
              <w:t>52</w:t>
            </w:r>
            <w:r>
              <w:rPr>
                <w:noProof/>
                <w:webHidden/>
              </w:rPr>
              <w:fldChar w:fldCharType="end"/>
            </w:r>
            <w:r w:rsidRPr="00477E32">
              <w:rPr>
                <w:rStyle w:val="Hyperlink"/>
                <w:noProof/>
              </w:rPr>
              <w:fldChar w:fldCharType="end"/>
            </w:r>
          </w:ins>
        </w:p>
        <w:p w14:paraId="5ED28A9E" w14:textId="49A5DD51" w:rsidR="00F83B1A" w:rsidRDefault="00F83B1A">
          <w:pPr>
            <w:pStyle w:val="TOC1"/>
            <w:rPr>
              <w:ins w:id="607" w:author="Cegerenko, Bobbe [TREAS]" w:date="2025-07-17T14:09:00Z"/>
              <w:rFonts w:asciiTheme="minorHAnsi" w:eastAsiaTheme="minorEastAsia" w:hAnsiTheme="minorHAnsi" w:cstheme="minorBidi"/>
              <w:b w:val="0"/>
              <w:bCs w:val="0"/>
              <w:caps w:val="0"/>
              <w:noProof/>
              <w:kern w:val="2"/>
              <w:sz w:val="24"/>
              <w:szCs w:val="24"/>
              <w14:ligatures w14:val="standardContextual"/>
            </w:rPr>
          </w:pPr>
          <w:ins w:id="608" w:author="Cegerenko, Bobbe [TREAS]" w:date="2025-07-17T14:09:00Z">
            <w:r w:rsidRPr="00477E32">
              <w:rPr>
                <w:rStyle w:val="Hyperlink"/>
                <w:noProof/>
              </w:rPr>
              <w:fldChar w:fldCharType="begin"/>
            </w:r>
            <w:r w:rsidRPr="00477E32">
              <w:rPr>
                <w:rStyle w:val="Hyperlink"/>
                <w:noProof/>
              </w:rPr>
              <w:instrText xml:space="preserve"> </w:instrText>
            </w:r>
            <w:r>
              <w:rPr>
                <w:noProof/>
              </w:rPr>
              <w:instrText>HYPERLINK \l "_Toc203654007"</w:instrText>
            </w:r>
            <w:r w:rsidRPr="00477E32">
              <w:rPr>
                <w:rStyle w:val="Hyperlink"/>
                <w:noProof/>
              </w:rPr>
              <w:instrText xml:space="preserve"> </w:instrText>
            </w:r>
            <w:r w:rsidRPr="00477E32">
              <w:rPr>
                <w:rStyle w:val="Hyperlink"/>
                <w:noProof/>
              </w:rPr>
              <w:fldChar w:fldCharType="separate"/>
            </w:r>
            <w:r w:rsidRPr="00477E32">
              <w:rPr>
                <w:rStyle w:val="Hyperlink"/>
                <w:noProof/>
              </w:rPr>
              <w:t>9.3</w:t>
            </w:r>
            <w:r>
              <w:rPr>
                <w:rFonts w:asciiTheme="minorHAnsi" w:eastAsiaTheme="minorEastAsia" w:hAnsiTheme="minorHAnsi" w:cstheme="minorBidi"/>
                <w:b w:val="0"/>
                <w:bCs w:val="0"/>
                <w:caps w:val="0"/>
                <w:noProof/>
                <w:kern w:val="2"/>
                <w:sz w:val="24"/>
                <w:szCs w:val="24"/>
                <w14:ligatures w14:val="standardContextual"/>
              </w:rPr>
              <w:tab/>
            </w:r>
            <w:r w:rsidRPr="00477E32">
              <w:rPr>
                <w:rStyle w:val="Hyperlink"/>
                <w:noProof/>
              </w:rPr>
              <w:t>CONTRACT-SPECIFIC GLOSSARY</w:t>
            </w:r>
            <w:r>
              <w:rPr>
                <w:noProof/>
                <w:webHidden/>
              </w:rPr>
              <w:tab/>
            </w:r>
            <w:r>
              <w:rPr>
                <w:noProof/>
                <w:webHidden/>
              </w:rPr>
              <w:fldChar w:fldCharType="begin"/>
            </w:r>
            <w:r>
              <w:rPr>
                <w:noProof/>
                <w:webHidden/>
              </w:rPr>
              <w:instrText xml:space="preserve"> PAGEREF _Toc203654007 \h </w:instrText>
            </w:r>
          </w:ins>
          <w:r>
            <w:rPr>
              <w:noProof/>
              <w:webHidden/>
            </w:rPr>
          </w:r>
          <w:r>
            <w:rPr>
              <w:noProof/>
              <w:webHidden/>
            </w:rPr>
            <w:fldChar w:fldCharType="separate"/>
          </w:r>
          <w:ins w:id="609" w:author="Cegerenko, Bobbe [TREAS]" w:date="2025-07-17T14:09:00Z">
            <w:r>
              <w:rPr>
                <w:noProof/>
                <w:webHidden/>
              </w:rPr>
              <w:t>57</w:t>
            </w:r>
            <w:r>
              <w:rPr>
                <w:noProof/>
                <w:webHidden/>
              </w:rPr>
              <w:fldChar w:fldCharType="end"/>
            </w:r>
            <w:r w:rsidRPr="00477E32">
              <w:rPr>
                <w:rStyle w:val="Hyperlink"/>
                <w:noProof/>
              </w:rPr>
              <w:fldChar w:fldCharType="end"/>
            </w:r>
          </w:ins>
        </w:p>
        <w:p w14:paraId="56CFED52" w14:textId="4E1CCB08" w:rsidR="001972F3" w:rsidDel="00F83B1A" w:rsidRDefault="001972F3" w:rsidP="00F83B1A">
          <w:pPr>
            <w:pStyle w:val="TOC1"/>
            <w:rPr>
              <w:del w:id="610" w:author="Cegerenko, Bobbe [TREAS]" w:date="2025-07-17T14:09:00Z"/>
              <w:rFonts w:asciiTheme="minorHAnsi" w:eastAsiaTheme="minorEastAsia" w:hAnsiTheme="minorHAnsi" w:cstheme="minorBidi"/>
              <w:noProof/>
              <w:sz w:val="22"/>
              <w:szCs w:val="22"/>
            </w:rPr>
          </w:pPr>
          <w:del w:id="611" w:author="Cegerenko, Bobbe [TREAS]" w:date="2025-07-17T14:09:00Z">
            <w:r w:rsidRPr="00A458AF" w:rsidDel="00F83B1A">
              <w:rPr>
                <w:rPrChange w:id="612" w:author="Cegerenko, Bobbe [TREAS]" w:date="2025-07-17T08:14:00Z">
                  <w:rPr>
                    <w:rStyle w:val="Hyperlink"/>
                    <w:b w:val="0"/>
                    <w:bCs w:val="0"/>
                    <w:caps w:val="0"/>
                    <w:noProof/>
                  </w:rPr>
                </w:rPrChange>
              </w:rPr>
              <w:delText>1</w:delText>
            </w:r>
            <w:r w:rsidDel="00F83B1A">
              <w:rPr>
                <w:rFonts w:asciiTheme="minorHAnsi" w:eastAsiaTheme="minorEastAsia" w:hAnsiTheme="minorHAnsi" w:cstheme="minorBidi"/>
                <w:noProof/>
                <w:sz w:val="22"/>
                <w:szCs w:val="22"/>
              </w:rPr>
              <w:tab/>
            </w:r>
            <w:r w:rsidRPr="00A458AF" w:rsidDel="00F83B1A">
              <w:rPr>
                <w:rPrChange w:id="613" w:author="Cegerenko, Bobbe [TREAS]" w:date="2025-07-17T08:14:00Z">
                  <w:rPr>
                    <w:rStyle w:val="Hyperlink"/>
                    <w:b w:val="0"/>
                    <w:bCs w:val="0"/>
                    <w:caps w:val="0"/>
                    <w:noProof/>
                  </w:rPr>
                </w:rPrChange>
              </w:rPr>
              <w:delText>INTRODUCTION AND SUMMARY OF THE BID SOLICITATION</w:delText>
            </w:r>
            <w:r w:rsidDel="00F83B1A">
              <w:rPr>
                <w:noProof/>
                <w:webHidden/>
              </w:rPr>
              <w:tab/>
              <w:delText>1</w:delText>
            </w:r>
          </w:del>
        </w:p>
        <w:p w14:paraId="01D047CC" w14:textId="61152AB0" w:rsidR="001972F3" w:rsidDel="00F83B1A" w:rsidRDefault="001972F3" w:rsidP="00F83B1A">
          <w:pPr>
            <w:pStyle w:val="TOC2"/>
            <w:rPr>
              <w:del w:id="614" w:author="Cegerenko, Bobbe [TREAS]" w:date="2025-07-17T14:09:00Z"/>
              <w:rFonts w:asciiTheme="minorHAnsi" w:eastAsiaTheme="minorEastAsia" w:hAnsiTheme="minorHAnsi" w:cstheme="minorBidi"/>
              <w:noProof/>
              <w:sz w:val="22"/>
              <w:szCs w:val="22"/>
            </w:rPr>
          </w:pPr>
          <w:del w:id="615" w:author="Cegerenko, Bobbe [TREAS]" w:date="2025-07-17T14:09:00Z">
            <w:r w:rsidRPr="00A458AF" w:rsidDel="00F83B1A">
              <w:rPr>
                <w:rPrChange w:id="616" w:author="Cegerenko, Bobbe [TREAS]" w:date="2025-07-17T08:14:00Z">
                  <w:rPr>
                    <w:rStyle w:val="Hyperlink"/>
                    <w:caps w:val="0"/>
                    <w:noProof/>
                  </w:rPr>
                </w:rPrChange>
              </w:rPr>
              <w:delText>1.1</w:delText>
            </w:r>
            <w:r w:rsidDel="00F83B1A">
              <w:rPr>
                <w:rFonts w:asciiTheme="minorHAnsi" w:eastAsiaTheme="minorEastAsia" w:hAnsiTheme="minorHAnsi" w:cstheme="minorBidi"/>
                <w:noProof/>
                <w:sz w:val="22"/>
                <w:szCs w:val="22"/>
              </w:rPr>
              <w:tab/>
            </w:r>
            <w:r w:rsidRPr="00A458AF" w:rsidDel="00F83B1A">
              <w:rPr>
                <w:rPrChange w:id="617" w:author="Cegerenko, Bobbe [TREAS]" w:date="2025-07-17T08:14:00Z">
                  <w:rPr>
                    <w:rStyle w:val="Hyperlink"/>
                    <w:caps w:val="0"/>
                    <w:noProof/>
                  </w:rPr>
                </w:rPrChange>
              </w:rPr>
              <w:delText>PURPOSE AND INTENT</w:delText>
            </w:r>
            <w:r w:rsidDel="00F83B1A">
              <w:rPr>
                <w:noProof/>
                <w:webHidden/>
              </w:rPr>
              <w:tab/>
              <w:delText>1</w:delText>
            </w:r>
          </w:del>
        </w:p>
        <w:p w14:paraId="2E5F0AE4" w14:textId="3B89772B" w:rsidR="001972F3" w:rsidDel="00F83B1A" w:rsidRDefault="001972F3" w:rsidP="00F83B1A">
          <w:pPr>
            <w:pStyle w:val="TOC2"/>
            <w:rPr>
              <w:del w:id="618" w:author="Cegerenko, Bobbe [TREAS]" w:date="2025-07-17T14:09:00Z"/>
              <w:rFonts w:asciiTheme="minorHAnsi" w:eastAsiaTheme="minorEastAsia" w:hAnsiTheme="minorHAnsi" w:cstheme="minorBidi"/>
              <w:noProof/>
              <w:sz w:val="22"/>
              <w:szCs w:val="22"/>
            </w:rPr>
          </w:pPr>
          <w:del w:id="619" w:author="Cegerenko, Bobbe [TREAS]" w:date="2025-07-17T14:09:00Z">
            <w:r w:rsidRPr="00A458AF" w:rsidDel="00F83B1A">
              <w:rPr>
                <w:rPrChange w:id="620" w:author="Cegerenko, Bobbe [TREAS]" w:date="2025-07-17T08:14:00Z">
                  <w:rPr>
                    <w:rStyle w:val="Hyperlink"/>
                    <w:caps w:val="0"/>
                    <w:noProof/>
                  </w:rPr>
                </w:rPrChange>
              </w:rPr>
              <w:delText>1.2</w:delText>
            </w:r>
            <w:r w:rsidDel="00F83B1A">
              <w:rPr>
                <w:rFonts w:asciiTheme="minorHAnsi" w:eastAsiaTheme="minorEastAsia" w:hAnsiTheme="minorHAnsi" w:cstheme="minorBidi"/>
                <w:noProof/>
                <w:sz w:val="22"/>
                <w:szCs w:val="22"/>
              </w:rPr>
              <w:tab/>
            </w:r>
            <w:r w:rsidRPr="00A458AF" w:rsidDel="00F83B1A">
              <w:rPr>
                <w:rPrChange w:id="621" w:author="Cegerenko, Bobbe [TREAS]" w:date="2025-07-17T08:14:00Z">
                  <w:rPr>
                    <w:rStyle w:val="Hyperlink"/>
                    <w:caps w:val="0"/>
                    <w:noProof/>
                  </w:rPr>
                </w:rPrChange>
              </w:rPr>
              <w:delText>BACKGROUND</w:delText>
            </w:r>
            <w:r w:rsidDel="00F83B1A">
              <w:rPr>
                <w:noProof/>
                <w:webHidden/>
              </w:rPr>
              <w:tab/>
              <w:delText>1</w:delText>
            </w:r>
          </w:del>
        </w:p>
        <w:p w14:paraId="0F31A600" w14:textId="563D5FDA" w:rsidR="001972F3" w:rsidDel="00F83B1A" w:rsidRDefault="001972F3" w:rsidP="00F83B1A">
          <w:pPr>
            <w:pStyle w:val="TOC2"/>
            <w:rPr>
              <w:del w:id="622" w:author="Cegerenko, Bobbe [TREAS]" w:date="2025-07-17T14:09:00Z"/>
              <w:rFonts w:asciiTheme="minorHAnsi" w:eastAsiaTheme="minorEastAsia" w:hAnsiTheme="minorHAnsi" w:cstheme="minorBidi"/>
              <w:noProof/>
              <w:sz w:val="22"/>
              <w:szCs w:val="22"/>
            </w:rPr>
          </w:pPr>
          <w:del w:id="623" w:author="Cegerenko, Bobbe [TREAS]" w:date="2025-07-17T14:09:00Z">
            <w:r w:rsidRPr="00A458AF" w:rsidDel="00F83B1A">
              <w:rPr>
                <w:rPrChange w:id="624" w:author="Cegerenko, Bobbe [TREAS]" w:date="2025-07-17T08:14:00Z">
                  <w:rPr>
                    <w:rStyle w:val="Hyperlink"/>
                    <w:caps w:val="0"/>
                    <w:noProof/>
                  </w:rPr>
                </w:rPrChange>
              </w:rPr>
              <w:delText>1.3</w:delText>
            </w:r>
            <w:r w:rsidDel="00F83B1A">
              <w:rPr>
                <w:rFonts w:asciiTheme="minorHAnsi" w:eastAsiaTheme="minorEastAsia" w:hAnsiTheme="minorHAnsi" w:cstheme="minorBidi"/>
                <w:noProof/>
                <w:sz w:val="22"/>
                <w:szCs w:val="22"/>
              </w:rPr>
              <w:tab/>
            </w:r>
            <w:r w:rsidRPr="00A458AF" w:rsidDel="00F83B1A">
              <w:rPr>
                <w:rPrChange w:id="625" w:author="Cegerenko, Bobbe [TREAS]" w:date="2025-07-17T08:14:00Z">
                  <w:rPr>
                    <w:rStyle w:val="Hyperlink"/>
                    <w:caps w:val="0"/>
                    <w:noProof/>
                  </w:rPr>
                </w:rPrChange>
              </w:rPr>
              <w:delText>CONTRACT</w:delText>
            </w:r>
            <w:r w:rsidRPr="00A458AF" w:rsidDel="00F83B1A">
              <w:rPr>
                <w:rPrChange w:id="626" w:author="Cegerenko, Bobbe [TREAS]" w:date="2025-07-17T08:14:00Z">
                  <w:rPr>
                    <w:rStyle w:val="Hyperlink"/>
                    <w:caps w:val="0"/>
                    <w:noProof/>
                    <w:spacing w:val="-1"/>
                  </w:rPr>
                </w:rPrChange>
              </w:rPr>
              <w:delText xml:space="preserve"> </w:delText>
            </w:r>
            <w:r w:rsidRPr="00A458AF" w:rsidDel="00F83B1A">
              <w:rPr>
                <w:rPrChange w:id="627" w:author="Cegerenko, Bobbe [TREAS]" w:date="2025-07-17T08:14:00Z">
                  <w:rPr>
                    <w:rStyle w:val="Hyperlink"/>
                    <w:caps w:val="0"/>
                    <w:noProof/>
                  </w:rPr>
                </w:rPrChange>
              </w:rPr>
              <w:delText>AMOUNT</w:delText>
            </w:r>
            <w:r w:rsidDel="00F83B1A">
              <w:rPr>
                <w:noProof/>
                <w:webHidden/>
              </w:rPr>
              <w:tab/>
              <w:delText>2</w:delText>
            </w:r>
          </w:del>
        </w:p>
        <w:p w14:paraId="6D832B7A" w14:textId="06C8B53D" w:rsidR="001972F3" w:rsidDel="00F83B1A" w:rsidRDefault="001972F3" w:rsidP="00F83B1A">
          <w:pPr>
            <w:pStyle w:val="TOC2"/>
            <w:rPr>
              <w:del w:id="628" w:author="Cegerenko, Bobbe [TREAS]" w:date="2025-07-17T14:09:00Z"/>
              <w:rFonts w:asciiTheme="minorHAnsi" w:eastAsiaTheme="minorEastAsia" w:hAnsiTheme="minorHAnsi" w:cstheme="minorBidi"/>
              <w:noProof/>
              <w:sz w:val="22"/>
              <w:szCs w:val="22"/>
            </w:rPr>
          </w:pPr>
          <w:del w:id="629" w:author="Cegerenko, Bobbe [TREAS]" w:date="2025-07-17T14:09:00Z">
            <w:r w:rsidRPr="00A458AF" w:rsidDel="00F83B1A">
              <w:rPr>
                <w:rPrChange w:id="630" w:author="Cegerenko, Bobbe [TREAS]" w:date="2025-07-17T08:14:00Z">
                  <w:rPr>
                    <w:rStyle w:val="Hyperlink"/>
                    <w:caps w:val="0"/>
                    <w:noProof/>
                  </w:rPr>
                </w:rPrChange>
              </w:rPr>
              <w:delText>1.4</w:delText>
            </w:r>
            <w:r w:rsidDel="00F83B1A">
              <w:rPr>
                <w:rFonts w:asciiTheme="minorHAnsi" w:eastAsiaTheme="minorEastAsia" w:hAnsiTheme="minorHAnsi" w:cstheme="minorBidi"/>
                <w:noProof/>
                <w:sz w:val="22"/>
                <w:szCs w:val="22"/>
              </w:rPr>
              <w:tab/>
            </w:r>
            <w:r w:rsidRPr="00A458AF" w:rsidDel="00F83B1A">
              <w:rPr>
                <w:rPrChange w:id="631" w:author="Cegerenko, Bobbe [TREAS]" w:date="2025-07-17T08:14:00Z">
                  <w:rPr>
                    <w:rStyle w:val="Hyperlink"/>
                    <w:caps w:val="0"/>
                    <w:noProof/>
                  </w:rPr>
                </w:rPrChange>
              </w:rPr>
              <w:delText>ORDER OF PRECEDENCE OF CONTRACTUAL TERMS</w:delText>
            </w:r>
            <w:r w:rsidDel="00F83B1A">
              <w:rPr>
                <w:noProof/>
                <w:webHidden/>
              </w:rPr>
              <w:tab/>
              <w:delText>2</w:delText>
            </w:r>
          </w:del>
        </w:p>
        <w:p w14:paraId="5C27C9DA" w14:textId="3B2BBBC7" w:rsidR="001972F3" w:rsidDel="00F83B1A" w:rsidRDefault="001972F3" w:rsidP="00F83B1A">
          <w:pPr>
            <w:pStyle w:val="TOC2"/>
            <w:rPr>
              <w:del w:id="632" w:author="Cegerenko, Bobbe [TREAS]" w:date="2025-07-17T14:09:00Z"/>
              <w:rFonts w:asciiTheme="minorHAnsi" w:eastAsiaTheme="minorEastAsia" w:hAnsiTheme="minorHAnsi" w:cstheme="minorBidi"/>
              <w:noProof/>
              <w:sz w:val="22"/>
              <w:szCs w:val="22"/>
            </w:rPr>
          </w:pPr>
          <w:del w:id="633" w:author="Cegerenko, Bobbe [TREAS]" w:date="2025-07-17T14:09:00Z">
            <w:r w:rsidRPr="00A458AF" w:rsidDel="00F83B1A">
              <w:rPr>
                <w:rPrChange w:id="634" w:author="Cegerenko, Bobbe [TREAS]" w:date="2025-07-17T08:14:00Z">
                  <w:rPr>
                    <w:rStyle w:val="Hyperlink"/>
                    <w:caps w:val="0"/>
                    <w:noProof/>
                    <w14:scene3d>
                      <w14:camera w14:prst="orthographicFront"/>
                      <w14:lightRig w14:rig="threePt" w14:dir="t">
                        <w14:rot w14:lat="0" w14:lon="0" w14:rev="0"/>
                      </w14:lightRig>
                    </w14:scene3d>
                  </w:rPr>
                </w:rPrChange>
              </w:rPr>
              <w:delText>1.5</w:delText>
            </w:r>
            <w:r w:rsidDel="00F83B1A">
              <w:rPr>
                <w:rFonts w:asciiTheme="minorHAnsi" w:eastAsiaTheme="minorEastAsia" w:hAnsiTheme="minorHAnsi" w:cstheme="minorBidi"/>
                <w:noProof/>
                <w:sz w:val="22"/>
                <w:szCs w:val="22"/>
              </w:rPr>
              <w:tab/>
            </w:r>
            <w:r w:rsidRPr="00A458AF" w:rsidDel="00F83B1A">
              <w:rPr>
                <w:rPrChange w:id="635" w:author="Cegerenko, Bobbe [TREAS]" w:date="2025-07-17T08:14:00Z">
                  <w:rPr>
                    <w:rStyle w:val="Hyperlink"/>
                    <w:caps w:val="0"/>
                    <w:noProof/>
                  </w:rPr>
                </w:rPrChange>
              </w:rPr>
              <w:delText>INTRASTATE COOPERATIVE PURCHASING</w:delText>
            </w:r>
            <w:r w:rsidDel="00F83B1A">
              <w:rPr>
                <w:noProof/>
                <w:webHidden/>
              </w:rPr>
              <w:tab/>
              <w:delText>2</w:delText>
            </w:r>
          </w:del>
        </w:p>
        <w:p w14:paraId="7D7784A3" w14:textId="5AE5EF2A" w:rsidR="001972F3" w:rsidDel="00F83B1A" w:rsidRDefault="001972F3" w:rsidP="00F83B1A">
          <w:pPr>
            <w:pStyle w:val="TOC1"/>
            <w:rPr>
              <w:del w:id="636" w:author="Cegerenko, Bobbe [TREAS]" w:date="2025-07-17T14:09:00Z"/>
              <w:rFonts w:asciiTheme="minorHAnsi" w:eastAsiaTheme="minorEastAsia" w:hAnsiTheme="minorHAnsi" w:cstheme="minorBidi"/>
              <w:noProof/>
              <w:sz w:val="22"/>
              <w:szCs w:val="22"/>
            </w:rPr>
          </w:pPr>
          <w:del w:id="637" w:author="Cegerenko, Bobbe [TREAS]" w:date="2025-07-17T14:09:00Z">
            <w:r w:rsidRPr="00A458AF" w:rsidDel="00F83B1A">
              <w:rPr>
                <w:rPrChange w:id="638" w:author="Cegerenko, Bobbe [TREAS]" w:date="2025-07-17T08:14:00Z">
                  <w:rPr>
                    <w:rStyle w:val="Hyperlink"/>
                    <w:b w:val="0"/>
                    <w:bCs w:val="0"/>
                    <w:caps w:val="0"/>
                    <w:noProof/>
                  </w:rPr>
                </w:rPrChange>
              </w:rPr>
              <w:delText>2</w:delText>
            </w:r>
            <w:r w:rsidDel="00F83B1A">
              <w:rPr>
                <w:rFonts w:asciiTheme="minorHAnsi" w:eastAsiaTheme="minorEastAsia" w:hAnsiTheme="minorHAnsi" w:cstheme="minorBidi"/>
                <w:noProof/>
                <w:sz w:val="22"/>
                <w:szCs w:val="22"/>
              </w:rPr>
              <w:tab/>
            </w:r>
            <w:r w:rsidRPr="00A458AF" w:rsidDel="00F83B1A">
              <w:rPr>
                <w:rPrChange w:id="639" w:author="Cegerenko, Bobbe [TREAS]" w:date="2025-07-17T08:14:00Z">
                  <w:rPr>
                    <w:rStyle w:val="Hyperlink"/>
                    <w:b w:val="0"/>
                    <w:bCs w:val="0"/>
                    <w:caps w:val="0"/>
                    <w:noProof/>
                  </w:rPr>
                </w:rPrChange>
              </w:rPr>
              <w:delText>PRE-QUOTE SUBMISSION INFORMATION</w:delText>
            </w:r>
            <w:r w:rsidDel="00F83B1A">
              <w:rPr>
                <w:noProof/>
                <w:webHidden/>
              </w:rPr>
              <w:tab/>
              <w:delText>3</w:delText>
            </w:r>
          </w:del>
        </w:p>
        <w:p w14:paraId="6D285640" w14:textId="1E40FB8D" w:rsidR="001972F3" w:rsidDel="00F83B1A" w:rsidRDefault="001972F3" w:rsidP="00F83B1A">
          <w:pPr>
            <w:pStyle w:val="TOC2"/>
            <w:rPr>
              <w:del w:id="640" w:author="Cegerenko, Bobbe [TREAS]" w:date="2025-07-17T14:09:00Z"/>
              <w:rFonts w:asciiTheme="minorHAnsi" w:eastAsiaTheme="minorEastAsia" w:hAnsiTheme="minorHAnsi" w:cstheme="minorBidi"/>
              <w:noProof/>
              <w:sz w:val="22"/>
              <w:szCs w:val="22"/>
            </w:rPr>
          </w:pPr>
          <w:del w:id="641" w:author="Cegerenko, Bobbe [TREAS]" w:date="2025-07-17T14:09:00Z">
            <w:r w:rsidRPr="00A458AF" w:rsidDel="00F83B1A">
              <w:rPr>
                <w:rPrChange w:id="642" w:author="Cegerenko, Bobbe [TREAS]" w:date="2025-07-17T08:14:00Z">
                  <w:rPr>
                    <w:rStyle w:val="Hyperlink"/>
                    <w:caps w:val="0"/>
                    <w:noProof/>
                  </w:rPr>
                </w:rPrChange>
              </w:rPr>
              <w:delText>2.1</w:delText>
            </w:r>
            <w:r w:rsidDel="00F83B1A">
              <w:rPr>
                <w:rFonts w:asciiTheme="minorHAnsi" w:eastAsiaTheme="minorEastAsia" w:hAnsiTheme="minorHAnsi" w:cstheme="minorBidi"/>
                <w:noProof/>
                <w:sz w:val="22"/>
                <w:szCs w:val="22"/>
              </w:rPr>
              <w:tab/>
            </w:r>
            <w:r w:rsidRPr="00A458AF" w:rsidDel="00F83B1A">
              <w:rPr>
                <w:rPrChange w:id="643" w:author="Cegerenko, Bobbe [TREAS]" w:date="2025-07-17T08:14:00Z">
                  <w:rPr>
                    <w:rStyle w:val="Hyperlink"/>
                    <w:caps w:val="0"/>
                    <w:noProof/>
                  </w:rPr>
                </w:rPrChange>
              </w:rPr>
              <w:delText>ELECTRONIC QUESTION AND ANSWER PERIOD</w:delText>
            </w:r>
            <w:r w:rsidDel="00F83B1A">
              <w:rPr>
                <w:noProof/>
                <w:webHidden/>
              </w:rPr>
              <w:tab/>
              <w:delText>3</w:delText>
            </w:r>
          </w:del>
        </w:p>
        <w:p w14:paraId="3F81CAF6" w14:textId="41B938FF" w:rsidR="001972F3" w:rsidDel="00F83B1A" w:rsidRDefault="001972F3" w:rsidP="00F83B1A">
          <w:pPr>
            <w:pStyle w:val="TOC2"/>
            <w:rPr>
              <w:del w:id="644" w:author="Cegerenko, Bobbe [TREAS]" w:date="2025-07-17T14:09:00Z"/>
              <w:rFonts w:asciiTheme="minorHAnsi" w:eastAsiaTheme="minorEastAsia" w:hAnsiTheme="minorHAnsi" w:cstheme="minorBidi"/>
              <w:noProof/>
              <w:sz w:val="22"/>
              <w:szCs w:val="22"/>
            </w:rPr>
          </w:pPr>
          <w:del w:id="645" w:author="Cegerenko, Bobbe [TREAS]" w:date="2025-07-17T14:09:00Z">
            <w:r w:rsidRPr="00A458AF" w:rsidDel="00F83B1A">
              <w:rPr>
                <w:rPrChange w:id="646" w:author="Cegerenko, Bobbe [TREAS]" w:date="2025-07-17T08:14:00Z">
                  <w:rPr>
                    <w:rStyle w:val="Hyperlink"/>
                    <w:caps w:val="0"/>
                    <w:noProof/>
                  </w:rPr>
                </w:rPrChange>
              </w:rPr>
              <w:delText>2.2</w:delText>
            </w:r>
            <w:r w:rsidDel="00F83B1A">
              <w:rPr>
                <w:rFonts w:asciiTheme="minorHAnsi" w:eastAsiaTheme="minorEastAsia" w:hAnsiTheme="minorHAnsi" w:cstheme="minorBidi"/>
                <w:noProof/>
                <w:sz w:val="22"/>
                <w:szCs w:val="22"/>
              </w:rPr>
              <w:tab/>
            </w:r>
            <w:r w:rsidRPr="00A458AF" w:rsidDel="00F83B1A">
              <w:rPr>
                <w:rPrChange w:id="647" w:author="Cegerenko, Bobbe [TREAS]" w:date="2025-07-17T08:14:00Z">
                  <w:rPr>
                    <w:rStyle w:val="Hyperlink"/>
                    <w:caps w:val="0"/>
                    <w:noProof/>
                  </w:rPr>
                </w:rPrChange>
              </w:rPr>
              <w:delText>EXCEPTIONS TO THE STATE OF NJ STANDARD TERMS AND CONDITIONS (SSTC)</w:delText>
            </w:r>
            <w:r w:rsidDel="00F83B1A">
              <w:rPr>
                <w:noProof/>
                <w:webHidden/>
              </w:rPr>
              <w:tab/>
              <w:delText>3</w:delText>
            </w:r>
          </w:del>
        </w:p>
        <w:p w14:paraId="715426FE" w14:textId="7CC0D7EA" w:rsidR="001972F3" w:rsidDel="00F83B1A" w:rsidRDefault="001972F3" w:rsidP="00F83B1A">
          <w:pPr>
            <w:pStyle w:val="TOC2"/>
            <w:rPr>
              <w:del w:id="648" w:author="Cegerenko, Bobbe [TREAS]" w:date="2025-07-17T14:09:00Z"/>
              <w:rFonts w:asciiTheme="minorHAnsi" w:eastAsiaTheme="minorEastAsia" w:hAnsiTheme="minorHAnsi" w:cstheme="minorBidi"/>
              <w:noProof/>
              <w:sz w:val="22"/>
              <w:szCs w:val="22"/>
            </w:rPr>
          </w:pPr>
          <w:del w:id="649" w:author="Cegerenko, Bobbe [TREAS]" w:date="2025-07-17T14:09:00Z">
            <w:r w:rsidRPr="00A458AF" w:rsidDel="00F83B1A">
              <w:rPr>
                <w:rPrChange w:id="650" w:author="Cegerenko, Bobbe [TREAS]" w:date="2025-07-17T08:14:00Z">
                  <w:rPr>
                    <w:rStyle w:val="Hyperlink"/>
                    <w:caps w:val="0"/>
                    <w:noProof/>
                  </w:rPr>
                </w:rPrChange>
              </w:rPr>
              <w:delText>2.3</w:delText>
            </w:r>
            <w:r w:rsidDel="00F83B1A">
              <w:rPr>
                <w:rFonts w:asciiTheme="minorHAnsi" w:eastAsiaTheme="minorEastAsia" w:hAnsiTheme="minorHAnsi" w:cstheme="minorBidi"/>
                <w:noProof/>
                <w:sz w:val="22"/>
                <w:szCs w:val="22"/>
              </w:rPr>
              <w:tab/>
            </w:r>
            <w:r w:rsidRPr="00A458AF" w:rsidDel="00F83B1A">
              <w:rPr>
                <w:rPrChange w:id="651" w:author="Cegerenko, Bobbe [TREAS]" w:date="2025-07-17T08:14:00Z">
                  <w:rPr>
                    <w:rStyle w:val="Hyperlink"/>
                    <w:caps w:val="0"/>
                    <w:noProof/>
                  </w:rPr>
                </w:rPrChange>
              </w:rPr>
              <w:delText>BID AMENDMENTS</w:delText>
            </w:r>
            <w:r w:rsidDel="00F83B1A">
              <w:rPr>
                <w:noProof/>
                <w:webHidden/>
              </w:rPr>
              <w:tab/>
              <w:delText>3</w:delText>
            </w:r>
          </w:del>
        </w:p>
        <w:p w14:paraId="4468C021" w14:textId="5D76DD93" w:rsidR="001972F3" w:rsidDel="00F83B1A" w:rsidRDefault="001972F3" w:rsidP="00F83B1A">
          <w:pPr>
            <w:pStyle w:val="TOC2"/>
            <w:rPr>
              <w:del w:id="652" w:author="Cegerenko, Bobbe [TREAS]" w:date="2025-07-17T14:09:00Z"/>
              <w:rFonts w:asciiTheme="minorHAnsi" w:eastAsiaTheme="minorEastAsia" w:hAnsiTheme="minorHAnsi" w:cstheme="minorBidi"/>
              <w:noProof/>
              <w:sz w:val="22"/>
              <w:szCs w:val="22"/>
            </w:rPr>
          </w:pPr>
          <w:del w:id="653" w:author="Cegerenko, Bobbe [TREAS]" w:date="2025-07-17T14:09:00Z">
            <w:r w:rsidRPr="00A458AF" w:rsidDel="00F83B1A">
              <w:rPr>
                <w:rPrChange w:id="654" w:author="Cegerenko, Bobbe [TREAS]" w:date="2025-07-17T08:14:00Z">
                  <w:rPr>
                    <w:rStyle w:val="Hyperlink"/>
                    <w:caps w:val="0"/>
                    <w:noProof/>
                  </w:rPr>
                </w:rPrChange>
              </w:rPr>
              <w:delText>2.4</w:delText>
            </w:r>
            <w:r w:rsidDel="00F83B1A">
              <w:rPr>
                <w:rFonts w:asciiTheme="minorHAnsi" w:eastAsiaTheme="minorEastAsia" w:hAnsiTheme="minorHAnsi" w:cstheme="minorBidi"/>
                <w:noProof/>
                <w:sz w:val="22"/>
                <w:szCs w:val="22"/>
              </w:rPr>
              <w:tab/>
            </w:r>
            <w:r w:rsidRPr="00A458AF" w:rsidDel="00F83B1A">
              <w:rPr>
                <w:rPrChange w:id="655" w:author="Cegerenko, Bobbe [TREAS]" w:date="2025-07-17T08:14:00Z">
                  <w:rPr>
                    <w:rStyle w:val="Hyperlink"/>
                    <w:caps w:val="0"/>
                    <w:noProof/>
                  </w:rPr>
                </w:rPrChange>
              </w:rPr>
              <w:delText>SITE VISIT</w:delText>
            </w:r>
            <w:r w:rsidDel="00F83B1A">
              <w:rPr>
                <w:noProof/>
                <w:webHidden/>
              </w:rPr>
              <w:tab/>
              <w:delText>3</w:delText>
            </w:r>
          </w:del>
        </w:p>
        <w:p w14:paraId="1D43B2B1" w14:textId="42BE31A9" w:rsidR="001972F3" w:rsidDel="00F83B1A" w:rsidRDefault="001972F3" w:rsidP="00F83B1A">
          <w:pPr>
            <w:pStyle w:val="TOC2"/>
            <w:rPr>
              <w:del w:id="656" w:author="Cegerenko, Bobbe [TREAS]" w:date="2025-07-17T14:09:00Z"/>
              <w:rFonts w:asciiTheme="minorHAnsi" w:eastAsiaTheme="minorEastAsia" w:hAnsiTheme="minorHAnsi" w:cstheme="minorBidi"/>
              <w:noProof/>
              <w:sz w:val="22"/>
              <w:szCs w:val="22"/>
            </w:rPr>
          </w:pPr>
          <w:del w:id="657" w:author="Cegerenko, Bobbe [TREAS]" w:date="2025-07-17T14:09:00Z">
            <w:r w:rsidRPr="00A458AF" w:rsidDel="00F83B1A">
              <w:rPr>
                <w:rPrChange w:id="658" w:author="Cegerenko, Bobbe [TREAS]" w:date="2025-07-17T08:14:00Z">
                  <w:rPr>
                    <w:rStyle w:val="Hyperlink"/>
                    <w:caps w:val="0"/>
                    <w:noProof/>
                  </w:rPr>
                </w:rPrChange>
              </w:rPr>
              <w:delText>2.5</w:delText>
            </w:r>
            <w:r w:rsidDel="00F83B1A">
              <w:rPr>
                <w:rFonts w:asciiTheme="minorHAnsi" w:eastAsiaTheme="minorEastAsia" w:hAnsiTheme="minorHAnsi" w:cstheme="minorBidi"/>
                <w:noProof/>
                <w:sz w:val="22"/>
                <w:szCs w:val="22"/>
              </w:rPr>
              <w:tab/>
            </w:r>
            <w:r w:rsidRPr="00A458AF" w:rsidDel="00F83B1A">
              <w:rPr>
                <w:rPrChange w:id="659" w:author="Cegerenko, Bobbe [TREAS]" w:date="2025-07-17T08:14:00Z">
                  <w:rPr>
                    <w:rStyle w:val="Hyperlink"/>
                    <w:caps w:val="0"/>
                    <w:noProof/>
                  </w:rPr>
                </w:rPrChange>
              </w:rPr>
              <w:delText>OPTIONAL PRE-QUOTE CONFERENCE</w:delText>
            </w:r>
            <w:r w:rsidDel="00F83B1A">
              <w:rPr>
                <w:noProof/>
                <w:webHidden/>
              </w:rPr>
              <w:tab/>
              <w:delText>3</w:delText>
            </w:r>
          </w:del>
        </w:p>
        <w:p w14:paraId="492AF0F7" w14:textId="6C4F0210" w:rsidR="001972F3" w:rsidDel="00F83B1A" w:rsidRDefault="001972F3" w:rsidP="00F83B1A">
          <w:pPr>
            <w:pStyle w:val="TOC2"/>
            <w:rPr>
              <w:del w:id="660" w:author="Cegerenko, Bobbe [TREAS]" w:date="2025-07-17T14:09:00Z"/>
              <w:rFonts w:asciiTheme="minorHAnsi" w:eastAsiaTheme="minorEastAsia" w:hAnsiTheme="minorHAnsi" w:cstheme="minorBidi"/>
              <w:noProof/>
              <w:sz w:val="22"/>
              <w:szCs w:val="22"/>
            </w:rPr>
          </w:pPr>
          <w:del w:id="661" w:author="Cegerenko, Bobbe [TREAS]" w:date="2025-07-17T14:09:00Z">
            <w:r w:rsidRPr="00A458AF" w:rsidDel="00F83B1A">
              <w:rPr>
                <w:rPrChange w:id="662" w:author="Cegerenko, Bobbe [TREAS]" w:date="2025-07-17T08:14:00Z">
                  <w:rPr>
                    <w:rStyle w:val="Hyperlink"/>
                    <w:caps w:val="0"/>
                    <w:noProof/>
                    <w14:scene3d>
                      <w14:camera w14:prst="orthographicFront"/>
                      <w14:lightRig w14:rig="threePt" w14:dir="t">
                        <w14:rot w14:lat="0" w14:lon="0" w14:rev="0"/>
                      </w14:lightRig>
                    </w14:scene3d>
                  </w:rPr>
                </w:rPrChange>
              </w:rPr>
              <w:delText>2.6</w:delText>
            </w:r>
            <w:r w:rsidDel="00F83B1A">
              <w:rPr>
                <w:rFonts w:asciiTheme="minorHAnsi" w:eastAsiaTheme="minorEastAsia" w:hAnsiTheme="minorHAnsi" w:cstheme="minorBidi"/>
                <w:noProof/>
                <w:sz w:val="22"/>
                <w:szCs w:val="22"/>
              </w:rPr>
              <w:tab/>
            </w:r>
            <w:r w:rsidRPr="00A458AF" w:rsidDel="00F83B1A">
              <w:rPr>
                <w:rPrChange w:id="663" w:author="Cegerenko, Bobbe [TREAS]" w:date="2025-07-17T08:14:00Z">
                  <w:rPr>
                    <w:rStyle w:val="Hyperlink"/>
                    <w:caps w:val="0"/>
                    <w:noProof/>
                  </w:rPr>
                </w:rPrChange>
              </w:rPr>
              <w:delText>PRE-QUOTE DOCUMENT REVIEW</w:delText>
            </w:r>
            <w:r w:rsidDel="00F83B1A">
              <w:rPr>
                <w:noProof/>
                <w:webHidden/>
              </w:rPr>
              <w:tab/>
              <w:delText>3</w:delText>
            </w:r>
          </w:del>
        </w:p>
        <w:p w14:paraId="0F6B0435" w14:textId="3E331D3C" w:rsidR="001972F3" w:rsidDel="00F83B1A" w:rsidRDefault="001972F3" w:rsidP="00F83B1A">
          <w:pPr>
            <w:pStyle w:val="TOC1"/>
            <w:rPr>
              <w:del w:id="664" w:author="Cegerenko, Bobbe [TREAS]" w:date="2025-07-17T14:09:00Z"/>
              <w:rFonts w:asciiTheme="minorHAnsi" w:eastAsiaTheme="minorEastAsia" w:hAnsiTheme="minorHAnsi" w:cstheme="minorBidi"/>
              <w:noProof/>
              <w:sz w:val="22"/>
              <w:szCs w:val="22"/>
            </w:rPr>
          </w:pPr>
          <w:del w:id="665" w:author="Cegerenko, Bobbe [TREAS]" w:date="2025-07-17T14:09:00Z">
            <w:r w:rsidRPr="00A458AF" w:rsidDel="00F83B1A">
              <w:rPr>
                <w:rPrChange w:id="666" w:author="Cegerenko, Bobbe [TREAS]" w:date="2025-07-17T08:14:00Z">
                  <w:rPr>
                    <w:rStyle w:val="Hyperlink"/>
                    <w:b w:val="0"/>
                    <w:bCs w:val="0"/>
                    <w:caps w:val="0"/>
                    <w:noProof/>
                  </w:rPr>
                </w:rPrChange>
              </w:rPr>
              <w:delText>3</w:delText>
            </w:r>
            <w:r w:rsidDel="00F83B1A">
              <w:rPr>
                <w:rFonts w:asciiTheme="minorHAnsi" w:eastAsiaTheme="minorEastAsia" w:hAnsiTheme="minorHAnsi" w:cstheme="minorBidi"/>
                <w:noProof/>
                <w:sz w:val="22"/>
                <w:szCs w:val="22"/>
              </w:rPr>
              <w:tab/>
            </w:r>
            <w:r w:rsidRPr="00A458AF" w:rsidDel="00F83B1A">
              <w:rPr>
                <w:rPrChange w:id="667" w:author="Cegerenko, Bobbe [TREAS]" w:date="2025-07-17T08:14:00Z">
                  <w:rPr>
                    <w:rStyle w:val="Hyperlink"/>
                    <w:b w:val="0"/>
                    <w:bCs w:val="0"/>
                    <w:caps w:val="0"/>
                    <w:noProof/>
                  </w:rPr>
                </w:rPrChange>
              </w:rPr>
              <w:delText>QUOTE SUBMISSION REQUIREMENTS</w:delText>
            </w:r>
            <w:r w:rsidDel="00F83B1A">
              <w:rPr>
                <w:noProof/>
                <w:webHidden/>
              </w:rPr>
              <w:tab/>
              <w:delText>4</w:delText>
            </w:r>
          </w:del>
        </w:p>
        <w:p w14:paraId="178D1BE1" w14:textId="0139A2E1" w:rsidR="001972F3" w:rsidDel="00F83B1A" w:rsidRDefault="001972F3" w:rsidP="00F83B1A">
          <w:pPr>
            <w:pStyle w:val="TOC2"/>
            <w:rPr>
              <w:del w:id="668" w:author="Cegerenko, Bobbe [TREAS]" w:date="2025-07-17T14:09:00Z"/>
              <w:rFonts w:asciiTheme="minorHAnsi" w:eastAsiaTheme="minorEastAsia" w:hAnsiTheme="minorHAnsi" w:cstheme="minorBidi"/>
              <w:noProof/>
              <w:sz w:val="22"/>
              <w:szCs w:val="22"/>
            </w:rPr>
          </w:pPr>
          <w:del w:id="669" w:author="Cegerenko, Bobbe [TREAS]" w:date="2025-07-17T14:09:00Z">
            <w:r w:rsidRPr="00A458AF" w:rsidDel="00F83B1A">
              <w:rPr>
                <w:rPrChange w:id="670" w:author="Cegerenko, Bobbe [TREAS]" w:date="2025-07-17T08:14:00Z">
                  <w:rPr>
                    <w:rStyle w:val="Hyperlink"/>
                    <w:caps w:val="0"/>
                    <w:noProof/>
                    <w14:scene3d>
                      <w14:camera w14:prst="orthographicFront"/>
                      <w14:lightRig w14:rig="threePt" w14:dir="t">
                        <w14:rot w14:lat="0" w14:lon="0" w14:rev="0"/>
                      </w14:lightRig>
                    </w14:scene3d>
                  </w:rPr>
                </w:rPrChange>
              </w:rPr>
              <w:delText>3.1</w:delText>
            </w:r>
            <w:r w:rsidDel="00F83B1A">
              <w:rPr>
                <w:rFonts w:asciiTheme="minorHAnsi" w:eastAsiaTheme="minorEastAsia" w:hAnsiTheme="minorHAnsi" w:cstheme="minorBidi"/>
                <w:noProof/>
                <w:sz w:val="22"/>
                <w:szCs w:val="22"/>
              </w:rPr>
              <w:tab/>
            </w:r>
            <w:r w:rsidRPr="00A458AF" w:rsidDel="00F83B1A">
              <w:rPr>
                <w:rPrChange w:id="671" w:author="Cegerenko, Bobbe [TREAS]" w:date="2025-07-17T08:14:00Z">
                  <w:rPr>
                    <w:rStyle w:val="Hyperlink"/>
                    <w:caps w:val="0"/>
                    <w:noProof/>
                  </w:rPr>
                </w:rPrChange>
              </w:rPr>
              <w:delText>QUOTE SUBMISSION</w:delText>
            </w:r>
            <w:r w:rsidDel="00F83B1A">
              <w:rPr>
                <w:noProof/>
                <w:webHidden/>
              </w:rPr>
              <w:tab/>
              <w:delText>4</w:delText>
            </w:r>
          </w:del>
        </w:p>
        <w:p w14:paraId="1B734A2D" w14:textId="6274A8A5" w:rsidR="001972F3" w:rsidDel="00F83B1A" w:rsidRDefault="001972F3" w:rsidP="00F83B1A">
          <w:pPr>
            <w:pStyle w:val="TOC2"/>
            <w:rPr>
              <w:del w:id="672" w:author="Cegerenko, Bobbe [TREAS]" w:date="2025-07-17T14:09:00Z"/>
              <w:rFonts w:asciiTheme="minorHAnsi" w:eastAsiaTheme="minorEastAsia" w:hAnsiTheme="minorHAnsi" w:cstheme="minorBidi"/>
              <w:noProof/>
              <w:sz w:val="22"/>
              <w:szCs w:val="22"/>
            </w:rPr>
          </w:pPr>
          <w:del w:id="673" w:author="Cegerenko, Bobbe [TREAS]" w:date="2025-07-17T14:09:00Z">
            <w:r w:rsidRPr="00A458AF" w:rsidDel="00F83B1A">
              <w:rPr>
                <w:rPrChange w:id="674" w:author="Cegerenko, Bobbe [TREAS]" w:date="2025-07-17T08:14:00Z">
                  <w:rPr>
                    <w:rStyle w:val="Hyperlink"/>
                    <w:caps w:val="0"/>
                    <w:noProof/>
                    <w14:scene3d>
                      <w14:camera w14:prst="orthographicFront"/>
                      <w14:lightRig w14:rig="threePt" w14:dir="t">
                        <w14:rot w14:lat="0" w14:lon="0" w14:rev="0"/>
                      </w14:lightRig>
                    </w14:scene3d>
                  </w:rPr>
                </w:rPrChange>
              </w:rPr>
              <w:delText>3.2</w:delText>
            </w:r>
            <w:r w:rsidDel="00F83B1A">
              <w:rPr>
                <w:rFonts w:asciiTheme="minorHAnsi" w:eastAsiaTheme="minorEastAsia" w:hAnsiTheme="minorHAnsi" w:cstheme="minorBidi"/>
                <w:noProof/>
                <w:sz w:val="22"/>
                <w:szCs w:val="22"/>
              </w:rPr>
              <w:tab/>
            </w:r>
            <w:r w:rsidRPr="00A458AF" w:rsidDel="00F83B1A">
              <w:rPr>
                <w:rPrChange w:id="675" w:author="Cegerenko, Bobbe [TREAS]" w:date="2025-07-17T08:14:00Z">
                  <w:rPr>
                    <w:rStyle w:val="Hyperlink"/>
                    <w:caps w:val="0"/>
                    <w:noProof/>
                  </w:rPr>
                </w:rPrChange>
              </w:rPr>
              <w:delText>BIDDER RESPONSIBILITY</w:delText>
            </w:r>
            <w:r w:rsidDel="00F83B1A">
              <w:rPr>
                <w:noProof/>
                <w:webHidden/>
              </w:rPr>
              <w:tab/>
              <w:delText>4</w:delText>
            </w:r>
          </w:del>
        </w:p>
        <w:p w14:paraId="30F1661B" w14:textId="27F96155" w:rsidR="001972F3" w:rsidDel="00F83B1A" w:rsidRDefault="001972F3" w:rsidP="00F83B1A">
          <w:pPr>
            <w:pStyle w:val="TOC2"/>
            <w:rPr>
              <w:del w:id="676" w:author="Cegerenko, Bobbe [TREAS]" w:date="2025-07-17T14:09:00Z"/>
              <w:rFonts w:asciiTheme="minorHAnsi" w:eastAsiaTheme="minorEastAsia" w:hAnsiTheme="minorHAnsi" w:cstheme="minorBidi"/>
              <w:noProof/>
              <w:sz w:val="22"/>
              <w:szCs w:val="22"/>
            </w:rPr>
          </w:pPr>
          <w:del w:id="677" w:author="Cegerenko, Bobbe [TREAS]" w:date="2025-07-17T14:09:00Z">
            <w:r w:rsidRPr="00A458AF" w:rsidDel="00F83B1A">
              <w:rPr>
                <w:rPrChange w:id="678" w:author="Cegerenko, Bobbe [TREAS]" w:date="2025-07-17T08:14:00Z">
                  <w:rPr>
                    <w:rStyle w:val="Hyperlink"/>
                    <w:caps w:val="0"/>
                    <w:noProof/>
                    <w14:scene3d>
                      <w14:camera w14:prst="orthographicFront"/>
                      <w14:lightRig w14:rig="threePt" w14:dir="t">
                        <w14:rot w14:lat="0" w14:lon="0" w14:rev="0"/>
                      </w14:lightRig>
                    </w14:scene3d>
                  </w:rPr>
                </w:rPrChange>
              </w:rPr>
              <w:delText>3.3</w:delText>
            </w:r>
            <w:r w:rsidDel="00F83B1A">
              <w:rPr>
                <w:rFonts w:asciiTheme="minorHAnsi" w:eastAsiaTheme="minorEastAsia" w:hAnsiTheme="minorHAnsi" w:cstheme="minorBidi"/>
                <w:noProof/>
                <w:sz w:val="22"/>
                <w:szCs w:val="22"/>
              </w:rPr>
              <w:tab/>
            </w:r>
            <w:r w:rsidRPr="00A458AF" w:rsidDel="00F83B1A">
              <w:rPr>
                <w:rPrChange w:id="679" w:author="Cegerenko, Bobbe [TREAS]" w:date="2025-07-17T08:14:00Z">
                  <w:rPr>
                    <w:rStyle w:val="Hyperlink"/>
                    <w:caps w:val="0"/>
                    <w:noProof/>
                  </w:rPr>
                </w:rPrChange>
              </w:rPr>
              <w:delText>ANNOUNCEMENT OF QUOTE INFORMATION</w:delText>
            </w:r>
            <w:r w:rsidDel="00F83B1A">
              <w:rPr>
                <w:noProof/>
                <w:webHidden/>
              </w:rPr>
              <w:tab/>
              <w:delText>4</w:delText>
            </w:r>
          </w:del>
        </w:p>
        <w:p w14:paraId="37E6F7C5" w14:textId="1413CCF4" w:rsidR="001972F3" w:rsidDel="00F83B1A" w:rsidRDefault="001972F3" w:rsidP="00F83B1A">
          <w:pPr>
            <w:pStyle w:val="TOC2"/>
            <w:rPr>
              <w:del w:id="680" w:author="Cegerenko, Bobbe [TREAS]" w:date="2025-07-17T14:09:00Z"/>
              <w:rFonts w:asciiTheme="minorHAnsi" w:eastAsiaTheme="minorEastAsia" w:hAnsiTheme="minorHAnsi" w:cstheme="minorBidi"/>
              <w:noProof/>
              <w:sz w:val="22"/>
              <w:szCs w:val="22"/>
            </w:rPr>
          </w:pPr>
          <w:del w:id="681" w:author="Cegerenko, Bobbe [TREAS]" w:date="2025-07-17T14:09:00Z">
            <w:r w:rsidRPr="00A458AF" w:rsidDel="00F83B1A">
              <w:rPr>
                <w:rPrChange w:id="682" w:author="Cegerenko, Bobbe [TREAS]" w:date="2025-07-17T08:14:00Z">
                  <w:rPr>
                    <w:rStyle w:val="Hyperlink"/>
                    <w:caps w:val="0"/>
                    <w:noProof/>
                    <w14:scene3d>
                      <w14:camera w14:prst="orthographicFront"/>
                      <w14:lightRig w14:rig="threePt" w14:dir="t">
                        <w14:rot w14:lat="0" w14:lon="0" w14:rev="0"/>
                      </w14:lightRig>
                    </w14:scene3d>
                  </w:rPr>
                </w:rPrChange>
              </w:rPr>
              <w:delText>3.4</w:delText>
            </w:r>
            <w:r w:rsidDel="00F83B1A">
              <w:rPr>
                <w:rFonts w:asciiTheme="minorHAnsi" w:eastAsiaTheme="minorEastAsia" w:hAnsiTheme="minorHAnsi" w:cstheme="minorBidi"/>
                <w:noProof/>
                <w:sz w:val="22"/>
                <w:szCs w:val="22"/>
              </w:rPr>
              <w:tab/>
            </w:r>
            <w:r w:rsidRPr="00A458AF" w:rsidDel="00F83B1A">
              <w:rPr>
                <w:rPrChange w:id="683" w:author="Cegerenko, Bobbe [TREAS]" w:date="2025-07-17T08:14:00Z">
                  <w:rPr>
                    <w:rStyle w:val="Hyperlink"/>
                    <w:caps w:val="0"/>
                    <w:noProof/>
                  </w:rPr>
                </w:rPrChange>
              </w:rPr>
              <w:delText>QUOTE ERRORS</w:delText>
            </w:r>
            <w:r w:rsidDel="00F83B1A">
              <w:rPr>
                <w:noProof/>
                <w:webHidden/>
              </w:rPr>
              <w:tab/>
              <w:delText>4</w:delText>
            </w:r>
          </w:del>
        </w:p>
        <w:p w14:paraId="32BC11DD" w14:textId="6963D2A9" w:rsidR="001972F3" w:rsidDel="00F83B1A" w:rsidRDefault="001972F3" w:rsidP="00F83B1A">
          <w:pPr>
            <w:pStyle w:val="TOC2"/>
            <w:rPr>
              <w:del w:id="684" w:author="Cegerenko, Bobbe [TREAS]" w:date="2025-07-17T14:09:00Z"/>
              <w:rFonts w:asciiTheme="minorHAnsi" w:eastAsiaTheme="minorEastAsia" w:hAnsiTheme="minorHAnsi" w:cstheme="minorBidi"/>
              <w:noProof/>
              <w:sz w:val="22"/>
              <w:szCs w:val="22"/>
            </w:rPr>
          </w:pPr>
          <w:del w:id="685" w:author="Cegerenko, Bobbe [TREAS]" w:date="2025-07-17T14:09:00Z">
            <w:r w:rsidRPr="00A458AF" w:rsidDel="00F83B1A">
              <w:rPr>
                <w:rPrChange w:id="686" w:author="Cegerenko, Bobbe [TREAS]" w:date="2025-07-17T08:14:00Z">
                  <w:rPr>
                    <w:rStyle w:val="Hyperlink"/>
                    <w:caps w:val="0"/>
                    <w:noProof/>
                    <w14:scene3d>
                      <w14:camera w14:prst="orthographicFront"/>
                      <w14:lightRig w14:rig="threePt" w14:dir="t">
                        <w14:rot w14:lat="0" w14:lon="0" w14:rev="0"/>
                      </w14:lightRig>
                    </w14:scene3d>
                  </w:rPr>
                </w:rPrChange>
              </w:rPr>
              <w:delText>3.5</w:delText>
            </w:r>
            <w:r w:rsidDel="00F83B1A">
              <w:rPr>
                <w:rFonts w:asciiTheme="minorHAnsi" w:eastAsiaTheme="minorEastAsia" w:hAnsiTheme="minorHAnsi" w:cstheme="minorBidi"/>
                <w:noProof/>
                <w:sz w:val="22"/>
                <w:szCs w:val="22"/>
              </w:rPr>
              <w:tab/>
            </w:r>
            <w:r w:rsidRPr="00A458AF" w:rsidDel="00F83B1A">
              <w:rPr>
                <w:rPrChange w:id="687" w:author="Cegerenko, Bobbe [TREAS]" w:date="2025-07-17T08:14:00Z">
                  <w:rPr>
                    <w:rStyle w:val="Hyperlink"/>
                    <w:caps w:val="0"/>
                    <w:noProof/>
                  </w:rPr>
                </w:rPrChange>
              </w:rPr>
              <w:delText>QUOTE WITHDRAWAL PRIOR TO QUOTE OPENING</w:delText>
            </w:r>
            <w:r w:rsidDel="00F83B1A">
              <w:rPr>
                <w:noProof/>
                <w:webHidden/>
              </w:rPr>
              <w:tab/>
              <w:delText>4</w:delText>
            </w:r>
          </w:del>
        </w:p>
        <w:p w14:paraId="74062832" w14:textId="5E2B95D8" w:rsidR="001972F3" w:rsidDel="00F83B1A" w:rsidRDefault="001972F3" w:rsidP="00F83B1A">
          <w:pPr>
            <w:pStyle w:val="TOC2"/>
            <w:rPr>
              <w:del w:id="688" w:author="Cegerenko, Bobbe [TREAS]" w:date="2025-07-17T14:09:00Z"/>
              <w:rFonts w:asciiTheme="minorHAnsi" w:eastAsiaTheme="minorEastAsia" w:hAnsiTheme="minorHAnsi" w:cstheme="minorBidi"/>
              <w:noProof/>
              <w:sz w:val="22"/>
              <w:szCs w:val="22"/>
            </w:rPr>
          </w:pPr>
          <w:del w:id="689" w:author="Cegerenko, Bobbe [TREAS]" w:date="2025-07-17T14:09:00Z">
            <w:r w:rsidRPr="00A458AF" w:rsidDel="00F83B1A">
              <w:rPr>
                <w:rPrChange w:id="690" w:author="Cegerenko, Bobbe [TREAS]" w:date="2025-07-17T08:14:00Z">
                  <w:rPr>
                    <w:rStyle w:val="Hyperlink"/>
                    <w:caps w:val="0"/>
                    <w:noProof/>
                    <w14:scene3d>
                      <w14:camera w14:prst="orthographicFront"/>
                      <w14:lightRig w14:rig="threePt" w14:dir="t">
                        <w14:rot w14:lat="0" w14:lon="0" w14:rev="0"/>
                      </w14:lightRig>
                    </w14:scene3d>
                  </w:rPr>
                </w:rPrChange>
              </w:rPr>
              <w:delText>3.6</w:delText>
            </w:r>
            <w:r w:rsidDel="00F83B1A">
              <w:rPr>
                <w:rFonts w:asciiTheme="minorHAnsi" w:eastAsiaTheme="minorEastAsia" w:hAnsiTheme="minorHAnsi" w:cstheme="minorBidi"/>
                <w:noProof/>
                <w:sz w:val="22"/>
                <w:szCs w:val="22"/>
              </w:rPr>
              <w:tab/>
            </w:r>
            <w:r w:rsidRPr="00A458AF" w:rsidDel="00F83B1A">
              <w:rPr>
                <w:rPrChange w:id="691" w:author="Cegerenko, Bobbe [TREAS]" w:date="2025-07-17T08:14:00Z">
                  <w:rPr>
                    <w:rStyle w:val="Hyperlink"/>
                    <w:caps w:val="0"/>
                    <w:noProof/>
                  </w:rPr>
                </w:rPrChange>
              </w:rPr>
              <w:delText>QUOTE WITHDRAWAL AFTER QUOTE OPENING, BUT PRIOR TO CONTRACT AWARD</w:delText>
            </w:r>
            <w:r w:rsidDel="00F83B1A">
              <w:rPr>
                <w:noProof/>
                <w:webHidden/>
              </w:rPr>
              <w:tab/>
              <w:delText>4</w:delText>
            </w:r>
          </w:del>
        </w:p>
        <w:p w14:paraId="2B40E8FF" w14:textId="27550F4B" w:rsidR="001972F3" w:rsidDel="00F83B1A" w:rsidRDefault="001972F3" w:rsidP="00F83B1A">
          <w:pPr>
            <w:pStyle w:val="TOC2"/>
            <w:rPr>
              <w:del w:id="692" w:author="Cegerenko, Bobbe [TREAS]" w:date="2025-07-17T14:09:00Z"/>
              <w:rFonts w:asciiTheme="minorHAnsi" w:eastAsiaTheme="minorEastAsia" w:hAnsiTheme="minorHAnsi" w:cstheme="minorBidi"/>
              <w:noProof/>
              <w:sz w:val="22"/>
              <w:szCs w:val="22"/>
            </w:rPr>
          </w:pPr>
          <w:del w:id="693" w:author="Cegerenko, Bobbe [TREAS]" w:date="2025-07-17T14:09:00Z">
            <w:r w:rsidRPr="00A458AF" w:rsidDel="00F83B1A">
              <w:rPr>
                <w:rPrChange w:id="694" w:author="Cegerenko, Bobbe [TREAS]" w:date="2025-07-17T08:14:00Z">
                  <w:rPr>
                    <w:rStyle w:val="Hyperlink"/>
                    <w:caps w:val="0"/>
                    <w:noProof/>
                    <w14:scene3d>
                      <w14:camera w14:prst="orthographicFront"/>
                      <w14:lightRig w14:rig="threePt" w14:dir="t">
                        <w14:rot w14:lat="0" w14:lon="0" w14:rev="0"/>
                      </w14:lightRig>
                    </w14:scene3d>
                  </w:rPr>
                </w:rPrChange>
              </w:rPr>
              <w:delText>3.7</w:delText>
            </w:r>
            <w:r w:rsidDel="00F83B1A">
              <w:rPr>
                <w:rFonts w:asciiTheme="minorHAnsi" w:eastAsiaTheme="minorEastAsia" w:hAnsiTheme="minorHAnsi" w:cstheme="minorBidi"/>
                <w:noProof/>
                <w:sz w:val="22"/>
                <w:szCs w:val="22"/>
              </w:rPr>
              <w:tab/>
            </w:r>
            <w:r w:rsidRPr="00A458AF" w:rsidDel="00F83B1A">
              <w:rPr>
                <w:rPrChange w:id="695" w:author="Cegerenko, Bobbe [TREAS]" w:date="2025-07-17T08:14:00Z">
                  <w:rPr>
                    <w:rStyle w:val="Hyperlink"/>
                    <w:caps w:val="0"/>
                    <w:noProof/>
                  </w:rPr>
                </w:rPrChange>
              </w:rPr>
              <w:delText>JOINT VENTURE</w:delText>
            </w:r>
            <w:r w:rsidDel="00F83B1A">
              <w:rPr>
                <w:noProof/>
                <w:webHidden/>
              </w:rPr>
              <w:tab/>
              <w:delText>5</w:delText>
            </w:r>
          </w:del>
        </w:p>
        <w:p w14:paraId="74374897" w14:textId="6A3E3B3C" w:rsidR="001972F3" w:rsidDel="00F83B1A" w:rsidRDefault="001972F3" w:rsidP="00F83B1A">
          <w:pPr>
            <w:pStyle w:val="TOC2"/>
            <w:rPr>
              <w:del w:id="696" w:author="Cegerenko, Bobbe [TREAS]" w:date="2025-07-17T14:09:00Z"/>
              <w:rFonts w:asciiTheme="minorHAnsi" w:eastAsiaTheme="minorEastAsia" w:hAnsiTheme="minorHAnsi" w:cstheme="minorBidi"/>
              <w:noProof/>
              <w:sz w:val="22"/>
              <w:szCs w:val="22"/>
            </w:rPr>
          </w:pPr>
          <w:del w:id="697" w:author="Cegerenko, Bobbe [TREAS]" w:date="2025-07-17T14:09:00Z">
            <w:r w:rsidRPr="00A458AF" w:rsidDel="00F83B1A">
              <w:rPr>
                <w:rPrChange w:id="698" w:author="Cegerenko, Bobbe [TREAS]" w:date="2025-07-17T08:14:00Z">
                  <w:rPr>
                    <w:rStyle w:val="Hyperlink"/>
                    <w:caps w:val="0"/>
                    <w:noProof/>
                    <w14:scene3d>
                      <w14:camera w14:prst="orthographicFront"/>
                      <w14:lightRig w14:rig="threePt" w14:dir="t">
                        <w14:rot w14:lat="0" w14:lon="0" w14:rev="0"/>
                      </w14:lightRig>
                    </w14:scene3d>
                  </w:rPr>
                </w:rPrChange>
              </w:rPr>
              <w:delText>3.8</w:delText>
            </w:r>
            <w:r w:rsidDel="00F83B1A">
              <w:rPr>
                <w:rFonts w:asciiTheme="minorHAnsi" w:eastAsiaTheme="minorEastAsia" w:hAnsiTheme="minorHAnsi" w:cstheme="minorBidi"/>
                <w:noProof/>
                <w:sz w:val="22"/>
                <w:szCs w:val="22"/>
              </w:rPr>
              <w:tab/>
            </w:r>
            <w:r w:rsidRPr="00A458AF" w:rsidDel="00F83B1A">
              <w:rPr>
                <w:rPrChange w:id="699" w:author="Cegerenko, Bobbe [TREAS]" w:date="2025-07-17T08:14:00Z">
                  <w:rPr>
                    <w:rStyle w:val="Hyperlink"/>
                    <w:caps w:val="0"/>
                    <w:noProof/>
                  </w:rPr>
                </w:rPrChange>
              </w:rPr>
              <w:delText>SMALL BUSINESS SET-ASIDE CONTRACTS</w:delText>
            </w:r>
            <w:r w:rsidDel="00F83B1A">
              <w:rPr>
                <w:noProof/>
                <w:webHidden/>
              </w:rPr>
              <w:tab/>
              <w:delText>5</w:delText>
            </w:r>
          </w:del>
        </w:p>
        <w:p w14:paraId="07E8AD6A" w14:textId="3AF59F88" w:rsidR="001972F3" w:rsidDel="00F83B1A" w:rsidRDefault="001972F3" w:rsidP="00F83B1A">
          <w:pPr>
            <w:pStyle w:val="TOC2"/>
            <w:rPr>
              <w:del w:id="700" w:author="Cegerenko, Bobbe [TREAS]" w:date="2025-07-17T14:09:00Z"/>
              <w:rFonts w:asciiTheme="minorHAnsi" w:eastAsiaTheme="minorEastAsia" w:hAnsiTheme="minorHAnsi" w:cstheme="minorBidi"/>
              <w:noProof/>
              <w:sz w:val="22"/>
              <w:szCs w:val="22"/>
            </w:rPr>
          </w:pPr>
          <w:del w:id="701" w:author="Cegerenko, Bobbe [TREAS]" w:date="2025-07-17T14:09:00Z">
            <w:r w:rsidRPr="00A458AF" w:rsidDel="00F83B1A">
              <w:rPr>
                <w:rPrChange w:id="702" w:author="Cegerenko, Bobbe [TREAS]" w:date="2025-07-17T08:14:00Z">
                  <w:rPr>
                    <w:rStyle w:val="Hyperlink"/>
                    <w:caps w:val="0"/>
                    <w:noProof/>
                    <w14:scene3d>
                      <w14:camera w14:prst="orthographicFront"/>
                      <w14:lightRig w14:rig="threePt" w14:dir="t">
                        <w14:rot w14:lat="0" w14:lon="0" w14:rev="0"/>
                      </w14:lightRig>
                    </w14:scene3d>
                  </w:rPr>
                </w:rPrChange>
              </w:rPr>
              <w:delText>3.9</w:delText>
            </w:r>
            <w:r w:rsidDel="00F83B1A">
              <w:rPr>
                <w:rFonts w:asciiTheme="minorHAnsi" w:eastAsiaTheme="minorEastAsia" w:hAnsiTheme="minorHAnsi" w:cstheme="minorBidi"/>
                <w:noProof/>
                <w:sz w:val="22"/>
                <w:szCs w:val="22"/>
              </w:rPr>
              <w:tab/>
            </w:r>
            <w:r w:rsidRPr="00A458AF" w:rsidDel="00F83B1A">
              <w:rPr>
                <w:rPrChange w:id="703" w:author="Cegerenko, Bobbe [TREAS]" w:date="2025-07-17T08:14:00Z">
                  <w:rPr>
                    <w:rStyle w:val="Hyperlink"/>
                    <w:caps w:val="0"/>
                    <w:noProof/>
                  </w:rPr>
                </w:rPrChange>
              </w:rPr>
              <w:delText>DISABLED VETERANS’ BUSINESS SET-ASIDE CONTRACT</w:delText>
            </w:r>
            <w:r w:rsidDel="00F83B1A">
              <w:rPr>
                <w:noProof/>
                <w:webHidden/>
              </w:rPr>
              <w:tab/>
              <w:delText>5</w:delText>
            </w:r>
          </w:del>
        </w:p>
        <w:p w14:paraId="045165FF" w14:textId="2ED5C7B4" w:rsidR="001972F3" w:rsidDel="00F83B1A" w:rsidRDefault="001972F3" w:rsidP="00F83B1A">
          <w:pPr>
            <w:pStyle w:val="TOC2"/>
            <w:rPr>
              <w:del w:id="704" w:author="Cegerenko, Bobbe [TREAS]" w:date="2025-07-17T14:09:00Z"/>
              <w:rFonts w:asciiTheme="minorHAnsi" w:eastAsiaTheme="minorEastAsia" w:hAnsiTheme="minorHAnsi" w:cstheme="minorBidi"/>
              <w:noProof/>
              <w:sz w:val="22"/>
              <w:szCs w:val="22"/>
            </w:rPr>
          </w:pPr>
          <w:del w:id="705" w:author="Cegerenko, Bobbe [TREAS]" w:date="2025-07-17T14:09:00Z">
            <w:r w:rsidRPr="00A458AF" w:rsidDel="00F83B1A">
              <w:rPr>
                <w:rPrChange w:id="706" w:author="Cegerenko, Bobbe [TREAS]" w:date="2025-07-17T08:14:00Z">
                  <w:rPr>
                    <w:rStyle w:val="Hyperlink"/>
                    <w:caps w:val="0"/>
                    <w:noProof/>
                    <w14:scene3d>
                      <w14:camera w14:prst="orthographicFront"/>
                      <w14:lightRig w14:rig="threePt" w14:dir="t">
                        <w14:rot w14:lat="0" w14:lon="0" w14:rev="0"/>
                      </w14:lightRig>
                    </w14:scene3d>
                  </w:rPr>
                </w:rPrChange>
              </w:rPr>
              <w:delText>3.10</w:delText>
            </w:r>
            <w:r w:rsidDel="00F83B1A">
              <w:rPr>
                <w:rFonts w:asciiTheme="minorHAnsi" w:eastAsiaTheme="minorEastAsia" w:hAnsiTheme="minorHAnsi" w:cstheme="minorBidi"/>
                <w:noProof/>
                <w:sz w:val="22"/>
                <w:szCs w:val="22"/>
              </w:rPr>
              <w:tab/>
            </w:r>
            <w:r w:rsidRPr="00A458AF" w:rsidDel="00F83B1A">
              <w:rPr>
                <w:rPrChange w:id="707" w:author="Cegerenko, Bobbe [TREAS]" w:date="2025-07-17T08:14:00Z">
                  <w:rPr>
                    <w:rStyle w:val="Hyperlink"/>
                    <w:caps w:val="0"/>
                    <w:noProof/>
                  </w:rPr>
                </w:rPrChange>
              </w:rPr>
              <w:delText>BID SECURITY</w:delText>
            </w:r>
            <w:r w:rsidDel="00F83B1A">
              <w:rPr>
                <w:noProof/>
                <w:webHidden/>
              </w:rPr>
              <w:tab/>
              <w:delText>5</w:delText>
            </w:r>
          </w:del>
        </w:p>
        <w:p w14:paraId="41C29ABD" w14:textId="6B71C86D" w:rsidR="001972F3" w:rsidDel="00F83B1A" w:rsidRDefault="001972F3" w:rsidP="00F83B1A">
          <w:pPr>
            <w:pStyle w:val="TOC2"/>
            <w:rPr>
              <w:del w:id="708" w:author="Cegerenko, Bobbe [TREAS]" w:date="2025-07-17T14:09:00Z"/>
              <w:rFonts w:asciiTheme="minorHAnsi" w:eastAsiaTheme="minorEastAsia" w:hAnsiTheme="minorHAnsi" w:cstheme="minorBidi"/>
              <w:noProof/>
              <w:sz w:val="22"/>
              <w:szCs w:val="22"/>
            </w:rPr>
          </w:pPr>
          <w:del w:id="709" w:author="Cegerenko, Bobbe [TREAS]" w:date="2025-07-17T14:09:00Z">
            <w:r w:rsidRPr="00A458AF" w:rsidDel="00F83B1A">
              <w:rPr>
                <w:rPrChange w:id="710" w:author="Cegerenko, Bobbe [TREAS]" w:date="2025-07-17T08:14:00Z">
                  <w:rPr>
                    <w:rStyle w:val="Hyperlink"/>
                    <w:caps w:val="0"/>
                    <w:noProof/>
                    <w14:scene3d>
                      <w14:camera w14:prst="orthographicFront"/>
                      <w14:lightRig w14:rig="threePt" w14:dir="t">
                        <w14:rot w14:lat="0" w14:lon="0" w14:rev="0"/>
                      </w14:lightRig>
                    </w14:scene3d>
                  </w:rPr>
                </w:rPrChange>
              </w:rPr>
              <w:delText>3.11</w:delText>
            </w:r>
            <w:r w:rsidDel="00F83B1A">
              <w:rPr>
                <w:rFonts w:asciiTheme="minorHAnsi" w:eastAsiaTheme="minorEastAsia" w:hAnsiTheme="minorHAnsi" w:cstheme="minorBidi"/>
                <w:noProof/>
                <w:sz w:val="22"/>
                <w:szCs w:val="22"/>
              </w:rPr>
              <w:tab/>
            </w:r>
            <w:r w:rsidRPr="00A458AF" w:rsidDel="00F83B1A">
              <w:rPr>
                <w:rPrChange w:id="711" w:author="Cegerenko, Bobbe [TREAS]" w:date="2025-07-17T08:14:00Z">
                  <w:rPr>
                    <w:rStyle w:val="Hyperlink"/>
                    <w:caps w:val="0"/>
                    <w:noProof/>
                  </w:rPr>
                </w:rPrChange>
              </w:rPr>
              <w:delText>BIDDER ADDITIONAL TERMS SUBMITTED WITH THE QUOTE</w:delText>
            </w:r>
            <w:r w:rsidDel="00F83B1A">
              <w:rPr>
                <w:noProof/>
                <w:webHidden/>
              </w:rPr>
              <w:tab/>
              <w:delText>6</w:delText>
            </w:r>
          </w:del>
        </w:p>
        <w:p w14:paraId="61B719DA" w14:textId="1F06442B" w:rsidR="001972F3" w:rsidDel="00F83B1A" w:rsidRDefault="001972F3" w:rsidP="00F83B1A">
          <w:pPr>
            <w:pStyle w:val="TOC2"/>
            <w:rPr>
              <w:del w:id="712" w:author="Cegerenko, Bobbe [TREAS]" w:date="2025-07-17T14:09:00Z"/>
              <w:rFonts w:asciiTheme="minorHAnsi" w:eastAsiaTheme="minorEastAsia" w:hAnsiTheme="minorHAnsi" w:cstheme="minorBidi"/>
              <w:noProof/>
              <w:sz w:val="22"/>
              <w:szCs w:val="22"/>
            </w:rPr>
          </w:pPr>
          <w:del w:id="713" w:author="Cegerenko, Bobbe [TREAS]" w:date="2025-07-17T14:09:00Z">
            <w:r w:rsidRPr="00A458AF" w:rsidDel="00F83B1A">
              <w:rPr>
                <w:rPrChange w:id="714" w:author="Cegerenko, Bobbe [TREAS]" w:date="2025-07-17T08:14:00Z">
                  <w:rPr>
                    <w:rStyle w:val="Hyperlink"/>
                    <w:caps w:val="0"/>
                    <w:noProof/>
                    <w14:scene3d>
                      <w14:camera w14:prst="orthographicFront"/>
                      <w14:lightRig w14:rig="threePt" w14:dir="t">
                        <w14:rot w14:lat="0" w14:lon="0" w14:rev="0"/>
                      </w14:lightRig>
                    </w14:scene3d>
                  </w:rPr>
                </w:rPrChange>
              </w:rPr>
              <w:delText>3.12</w:delText>
            </w:r>
            <w:r w:rsidDel="00F83B1A">
              <w:rPr>
                <w:rFonts w:asciiTheme="minorHAnsi" w:eastAsiaTheme="minorEastAsia" w:hAnsiTheme="minorHAnsi" w:cstheme="minorBidi"/>
                <w:noProof/>
                <w:sz w:val="22"/>
                <w:szCs w:val="22"/>
              </w:rPr>
              <w:tab/>
            </w:r>
            <w:r w:rsidRPr="00A458AF" w:rsidDel="00F83B1A">
              <w:rPr>
                <w:rPrChange w:id="715" w:author="Cegerenko, Bobbe [TREAS]" w:date="2025-07-17T08:14:00Z">
                  <w:rPr>
                    <w:rStyle w:val="Hyperlink"/>
                    <w:caps w:val="0"/>
                    <w:noProof/>
                  </w:rPr>
                </w:rPrChange>
              </w:rPr>
              <w:delText>QUOTE CONTENT</w:delText>
            </w:r>
            <w:r w:rsidDel="00F83B1A">
              <w:rPr>
                <w:noProof/>
                <w:webHidden/>
              </w:rPr>
              <w:tab/>
              <w:delText>6</w:delText>
            </w:r>
          </w:del>
        </w:p>
        <w:p w14:paraId="4867AE31" w14:textId="085F9762" w:rsidR="001972F3" w:rsidDel="00F83B1A" w:rsidRDefault="001972F3" w:rsidP="00F83B1A">
          <w:pPr>
            <w:pStyle w:val="TOC2"/>
            <w:rPr>
              <w:del w:id="716" w:author="Cegerenko, Bobbe [TREAS]" w:date="2025-07-17T14:09:00Z"/>
              <w:rFonts w:asciiTheme="minorHAnsi" w:eastAsiaTheme="minorEastAsia" w:hAnsiTheme="minorHAnsi" w:cstheme="minorBidi"/>
              <w:noProof/>
              <w:sz w:val="22"/>
              <w:szCs w:val="22"/>
            </w:rPr>
          </w:pPr>
          <w:del w:id="717" w:author="Cegerenko, Bobbe [TREAS]" w:date="2025-07-17T14:09:00Z">
            <w:r w:rsidRPr="00A458AF" w:rsidDel="00F83B1A">
              <w:rPr>
                <w:rPrChange w:id="718" w:author="Cegerenko, Bobbe [TREAS]" w:date="2025-07-17T08:14:00Z">
                  <w:rPr>
                    <w:rStyle w:val="Hyperlink"/>
                    <w:caps w:val="0"/>
                    <w:noProof/>
                    <w14:scene3d>
                      <w14:camera w14:prst="orthographicFront"/>
                      <w14:lightRig w14:rig="threePt" w14:dir="t">
                        <w14:rot w14:lat="0" w14:lon="0" w14:rev="0"/>
                      </w14:lightRig>
                    </w14:scene3d>
                  </w:rPr>
                </w:rPrChange>
              </w:rPr>
              <w:delText>3.13</w:delText>
            </w:r>
            <w:r w:rsidDel="00F83B1A">
              <w:rPr>
                <w:rFonts w:asciiTheme="minorHAnsi" w:eastAsiaTheme="minorEastAsia" w:hAnsiTheme="minorHAnsi" w:cstheme="minorBidi"/>
                <w:noProof/>
                <w:sz w:val="22"/>
                <w:szCs w:val="22"/>
              </w:rPr>
              <w:tab/>
            </w:r>
            <w:r w:rsidRPr="00A458AF" w:rsidDel="00F83B1A">
              <w:rPr>
                <w:rPrChange w:id="719" w:author="Cegerenko, Bobbe [TREAS]" w:date="2025-07-17T08:14:00Z">
                  <w:rPr>
                    <w:rStyle w:val="Hyperlink"/>
                    <w:caps w:val="0"/>
                    <w:noProof/>
                  </w:rPr>
                </w:rPrChange>
              </w:rPr>
              <w:delText>FORMS, REGISTRATIONS AND CERTIFICATIONS TO BE SUBMITTED WITH QUOTE</w:delText>
            </w:r>
            <w:r w:rsidDel="00F83B1A">
              <w:rPr>
                <w:noProof/>
                <w:webHidden/>
              </w:rPr>
              <w:tab/>
              <w:delText>6</w:delText>
            </w:r>
          </w:del>
        </w:p>
        <w:p w14:paraId="4C925A27" w14:textId="239D334E" w:rsidR="001972F3" w:rsidDel="00F83B1A" w:rsidRDefault="001972F3" w:rsidP="00F83B1A">
          <w:pPr>
            <w:pStyle w:val="TOC3"/>
            <w:rPr>
              <w:del w:id="720" w:author="Cegerenko, Bobbe [TREAS]" w:date="2025-07-17T14:09:00Z"/>
              <w:rFonts w:asciiTheme="minorHAnsi" w:eastAsiaTheme="minorEastAsia" w:hAnsiTheme="minorHAnsi" w:cstheme="minorBidi"/>
              <w:noProof/>
              <w:sz w:val="22"/>
              <w:szCs w:val="22"/>
            </w:rPr>
          </w:pPr>
          <w:del w:id="721" w:author="Cegerenko, Bobbe [TREAS]" w:date="2025-07-17T14:09:00Z">
            <w:r w:rsidRPr="00A458AF" w:rsidDel="00F83B1A">
              <w:rPr>
                <w:rPrChange w:id="722" w:author="Cegerenko, Bobbe [TREAS]" w:date="2025-07-17T08:14:00Z">
                  <w:rPr>
                    <w:rStyle w:val="Hyperlink"/>
                    <w:iCs w:val="0"/>
                    <w:caps w:val="0"/>
                    <w:noProof/>
                    <w14:scene3d>
                      <w14:camera w14:prst="orthographicFront"/>
                      <w14:lightRig w14:rig="threePt" w14:dir="t">
                        <w14:rot w14:lat="0" w14:lon="0" w14:rev="0"/>
                      </w14:lightRig>
                    </w14:scene3d>
                  </w:rPr>
                </w:rPrChange>
              </w:rPr>
              <w:delText>3.13.1</w:delText>
            </w:r>
            <w:r w:rsidDel="00F83B1A">
              <w:rPr>
                <w:rFonts w:asciiTheme="minorHAnsi" w:eastAsiaTheme="minorEastAsia" w:hAnsiTheme="minorHAnsi" w:cstheme="minorBidi"/>
                <w:noProof/>
                <w:sz w:val="22"/>
                <w:szCs w:val="22"/>
              </w:rPr>
              <w:tab/>
            </w:r>
            <w:r w:rsidRPr="00A458AF" w:rsidDel="00F83B1A">
              <w:rPr>
                <w:rPrChange w:id="723" w:author="Cegerenko, Bobbe [TREAS]" w:date="2025-07-17T08:14:00Z">
                  <w:rPr>
                    <w:rStyle w:val="Hyperlink"/>
                    <w:iCs w:val="0"/>
                    <w:caps w:val="0"/>
                    <w:noProof/>
                  </w:rPr>
                </w:rPrChange>
              </w:rPr>
              <w:delText>OFFER AND ACCEPTANCE PAGE</w:delText>
            </w:r>
            <w:r w:rsidDel="00F83B1A">
              <w:rPr>
                <w:noProof/>
                <w:webHidden/>
              </w:rPr>
              <w:tab/>
              <w:delText>6</w:delText>
            </w:r>
          </w:del>
        </w:p>
        <w:p w14:paraId="25996788" w14:textId="375262CF" w:rsidR="001972F3" w:rsidDel="00F83B1A" w:rsidRDefault="001972F3" w:rsidP="00F83B1A">
          <w:pPr>
            <w:pStyle w:val="TOC3"/>
            <w:rPr>
              <w:del w:id="724" w:author="Cegerenko, Bobbe [TREAS]" w:date="2025-07-17T14:09:00Z"/>
              <w:rFonts w:asciiTheme="minorHAnsi" w:eastAsiaTheme="minorEastAsia" w:hAnsiTheme="minorHAnsi" w:cstheme="minorBidi"/>
              <w:noProof/>
              <w:sz w:val="22"/>
              <w:szCs w:val="22"/>
            </w:rPr>
          </w:pPr>
          <w:del w:id="725" w:author="Cegerenko, Bobbe [TREAS]" w:date="2025-07-17T14:09:00Z">
            <w:r w:rsidRPr="00A458AF" w:rsidDel="00F83B1A">
              <w:rPr>
                <w:rPrChange w:id="726" w:author="Cegerenko, Bobbe [TREAS]" w:date="2025-07-17T08:14:00Z">
                  <w:rPr>
                    <w:rStyle w:val="Hyperlink"/>
                    <w:iCs w:val="0"/>
                    <w:caps w:val="0"/>
                    <w:noProof/>
                    <w14:scene3d>
                      <w14:camera w14:prst="orthographicFront"/>
                      <w14:lightRig w14:rig="threePt" w14:dir="t">
                        <w14:rot w14:lat="0" w14:lon="0" w14:rev="0"/>
                      </w14:lightRig>
                    </w14:scene3d>
                  </w:rPr>
                </w:rPrChange>
              </w:rPr>
              <w:delText>3.13.2</w:delText>
            </w:r>
            <w:r w:rsidDel="00F83B1A">
              <w:rPr>
                <w:rFonts w:asciiTheme="minorHAnsi" w:eastAsiaTheme="minorEastAsia" w:hAnsiTheme="minorHAnsi" w:cstheme="minorBidi"/>
                <w:noProof/>
                <w:sz w:val="22"/>
                <w:szCs w:val="22"/>
              </w:rPr>
              <w:tab/>
            </w:r>
            <w:r w:rsidRPr="00A458AF" w:rsidDel="00F83B1A">
              <w:rPr>
                <w:rPrChange w:id="727" w:author="Cegerenko, Bobbe [TREAS]" w:date="2025-07-17T08:14:00Z">
                  <w:rPr>
                    <w:rStyle w:val="Hyperlink"/>
                    <w:iCs w:val="0"/>
                    <w:caps w:val="0"/>
                    <w:noProof/>
                  </w:rPr>
                </w:rPrChange>
              </w:rPr>
              <w:delText>OWNERSHIP DISCLOSURE FORM</w:delText>
            </w:r>
            <w:r w:rsidDel="00F83B1A">
              <w:rPr>
                <w:noProof/>
                <w:webHidden/>
              </w:rPr>
              <w:tab/>
              <w:delText>6</w:delText>
            </w:r>
          </w:del>
        </w:p>
        <w:p w14:paraId="09258C53" w14:textId="1EFAB863" w:rsidR="001972F3" w:rsidDel="00F83B1A" w:rsidRDefault="001972F3" w:rsidP="00F83B1A">
          <w:pPr>
            <w:pStyle w:val="TOC3"/>
            <w:rPr>
              <w:del w:id="728" w:author="Cegerenko, Bobbe [TREAS]" w:date="2025-07-17T14:09:00Z"/>
              <w:rFonts w:asciiTheme="minorHAnsi" w:eastAsiaTheme="minorEastAsia" w:hAnsiTheme="minorHAnsi" w:cstheme="minorBidi"/>
              <w:noProof/>
              <w:sz w:val="22"/>
              <w:szCs w:val="22"/>
            </w:rPr>
          </w:pPr>
          <w:del w:id="729" w:author="Cegerenko, Bobbe [TREAS]" w:date="2025-07-17T14:09:00Z">
            <w:r w:rsidRPr="00A458AF" w:rsidDel="00F83B1A">
              <w:rPr>
                <w:rPrChange w:id="730" w:author="Cegerenko, Bobbe [TREAS]" w:date="2025-07-17T08:14:00Z">
                  <w:rPr>
                    <w:rStyle w:val="Hyperlink"/>
                    <w:iCs w:val="0"/>
                    <w:caps w:val="0"/>
                    <w:noProof/>
                    <w14:scene3d>
                      <w14:camera w14:prst="orthographicFront"/>
                      <w14:lightRig w14:rig="threePt" w14:dir="t">
                        <w14:rot w14:lat="0" w14:lon="0" w14:rev="0"/>
                      </w14:lightRig>
                    </w14:scene3d>
                  </w:rPr>
                </w:rPrChange>
              </w:rPr>
              <w:delText>3.13.3</w:delText>
            </w:r>
            <w:r w:rsidDel="00F83B1A">
              <w:rPr>
                <w:rFonts w:asciiTheme="minorHAnsi" w:eastAsiaTheme="minorEastAsia" w:hAnsiTheme="minorHAnsi" w:cstheme="minorBidi"/>
                <w:noProof/>
                <w:sz w:val="22"/>
                <w:szCs w:val="22"/>
              </w:rPr>
              <w:tab/>
            </w:r>
            <w:r w:rsidRPr="00A458AF" w:rsidDel="00F83B1A">
              <w:rPr>
                <w:rPrChange w:id="731" w:author="Cegerenko, Bobbe [TREAS]" w:date="2025-07-17T08:14:00Z">
                  <w:rPr>
                    <w:rStyle w:val="Hyperlink"/>
                    <w:iCs w:val="0"/>
                    <w:caps w:val="0"/>
                    <w:noProof/>
                  </w:rPr>
                </w:rPrChange>
              </w:rPr>
              <w:delText>DISCLOSURE OF INVESTMENT ACTIVITIES IN IRAN FORM</w:delText>
            </w:r>
            <w:r w:rsidDel="00F83B1A">
              <w:rPr>
                <w:noProof/>
                <w:webHidden/>
              </w:rPr>
              <w:tab/>
              <w:delText>7</w:delText>
            </w:r>
          </w:del>
        </w:p>
        <w:p w14:paraId="0084FD4F" w14:textId="2C111C28" w:rsidR="001972F3" w:rsidDel="00F83B1A" w:rsidRDefault="001972F3" w:rsidP="00F83B1A">
          <w:pPr>
            <w:pStyle w:val="TOC3"/>
            <w:rPr>
              <w:del w:id="732" w:author="Cegerenko, Bobbe [TREAS]" w:date="2025-07-17T14:09:00Z"/>
              <w:rFonts w:asciiTheme="minorHAnsi" w:eastAsiaTheme="minorEastAsia" w:hAnsiTheme="minorHAnsi" w:cstheme="minorBidi"/>
              <w:noProof/>
              <w:sz w:val="22"/>
              <w:szCs w:val="22"/>
            </w:rPr>
          </w:pPr>
          <w:del w:id="733" w:author="Cegerenko, Bobbe [TREAS]" w:date="2025-07-17T14:09:00Z">
            <w:r w:rsidRPr="00A458AF" w:rsidDel="00F83B1A">
              <w:rPr>
                <w:rPrChange w:id="734" w:author="Cegerenko, Bobbe [TREAS]" w:date="2025-07-17T08:14:00Z">
                  <w:rPr>
                    <w:rStyle w:val="Hyperlink"/>
                    <w:iCs w:val="0"/>
                    <w:caps w:val="0"/>
                    <w:noProof/>
                    <w14:scene3d>
                      <w14:camera w14:prst="orthographicFront"/>
                      <w14:lightRig w14:rig="threePt" w14:dir="t">
                        <w14:rot w14:lat="0" w14:lon="0" w14:rev="0"/>
                      </w14:lightRig>
                    </w14:scene3d>
                  </w:rPr>
                </w:rPrChange>
              </w:rPr>
              <w:delText>3.13.4</w:delText>
            </w:r>
            <w:r w:rsidDel="00F83B1A">
              <w:rPr>
                <w:rFonts w:asciiTheme="minorHAnsi" w:eastAsiaTheme="minorEastAsia" w:hAnsiTheme="minorHAnsi" w:cstheme="minorBidi"/>
                <w:noProof/>
                <w:sz w:val="22"/>
                <w:szCs w:val="22"/>
              </w:rPr>
              <w:tab/>
            </w:r>
            <w:r w:rsidRPr="00A458AF" w:rsidDel="00F83B1A">
              <w:rPr>
                <w:rPrChange w:id="735" w:author="Cegerenko, Bobbe [TREAS]" w:date="2025-07-17T08:14:00Z">
                  <w:rPr>
                    <w:rStyle w:val="Hyperlink"/>
                    <w:iCs w:val="0"/>
                    <w:caps w:val="0"/>
                    <w:noProof/>
                  </w:rPr>
                </w:rPrChange>
              </w:rPr>
              <w:delText>DISCLOSURE OF INVESTIGATIONS AND OTHER ACTIONS INVOLVING BIDDER FORM</w:delText>
            </w:r>
            <w:r w:rsidDel="00F83B1A">
              <w:rPr>
                <w:noProof/>
                <w:webHidden/>
              </w:rPr>
              <w:tab/>
              <w:delText>7</w:delText>
            </w:r>
          </w:del>
        </w:p>
        <w:p w14:paraId="08F6792C" w14:textId="30E779DB" w:rsidR="001972F3" w:rsidDel="00F83B1A" w:rsidRDefault="001972F3" w:rsidP="00F83B1A">
          <w:pPr>
            <w:pStyle w:val="TOC3"/>
            <w:rPr>
              <w:del w:id="736" w:author="Cegerenko, Bobbe [TREAS]" w:date="2025-07-17T14:09:00Z"/>
              <w:rFonts w:asciiTheme="minorHAnsi" w:eastAsiaTheme="minorEastAsia" w:hAnsiTheme="minorHAnsi" w:cstheme="minorBidi"/>
              <w:noProof/>
              <w:sz w:val="22"/>
              <w:szCs w:val="22"/>
            </w:rPr>
          </w:pPr>
          <w:del w:id="737" w:author="Cegerenko, Bobbe [TREAS]" w:date="2025-07-17T14:09:00Z">
            <w:r w:rsidRPr="00A458AF" w:rsidDel="00F83B1A">
              <w:rPr>
                <w:rPrChange w:id="738" w:author="Cegerenko, Bobbe [TREAS]" w:date="2025-07-17T08:14:00Z">
                  <w:rPr>
                    <w:rStyle w:val="Hyperlink"/>
                    <w:iCs w:val="0"/>
                    <w:caps w:val="0"/>
                    <w:noProof/>
                    <w14:scene3d>
                      <w14:camera w14:prst="orthographicFront"/>
                      <w14:lightRig w14:rig="threePt" w14:dir="t">
                        <w14:rot w14:lat="0" w14:lon="0" w14:rev="0"/>
                      </w14:lightRig>
                    </w14:scene3d>
                  </w:rPr>
                </w:rPrChange>
              </w:rPr>
              <w:delText>3.13.5</w:delText>
            </w:r>
            <w:r w:rsidDel="00F83B1A">
              <w:rPr>
                <w:rFonts w:asciiTheme="minorHAnsi" w:eastAsiaTheme="minorEastAsia" w:hAnsiTheme="minorHAnsi" w:cstheme="minorBidi"/>
                <w:noProof/>
                <w:sz w:val="22"/>
                <w:szCs w:val="22"/>
              </w:rPr>
              <w:tab/>
            </w:r>
            <w:r w:rsidRPr="00A458AF" w:rsidDel="00F83B1A">
              <w:rPr>
                <w:rPrChange w:id="739" w:author="Cegerenko, Bobbe [TREAS]" w:date="2025-07-17T08:14:00Z">
                  <w:rPr>
                    <w:rStyle w:val="Hyperlink"/>
                    <w:iCs w:val="0"/>
                    <w:caps w:val="0"/>
                    <w:noProof/>
                  </w:rPr>
                </w:rPrChange>
              </w:rPr>
              <w:delText>MACBRIDE PRINCIPLES FORM</w:delText>
            </w:r>
            <w:r w:rsidDel="00F83B1A">
              <w:rPr>
                <w:noProof/>
                <w:webHidden/>
              </w:rPr>
              <w:tab/>
              <w:delText>7</w:delText>
            </w:r>
          </w:del>
        </w:p>
        <w:p w14:paraId="72934CAC" w14:textId="5BFD0EDA" w:rsidR="001972F3" w:rsidDel="00F83B1A" w:rsidRDefault="001972F3" w:rsidP="00F83B1A">
          <w:pPr>
            <w:pStyle w:val="TOC3"/>
            <w:rPr>
              <w:del w:id="740" w:author="Cegerenko, Bobbe [TREAS]" w:date="2025-07-17T14:09:00Z"/>
              <w:rFonts w:asciiTheme="minorHAnsi" w:eastAsiaTheme="minorEastAsia" w:hAnsiTheme="minorHAnsi" w:cstheme="minorBidi"/>
              <w:noProof/>
              <w:sz w:val="22"/>
              <w:szCs w:val="22"/>
            </w:rPr>
          </w:pPr>
          <w:del w:id="741" w:author="Cegerenko, Bobbe [TREAS]" w:date="2025-07-17T14:09:00Z">
            <w:r w:rsidRPr="00A458AF" w:rsidDel="00F83B1A">
              <w:rPr>
                <w:rPrChange w:id="742" w:author="Cegerenko, Bobbe [TREAS]" w:date="2025-07-17T08:14:00Z">
                  <w:rPr>
                    <w:rStyle w:val="Hyperlink"/>
                    <w:iCs w:val="0"/>
                    <w:caps w:val="0"/>
                    <w:noProof/>
                    <w14:scene3d>
                      <w14:camera w14:prst="orthographicFront"/>
                      <w14:lightRig w14:rig="threePt" w14:dir="t">
                        <w14:rot w14:lat="0" w14:lon="0" w14:rev="0"/>
                      </w14:lightRig>
                    </w14:scene3d>
                  </w:rPr>
                </w:rPrChange>
              </w:rPr>
              <w:delText>3.13.6</w:delText>
            </w:r>
            <w:r w:rsidDel="00F83B1A">
              <w:rPr>
                <w:rFonts w:asciiTheme="minorHAnsi" w:eastAsiaTheme="minorEastAsia" w:hAnsiTheme="minorHAnsi" w:cstheme="minorBidi"/>
                <w:noProof/>
                <w:sz w:val="22"/>
                <w:szCs w:val="22"/>
              </w:rPr>
              <w:tab/>
            </w:r>
            <w:r w:rsidRPr="00A458AF" w:rsidDel="00F83B1A">
              <w:rPr>
                <w:rPrChange w:id="743" w:author="Cegerenko, Bobbe [TREAS]" w:date="2025-07-17T08:14:00Z">
                  <w:rPr>
                    <w:rStyle w:val="Hyperlink"/>
                    <w:iCs w:val="0"/>
                    <w:caps w:val="0"/>
                    <w:noProof/>
                  </w:rPr>
                </w:rPrChange>
              </w:rPr>
              <w:delText>SERVICE PERFORMANCE WITHIN THE UNITED STATES</w:delText>
            </w:r>
            <w:r w:rsidDel="00F83B1A">
              <w:rPr>
                <w:noProof/>
                <w:webHidden/>
              </w:rPr>
              <w:tab/>
              <w:delText>7</w:delText>
            </w:r>
          </w:del>
        </w:p>
        <w:p w14:paraId="17F156F7" w14:textId="7FB0D67C" w:rsidR="001972F3" w:rsidDel="00F83B1A" w:rsidRDefault="001972F3" w:rsidP="00F83B1A">
          <w:pPr>
            <w:pStyle w:val="TOC3"/>
            <w:rPr>
              <w:del w:id="744" w:author="Cegerenko, Bobbe [TREAS]" w:date="2025-07-17T14:09:00Z"/>
              <w:rFonts w:asciiTheme="minorHAnsi" w:eastAsiaTheme="minorEastAsia" w:hAnsiTheme="minorHAnsi" w:cstheme="minorBidi"/>
              <w:noProof/>
              <w:sz w:val="22"/>
              <w:szCs w:val="22"/>
            </w:rPr>
          </w:pPr>
          <w:del w:id="745" w:author="Cegerenko, Bobbe [TREAS]" w:date="2025-07-17T14:09:00Z">
            <w:r w:rsidRPr="00A458AF" w:rsidDel="00F83B1A">
              <w:rPr>
                <w:rPrChange w:id="746" w:author="Cegerenko, Bobbe [TREAS]" w:date="2025-07-17T08:14:00Z">
                  <w:rPr>
                    <w:rStyle w:val="Hyperlink"/>
                    <w:iCs w:val="0"/>
                    <w:caps w:val="0"/>
                    <w:noProof/>
                    <w14:scene3d>
                      <w14:camera w14:prst="orthographicFront"/>
                      <w14:lightRig w14:rig="threePt" w14:dir="t">
                        <w14:rot w14:lat="0" w14:lon="0" w14:rev="0"/>
                      </w14:lightRig>
                    </w14:scene3d>
                  </w:rPr>
                </w:rPrChange>
              </w:rPr>
              <w:delText>3.13.7</w:delText>
            </w:r>
            <w:r w:rsidDel="00F83B1A">
              <w:rPr>
                <w:rFonts w:asciiTheme="minorHAnsi" w:eastAsiaTheme="minorEastAsia" w:hAnsiTheme="minorHAnsi" w:cstheme="minorBidi"/>
                <w:noProof/>
                <w:sz w:val="22"/>
                <w:szCs w:val="22"/>
              </w:rPr>
              <w:tab/>
            </w:r>
            <w:r w:rsidRPr="00A458AF" w:rsidDel="00F83B1A">
              <w:rPr>
                <w:rPrChange w:id="747" w:author="Cegerenko, Bobbe [TREAS]" w:date="2025-07-17T08:14:00Z">
                  <w:rPr>
                    <w:rStyle w:val="Hyperlink"/>
                    <w:iCs w:val="0"/>
                    <w:caps w:val="0"/>
                    <w:noProof/>
                  </w:rPr>
                </w:rPrChange>
              </w:rPr>
              <w:delText>CONFIDENTIALITY/COMMITMENT TO DEFEND</w:delText>
            </w:r>
            <w:r w:rsidDel="00F83B1A">
              <w:rPr>
                <w:noProof/>
                <w:webHidden/>
              </w:rPr>
              <w:tab/>
              <w:delText>7</w:delText>
            </w:r>
          </w:del>
        </w:p>
        <w:p w14:paraId="20A1EFF7" w14:textId="36202D53" w:rsidR="001972F3" w:rsidDel="00F83B1A" w:rsidRDefault="001972F3" w:rsidP="00F83B1A">
          <w:pPr>
            <w:pStyle w:val="TOC3"/>
            <w:rPr>
              <w:del w:id="748" w:author="Cegerenko, Bobbe [TREAS]" w:date="2025-07-17T14:09:00Z"/>
              <w:rFonts w:asciiTheme="minorHAnsi" w:eastAsiaTheme="minorEastAsia" w:hAnsiTheme="minorHAnsi" w:cstheme="minorBidi"/>
              <w:noProof/>
              <w:sz w:val="22"/>
              <w:szCs w:val="22"/>
            </w:rPr>
          </w:pPr>
          <w:del w:id="749" w:author="Cegerenko, Bobbe [TREAS]" w:date="2025-07-17T14:09:00Z">
            <w:r w:rsidRPr="00A458AF" w:rsidDel="00F83B1A">
              <w:rPr>
                <w:rPrChange w:id="750" w:author="Cegerenko, Bobbe [TREAS]" w:date="2025-07-17T08:14:00Z">
                  <w:rPr>
                    <w:rStyle w:val="Hyperlink"/>
                    <w:iCs w:val="0"/>
                    <w:caps w:val="0"/>
                    <w:noProof/>
                    <w14:scene3d>
                      <w14:camera w14:prst="orthographicFront"/>
                      <w14:lightRig w14:rig="threePt" w14:dir="t">
                        <w14:rot w14:lat="0" w14:lon="0" w14:rev="0"/>
                      </w14:lightRig>
                    </w14:scene3d>
                  </w:rPr>
                </w:rPrChange>
              </w:rPr>
              <w:delText>3.13.8</w:delText>
            </w:r>
            <w:r w:rsidDel="00F83B1A">
              <w:rPr>
                <w:rFonts w:asciiTheme="minorHAnsi" w:eastAsiaTheme="minorEastAsia" w:hAnsiTheme="minorHAnsi" w:cstheme="minorBidi"/>
                <w:noProof/>
                <w:sz w:val="22"/>
                <w:szCs w:val="22"/>
              </w:rPr>
              <w:tab/>
            </w:r>
            <w:r w:rsidRPr="00A458AF" w:rsidDel="00F83B1A">
              <w:rPr>
                <w:rPrChange w:id="751" w:author="Cegerenko, Bobbe [TREAS]" w:date="2025-07-17T08:14:00Z">
                  <w:rPr>
                    <w:rStyle w:val="Hyperlink"/>
                    <w:iCs w:val="0"/>
                    <w:caps w:val="0"/>
                    <w:noProof/>
                  </w:rPr>
                </w:rPrChange>
              </w:rPr>
              <w:delText>SUBCONTRACTOR UTILIZATION PLAN</w:delText>
            </w:r>
            <w:r w:rsidDel="00F83B1A">
              <w:rPr>
                <w:noProof/>
                <w:webHidden/>
              </w:rPr>
              <w:tab/>
              <w:delText>8</w:delText>
            </w:r>
          </w:del>
        </w:p>
        <w:p w14:paraId="7F7F8CFA" w14:textId="3E664E14" w:rsidR="001972F3" w:rsidDel="00F83B1A" w:rsidRDefault="001972F3" w:rsidP="00F83B1A">
          <w:pPr>
            <w:pStyle w:val="TOC3"/>
            <w:rPr>
              <w:del w:id="752" w:author="Cegerenko, Bobbe [TREAS]" w:date="2025-07-17T14:09:00Z"/>
              <w:rFonts w:asciiTheme="minorHAnsi" w:eastAsiaTheme="minorEastAsia" w:hAnsiTheme="minorHAnsi" w:cstheme="minorBidi"/>
              <w:noProof/>
              <w:sz w:val="22"/>
              <w:szCs w:val="22"/>
            </w:rPr>
          </w:pPr>
          <w:del w:id="753" w:author="Cegerenko, Bobbe [TREAS]" w:date="2025-07-17T14:09:00Z">
            <w:r w:rsidRPr="00A458AF" w:rsidDel="00F83B1A">
              <w:rPr>
                <w:rPrChange w:id="754" w:author="Cegerenko, Bobbe [TREAS]" w:date="2025-07-17T08:14:00Z">
                  <w:rPr>
                    <w:rStyle w:val="Hyperlink"/>
                    <w:iCs w:val="0"/>
                    <w:caps w:val="0"/>
                    <w:noProof/>
                    <w14:scene3d>
                      <w14:camera w14:prst="orthographicFront"/>
                      <w14:lightRig w14:rig="threePt" w14:dir="t">
                        <w14:rot w14:lat="0" w14:lon="0" w14:rev="0"/>
                      </w14:lightRig>
                    </w14:scene3d>
                  </w:rPr>
                </w:rPrChange>
              </w:rPr>
              <w:delText>3.13.9</w:delText>
            </w:r>
            <w:r w:rsidDel="00F83B1A">
              <w:rPr>
                <w:rFonts w:asciiTheme="minorHAnsi" w:eastAsiaTheme="minorEastAsia" w:hAnsiTheme="minorHAnsi" w:cstheme="minorBidi"/>
                <w:noProof/>
                <w:sz w:val="22"/>
                <w:szCs w:val="22"/>
              </w:rPr>
              <w:tab/>
            </w:r>
            <w:r w:rsidRPr="00A458AF" w:rsidDel="00F83B1A">
              <w:rPr>
                <w:rPrChange w:id="755" w:author="Cegerenko, Bobbe [TREAS]" w:date="2025-07-17T08:14:00Z">
                  <w:rPr>
                    <w:rStyle w:val="Hyperlink"/>
                    <w:iCs w:val="0"/>
                    <w:caps w:val="0"/>
                    <w:noProof/>
                  </w:rPr>
                </w:rPrChange>
              </w:rPr>
              <w:delText>RESERVED</w:delText>
            </w:r>
            <w:r w:rsidDel="00F83B1A">
              <w:rPr>
                <w:noProof/>
                <w:webHidden/>
              </w:rPr>
              <w:tab/>
              <w:delText>8</w:delText>
            </w:r>
          </w:del>
        </w:p>
        <w:p w14:paraId="5B504024" w14:textId="6663B980" w:rsidR="001972F3" w:rsidDel="00F83B1A" w:rsidRDefault="001972F3" w:rsidP="00F83B1A">
          <w:pPr>
            <w:pStyle w:val="TOC3"/>
            <w:rPr>
              <w:del w:id="756" w:author="Cegerenko, Bobbe [TREAS]" w:date="2025-07-17T14:09:00Z"/>
              <w:rFonts w:asciiTheme="minorHAnsi" w:eastAsiaTheme="minorEastAsia" w:hAnsiTheme="minorHAnsi" w:cstheme="minorBidi"/>
              <w:noProof/>
              <w:sz w:val="22"/>
              <w:szCs w:val="22"/>
            </w:rPr>
          </w:pPr>
          <w:del w:id="757" w:author="Cegerenko, Bobbe [TREAS]" w:date="2025-07-17T14:09:00Z">
            <w:r w:rsidRPr="00A458AF" w:rsidDel="00F83B1A">
              <w:rPr>
                <w:rPrChange w:id="758" w:author="Cegerenko, Bobbe [TREAS]" w:date="2025-07-17T08:14:00Z">
                  <w:rPr>
                    <w:rStyle w:val="Hyperlink"/>
                    <w:iCs w:val="0"/>
                    <w:caps w:val="0"/>
                    <w:noProof/>
                    <w14:scene3d>
                      <w14:camera w14:prst="orthographicFront"/>
                      <w14:lightRig w14:rig="threePt" w14:dir="t">
                        <w14:rot w14:lat="0" w14:lon="0" w14:rev="0"/>
                      </w14:lightRig>
                    </w14:scene3d>
                  </w:rPr>
                </w:rPrChange>
              </w:rPr>
              <w:delText>3.13.10</w:delText>
            </w:r>
            <w:r w:rsidDel="00F83B1A">
              <w:rPr>
                <w:rFonts w:asciiTheme="minorHAnsi" w:eastAsiaTheme="minorEastAsia" w:hAnsiTheme="minorHAnsi" w:cstheme="minorBidi"/>
                <w:noProof/>
                <w:sz w:val="22"/>
                <w:szCs w:val="22"/>
              </w:rPr>
              <w:tab/>
            </w:r>
            <w:r w:rsidRPr="00A458AF" w:rsidDel="00F83B1A">
              <w:rPr>
                <w:rPrChange w:id="759" w:author="Cegerenko, Bobbe [TREAS]" w:date="2025-07-17T08:14:00Z">
                  <w:rPr>
                    <w:rStyle w:val="Hyperlink"/>
                    <w:iCs w:val="0"/>
                    <w:caps w:val="0"/>
                    <w:noProof/>
                  </w:rPr>
                </w:rPrChange>
              </w:rPr>
              <w:delText>AFFIRMATIVE ACTION</w:delText>
            </w:r>
            <w:r w:rsidDel="00F83B1A">
              <w:rPr>
                <w:noProof/>
                <w:webHidden/>
              </w:rPr>
              <w:tab/>
              <w:delText>8</w:delText>
            </w:r>
          </w:del>
        </w:p>
        <w:p w14:paraId="30B97F85" w14:textId="49B64C36" w:rsidR="001972F3" w:rsidDel="00F83B1A" w:rsidRDefault="001972F3" w:rsidP="00F83B1A">
          <w:pPr>
            <w:pStyle w:val="TOC3"/>
            <w:rPr>
              <w:del w:id="760" w:author="Cegerenko, Bobbe [TREAS]" w:date="2025-07-17T14:09:00Z"/>
              <w:rFonts w:asciiTheme="minorHAnsi" w:eastAsiaTheme="minorEastAsia" w:hAnsiTheme="minorHAnsi" w:cstheme="minorBidi"/>
              <w:noProof/>
              <w:sz w:val="22"/>
              <w:szCs w:val="22"/>
            </w:rPr>
          </w:pPr>
          <w:del w:id="761" w:author="Cegerenko, Bobbe [TREAS]" w:date="2025-07-17T14:09:00Z">
            <w:r w:rsidRPr="00A458AF" w:rsidDel="00F83B1A">
              <w:rPr>
                <w:rPrChange w:id="762" w:author="Cegerenko, Bobbe [TREAS]" w:date="2025-07-17T08:14:00Z">
                  <w:rPr>
                    <w:rStyle w:val="Hyperlink"/>
                    <w:iCs w:val="0"/>
                    <w:caps w:val="0"/>
                    <w:noProof/>
                    <w14:scene3d>
                      <w14:camera w14:prst="orthographicFront"/>
                      <w14:lightRig w14:rig="threePt" w14:dir="t">
                        <w14:rot w14:lat="0" w14:lon="0" w14:rev="0"/>
                      </w14:lightRig>
                    </w14:scene3d>
                  </w:rPr>
                </w:rPrChange>
              </w:rPr>
              <w:delText>3.13.11</w:delText>
            </w:r>
            <w:r w:rsidDel="00F83B1A">
              <w:rPr>
                <w:rFonts w:asciiTheme="minorHAnsi" w:eastAsiaTheme="minorEastAsia" w:hAnsiTheme="minorHAnsi" w:cstheme="minorBidi"/>
                <w:noProof/>
                <w:sz w:val="22"/>
                <w:szCs w:val="22"/>
              </w:rPr>
              <w:tab/>
            </w:r>
            <w:r w:rsidRPr="00A458AF" w:rsidDel="00F83B1A">
              <w:rPr>
                <w:rPrChange w:id="763" w:author="Cegerenko, Bobbe [TREAS]" w:date="2025-07-17T08:14:00Z">
                  <w:rPr>
                    <w:rStyle w:val="Hyperlink"/>
                    <w:iCs w:val="0"/>
                    <w:caps w:val="0"/>
                    <w:noProof/>
                  </w:rPr>
                </w:rPrChange>
              </w:rPr>
              <w:delText>RESERVED</w:delText>
            </w:r>
            <w:r w:rsidDel="00F83B1A">
              <w:rPr>
                <w:noProof/>
                <w:webHidden/>
              </w:rPr>
              <w:tab/>
              <w:delText>9</w:delText>
            </w:r>
          </w:del>
        </w:p>
        <w:p w14:paraId="575DCE02" w14:textId="27762386" w:rsidR="001972F3" w:rsidDel="00F83B1A" w:rsidRDefault="001972F3" w:rsidP="00F83B1A">
          <w:pPr>
            <w:pStyle w:val="TOC3"/>
            <w:rPr>
              <w:del w:id="764" w:author="Cegerenko, Bobbe [TREAS]" w:date="2025-07-17T14:09:00Z"/>
              <w:rFonts w:asciiTheme="minorHAnsi" w:eastAsiaTheme="minorEastAsia" w:hAnsiTheme="minorHAnsi" w:cstheme="minorBidi"/>
              <w:noProof/>
              <w:sz w:val="22"/>
              <w:szCs w:val="22"/>
            </w:rPr>
          </w:pPr>
          <w:del w:id="765" w:author="Cegerenko, Bobbe [TREAS]" w:date="2025-07-17T14:09:00Z">
            <w:r w:rsidRPr="00A458AF" w:rsidDel="00F83B1A">
              <w:rPr>
                <w:rPrChange w:id="766" w:author="Cegerenko, Bobbe [TREAS]" w:date="2025-07-17T08:14:00Z">
                  <w:rPr>
                    <w:rStyle w:val="Hyperlink"/>
                    <w:iCs w:val="0"/>
                    <w:caps w:val="0"/>
                    <w:noProof/>
                    <w14:scene3d>
                      <w14:camera w14:prst="orthographicFront"/>
                      <w14:lightRig w14:rig="threePt" w14:dir="t">
                        <w14:rot w14:lat="0" w14:lon="0" w14:rev="0"/>
                      </w14:lightRig>
                    </w14:scene3d>
                  </w:rPr>
                </w:rPrChange>
              </w:rPr>
              <w:delText>3.13.12</w:delText>
            </w:r>
            <w:r w:rsidDel="00F83B1A">
              <w:rPr>
                <w:rFonts w:asciiTheme="minorHAnsi" w:eastAsiaTheme="minorEastAsia" w:hAnsiTheme="minorHAnsi" w:cstheme="minorBidi"/>
                <w:noProof/>
                <w:sz w:val="22"/>
                <w:szCs w:val="22"/>
              </w:rPr>
              <w:tab/>
            </w:r>
            <w:r w:rsidRPr="00A458AF" w:rsidDel="00F83B1A">
              <w:rPr>
                <w:rPrChange w:id="767" w:author="Cegerenko, Bobbe [TREAS]" w:date="2025-07-17T08:14:00Z">
                  <w:rPr>
                    <w:rStyle w:val="Hyperlink"/>
                    <w:iCs w:val="0"/>
                    <w:caps w:val="0"/>
                    <w:noProof/>
                  </w:rPr>
                </w:rPrChange>
              </w:rPr>
              <w:delText>STATE OF NEW JERSEY SECURITY DUE DILIGENCE THIRD-PARTY INFORMATION SECURITY QUESTIONNAIRE</w:delText>
            </w:r>
            <w:r w:rsidDel="00F83B1A">
              <w:rPr>
                <w:noProof/>
                <w:webHidden/>
              </w:rPr>
              <w:tab/>
              <w:delText>9</w:delText>
            </w:r>
          </w:del>
        </w:p>
        <w:p w14:paraId="44B50183" w14:textId="06578A36" w:rsidR="001972F3" w:rsidDel="00F83B1A" w:rsidRDefault="001972F3" w:rsidP="00F83B1A">
          <w:pPr>
            <w:pStyle w:val="TOC3"/>
            <w:rPr>
              <w:del w:id="768" w:author="Cegerenko, Bobbe [TREAS]" w:date="2025-07-17T14:09:00Z"/>
              <w:rFonts w:asciiTheme="minorHAnsi" w:eastAsiaTheme="minorEastAsia" w:hAnsiTheme="minorHAnsi" w:cstheme="minorBidi"/>
              <w:noProof/>
              <w:sz w:val="22"/>
              <w:szCs w:val="22"/>
            </w:rPr>
          </w:pPr>
          <w:del w:id="769" w:author="Cegerenko, Bobbe [TREAS]" w:date="2025-07-17T14:09:00Z">
            <w:r w:rsidRPr="00A458AF" w:rsidDel="00F83B1A">
              <w:rPr>
                <w:rPrChange w:id="770" w:author="Cegerenko, Bobbe [TREAS]" w:date="2025-07-17T08:14:00Z">
                  <w:rPr>
                    <w:rStyle w:val="Hyperlink"/>
                    <w:iCs w:val="0"/>
                    <w:caps w:val="0"/>
                    <w:noProof/>
                    <w14:scene3d>
                      <w14:camera w14:prst="orthographicFront"/>
                      <w14:lightRig w14:rig="threePt" w14:dir="t">
                        <w14:rot w14:lat="0" w14:lon="0" w14:rev="0"/>
                      </w14:lightRig>
                    </w14:scene3d>
                  </w:rPr>
                </w:rPrChange>
              </w:rPr>
              <w:delText>3.13.13</w:delText>
            </w:r>
            <w:r w:rsidDel="00F83B1A">
              <w:rPr>
                <w:rFonts w:asciiTheme="minorHAnsi" w:eastAsiaTheme="minorEastAsia" w:hAnsiTheme="minorHAnsi" w:cstheme="minorBidi"/>
                <w:noProof/>
                <w:sz w:val="22"/>
                <w:szCs w:val="22"/>
              </w:rPr>
              <w:tab/>
            </w:r>
            <w:r w:rsidRPr="00A458AF" w:rsidDel="00F83B1A">
              <w:rPr>
                <w:rPrChange w:id="771" w:author="Cegerenko, Bobbe [TREAS]" w:date="2025-07-17T08:14:00Z">
                  <w:rPr>
                    <w:rStyle w:val="Hyperlink"/>
                    <w:iCs w:val="0"/>
                    <w:caps w:val="0"/>
                    <w:noProof/>
                  </w:rPr>
                </w:rPrChange>
              </w:rPr>
              <w:delText>BUSINESS REGISTRATION</w:delText>
            </w:r>
            <w:r w:rsidDel="00F83B1A">
              <w:rPr>
                <w:noProof/>
                <w:webHidden/>
              </w:rPr>
              <w:tab/>
              <w:delText>9</w:delText>
            </w:r>
          </w:del>
        </w:p>
        <w:p w14:paraId="6F07CFCF" w14:textId="2A32DA47" w:rsidR="001972F3" w:rsidDel="00F83B1A" w:rsidRDefault="001972F3" w:rsidP="00F83B1A">
          <w:pPr>
            <w:pStyle w:val="TOC3"/>
            <w:rPr>
              <w:del w:id="772" w:author="Cegerenko, Bobbe [TREAS]" w:date="2025-07-17T14:09:00Z"/>
              <w:rFonts w:asciiTheme="minorHAnsi" w:eastAsiaTheme="minorEastAsia" w:hAnsiTheme="minorHAnsi" w:cstheme="minorBidi"/>
              <w:noProof/>
              <w:sz w:val="22"/>
              <w:szCs w:val="22"/>
            </w:rPr>
          </w:pPr>
          <w:del w:id="773" w:author="Cegerenko, Bobbe [TREAS]" w:date="2025-07-17T14:09:00Z">
            <w:r w:rsidRPr="00A458AF" w:rsidDel="00F83B1A">
              <w:rPr>
                <w:rPrChange w:id="774" w:author="Cegerenko, Bobbe [TREAS]" w:date="2025-07-17T08:14:00Z">
                  <w:rPr>
                    <w:rStyle w:val="Hyperlink"/>
                    <w:iCs w:val="0"/>
                    <w:caps w:val="0"/>
                    <w:noProof/>
                  </w:rPr>
                </w:rPrChange>
              </w:rPr>
              <w:delText>3.13.14</w:delText>
            </w:r>
            <w:r w:rsidDel="00F83B1A">
              <w:rPr>
                <w:rFonts w:asciiTheme="minorHAnsi" w:eastAsiaTheme="minorEastAsia" w:hAnsiTheme="minorHAnsi" w:cstheme="minorBidi"/>
                <w:noProof/>
                <w:sz w:val="22"/>
                <w:szCs w:val="22"/>
              </w:rPr>
              <w:tab/>
            </w:r>
            <w:r w:rsidRPr="00A458AF" w:rsidDel="00F83B1A">
              <w:rPr>
                <w:rPrChange w:id="775" w:author="Cegerenko, Bobbe [TREAS]" w:date="2025-07-17T08:14:00Z">
                  <w:rPr>
                    <w:rStyle w:val="Hyperlink"/>
                    <w:iCs w:val="0"/>
                    <w:caps w:val="0"/>
                    <w:noProof/>
                  </w:rPr>
                </w:rPrChange>
              </w:rPr>
              <w:delText xml:space="preserve">Certification of Non-Involvement in Prohibited Activities in Russia or Belarus Pursuant to </w:delText>
            </w:r>
            <w:r w:rsidR="009B676D" w:rsidRPr="00A458AF" w:rsidDel="00F83B1A">
              <w:rPr>
                <w:rPrChange w:id="776" w:author="Cegerenko, Bobbe [TREAS]" w:date="2025-07-17T08:14:00Z">
                  <w:rPr>
                    <w:rStyle w:val="Hyperlink"/>
                    <w:iCs w:val="0"/>
                    <w:caps w:val="0"/>
                    <w:noProof/>
                  </w:rPr>
                </w:rPrChange>
              </w:rPr>
              <w:tab/>
            </w:r>
            <w:r w:rsidRPr="00A458AF" w:rsidDel="00F83B1A">
              <w:rPr>
                <w:rPrChange w:id="777" w:author="Cegerenko, Bobbe [TREAS]" w:date="2025-07-17T08:14:00Z">
                  <w:rPr>
                    <w:rStyle w:val="Hyperlink"/>
                    <w:iCs w:val="0"/>
                    <w:caps w:val="0"/>
                    <w:noProof/>
                  </w:rPr>
                </w:rPrChange>
              </w:rPr>
              <w:delText>P.L.2022, c.3</w:delText>
            </w:r>
            <w:r w:rsidR="009B676D" w:rsidRPr="00A458AF" w:rsidDel="00F83B1A">
              <w:rPr>
                <w:rPrChange w:id="778" w:author="Cegerenko, Bobbe [TREAS]" w:date="2025-07-17T08:14:00Z">
                  <w:rPr>
                    <w:rStyle w:val="Hyperlink"/>
                    <w:iCs w:val="0"/>
                    <w:caps w:val="0"/>
                    <w:noProof/>
                  </w:rPr>
                </w:rPrChange>
              </w:rPr>
              <w:tab/>
            </w:r>
            <w:r w:rsidR="009B676D" w:rsidRPr="00A458AF" w:rsidDel="00F83B1A">
              <w:rPr>
                <w:rPrChange w:id="779" w:author="Cegerenko, Bobbe [TREAS]" w:date="2025-07-17T08:14:00Z">
                  <w:rPr>
                    <w:rStyle w:val="Hyperlink"/>
                    <w:iCs w:val="0"/>
                    <w:caps w:val="0"/>
                    <w:noProof/>
                  </w:rPr>
                </w:rPrChange>
              </w:rPr>
              <w:tab/>
            </w:r>
            <w:r w:rsidDel="00F83B1A">
              <w:rPr>
                <w:noProof/>
                <w:webHidden/>
              </w:rPr>
              <w:delText>9</w:delText>
            </w:r>
          </w:del>
        </w:p>
        <w:p w14:paraId="19BC3482" w14:textId="7539DB37" w:rsidR="001972F3" w:rsidDel="00F83B1A" w:rsidRDefault="001972F3" w:rsidP="00F83B1A">
          <w:pPr>
            <w:pStyle w:val="TOC2"/>
            <w:rPr>
              <w:del w:id="780" w:author="Cegerenko, Bobbe [TREAS]" w:date="2025-07-17T14:09:00Z"/>
              <w:rFonts w:asciiTheme="minorHAnsi" w:eastAsiaTheme="minorEastAsia" w:hAnsiTheme="minorHAnsi" w:cstheme="minorBidi"/>
              <w:noProof/>
              <w:sz w:val="22"/>
              <w:szCs w:val="22"/>
            </w:rPr>
          </w:pPr>
          <w:del w:id="781" w:author="Cegerenko, Bobbe [TREAS]" w:date="2025-07-17T14:09:00Z">
            <w:r w:rsidRPr="00A458AF" w:rsidDel="00F83B1A">
              <w:rPr>
                <w:rPrChange w:id="782" w:author="Cegerenko, Bobbe [TREAS]" w:date="2025-07-17T08:14:00Z">
                  <w:rPr>
                    <w:rStyle w:val="Hyperlink"/>
                    <w:caps w:val="0"/>
                    <w:noProof/>
                    <w14:scene3d>
                      <w14:camera w14:prst="orthographicFront"/>
                      <w14:lightRig w14:rig="threePt" w14:dir="t">
                        <w14:rot w14:lat="0" w14:lon="0" w14:rev="0"/>
                      </w14:lightRig>
                    </w14:scene3d>
                  </w:rPr>
                </w:rPrChange>
              </w:rPr>
              <w:delText>3.14</w:delText>
            </w:r>
            <w:r w:rsidDel="00F83B1A">
              <w:rPr>
                <w:rFonts w:asciiTheme="minorHAnsi" w:eastAsiaTheme="minorEastAsia" w:hAnsiTheme="minorHAnsi" w:cstheme="minorBidi"/>
                <w:noProof/>
                <w:sz w:val="22"/>
                <w:szCs w:val="22"/>
              </w:rPr>
              <w:tab/>
            </w:r>
            <w:r w:rsidRPr="00A458AF" w:rsidDel="00F83B1A">
              <w:rPr>
                <w:rPrChange w:id="783" w:author="Cegerenko, Bobbe [TREAS]" w:date="2025-07-17T08:14:00Z">
                  <w:rPr>
                    <w:rStyle w:val="Hyperlink"/>
                    <w:caps w:val="0"/>
                    <w:noProof/>
                  </w:rPr>
                </w:rPrChange>
              </w:rPr>
              <w:delText>TECHNICAL QUOTE</w:delText>
            </w:r>
            <w:r w:rsidDel="00F83B1A">
              <w:rPr>
                <w:noProof/>
                <w:webHidden/>
              </w:rPr>
              <w:tab/>
              <w:delText>9</w:delText>
            </w:r>
          </w:del>
        </w:p>
        <w:p w14:paraId="64371FE3" w14:textId="1C052F88" w:rsidR="001972F3" w:rsidDel="00F83B1A" w:rsidRDefault="001972F3" w:rsidP="00F83B1A">
          <w:pPr>
            <w:pStyle w:val="TOC2"/>
            <w:rPr>
              <w:del w:id="784" w:author="Cegerenko, Bobbe [TREAS]" w:date="2025-07-17T14:09:00Z"/>
              <w:rFonts w:asciiTheme="minorHAnsi" w:eastAsiaTheme="minorEastAsia" w:hAnsiTheme="minorHAnsi" w:cstheme="minorBidi"/>
              <w:noProof/>
              <w:sz w:val="22"/>
              <w:szCs w:val="22"/>
            </w:rPr>
          </w:pPr>
          <w:del w:id="785" w:author="Cegerenko, Bobbe [TREAS]" w:date="2025-07-17T14:09:00Z">
            <w:r w:rsidRPr="00A458AF" w:rsidDel="00F83B1A">
              <w:rPr>
                <w:rPrChange w:id="786" w:author="Cegerenko, Bobbe [TREAS]" w:date="2025-07-17T08:14:00Z">
                  <w:rPr>
                    <w:rStyle w:val="Hyperlink"/>
                    <w:caps w:val="0"/>
                    <w:noProof/>
                    <w14:scene3d>
                      <w14:camera w14:prst="orthographicFront"/>
                      <w14:lightRig w14:rig="threePt" w14:dir="t">
                        <w14:rot w14:lat="0" w14:lon="0" w14:rev="0"/>
                      </w14:lightRig>
                    </w14:scene3d>
                  </w:rPr>
                </w:rPrChange>
              </w:rPr>
              <w:delText>3.15</w:delText>
            </w:r>
            <w:r w:rsidDel="00F83B1A">
              <w:rPr>
                <w:rFonts w:asciiTheme="minorHAnsi" w:eastAsiaTheme="minorEastAsia" w:hAnsiTheme="minorHAnsi" w:cstheme="minorBidi"/>
                <w:noProof/>
                <w:sz w:val="22"/>
                <w:szCs w:val="22"/>
              </w:rPr>
              <w:tab/>
            </w:r>
            <w:r w:rsidRPr="00A458AF" w:rsidDel="00F83B1A">
              <w:rPr>
                <w:rPrChange w:id="787" w:author="Cegerenko, Bobbe [TREAS]" w:date="2025-07-17T08:14:00Z">
                  <w:rPr>
                    <w:rStyle w:val="Hyperlink"/>
                    <w:caps w:val="0"/>
                    <w:noProof/>
                  </w:rPr>
                </w:rPrChange>
              </w:rPr>
              <w:delText>BIDDER QUOTE OVERVIEW FORM</w:delText>
            </w:r>
            <w:r w:rsidDel="00F83B1A">
              <w:rPr>
                <w:noProof/>
                <w:webHidden/>
              </w:rPr>
              <w:tab/>
              <w:delText>9</w:delText>
            </w:r>
          </w:del>
        </w:p>
        <w:p w14:paraId="31CF3E4D" w14:textId="63C60002" w:rsidR="001972F3" w:rsidDel="00F83B1A" w:rsidRDefault="001972F3" w:rsidP="00F83B1A">
          <w:pPr>
            <w:pStyle w:val="TOC2"/>
            <w:rPr>
              <w:del w:id="788" w:author="Cegerenko, Bobbe [TREAS]" w:date="2025-07-17T14:09:00Z"/>
              <w:rFonts w:asciiTheme="minorHAnsi" w:eastAsiaTheme="minorEastAsia" w:hAnsiTheme="minorHAnsi" w:cstheme="minorBidi"/>
              <w:noProof/>
              <w:sz w:val="22"/>
              <w:szCs w:val="22"/>
            </w:rPr>
          </w:pPr>
          <w:del w:id="789" w:author="Cegerenko, Bobbe [TREAS]" w:date="2025-07-17T14:09:00Z">
            <w:r w:rsidRPr="00A458AF" w:rsidDel="00F83B1A">
              <w:rPr>
                <w:rPrChange w:id="790" w:author="Cegerenko, Bobbe [TREAS]" w:date="2025-07-17T08:14:00Z">
                  <w:rPr>
                    <w:rStyle w:val="Hyperlink"/>
                    <w:caps w:val="0"/>
                    <w:noProof/>
                    <w14:scene3d>
                      <w14:camera w14:prst="orthographicFront"/>
                      <w14:lightRig w14:rig="threePt" w14:dir="t">
                        <w14:rot w14:lat="0" w14:lon="0" w14:rev="0"/>
                      </w14:lightRig>
                    </w14:scene3d>
                  </w:rPr>
                </w:rPrChange>
              </w:rPr>
              <w:delText>3.16</w:delText>
            </w:r>
            <w:r w:rsidDel="00F83B1A">
              <w:rPr>
                <w:rFonts w:asciiTheme="minorHAnsi" w:eastAsiaTheme="minorEastAsia" w:hAnsiTheme="minorHAnsi" w:cstheme="minorBidi"/>
                <w:noProof/>
                <w:sz w:val="22"/>
                <w:szCs w:val="22"/>
              </w:rPr>
              <w:tab/>
            </w:r>
            <w:r w:rsidRPr="00A458AF" w:rsidDel="00F83B1A">
              <w:rPr>
                <w:rPrChange w:id="791" w:author="Cegerenko, Bobbe [TREAS]" w:date="2025-07-17T08:14:00Z">
                  <w:rPr>
                    <w:rStyle w:val="Hyperlink"/>
                    <w:caps w:val="0"/>
                    <w:noProof/>
                  </w:rPr>
                </w:rPrChange>
              </w:rPr>
              <w:delText>BIDDER DATA SHEET/FORM</w:delText>
            </w:r>
            <w:r w:rsidDel="00F83B1A">
              <w:rPr>
                <w:noProof/>
                <w:webHidden/>
              </w:rPr>
              <w:tab/>
              <w:delText>9</w:delText>
            </w:r>
          </w:del>
        </w:p>
        <w:p w14:paraId="7695ECF5" w14:textId="75BD7E73" w:rsidR="001972F3" w:rsidDel="00F83B1A" w:rsidRDefault="001972F3" w:rsidP="00F83B1A">
          <w:pPr>
            <w:pStyle w:val="TOC2"/>
            <w:rPr>
              <w:del w:id="792" w:author="Cegerenko, Bobbe [TREAS]" w:date="2025-07-17T14:09:00Z"/>
              <w:rFonts w:asciiTheme="minorHAnsi" w:eastAsiaTheme="minorEastAsia" w:hAnsiTheme="minorHAnsi" w:cstheme="minorBidi"/>
              <w:noProof/>
              <w:sz w:val="22"/>
              <w:szCs w:val="22"/>
            </w:rPr>
          </w:pPr>
          <w:del w:id="793" w:author="Cegerenko, Bobbe [TREAS]" w:date="2025-07-17T14:09:00Z">
            <w:r w:rsidRPr="00A458AF" w:rsidDel="00F83B1A">
              <w:rPr>
                <w:rPrChange w:id="794" w:author="Cegerenko, Bobbe [TREAS]" w:date="2025-07-17T08:14:00Z">
                  <w:rPr>
                    <w:rStyle w:val="Hyperlink"/>
                    <w:caps w:val="0"/>
                    <w:noProof/>
                    <w14:scene3d>
                      <w14:camera w14:prst="orthographicFront"/>
                      <w14:lightRig w14:rig="threePt" w14:dir="t">
                        <w14:rot w14:lat="0" w14:lon="0" w14:rev="0"/>
                      </w14:lightRig>
                    </w14:scene3d>
                  </w:rPr>
                </w:rPrChange>
              </w:rPr>
              <w:lastRenderedPageBreak/>
              <w:delText>3.17</w:delText>
            </w:r>
            <w:r w:rsidDel="00F83B1A">
              <w:rPr>
                <w:rFonts w:asciiTheme="minorHAnsi" w:eastAsiaTheme="minorEastAsia" w:hAnsiTheme="minorHAnsi" w:cstheme="minorBidi"/>
                <w:noProof/>
                <w:sz w:val="22"/>
                <w:szCs w:val="22"/>
              </w:rPr>
              <w:tab/>
            </w:r>
            <w:r w:rsidRPr="00A458AF" w:rsidDel="00F83B1A">
              <w:rPr>
                <w:rPrChange w:id="795" w:author="Cegerenko, Bobbe [TREAS]" w:date="2025-07-17T08:14:00Z">
                  <w:rPr>
                    <w:rStyle w:val="Hyperlink"/>
                    <w:caps w:val="0"/>
                    <w:noProof/>
                  </w:rPr>
                </w:rPrChange>
              </w:rPr>
              <w:delText>MANAGEMENT OVERVIEW</w:delText>
            </w:r>
            <w:r w:rsidDel="00F83B1A">
              <w:rPr>
                <w:noProof/>
                <w:webHidden/>
              </w:rPr>
              <w:tab/>
              <w:delText>10</w:delText>
            </w:r>
          </w:del>
        </w:p>
        <w:p w14:paraId="70B05CCD" w14:textId="7F08D2A3" w:rsidR="001972F3" w:rsidDel="00F83B1A" w:rsidRDefault="001972F3" w:rsidP="00F83B1A">
          <w:pPr>
            <w:pStyle w:val="TOC2"/>
            <w:rPr>
              <w:del w:id="796" w:author="Cegerenko, Bobbe [TREAS]" w:date="2025-07-17T14:09:00Z"/>
              <w:rFonts w:asciiTheme="minorHAnsi" w:eastAsiaTheme="minorEastAsia" w:hAnsiTheme="minorHAnsi" w:cstheme="minorBidi"/>
              <w:noProof/>
              <w:sz w:val="22"/>
              <w:szCs w:val="22"/>
            </w:rPr>
          </w:pPr>
          <w:del w:id="797" w:author="Cegerenko, Bobbe [TREAS]" w:date="2025-07-17T14:09:00Z">
            <w:r w:rsidRPr="00A458AF" w:rsidDel="00F83B1A">
              <w:rPr>
                <w:rPrChange w:id="798" w:author="Cegerenko, Bobbe [TREAS]" w:date="2025-07-17T08:14:00Z">
                  <w:rPr>
                    <w:rStyle w:val="Hyperlink"/>
                    <w:caps w:val="0"/>
                    <w:noProof/>
                    <w14:scene3d>
                      <w14:camera w14:prst="orthographicFront"/>
                      <w14:lightRig w14:rig="threePt" w14:dir="t">
                        <w14:rot w14:lat="0" w14:lon="0" w14:rev="0"/>
                      </w14:lightRig>
                    </w14:scene3d>
                  </w:rPr>
                </w:rPrChange>
              </w:rPr>
              <w:delText>3.18</w:delText>
            </w:r>
            <w:r w:rsidDel="00F83B1A">
              <w:rPr>
                <w:rFonts w:asciiTheme="minorHAnsi" w:eastAsiaTheme="minorEastAsia" w:hAnsiTheme="minorHAnsi" w:cstheme="minorBidi"/>
                <w:noProof/>
                <w:sz w:val="22"/>
                <w:szCs w:val="22"/>
              </w:rPr>
              <w:tab/>
            </w:r>
            <w:r w:rsidRPr="00A458AF" w:rsidDel="00F83B1A">
              <w:rPr>
                <w:rPrChange w:id="799" w:author="Cegerenko, Bobbe [TREAS]" w:date="2025-07-17T08:14:00Z">
                  <w:rPr>
                    <w:rStyle w:val="Hyperlink"/>
                    <w:caps w:val="0"/>
                    <w:noProof/>
                  </w:rPr>
                </w:rPrChange>
              </w:rPr>
              <w:delText>CONTRACT MANAGEMENT</w:delText>
            </w:r>
            <w:r w:rsidDel="00F83B1A">
              <w:rPr>
                <w:noProof/>
                <w:webHidden/>
              </w:rPr>
              <w:tab/>
              <w:delText>10</w:delText>
            </w:r>
          </w:del>
        </w:p>
        <w:p w14:paraId="38E51098" w14:textId="554A0D73" w:rsidR="001972F3" w:rsidDel="00F83B1A" w:rsidRDefault="001972F3" w:rsidP="00F83B1A">
          <w:pPr>
            <w:pStyle w:val="TOC2"/>
            <w:rPr>
              <w:del w:id="800" w:author="Cegerenko, Bobbe [TREAS]" w:date="2025-07-17T14:09:00Z"/>
              <w:rFonts w:asciiTheme="minorHAnsi" w:eastAsiaTheme="minorEastAsia" w:hAnsiTheme="minorHAnsi" w:cstheme="minorBidi"/>
              <w:noProof/>
              <w:sz w:val="22"/>
              <w:szCs w:val="22"/>
            </w:rPr>
          </w:pPr>
          <w:del w:id="801" w:author="Cegerenko, Bobbe [TREAS]" w:date="2025-07-17T14:09:00Z">
            <w:r w:rsidRPr="00A458AF" w:rsidDel="00F83B1A">
              <w:rPr>
                <w:rPrChange w:id="802" w:author="Cegerenko, Bobbe [TREAS]" w:date="2025-07-17T08:14:00Z">
                  <w:rPr>
                    <w:rStyle w:val="Hyperlink"/>
                    <w:caps w:val="0"/>
                    <w:noProof/>
                    <w14:scene3d>
                      <w14:camera w14:prst="orthographicFront"/>
                      <w14:lightRig w14:rig="threePt" w14:dir="t">
                        <w14:rot w14:lat="0" w14:lon="0" w14:rev="0"/>
                      </w14:lightRig>
                    </w14:scene3d>
                  </w:rPr>
                </w:rPrChange>
              </w:rPr>
              <w:delText>3.19</w:delText>
            </w:r>
            <w:r w:rsidDel="00F83B1A">
              <w:rPr>
                <w:rFonts w:asciiTheme="minorHAnsi" w:eastAsiaTheme="minorEastAsia" w:hAnsiTheme="minorHAnsi" w:cstheme="minorBidi"/>
                <w:noProof/>
                <w:sz w:val="22"/>
                <w:szCs w:val="22"/>
              </w:rPr>
              <w:tab/>
            </w:r>
            <w:r w:rsidRPr="00A458AF" w:rsidDel="00F83B1A">
              <w:rPr>
                <w:rPrChange w:id="803" w:author="Cegerenko, Bobbe [TREAS]" w:date="2025-07-17T08:14:00Z">
                  <w:rPr>
                    <w:rStyle w:val="Hyperlink"/>
                    <w:caps w:val="0"/>
                    <w:noProof/>
                  </w:rPr>
                </w:rPrChange>
              </w:rPr>
              <w:delText>CONTRACT SCHEDULE</w:delText>
            </w:r>
            <w:r w:rsidDel="00F83B1A">
              <w:rPr>
                <w:noProof/>
                <w:webHidden/>
              </w:rPr>
              <w:tab/>
              <w:delText>10</w:delText>
            </w:r>
          </w:del>
        </w:p>
        <w:p w14:paraId="46BA7541" w14:textId="6DAAF109" w:rsidR="001972F3" w:rsidDel="00F83B1A" w:rsidRDefault="001972F3" w:rsidP="00F83B1A">
          <w:pPr>
            <w:pStyle w:val="TOC2"/>
            <w:rPr>
              <w:del w:id="804" w:author="Cegerenko, Bobbe [TREAS]" w:date="2025-07-17T14:09:00Z"/>
              <w:rFonts w:asciiTheme="minorHAnsi" w:eastAsiaTheme="minorEastAsia" w:hAnsiTheme="minorHAnsi" w:cstheme="minorBidi"/>
              <w:noProof/>
              <w:sz w:val="22"/>
              <w:szCs w:val="22"/>
            </w:rPr>
          </w:pPr>
          <w:del w:id="805" w:author="Cegerenko, Bobbe [TREAS]" w:date="2025-07-17T14:09:00Z">
            <w:r w:rsidRPr="00A458AF" w:rsidDel="00F83B1A">
              <w:rPr>
                <w:rPrChange w:id="806" w:author="Cegerenko, Bobbe [TREAS]" w:date="2025-07-17T08:14:00Z">
                  <w:rPr>
                    <w:rStyle w:val="Hyperlink"/>
                    <w:caps w:val="0"/>
                    <w:noProof/>
                    <w14:scene3d>
                      <w14:camera w14:prst="orthographicFront"/>
                      <w14:lightRig w14:rig="threePt" w14:dir="t">
                        <w14:rot w14:lat="0" w14:lon="0" w14:rev="0"/>
                      </w14:lightRig>
                    </w14:scene3d>
                  </w:rPr>
                </w:rPrChange>
              </w:rPr>
              <w:delText>3.20</w:delText>
            </w:r>
            <w:r w:rsidDel="00F83B1A">
              <w:rPr>
                <w:rFonts w:asciiTheme="minorHAnsi" w:eastAsiaTheme="minorEastAsia" w:hAnsiTheme="minorHAnsi" w:cstheme="minorBidi"/>
                <w:noProof/>
                <w:sz w:val="22"/>
                <w:szCs w:val="22"/>
              </w:rPr>
              <w:tab/>
            </w:r>
            <w:r w:rsidRPr="00A458AF" w:rsidDel="00F83B1A">
              <w:rPr>
                <w:rPrChange w:id="807" w:author="Cegerenko, Bobbe [TREAS]" w:date="2025-07-17T08:14:00Z">
                  <w:rPr>
                    <w:rStyle w:val="Hyperlink"/>
                    <w:caps w:val="0"/>
                    <w:noProof/>
                  </w:rPr>
                </w:rPrChange>
              </w:rPr>
              <w:delText>MOBILIZATION PLAN</w:delText>
            </w:r>
            <w:r w:rsidDel="00F83B1A">
              <w:rPr>
                <w:noProof/>
                <w:webHidden/>
              </w:rPr>
              <w:tab/>
              <w:delText>10</w:delText>
            </w:r>
          </w:del>
        </w:p>
        <w:p w14:paraId="7A3116E0" w14:textId="04D4492D" w:rsidR="001972F3" w:rsidDel="00F83B1A" w:rsidRDefault="001972F3" w:rsidP="00F83B1A">
          <w:pPr>
            <w:pStyle w:val="TOC2"/>
            <w:rPr>
              <w:del w:id="808" w:author="Cegerenko, Bobbe [TREAS]" w:date="2025-07-17T14:09:00Z"/>
              <w:rFonts w:asciiTheme="minorHAnsi" w:eastAsiaTheme="minorEastAsia" w:hAnsiTheme="minorHAnsi" w:cstheme="minorBidi"/>
              <w:noProof/>
              <w:sz w:val="22"/>
              <w:szCs w:val="22"/>
            </w:rPr>
          </w:pPr>
          <w:del w:id="809" w:author="Cegerenko, Bobbe [TREAS]" w:date="2025-07-17T14:09:00Z">
            <w:r w:rsidRPr="00A458AF" w:rsidDel="00F83B1A">
              <w:rPr>
                <w:rPrChange w:id="810" w:author="Cegerenko, Bobbe [TREAS]" w:date="2025-07-17T08:14:00Z">
                  <w:rPr>
                    <w:rStyle w:val="Hyperlink"/>
                    <w:caps w:val="0"/>
                    <w:noProof/>
                    <w14:scene3d>
                      <w14:camera w14:prst="orthographicFront"/>
                      <w14:lightRig w14:rig="threePt" w14:dir="t">
                        <w14:rot w14:lat="0" w14:lon="0" w14:rev="0"/>
                      </w14:lightRig>
                    </w14:scene3d>
                  </w:rPr>
                </w:rPrChange>
              </w:rPr>
              <w:delText>3.21</w:delText>
            </w:r>
            <w:r w:rsidDel="00F83B1A">
              <w:rPr>
                <w:rFonts w:asciiTheme="minorHAnsi" w:eastAsiaTheme="minorEastAsia" w:hAnsiTheme="minorHAnsi" w:cstheme="minorBidi"/>
                <w:noProof/>
                <w:sz w:val="22"/>
                <w:szCs w:val="22"/>
              </w:rPr>
              <w:tab/>
            </w:r>
            <w:r w:rsidRPr="00A458AF" w:rsidDel="00F83B1A">
              <w:rPr>
                <w:rPrChange w:id="811" w:author="Cegerenko, Bobbe [TREAS]" w:date="2025-07-17T08:14:00Z">
                  <w:rPr>
                    <w:rStyle w:val="Hyperlink"/>
                    <w:caps w:val="0"/>
                    <w:noProof/>
                  </w:rPr>
                </w:rPrChange>
              </w:rPr>
              <w:delText>ADDITIONAL PLAN(S) AND/OR DOCUMENTS REQUIRED OR REQUESTED WITH QUOTE</w:delText>
            </w:r>
            <w:r w:rsidDel="00F83B1A">
              <w:rPr>
                <w:noProof/>
                <w:webHidden/>
              </w:rPr>
              <w:tab/>
              <w:delText>10</w:delText>
            </w:r>
          </w:del>
        </w:p>
        <w:p w14:paraId="48478E87" w14:textId="50D443D2" w:rsidR="001972F3" w:rsidDel="00F83B1A" w:rsidRDefault="001972F3" w:rsidP="00F83B1A">
          <w:pPr>
            <w:pStyle w:val="TOC2"/>
            <w:rPr>
              <w:del w:id="812" w:author="Cegerenko, Bobbe [TREAS]" w:date="2025-07-17T14:09:00Z"/>
              <w:rFonts w:asciiTheme="minorHAnsi" w:eastAsiaTheme="minorEastAsia" w:hAnsiTheme="minorHAnsi" w:cstheme="minorBidi"/>
              <w:noProof/>
              <w:sz w:val="22"/>
              <w:szCs w:val="22"/>
            </w:rPr>
          </w:pPr>
          <w:del w:id="813" w:author="Cegerenko, Bobbe [TREAS]" w:date="2025-07-17T14:09:00Z">
            <w:r w:rsidRPr="00A458AF" w:rsidDel="00F83B1A">
              <w:rPr>
                <w:rPrChange w:id="814" w:author="Cegerenko, Bobbe [TREAS]" w:date="2025-07-17T08:14:00Z">
                  <w:rPr>
                    <w:rStyle w:val="Hyperlink"/>
                    <w:caps w:val="0"/>
                    <w:noProof/>
                    <w14:scene3d>
                      <w14:camera w14:prst="orthographicFront"/>
                      <w14:lightRig w14:rig="threePt" w14:dir="t">
                        <w14:rot w14:lat="0" w14:lon="0" w14:rev="0"/>
                      </w14:lightRig>
                    </w14:scene3d>
                  </w:rPr>
                </w:rPrChange>
              </w:rPr>
              <w:delText>3.22</w:delText>
            </w:r>
            <w:r w:rsidDel="00F83B1A">
              <w:rPr>
                <w:rFonts w:asciiTheme="minorHAnsi" w:eastAsiaTheme="minorEastAsia" w:hAnsiTheme="minorHAnsi" w:cstheme="minorBidi"/>
                <w:noProof/>
                <w:sz w:val="22"/>
                <w:szCs w:val="22"/>
              </w:rPr>
              <w:tab/>
            </w:r>
            <w:r w:rsidRPr="00A458AF" w:rsidDel="00F83B1A">
              <w:rPr>
                <w:rPrChange w:id="815" w:author="Cegerenko, Bobbe [TREAS]" w:date="2025-07-17T08:14:00Z">
                  <w:rPr>
                    <w:rStyle w:val="Hyperlink"/>
                    <w:caps w:val="0"/>
                    <w:noProof/>
                  </w:rPr>
                </w:rPrChange>
              </w:rPr>
              <w:delText>ORGANIZATIONAL EXPERIENCE</w:delText>
            </w:r>
            <w:r w:rsidDel="00F83B1A">
              <w:rPr>
                <w:noProof/>
                <w:webHidden/>
              </w:rPr>
              <w:tab/>
              <w:delText>10</w:delText>
            </w:r>
          </w:del>
        </w:p>
        <w:p w14:paraId="7C33B452" w14:textId="2F83307C" w:rsidR="001972F3" w:rsidDel="00F83B1A" w:rsidRDefault="001972F3" w:rsidP="00F83B1A">
          <w:pPr>
            <w:pStyle w:val="TOC2"/>
            <w:rPr>
              <w:del w:id="816" w:author="Cegerenko, Bobbe [TREAS]" w:date="2025-07-17T14:09:00Z"/>
              <w:rFonts w:asciiTheme="minorHAnsi" w:eastAsiaTheme="minorEastAsia" w:hAnsiTheme="minorHAnsi" w:cstheme="minorBidi"/>
              <w:noProof/>
              <w:sz w:val="22"/>
              <w:szCs w:val="22"/>
            </w:rPr>
          </w:pPr>
          <w:del w:id="817" w:author="Cegerenko, Bobbe [TREAS]" w:date="2025-07-17T14:09:00Z">
            <w:r w:rsidRPr="00A458AF" w:rsidDel="00F83B1A">
              <w:rPr>
                <w:rPrChange w:id="818" w:author="Cegerenko, Bobbe [TREAS]" w:date="2025-07-17T08:14:00Z">
                  <w:rPr>
                    <w:rStyle w:val="Hyperlink"/>
                    <w:caps w:val="0"/>
                    <w:noProof/>
                    <w14:scene3d>
                      <w14:camera w14:prst="orthographicFront"/>
                      <w14:lightRig w14:rig="threePt" w14:dir="t">
                        <w14:rot w14:lat="0" w14:lon="0" w14:rev="0"/>
                      </w14:lightRig>
                    </w14:scene3d>
                  </w:rPr>
                </w:rPrChange>
              </w:rPr>
              <w:delText>3.23</w:delText>
            </w:r>
            <w:r w:rsidDel="00F83B1A">
              <w:rPr>
                <w:rFonts w:asciiTheme="minorHAnsi" w:eastAsiaTheme="minorEastAsia" w:hAnsiTheme="minorHAnsi" w:cstheme="minorBidi"/>
                <w:noProof/>
                <w:sz w:val="22"/>
                <w:szCs w:val="22"/>
              </w:rPr>
              <w:tab/>
            </w:r>
            <w:r w:rsidRPr="00A458AF" w:rsidDel="00F83B1A">
              <w:rPr>
                <w:rPrChange w:id="819" w:author="Cegerenko, Bobbe [TREAS]" w:date="2025-07-17T08:14:00Z">
                  <w:rPr>
                    <w:rStyle w:val="Hyperlink"/>
                    <w:caps w:val="0"/>
                    <w:noProof/>
                  </w:rPr>
                </w:rPrChange>
              </w:rPr>
              <w:delText>LOCATION</w:delText>
            </w:r>
            <w:r w:rsidDel="00F83B1A">
              <w:rPr>
                <w:noProof/>
                <w:webHidden/>
              </w:rPr>
              <w:tab/>
              <w:delText>10</w:delText>
            </w:r>
          </w:del>
        </w:p>
        <w:p w14:paraId="6699A17A" w14:textId="0A7A81BB" w:rsidR="001972F3" w:rsidDel="00F83B1A" w:rsidRDefault="001972F3" w:rsidP="00F83B1A">
          <w:pPr>
            <w:pStyle w:val="TOC2"/>
            <w:rPr>
              <w:del w:id="820" w:author="Cegerenko, Bobbe [TREAS]" w:date="2025-07-17T14:09:00Z"/>
              <w:rFonts w:asciiTheme="minorHAnsi" w:eastAsiaTheme="minorEastAsia" w:hAnsiTheme="minorHAnsi" w:cstheme="minorBidi"/>
              <w:noProof/>
              <w:sz w:val="22"/>
              <w:szCs w:val="22"/>
            </w:rPr>
          </w:pPr>
          <w:del w:id="821" w:author="Cegerenko, Bobbe [TREAS]" w:date="2025-07-17T14:09:00Z">
            <w:r w:rsidRPr="00A458AF" w:rsidDel="00F83B1A">
              <w:rPr>
                <w:rPrChange w:id="822" w:author="Cegerenko, Bobbe [TREAS]" w:date="2025-07-17T08:14:00Z">
                  <w:rPr>
                    <w:rStyle w:val="Hyperlink"/>
                    <w:caps w:val="0"/>
                    <w:noProof/>
                    <w14:scene3d>
                      <w14:camera w14:prst="orthographicFront"/>
                      <w14:lightRig w14:rig="threePt" w14:dir="t">
                        <w14:rot w14:lat="0" w14:lon="0" w14:rev="0"/>
                      </w14:lightRig>
                    </w14:scene3d>
                  </w:rPr>
                </w:rPrChange>
              </w:rPr>
              <w:delText>3.24</w:delText>
            </w:r>
            <w:r w:rsidDel="00F83B1A">
              <w:rPr>
                <w:rFonts w:asciiTheme="minorHAnsi" w:eastAsiaTheme="minorEastAsia" w:hAnsiTheme="minorHAnsi" w:cstheme="minorBidi"/>
                <w:noProof/>
                <w:sz w:val="22"/>
                <w:szCs w:val="22"/>
              </w:rPr>
              <w:tab/>
            </w:r>
            <w:r w:rsidRPr="00A458AF" w:rsidDel="00F83B1A">
              <w:rPr>
                <w:rPrChange w:id="823" w:author="Cegerenko, Bobbe [TREAS]" w:date="2025-07-17T08:14:00Z">
                  <w:rPr>
                    <w:rStyle w:val="Hyperlink"/>
                    <w:caps w:val="0"/>
                    <w:noProof/>
                  </w:rPr>
                </w:rPrChange>
              </w:rPr>
              <w:delText>ORGANIZATION CHARTS</w:delText>
            </w:r>
            <w:r w:rsidDel="00F83B1A">
              <w:rPr>
                <w:noProof/>
                <w:webHidden/>
              </w:rPr>
              <w:tab/>
              <w:delText>10</w:delText>
            </w:r>
          </w:del>
        </w:p>
        <w:p w14:paraId="2ED4B08B" w14:textId="4F5E9052" w:rsidR="001972F3" w:rsidDel="00F83B1A" w:rsidRDefault="001972F3" w:rsidP="00F83B1A">
          <w:pPr>
            <w:pStyle w:val="TOC2"/>
            <w:rPr>
              <w:del w:id="824" w:author="Cegerenko, Bobbe [TREAS]" w:date="2025-07-17T14:09:00Z"/>
              <w:rFonts w:asciiTheme="minorHAnsi" w:eastAsiaTheme="minorEastAsia" w:hAnsiTheme="minorHAnsi" w:cstheme="minorBidi"/>
              <w:noProof/>
              <w:sz w:val="22"/>
              <w:szCs w:val="22"/>
            </w:rPr>
          </w:pPr>
          <w:del w:id="825" w:author="Cegerenko, Bobbe [TREAS]" w:date="2025-07-17T14:09:00Z">
            <w:r w:rsidRPr="00A458AF" w:rsidDel="00F83B1A">
              <w:rPr>
                <w:rPrChange w:id="826" w:author="Cegerenko, Bobbe [TREAS]" w:date="2025-07-17T08:14:00Z">
                  <w:rPr>
                    <w:rStyle w:val="Hyperlink"/>
                    <w:caps w:val="0"/>
                    <w:noProof/>
                    <w14:scene3d>
                      <w14:camera w14:prst="orthographicFront"/>
                      <w14:lightRig w14:rig="threePt" w14:dir="t">
                        <w14:rot w14:lat="0" w14:lon="0" w14:rev="0"/>
                      </w14:lightRig>
                    </w14:scene3d>
                  </w:rPr>
                </w:rPrChange>
              </w:rPr>
              <w:delText>3.25</w:delText>
            </w:r>
            <w:r w:rsidDel="00F83B1A">
              <w:rPr>
                <w:rFonts w:asciiTheme="minorHAnsi" w:eastAsiaTheme="minorEastAsia" w:hAnsiTheme="minorHAnsi" w:cstheme="minorBidi"/>
                <w:noProof/>
                <w:sz w:val="22"/>
                <w:szCs w:val="22"/>
              </w:rPr>
              <w:tab/>
            </w:r>
            <w:r w:rsidRPr="00A458AF" w:rsidDel="00F83B1A">
              <w:rPr>
                <w:rPrChange w:id="827" w:author="Cegerenko, Bobbe [TREAS]" w:date="2025-07-17T08:14:00Z">
                  <w:rPr>
                    <w:rStyle w:val="Hyperlink"/>
                    <w:caps w:val="0"/>
                    <w:noProof/>
                  </w:rPr>
                </w:rPrChange>
              </w:rPr>
              <w:delText>RESUMES</w:delText>
            </w:r>
            <w:r w:rsidDel="00F83B1A">
              <w:rPr>
                <w:noProof/>
                <w:webHidden/>
              </w:rPr>
              <w:tab/>
              <w:delText>10</w:delText>
            </w:r>
          </w:del>
        </w:p>
        <w:p w14:paraId="30859B90" w14:textId="09BA7628" w:rsidR="001972F3" w:rsidDel="00F83B1A" w:rsidRDefault="001972F3" w:rsidP="00F83B1A">
          <w:pPr>
            <w:pStyle w:val="TOC2"/>
            <w:rPr>
              <w:del w:id="828" w:author="Cegerenko, Bobbe [TREAS]" w:date="2025-07-17T14:09:00Z"/>
              <w:rFonts w:asciiTheme="minorHAnsi" w:eastAsiaTheme="minorEastAsia" w:hAnsiTheme="minorHAnsi" w:cstheme="minorBidi"/>
              <w:noProof/>
              <w:sz w:val="22"/>
              <w:szCs w:val="22"/>
            </w:rPr>
          </w:pPr>
          <w:del w:id="829" w:author="Cegerenko, Bobbe [TREAS]" w:date="2025-07-17T14:09:00Z">
            <w:r w:rsidRPr="00A458AF" w:rsidDel="00F83B1A">
              <w:rPr>
                <w:rPrChange w:id="830" w:author="Cegerenko, Bobbe [TREAS]" w:date="2025-07-17T08:14:00Z">
                  <w:rPr>
                    <w:rStyle w:val="Hyperlink"/>
                    <w:caps w:val="0"/>
                    <w:noProof/>
                    <w14:scene3d>
                      <w14:camera w14:prst="orthographicFront"/>
                      <w14:lightRig w14:rig="threePt" w14:dir="t">
                        <w14:rot w14:lat="0" w14:lon="0" w14:rev="0"/>
                      </w14:lightRig>
                    </w14:scene3d>
                  </w:rPr>
                </w:rPrChange>
              </w:rPr>
              <w:delText>3.26</w:delText>
            </w:r>
            <w:r w:rsidDel="00F83B1A">
              <w:rPr>
                <w:rFonts w:asciiTheme="minorHAnsi" w:eastAsiaTheme="minorEastAsia" w:hAnsiTheme="minorHAnsi" w:cstheme="minorBidi"/>
                <w:noProof/>
                <w:sz w:val="22"/>
                <w:szCs w:val="22"/>
              </w:rPr>
              <w:tab/>
            </w:r>
            <w:r w:rsidRPr="00A458AF" w:rsidDel="00F83B1A">
              <w:rPr>
                <w:rPrChange w:id="831" w:author="Cegerenko, Bobbe [TREAS]" w:date="2025-07-17T08:14:00Z">
                  <w:rPr>
                    <w:rStyle w:val="Hyperlink"/>
                    <w:caps w:val="0"/>
                    <w:noProof/>
                  </w:rPr>
                </w:rPrChange>
              </w:rPr>
              <w:delText>EXPERIENCE WITH CONTRACTS OF SIMILAR SIZE AND SCOPE</w:delText>
            </w:r>
            <w:r w:rsidDel="00F83B1A">
              <w:rPr>
                <w:noProof/>
                <w:webHidden/>
              </w:rPr>
              <w:tab/>
              <w:delText>10</w:delText>
            </w:r>
          </w:del>
        </w:p>
        <w:p w14:paraId="10ADBFB4" w14:textId="7DCC2A9E" w:rsidR="001972F3" w:rsidDel="00F83B1A" w:rsidRDefault="001972F3" w:rsidP="00F83B1A">
          <w:pPr>
            <w:pStyle w:val="TOC2"/>
            <w:rPr>
              <w:del w:id="832" w:author="Cegerenko, Bobbe [TREAS]" w:date="2025-07-17T14:09:00Z"/>
              <w:rFonts w:asciiTheme="minorHAnsi" w:eastAsiaTheme="minorEastAsia" w:hAnsiTheme="minorHAnsi" w:cstheme="minorBidi"/>
              <w:noProof/>
              <w:sz w:val="22"/>
              <w:szCs w:val="22"/>
            </w:rPr>
          </w:pPr>
          <w:del w:id="833" w:author="Cegerenko, Bobbe [TREAS]" w:date="2025-07-17T14:09:00Z">
            <w:r w:rsidRPr="00A458AF" w:rsidDel="00F83B1A">
              <w:rPr>
                <w:rPrChange w:id="834" w:author="Cegerenko, Bobbe [TREAS]" w:date="2025-07-17T08:14:00Z">
                  <w:rPr>
                    <w:rStyle w:val="Hyperlink"/>
                    <w:caps w:val="0"/>
                    <w:noProof/>
                    <w14:scene3d>
                      <w14:camera w14:prst="orthographicFront"/>
                      <w14:lightRig w14:rig="threePt" w14:dir="t">
                        <w14:rot w14:lat="0" w14:lon="0" w14:rev="0"/>
                      </w14:lightRig>
                    </w14:scene3d>
                  </w:rPr>
                </w:rPrChange>
              </w:rPr>
              <w:delText>3.27</w:delText>
            </w:r>
            <w:r w:rsidDel="00F83B1A">
              <w:rPr>
                <w:rFonts w:asciiTheme="minorHAnsi" w:eastAsiaTheme="minorEastAsia" w:hAnsiTheme="minorHAnsi" w:cstheme="minorBidi"/>
                <w:noProof/>
                <w:sz w:val="22"/>
                <w:szCs w:val="22"/>
              </w:rPr>
              <w:tab/>
            </w:r>
            <w:r w:rsidRPr="00A458AF" w:rsidDel="00F83B1A">
              <w:rPr>
                <w:rPrChange w:id="835" w:author="Cegerenko, Bobbe [TREAS]" w:date="2025-07-17T08:14:00Z">
                  <w:rPr>
                    <w:rStyle w:val="Hyperlink"/>
                    <w:caps w:val="0"/>
                    <w:noProof/>
                  </w:rPr>
                </w:rPrChange>
              </w:rPr>
              <w:delText>FINANCIAL CAPABILITY OF THE BIDDER</w:delText>
            </w:r>
            <w:r w:rsidDel="00F83B1A">
              <w:rPr>
                <w:noProof/>
                <w:webHidden/>
              </w:rPr>
              <w:tab/>
              <w:delText>10</w:delText>
            </w:r>
          </w:del>
        </w:p>
        <w:p w14:paraId="74A00E71" w14:textId="37570F99" w:rsidR="001972F3" w:rsidDel="00F83B1A" w:rsidRDefault="001972F3" w:rsidP="00F83B1A">
          <w:pPr>
            <w:pStyle w:val="TOC2"/>
            <w:rPr>
              <w:del w:id="836" w:author="Cegerenko, Bobbe [TREAS]" w:date="2025-07-17T14:09:00Z"/>
              <w:rFonts w:asciiTheme="minorHAnsi" w:eastAsiaTheme="minorEastAsia" w:hAnsiTheme="minorHAnsi" w:cstheme="minorBidi"/>
              <w:noProof/>
              <w:sz w:val="22"/>
              <w:szCs w:val="22"/>
            </w:rPr>
          </w:pPr>
          <w:del w:id="837" w:author="Cegerenko, Bobbe [TREAS]" w:date="2025-07-17T14:09:00Z">
            <w:r w:rsidRPr="00A458AF" w:rsidDel="00F83B1A">
              <w:rPr>
                <w:rPrChange w:id="838" w:author="Cegerenko, Bobbe [TREAS]" w:date="2025-07-17T08:14:00Z">
                  <w:rPr>
                    <w:rStyle w:val="Hyperlink"/>
                    <w:caps w:val="0"/>
                    <w:noProof/>
                    <w14:scene3d>
                      <w14:camera w14:prst="orthographicFront"/>
                      <w14:lightRig w14:rig="threePt" w14:dir="t">
                        <w14:rot w14:lat="0" w14:lon="0" w14:rev="0"/>
                      </w14:lightRig>
                    </w14:scene3d>
                  </w:rPr>
                </w:rPrChange>
              </w:rPr>
              <w:delText>3.28</w:delText>
            </w:r>
            <w:r w:rsidDel="00F83B1A">
              <w:rPr>
                <w:rFonts w:asciiTheme="minorHAnsi" w:eastAsiaTheme="minorEastAsia" w:hAnsiTheme="minorHAnsi" w:cstheme="minorBidi"/>
                <w:noProof/>
                <w:sz w:val="22"/>
                <w:szCs w:val="22"/>
              </w:rPr>
              <w:tab/>
            </w:r>
            <w:r w:rsidRPr="00A458AF" w:rsidDel="00F83B1A">
              <w:rPr>
                <w:rPrChange w:id="839" w:author="Cegerenko, Bobbe [TREAS]" w:date="2025-07-17T08:14:00Z">
                  <w:rPr>
                    <w:rStyle w:val="Hyperlink"/>
                    <w:caps w:val="0"/>
                    <w:noProof/>
                  </w:rPr>
                </w:rPrChange>
              </w:rPr>
              <w:delText>STATE-SUPPLIED PRICE SHEET INSTRUCTIONS</w:delText>
            </w:r>
            <w:r w:rsidDel="00F83B1A">
              <w:rPr>
                <w:noProof/>
                <w:webHidden/>
              </w:rPr>
              <w:tab/>
              <w:delText>11</w:delText>
            </w:r>
          </w:del>
        </w:p>
        <w:p w14:paraId="3B56EBC7" w14:textId="2B872AE8" w:rsidR="001972F3" w:rsidDel="00F83B1A" w:rsidRDefault="001972F3" w:rsidP="00F83B1A">
          <w:pPr>
            <w:pStyle w:val="TOC3"/>
            <w:rPr>
              <w:del w:id="840" w:author="Cegerenko, Bobbe [TREAS]" w:date="2025-07-17T14:09:00Z"/>
              <w:rFonts w:asciiTheme="minorHAnsi" w:eastAsiaTheme="minorEastAsia" w:hAnsiTheme="minorHAnsi" w:cstheme="minorBidi"/>
              <w:noProof/>
              <w:sz w:val="22"/>
              <w:szCs w:val="22"/>
            </w:rPr>
          </w:pPr>
          <w:del w:id="841" w:author="Cegerenko, Bobbe [TREAS]" w:date="2025-07-17T14:09:00Z">
            <w:r w:rsidRPr="00A458AF" w:rsidDel="00F83B1A">
              <w:rPr>
                <w:rPrChange w:id="842" w:author="Cegerenko, Bobbe [TREAS]" w:date="2025-07-17T08:14:00Z">
                  <w:rPr>
                    <w:rStyle w:val="Hyperlink"/>
                    <w:iCs w:val="0"/>
                    <w:caps w:val="0"/>
                    <w:noProof/>
                    <w14:scene3d>
                      <w14:camera w14:prst="orthographicFront"/>
                      <w14:lightRig w14:rig="threePt" w14:dir="t">
                        <w14:rot w14:lat="0" w14:lon="0" w14:rev="0"/>
                      </w14:lightRig>
                    </w14:scene3d>
                  </w:rPr>
                </w:rPrChange>
              </w:rPr>
              <w:delText>3.28.1</w:delText>
            </w:r>
            <w:r w:rsidDel="00F83B1A">
              <w:rPr>
                <w:rFonts w:asciiTheme="minorHAnsi" w:eastAsiaTheme="minorEastAsia" w:hAnsiTheme="minorHAnsi" w:cstheme="minorBidi"/>
                <w:noProof/>
                <w:sz w:val="22"/>
                <w:szCs w:val="22"/>
              </w:rPr>
              <w:tab/>
            </w:r>
            <w:r w:rsidRPr="00A458AF" w:rsidDel="00F83B1A">
              <w:rPr>
                <w:rPrChange w:id="843" w:author="Cegerenko, Bobbe [TREAS]" w:date="2025-07-17T08:14:00Z">
                  <w:rPr>
                    <w:rStyle w:val="Hyperlink"/>
                    <w:iCs w:val="0"/>
                    <w:caps w:val="0"/>
                    <w:noProof/>
                  </w:rPr>
                </w:rPrChange>
              </w:rPr>
              <w:delText>CASH DISCOUNTS</w:delText>
            </w:r>
            <w:r w:rsidDel="00F83B1A">
              <w:rPr>
                <w:noProof/>
                <w:webHidden/>
              </w:rPr>
              <w:tab/>
              <w:delText>11</w:delText>
            </w:r>
          </w:del>
        </w:p>
        <w:p w14:paraId="10A00C56" w14:textId="2D99CCAA" w:rsidR="001972F3" w:rsidDel="00F83B1A" w:rsidRDefault="001972F3" w:rsidP="00F83B1A">
          <w:pPr>
            <w:pStyle w:val="TOC2"/>
            <w:rPr>
              <w:del w:id="844" w:author="Cegerenko, Bobbe [TREAS]" w:date="2025-07-17T14:09:00Z"/>
              <w:rFonts w:asciiTheme="minorHAnsi" w:eastAsiaTheme="minorEastAsia" w:hAnsiTheme="minorHAnsi" w:cstheme="minorBidi"/>
              <w:noProof/>
              <w:sz w:val="22"/>
              <w:szCs w:val="22"/>
            </w:rPr>
          </w:pPr>
          <w:del w:id="845" w:author="Cegerenko, Bobbe [TREAS]" w:date="2025-07-17T14:09:00Z">
            <w:r w:rsidRPr="00A458AF" w:rsidDel="00F83B1A">
              <w:rPr>
                <w:rPrChange w:id="846" w:author="Cegerenko, Bobbe [TREAS]" w:date="2025-07-17T08:14:00Z">
                  <w:rPr>
                    <w:rStyle w:val="Hyperlink"/>
                    <w:caps w:val="0"/>
                    <w:noProof/>
                    <w14:scene3d>
                      <w14:camera w14:prst="orthographicFront"/>
                      <w14:lightRig w14:rig="threePt" w14:dir="t">
                        <w14:rot w14:lat="0" w14:lon="0" w14:rev="0"/>
                      </w14:lightRig>
                    </w14:scene3d>
                  </w:rPr>
                </w:rPrChange>
              </w:rPr>
              <w:delText>3.29</w:delText>
            </w:r>
            <w:r w:rsidDel="00F83B1A">
              <w:rPr>
                <w:rFonts w:asciiTheme="minorHAnsi" w:eastAsiaTheme="minorEastAsia" w:hAnsiTheme="minorHAnsi" w:cstheme="minorBidi"/>
                <w:noProof/>
                <w:sz w:val="22"/>
                <w:szCs w:val="22"/>
              </w:rPr>
              <w:tab/>
            </w:r>
            <w:r w:rsidRPr="00A458AF" w:rsidDel="00F83B1A">
              <w:rPr>
                <w:rPrChange w:id="847" w:author="Cegerenko, Bobbe [TREAS]" w:date="2025-07-17T08:14:00Z">
                  <w:rPr>
                    <w:rStyle w:val="Hyperlink"/>
                    <w:caps w:val="0"/>
                    <w:noProof/>
                  </w:rPr>
                </w:rPrChange>
              </w:rPr>
              <w:delText>ORAL PRESENTATIONS</w:delText>
            </w:r>
            <w:r w:rsidDel="00F83B1A">
              <w:rPr>
                <w:noProof/>
                <w:webHidden/>
              </w:rPr>
              <w:tab/>
              <w:delText>12</w:delText>
            </w:r>
          </w:del>
        </w:p>
        <w:p w14:paraId="6705E6F4" w14:textId="485E4CA6" w:rsidR="001972F3" w:rsidDel="00F83B1A" w:rsidRDefault="001972F3" w:rsidP="00F83B1A">
          <w:pPr>
            <w:pStyle w:val="TOC1"/>
            <w:rPr>
              <w:del w:id="848" w:author="Cegerenko, Bobbe [TREAS]" w:date="2025-07-17T14:09:00Z"/>
              <w:rFonts w:asciiTheme="minorHAnsi" w:eastAsiaTheme="minorEastAsia" w:hAnsiTheme="minorHAnsi" w:cstheme="minorBidi"/>
              <w:noProof/>
              <w:sz w:val="22"/>
              <w:szCs w:val="22"/>
            </w:rPr>
          </w:pPr>
          <w:del w:id="849" w:author="Cegerenko, Bobbe [TREAS]" w:date="2025-07-17T14:09:00Z">
            <w:r w:rsidRPr="00A458AF" w:rsidDel="00F83B1A">
              <w:rPr>
                <w:rPrChange w:id="850" w:author="Cegerenko, Bobbe [TREAS]" w:date="2025-07-17T08:14:00Z">
                  <w:rPr>
                    <w:rStyle w:val="Hyperlink"/>
                    <w:b w:val="0"/>
                    <w:bCs w:val="0"/>
                    <w:caps w:val="0"/>
                    <w:noProof/>
                  </w:rPr>
                </w:rPrChange>
              </w:rPr>
              <w:delText>4</w:delText>
            </w:r>
            <w:r w:rsidDel="00F83B1A">
              <w:rPr>
                <w:rFonts w:asciiTheme="minorHAnsi" w:eastAsiaTheme="minorEastAsia" w:hAnsiTheme="minorHAnsi" w:cstheme="minorBidi"/>
                <w:noProof/>
                <w:sz w:val="22"/>
                <w:szCs w:val="22"/>
              </w:rPr>
              <w:tab/>
            </w:r>
            <w:r w:rsidRPr="00A458AF" w:rsidDel="00F83B1A">
              <w:rPr>
                <w:rPrChange w:id="851" w:author="Cegerenko, Bobbe [TREAS]" w:date="2025-07-17T08:14:00Z">
                  <w:rPr>
                    <w:rStyle w:val="Hyperlink"/>
                    <w:b w:val="0"/>
                    <w:bCs w:val="0"/>
                    <w:caps w:val="0"/>
                    <w:noProof/>
                  </w:rPr>
                </w:rPrChange>
              </w:rPr>
              <w:delText>SCOPE OF WORK</w:delText>
            </w:r>
            <w:r w:rsidDel="00F83B1A">
              <w:rPr>
                <w:noProof/>
                <w:webHidden/>
              </w:rPr>
              <w:tab/>
              <w:delText>13</w:delText>
            </w:r>
          </w:del>
        </w:p>
        <w:p w14:paraId="687A02D1" w14:textId="469405EF" w:rsidR="001972F3" w:rsidDel="00F83B1A" w:rsidRDefault="001972F3" w:rsidP="00F83B1A">
          <w:pPr>
            <w:pStyle w:val="TOC2"/>
            <w:rPr>
              <w:del w:id="852" w:author="Cegerenko, Bobbe [TREAS]" w:date="2025-07-17T14:09:00Z"/>
              <w:rFonts w:asciiTheme="minorHAnsi" w:eastAsiaTheme="minorEastAsia" w:hAnsiTheme="minorHAnsi" w:cstheme="minorBidi"/>
              <w:noProof/>
              <w:sz w:val="22"/>
              <w:szCs w:val="22"/>
            </w:rPr>
          </w:pPr>
          <w:del w:id="853" w:author="Cegerenko, Bobbe [TREAS]" w:date="2025-07-17T14:09:00Z">
            <w:r w:rsidRPr="00A458AF" w:rsidDel="00F83B1A">
              <w:rPr>
                <w:rPrChange w:id="854" w:author="Cegerenko, Bobbe [TREAS]" w:date="2025-07-17T08:14:00Z">
                  <w:rPr>
                    <w:rStyle w:val="Hyperlink"/>
                    <w:caps w:val="0"/>
                    <w:noProof/>
                    <w14:scene3d>
                      <w14:camera w14:prst="orthographicFront"/>
                      <w14:lightRig w14:rig="threePt" w14:dir="t">
                        <w14:rot w14:lat="0" w14:lon="0" w14:rev="0"/>
                      </w14:lightRig>
                    </w14:scene3d>
                  </w:rPr>
                </w:rPrChange>
              </w:rPr>
              <w:delText>4.1</w:delText>
            </w:r>
            <w:r w:rsidDel="00F83B1A">
              <w:rPr>
                <w:rFonts w:asciiTheme="minorHAnsi" w:eastAsiaTheme="minorEastAsia" w:hAnsiTheme="minorHAnsi" w:cstheme="minorBidi"/>
                <w:noProof/>
                <w:sz w:val="22"/>
                <w:szCs w:val="22"/>
              </w:rPr>
              <w:tab/>
            </w:r>
            <w:r w:rsidRPr="00A458AF" w:rsidDel="00F83B1A">
              <w:rPr>
                <w:rPrChange w:id="855" w:author="Cegerenko, Bobbe [TREAS]" w:date="2025-07-17T08:14:00Z">
                  <w:rPr>
                    <w:rStyle w:val="Hyperlink"/>
                    <w:caps w:val="0"/>
                    <w:noProof/>
                  </w:rPr>
                </w:rPrChange>
              </w:rPr>
              <w:delText>GENERAL</w:delText>
            </w:r>
            <w:r w:rsidDel="00F83B1A">
              <w:rPr>
                <w:noProof/>
                <w:webHidden/>
              </w:rPr>
              <w:tab/>
              <w:delText>13</w:delText>
            </w:r>
          </w:del>
        </w:p>
        <w:p w14:paraId="2BCB0683" w14:textId="399E7E1C" w:rsidR="001972F3" w:rsidDel="00F83B1A" w:rsidRDefault="001972F3" w:rsidP="00F83B1A">
          <w:pPr>
            <w:pStyle w:val="TOC2"/>
            <w:rPr>
              <w:del w:id="856" w:author="Cegerenko, Bobbe [TREAS]" w:date="2025-07-17T14:09:00Z"/>
              <w:rFonts w:asciiTheme="minorHAnsi" w:eastAsiaTheme="minorEastAsia" w:hAnsiTheme="minorHAnsi" w:cstheme="minorBidi"/>
              <w:noProof/>
              <w:sz w:val="22"/>
              <w:szCs w:val="22"/>
            </w:rPr>
          </w:pPr>
          <w:del w:id="857" w:author="Cegerenko, Bobbe [TREAS]" w:date="2025-07-17T14:09:00Z">
            <w:r w:rsidRPr="00A458AF" w:rsidDel="00F83B1A">
              <w:rPr>
                <w:rPrChange w:id="858" w:author="Cegerenko, Bobbe [TREAS]" w:date="2025-07-17T08:14:00Z">
                  <w:rPr>
                    <w:rStyle w:val="Hyperlink"/>
                    <w:caps w:val="0"/>
                    <w:noProof/>
                    <w14:scene3d>
                      <w14:camera w14:prst="orthographicFront"/>
                      <w14:lightRig w14:rig="threePt" w14:dir="t">
                        <w14:rot w14:lat="0" w14:lon="0" w14:rev="0"/>
                      </w14:lightRig>
                    </w14:scene3d>
                  </w:rPr>
                </w:rPrChange>
              </w:rPr>
              <w:delText>4.2</w:delText>
            </w:r>
            <w:r w:rsidDel="00F83B1A">
              <w:rPr>
                <w:rFonts w:asciiTheme="minorHAnsi" w:eastAsiaTheme="minorEastAsia" w:hAnsiTheme="minorHAnsi" w:cstheme="minorBidi"/>
                <w:noProof/>
                <w:sz w:val="22"/>
                <w:szCs w:val="22"/>
              </w:rPr>
              <w:tab/>
            </w:r>
            <w:r w:rsidRPr="00A458AF" w:rsidDel="00F83B1A">
              <w:rPr>
                <w:rPrChange w:id="859" w:author="Cegerenko, Bobbe [TREAS]" w:date="2025-07-17T08:14:00Z">
                  <w:rPr>
                    <w:rStyle w:val="Hyperlink"/>
                    <w:caps w:val="0"/>
                    <w:noProof/>
                  </w:rPr>
                </w:rPrChange>
              </w:rPr>
              <w:delText>EQUIPMENT CATEGORIES</w:delText>
            </w:r>
            <w:r w:rsidDel="00F83B1A">
              <w:rPr>
                <w:noProof/>
                <w:webHidden/>
              </w:rPr>
              <w:tab/>
              <w:delText>13</w:delText>
            </w:r>
          </w:del>
        </w:p>
        <w:p w14:paraId="26C5895D" w14:textId="7666CBF2" w:rsidR="001972F3" w:rsidDel="00F83B1A" w:rsidRDefault="001972F3" w:rsidP="00F83B1A">
          <w:pPr>
            <w:pStyle w:val="TOC3"/>
            <w:rPr>
              <w:del w:id="860" w:author="Cegerenko, Bobbe [TREAS]" w:date="2025-07-17T14:09:00Z"/>
              <w:rFonts w:asciiTheme="minorHAnsi" w:eastAsiaTheme="minorEastAsia" w:hAnsiTheme="minorHAnsi" w:cstheme="minorBidi"/>
              <w:noProof/>
              <w:sz w:val="22"/>
              <w:szCs w:val="22"/>
            </w:rPr>
          </w:pPr>
          <w:del w:id="861" w:author="Cegerenko, Bobbe [TREAS]" w:date="2025-07-17T14:09:00Z">
            <w:r w:rsidRPr="00A458AF" w:rsidDel="00F83B1A">
              <w:rPr>
                <w:rPrChange w:id="862" w:author="Cegerenko, Bobbe [TREAS]" w:date="2025-07-17T08:14:00Z">
                  <w:rPr>
                    <w:rStyle w:val="Hyperlink"/>
                    <w:iCs w:val="0"/>
                    <w:caps w:val="0"/>
                    <w:noProof/>
                    <w14:scene3d>
                      <w14:camera w14:prst="orthographicFront"/>
                      <w14:lightRig w14:rig="threePt" w14:dir="t">
                        <w14:rot w14:lat="0" w14:lon="0" w14:rev="0"/>
                      </w14:lightRig>
                    </w14:scene3d>
                  </w:rPr>
                </w:rPrChange>
              </w:rPr>
              <w:delText>4.2.1</w:delText>
            </w:r>
            <w:r w:rsidDel="00F83B1A">
              <w:rPr>
                <w:rFonts w:asciiTheme="minorHAnsi" w:eastAsiaTheme="minorEastAsia" w:hAnsiTheme="minorHAnsi" w:cstheme="minorBidi"/>
                <w:noProof/>
                <w:sz w:val="22"/>
                <w:szCs w:val="22"/>
              </w:rPr>
              <w:tab/>
            </w:r>
            <w:r w:rsidRPr="00A458AF" w:rsidDel="00F83B1A">
              <w:rPr>
                <w:rPrChange w:id="863" w:author="Cegerenko, Bobbe [TREAS]" w:date="2025-07-17T08:14:00Z">
                  <w:rPr>
                    <w:rStyle w:val="Hyperlink"/>
                    <w:iCs w:val="0"/>
                    <w:caps w:val="0"/>
                    <w:noProof/>
                  </w:rPr>
                </w:rPrChange>
              </w:rPr>
              <w:delText>RADIO EQUIPMENT CATEGORIES</w:delText>
            </w:r>
            <w:r w:rsidDel="00F83B1A">
              <w:rPr>
                <w:noProof/>
                <w:webHidden/>
              </w:rPr>
              <w:tab/>
              <w:delText>13</w:delText>
            </w:r>
          </w:del>
        </w:p>
        <w:p w14:paraId="033369FD" w14:textId="1C17A796" w:rsidR="001972F3" w:rsidDel="00F83B1A" w:rsidRDefault="001972F3" w:rsidP="00F83B1A">
          <w:pPr>
            <w:pStyle w:val="TOC3"/>
            <w:rPr>
              <w:del w:id="864" w:author="Cegerenko, Bobbe [TREAS]" w:date="2025-07-17T14:09:00Z"/>
              <w:rFonts w:asciiTheme="minorHAnsi" w:eastAsiaTheme="minorEastAsia" w:hAnsiTheme="minorHAnsi" w:cstheme="minorBidi"/>
              <w:noProof/>
              <w:sz w:val="22"/>
              <w:szCs w:val="22"/>
            </w:rPr>
          </w:pPr>
          <w:del w:id="865" w:author="Cegerenko, Bobbe [TREAS]" w:date="2025-07-17T14:09:00Z">
            <w:r w:rsidRPr="00A458AF" w:rsidDel="00F83B1A">
              <w:rPr>
                <w:rPrChange w:id="866" w:author="Cegerenko, Bobbe [TREAS]" w:date="2025-07-17T08:14:00Z">
                  <w:rPr>
                    <w:rStyle w:val="Hyperlink"/>
                    <w:iCs w:val="0"/>
                    <w:caps w:val="0"/>
                    <w:noProof/>
                    <w14:scene3d>
                      <w14:camera w14:prst="orthographicFront"/>
                      <w14:lightRig w14:rig="threePt" w14:dir="t">
                        <w14:rot w14:lat="0" w14:lon="0" w14:rev="0"/>
                      </w14:lightRig>
                    </w14:scene3d>
                  </w:rPr>
                </w:rPrChange>
              </w:rPr>
              <w:delText>4.2.2</w:delText>
            </w:r>
            <w:r w:rsidDel="00F83B1A">
              <w:rPr>
                <w:rFonts w:asciiTheme="minorHAnsi" w:eastAsiaTheme="minorEastAsia" w:hAnsiTheme="minorHAnsi" w:cstheme="minorBidi"/>
                <w:noProof/>
                <w:sz w:val="22"/>
                <w:szCs w:val="22"/>
              </w:rPr>
              <w:tab/>
            </w:r>
            <w:r w:rsidRPr="00A458AF" w:rsidDel="00F83B1A">
              <w:rPr>
                <w:rPrChange w:id="867" w:author="Cegerenko, Bobbe [TREAS]" w:date="2025-07-17T08:14:00Z">
                  <w:rPr>
                    <w:rStyle w:val="Hyperlink"/>
                    <w:iCs w:val="0"/>
                    <w:caps w:val="0"/>
                    <w:noProof/>
                  </w:rPr>
                </w:rPrChange>
              </w:rPr>
              <w:delText>9-1-1 TELECOMMUNICATIONS EQUIPMENT</w:delText>
            </w:r>
            <w:r w:rsidDel="00F83B1A">
              <w:rPr>
                <w:noProof/>
                <w:webHidden/>
              </w:rPr>
              <w:tab/>
              <w:delText>14</w:delText>
            </w:r>
          </w:del>
        </w:p>
        <w:p w14:paraId="6675C109" w14:textId="10075BB8" w:rsidR="001972F3" w:rsidDel="00F83B1A" w:rsidRDefault="001972F3" w:rsidP="00F83B1A">
          <w:pPr>
            <w:pStyle w:val="TOC3"/>
            <w:rPr>
              <w:del w:id="868" w:author="Cegerenko, Bobbe [TREAS]" w:date="2025-07-17T14:09:00Z"/>
              <w:rFonts w:asciiTheme="minorHAnsi" w:eastAsiaTheme="minorEastAsia" w:hAnsiTheme="minorHAnsi" w:cstheme="minorBidi"/>
              <w:noProof/>
              <w:sz w:val="22"/>
              <w:szCs w:val="22"/>
            </w:rPr>
          </w:pPr>
          <w:del w:id="869" w:author="Cegerenko, Bobbe [TREAS]" w:date="2025-07-17T14:09:00Z">
            <w:r w:rsidRPr="00A458AF" w:rsidDel="00F83B1A">
              <w:rPr>
                <w:rPrChange w:id="870" w:author="Cegerenko, Bobbe [TREAS]" w:date="2025-07-17T08:14:00Z">
                  <w:rPr>
                    <w:rStyle w:val="Hyperlink"/>
                    <w:iCs w:val="0"/>
                    <w:caps w:val="0"/>
                    <w:noProof/>
                    <w14:scene3d>
                      <w14:camera w14:prst="orthographicFront"/>
                      <w14:lightRig w14:rig="threePt" w14:dir="t">
                        <w14:rot w14:lat="0" w14:lon="0" w14:rev="0"/>
                      </w14:lightRig>
                    </w14:scene3d>
                  </w:rPr>
                </w:rPrChange>
              </w:rPr>
              <w:delText>4.2.3</w:delText>
            </w:r>
            <w:r w:rsidDel="00F83B1A">
              <w:rPr>
                <w:rFonts w:asciiTheme="minorHAnsi" w:eastAsiaTheme="minorEastAsia" w:hAnsiTheme="minorHAnsi" w:cstheme="minorBidi"/>
                <w:noProof/>
                <w:sz w:val="22"/>
                <w:szCs w:val="22"/>
              </w:rPr>
              <w:tab/>
            </w:r>
            <w:r w:rsidRPr="00A458AF" w:rsidDel="00F83B1A">
              <w:rPr>
                <w:rPrChange w:id="871" w:author="Cegerenko, Bobbe [TREAS]" w:date="2025-07-17T08:14:00Z">
                  <w:rPr>
                    <w:rStyle w:val="Hyperlink"/>
                    <w:iCs w:val="0"/>
                    <w:caps w:val="0"/>
                    <w:noProof/>
                  </w:rPr>
                </w:rPrChange>
              </w:rPr>
              <w:delText>EQUIPMENT INSTALLATION AND REMOVAL</w:delText>
            </w:r>
            <w:r w:rsidDel="00F83B1A">
              <w:rPr>
                <w:noProof/>
                <w:webHidden/>
              </w:rPr>
              <w:tab/>
              <w:delText>15</w:delText>
            </w:r>
          </w:del>
        </w:p>
        <w:p w14:paraId="4E7B63F7" w14:textId="79570938" w:rsidR="001972F3" w:rsidDel="00F83B1A" w:rsidRDefault="001972F3" w:rsidP="00F83B1A">
          <w:pPr>
            <w:pStyle w:val="TOC3"/>
            <w:rPr>
              <w:del w:id="872" w:author="Cegerenko, Bobbe [TREAS]" w:date="2025-07-17T14:09:00Z"/>
              <w:rFonts w:asciiTheme="minorHAnsi" w:eastAsiaTheme="minorEastAsia" w:hAnsiTheme="minorHAnsi" w:cstheme="minorBidi"/>
              <w:noProof/>
              <w:sz w:val="22"/>
              <w:szCs w:val="22"/>
            </w:rPr>
          </w:pPr>
          <w:del w:id="873" w:author="Cegerenko, Bobbe [TREAS]" w:date="2025-07-17T14:09:00Z">
            <w:r w:rsidRPr="00A458AF" w:rsidDel="00F83B1A">
              <w:rPr>
                <w:rPrChange w:id="874" w:author="Cegerenko, Bobbe [TREAS]" w:date="2025-07-17T08:14:00Z">
                  <w:rPr>
                    <w:rStyle w:val="Hyperlink"/>
                    <w:iCs w:val="0"/>
                    <w:caps w:val="0"/>
                    <w:noProof/>
                    <w14:scene3d>
                      <w14:camera w14:prst="orthographicFront"/>
                      <w14:lightRig w14:rig="threePt" w14:dir="t">
                        <w14:rot w14:lat="0" w14:lon="0" w14:rev="0"/>
                      </w14:lightRig>
                    </w14:scene3d>
                  </w:rPr>
                </w:rPrChange>
              </w:rPr>
              <w:delText>4.2.4</w:delText>
            </w:r>
            <w:r w:rsidDel="00F83B1A">
              <w:rPr>
                <w:rFonts w:asciiTheme="minorHAnsi" w:eastAsiaTheme="minorEastAsia" w:hAnsiTheme="minorHAnsi" w:cstheme="minorBidi"/>
                <w:noProof/>
                <w:sz w:val="22"/>
                <w:szCs w:val="22"/>
              </w:rPr>
              <w:tab/>
            </w:r>
            <w:r w:rsidRPr="00A458AF" w:rsidDel="00F83B1A">
              <w:rPr>
                <w:rPrChange w:id="875" w:author="Cegerenko, Bobbe [TREAS]" w:date="2025-07-17T08:14:00Z">
                  <w:rPr>
                    <w:rStyle w:val="Hyperlink"/>
                    <w:iCs w:val="0"/>
                    <w:caps w:val="0"/>
                    <w:noProof/>
                  </w:rPr>
                </w:rPrChange>
              </w:rPr>
              <w:delText>ADDITIONAL INSTALLATION AND MAINTENANCE SCHEDULES</w:delText>
            </w:r>
            <w:r w:rsidDel="00F83B1A">
              <w:rPr>
                <w:noProof/>
                <w:webHidden/>
              </w:rPr>
              <w:tab/>
              <w:delText>15</w:delText>
            </w:r>
          </w:del>
        </w:p>
        <w:p w14:paraId="6EB6E893" w14:textId="018A75E6" w:rsidR="001972F3" w:rsidDel="00F83B1A" w:rsidRDefault="001972F3" w:rsidP="00F83B1A">
          <w:pPr>
            <w:pStyle w:val="TOC2"/>
            <w:rPr>
              <w:del w:id="876" w:author="Cegerenko, Bobbe [TREAS]" w:date="2025-07-17T14:09:00Z"/>
              <w:rFonts w:asciiTheme="minorHAnsi" w:eastAsiaTheme="minorEastAsia" w:hAnsiTheme="minorHAnsi" w:cstheme="minorBidi"/>
              <w:noProof/>
              <w:sz w:val="22"/>
              <w:szCs w:val="22"/>
            </w:rPr>
          </w:pPr>
          <w:del w:id="877" w:author="Cegerenko, Bobbe [TREAS]" w:date="2025-07-17T14:09:00Z">
            <w:r w:rsidRPr="00A458AF" w:rsidDel="00F83B1A">
              <w:rPr>
                <w:rPrChange w:id="878" w:author="Cegerenko, Bobbe [TREAS]" w:date="2025-07-17T08:14:00Z">
                  <w:rPr>
                    <w:rStyle w:val="Hyperlink"/>
                    <w:caps w:val="0"/>
                    <w:noProof/>
                    <w14:scene3d>
                      <w14:camera w14:prst="orthographicFront"/>
                      <w14:lightRig w14:rig="threePt" w14:dir="t">
                        <w14:rot w14:lat="0" w14:lon="0" w14:rev="0"/>
                      </w14:lightRig>
                    </w14:scene3d>
                  </w:rPr>
                </w:rPrChange>
              </w:rPr>
              <w:delText>4.3</w:delText>
            </w:r>
            <w:r w:rsidDel="00F83B1A">
              <w:rPr>
                <w:rFonts w:asciiTheme="minorHAnsi" w:eastAsiaTheme="minorEastAsia" w:hAnsiTheme="minorHAnsi" w:cstheme="minorBidi"/>
                <w:noProof/>
                <w:sz w:val="22"/>
                <w:szCs w:val="22"/>
              </w:rPr>
              <w:tab/>
            </w:r>
            <w:r w:rsidRPr="00A458AF" w:rsidDel="00F83B1A">
              <w:rPr>
                <w:rPrChange w:id="879" w:author="Cegerenko, Bobbe [TREAS]" w:date="2025-07-17T08:14:00Z">
                  <w:rPr>
                    <w:rStyle w:val="Hyperlink"/>
                    <w:caps w:val="0"/>
                    <w:noProof/>
                  </w:rPr>
                </w:rPrChange>
              </w:rPr>
              <w:delText>CONTRACTOR REQUIREMENTS</w:delText>
            </w:r>
            <w:r w:rsidDel="00F83B1A">
              <w:rPr>
                <w:noProof/>
                <w:webHidden/>
              </w:rPr>
              <w:tab/>
              <w:delText>15</w:delText>
            </w:r>
          </w:del>
        </w:p>
        <w:p w14:paraId="7A05342D" w14:textId="579D2D80" w:rsidR="001972F3" w:rsidDel="00F83B1A" w:rsidRDefault="001972F3" w:rsidP="00F83B1A">
          <w:pPr>
            <w:pStyle w:val="TOC3"/>
            <w:rPr>
              <w:del w:id="880" w:author="Cegerenko, Bobbe [TREAS]" w:date="2025-07-17T14:09:00Z"/>
              <w:rFonts w:asciiTheme="minorHAnsi" w:eastAsiaTheme="minorEastAsia" w:hAnsiTheme="minorHAnsi" w:cstheme="minorBidi"/>
              <w:noProof/>
              <w:sz w:val="22"/>
              <w:szCs w:val="22"/>
            </w:rPr>
          </w:pPr>
          <w:del w:id="881" w:author="Cegerenko, Bobbe [TREAS]" w:date="2025-07-17T14:09:00Z">
            <w:r w:rsidRPr="00A458AF" w:rsidDel="00F83B1A">
              <w:rPr>
                <w:rPrChange w:id="882" w:author="Cegerenko, Bobbe [TREAS]" w:date="2025-07-17T08:14:00Z">
                  <w:rPr>
                    <w:rStyle w:val="Hyperlink"/>
                    <w:iCs w:val="0"/>
                    <w:caps w:val="0"/>
                    <w:noProof/>
                    <w14:scene3d>
                      <w14:camera w14:prst="orthographicFront"/>
                      <w14:lightRig w14:rig="threePt" w14:dir="t">
                        <w14:rot w14:lat="0" w14:lon="0" w14:rev="0"/>
                      </w14:lightRig>
                    </w14:scene3d>
                  </w:rPr>
                </w:rPrChange>
              </w:rPr>
              <w:delText>4.3.1</w:delText>
            </w:r>
            <w:r w:rsidDel="00F83B1A">
              <w:rPr>
                <w:rFonts w:asciiTheme="minorHAnsi" w:eastAsiaTheme="minorEastAsia" w:hAnsiTheme="minorHAnsi" w:cstheme="minorBidi"/>
                <w:noProof/>
                <w:sz w:val="22"/>
                <w:szCs w:val="22"/>
              </w:rPr>
              <w:tab/>
            </w:r>
            <w:r w:rsidRPr="00A458AF" w:rsidDel="00F83B1A">
              <w:rPr>
                <w:rPrChange w:id="883" w:author="Cegerenko, Bobbe [TREAS]" w:date="2025-07-17T08:14:00Z">
                  <w:rPr>
                    <w:rStyle w:val="Hyperlink"/>
                    <w:iCs w:val="0"/>
                    <w:caps w:val="0"/>
                    <w:noProof/>
                  </w:rPr>
                </w:rPrChange>
              </w:rPr>
              <w:delText>FULFILLMENTS OF ORDERS</w:delText>
            </w:r>
            <w:r w:rsidDel="00F83B1A">
              <w:rPr>
                <w:noProof/>
                <w:webHidden/>
              </w:rPr>
              <w:tab/>
              <w:delText>15</w:delText>
            </w:r>
          </w:del>
        </w:p>
        <w:p w14:paraId="34AFAE64" w14:textId="727928BB" w:rsidR="001972F3" w:rsidDel="00F83B1A" w:rsidRDefault="001972F3" w:rsidP="00F83B1A">
          <w:pPr>
            <w:pStyle w:val="TOC3"/>
            <w:rPr>
              <w:del w:id="884" w:author="Cegerenko, Bobbe [TREAS]" w:date="2025-07-17T14:09:00Z"/>
              <w:rFonts w:asciiTheme="minorHAnsi" w:eastAsiaTheme="minorEastAsia" w:hAnsiTheme="minorHAnsi" w:cstheme="minorBidi"/>
              <w:noProof/>
              <w:sz w:val="22"/>
              <w:szCs w:val="22"/>
            </w:rPr>
          </w:pPr>
          <w:del w:id="885" w:author="Cegerenko, Bobbe [TREAS]" w:date="2025-07-17T14:09:00Z">
            <w:r w:rsidRPr="00A458AF" w:rsidDel="00F83B1A">
              <w:rPr>
                <w:rPrChange w:id="886" w:author="Cegerenko, Bobbe [TREAS]" w:date="2025-07-17T08:14:00Z">
                  <w:rPr>
                    <w:rStyle w:val="Hyperlink"/>
                    <w:iCs w:val="0"/>
                    <w:caps w:val="0"/>
                    <w:noProof/>
                    <w14:scene3d>
                      <w14:camera w14:prst="orthographicFront"/>
                      <w14:lightRig w14:rig="threePt" w14:dir="t">
                        <w14:rot w14:lat="0" w14:lon="0" w14:rev="0"/>
                      </w14:lightRig>
                    </w14:scene3d>
                  </w:rPr>
                </w:rPrChange>
              </w:rPr>
              <w:delText>4.3.2</w:delText>
            </w:r>
            <w:r w:rsidDel="00F83B1A">
              <w:rPr>
                <w:rFonts w:asciiTheme="minorHAnsi" w:eastAsiaTheme="minorEastAsia" w:hAnsiTheme="minorHAnsi" w:cstheme="minorBidi"/>
                <w:noProof/>
                <w:sz w:val="22"/>
                <w:szCs w:val="22"/>
              </w:rPr>
              <w:tab/>
            </w:r>
            <w:r w:rsidRPr="00A458AF" w:rsidDel="00F83B1A">
              <w:rPr>
                <w:rPrChange w:id="887" w:author="Cegerenko, Bobbe [TREAS]" w:date="2025-07-17T08:14:00Z">
                  <w:rPr>
                    <w:rStyle w:val="Hyperlink"/>
                    <w:iCs w:val="0"/>
                    <w:caps w:val="0"/>
                    <w:noProof/>
                  </w:rPr>
                </w:rPrChange>
              </w:rPr>
              <w:delText>DELIVERY</w:delText>
            </w:r>
            <w:r w:rsidDel="00F83B1A">
              <w:rPr>
                <w:noProof/>
                <w:webHidden/>
              </w:rPr>
              <w:tab/>
              <w:delText>16</w:delText>
            </w:r>
          </w:del>
        </w:p>
        <w:p w14:paraId="52C1F889" w14:textId="611A93DA" w:rsidR="001972F3" w:rsidDel="00F83B1A" w:rsidRDefault="001972F3" w:rsidP="00F83B1A">
          <w:pPr>
            <w:pStyle w:val="TOC3"/>
            <w:rPr>
              <w:del w:id="888" w:author="Cegerenko, Bobbe [TREAS]" w:date="2025-07-17T14:09:00Z"/>
              <w:rFonts w:asciiTheme="minorHAnsi" w:eastAsiaTheme="minorEastAsia" w:hAnsiTheme="minorHAnsi" w:cstheme="minorBidi"/>
              <w:noProof/>
              <w:sz w:val="22"/>
              <w:szCs w:val="22"/>
            </w:rPr>
          </w:pPr>
          <w:del w:id="889" w:author="Cegerenko, Bobbe [TREAS]" w:date="2025-07-17T14:09:00Z">
            <w:r w:rsidRPr="00A458AF" w:rsidDel="00F83B1A">
              <w:rPr>
                <w:rPrChange w:id="890" w:author="Cegerenko, Bobbe [TREAS]" w:date="2025-07-17T08:14:00Z">
                  <w:rPr>
                    <w:rStyle w:val="Hyperlink"/>
                    <w:iCs w:val="0"/>
                    <w:caps w:val="0"/>
                    <w:noProof/>
                    <w14:scene3d>
                      <w14:camera w14:prst="orthographicFront"/>
                      <w14:lightRig w14:rig="threePt" w14:dir="t">
                        <w14:rot w14:lat="0" w14:lon="0" w14:rev="0"/>
                      </w14:lightRig>
                    </w14:scene3d>
                  </w:rPr>
                </w:rPrChange>
              </w:rPr>
              <w:delText>4.3.3</w:delText>
            </w:r>
            <w:r w:rsidDel="00F83B1A">
              <w:rPr>
                <w:rFonts w:asciiTheme="minorHAnsi" w:eastAsiaTheme="minorEastAsia" w:hAnsiTheme="minorHAnsi" w:cstheme="minorBidi"/>
                <w:noProof/>
                <w:sz w:val="22"/>
                <w:szCs w:val="22"/>
              </w:rPr>
              <w:tab/>
            </w:r>
            <w:r w:rsidRPr="00A458AF" w:rsidDel="00F83B1A">
              <w:rPr>
                <w:rPrChange w:id="891" w:author="Cegerenko, Bobbe [TREAS]" w:date="2025-07-17T08:14:00Z">
                  <w:rPr>
                    <w:rStyle w:val="Hyperlink"/>
                    <w:iCs w:val="0"/>
                    <w:caps w:val="0"/>
                    <w:noProof/>
                  </w:rPr>
                </w:rPrChange>
              </w:rPr>
              <w:delText>PACKING AND SHIPPING</w:delText>
            </w:r>
            <w:r w:rsidDel="00F83B1A">
              <w:rPr>
                <w:noProof/>
                <w:webHidden/>
              </w:rPr>
              <w:tab/>
              <w:delText>16</w:delText>
            </w:r>
          </w:del>
        </w:p>
        <w:p w14:paraId="7668812C" w14:textId="320D13AD" w:rsidR="001972F3" w:rsidDel="00F83B1A" w:rsidRDefault="001972F3" w:rsidP="00F83B1A">
          <w:pPr>
            <w:pStyle w:val="TOC3"/>
            <w:rPr>
              <w:del w:id="892" w:author="Cegerenko, Bobbe [TREAS]" w:date="2025-07-17T14:09:00Z"/>
              <w:rFonts w:asciiTheme="minorHAnsi" w:eastAsiaTheme="minorEastAsia" w:hAnsiTheme="minorHAnsi" w:cstheme="minorBidi"/>
              <w:noProof/>
              <w:sz w:val="22"/>
              <w:szCs w:val="22"/>
            </w:rPr>
          </w:pPr>
          <w:del w:id="893" w:author="Cegerenko, Bobbe [TREAS]" w:date="2025-07-17T14:09:00Z">
            <w:r w:rsidRPr="00A458AF" w:rsidDel="00F83B1A">
              <w:rPr>
                <w:rPrChange w:id="894" w:author="Cegerenko, Bobbe [TREAS]" w:date="2025-07-17T08:14:00Z">
                  <w:rPr>
                    <w:rStyle w:val="Hyperlink"/>
                    <w:iCs w:val="0"/>
                    <w:caps w:val="0"/>
                    <w:noProof/>
                    <w14:scene3d>
                      <w14:camera w14:prst="orthographicFront"/>
                      <w14:lightRig w14:rig="threePt" w14:dir="t">
                        <w14:rot w14:lat="0" w14:lon="0" w14:rev="0"/>
                      </w14:lightRig>
                    </w14:scene3d>
                  </w:rPr>
                </w:rPrChange>
              </w:rPr>
              <w:delText>4.3.4</w:delText>
            </w:r>
            <w:r w:rsidDel="00F83B1A">
              <w:rPr>
                <w:rFonts w:asciiTheme="minorHAnsi" w:eastAsiaTheme="minorEastAsia" w:hAnsiTheme="minorHAnsi" w:cstheme="minorBidi"/>
                <w:noProof/>
                <w:sz w:val="22"/>
                <w:szCs w:val="22"/>
              </w:rPr>
              <w:tab/>
            </w:r>
            <w:r w:rsidRPr="00A458AF" w:rsidDel="00F83B1A">
              <w:rPr>
                <w:rPrChange w:id="895" w:author="Cegerenko, Bobbe [TREAS]" w:date="2025-07-17T08:14:00Z">
                  <w:rPr>
                    <w:rStyle w:val="Hyperlink"/>
                    <w:iCs w:val="0"/>
                    <w:caps w:val="0"/>
                    <w:noProof/>
                  </w:rPr>
                </w:rPrChange>
              </w:rPr>
              <w:delText>PROGRAMMABLE EQUIPMENT</w:delText>
            </w:r>
            <w:r w:rsidDel="00F83B1A">
              <w:rPr>
                <w:noProof/>
                <w:webHidden/>
              </w:rPr>
              <w:tab/>
              <w:delText>16</w:delText>
            </w:r>
          </w:del>
        </w:p>
        <w:p w14:paraId="22307A49" w14:textId="7F8C2935" w:rsidR="001972F3" w:rsidDel="00F83B1A" w:rsidRDefault="001972F3" w:rsidP="00F83B1A">
          <w:pPr>
            <w:pStyle w:val="TOC3"/>
            <w:rPr>
              <w:del w:id="896" w:author="Cegerenko, Bobbe [TREAS]" w:date="2025-07-17T14:09:00Z"/>
              <w:rFonts w:asciiTheme="minorHAnsi" w:eastAsiaTheme="minorEastAsia" w:hAnsiTheme="minorHAnsi" w:cstheme="minorBidi"/>
              <w:noProof/>
              <w:sz w:val="22"/>
              <w:szCs w:val="22"/>
            </w:rPr>
          </w:pPr>
          <w:del w:id="897" w:author="Cegerenko, Bobbe [TREAS]" w:date="2025-07-17T14:09:00Z">
            <w:r w:rsidRPr="00A458AF" w:rsidDel="00F83B1A">
              <w:rPr>
                <w:rPrChange w:id="898" w:author="Cegerenko, Bobbe [TREAS]" w:date="2025-07-17T08:14:00Z">
                  <w:rPr>
                    <w:rStyle w:val="Hyperlink"/>
                    <w:iCs w:val="0"/>
                    <w:caps w:val="0"/>
                    <w:noProof/>
                    <w14:scene3d>
                      <w14:camera w14:prst="orthographicFront"/>
                      <w14:lightRig w14:rig="threePt" w14:dir="t">
                        <w14:rot w14:lat="0" w14:lon="0" w14:rev="0"/>
                      </w14:lightRig>
                    </w14:scene3d>
                  </w:rPr>
                </w:rPrChange>
              </w:rPr>
              <w:delText>4.3.5</w:delText>
            </w:r>
            <w:r w:rsidDel="00F83B1A">
              <w:rPr>
                <w:rFonts w:asciiTheme="minorHAnsi" w:eastAsiaTheme="minorEastAsia" w:hAnsiTheme="minorHAnsi" w:cstheme="minorBidi"/>
                <w:noProof/>
                <w:sz w:val="22"/>
                <w:szCs w:val="22"/>
              </w:rPr>
              <w:tab/>
            </w:r>
            <w:r w:rsidRPr="00A458AF" w:rsidDel="00F83B1A">
              <w:rPr>
                <w:rPrChange w:id="899" w:author="Cegerenko, Bobbe [TREAS]" w:date="2025-07-17T08:14:00Z">
                  <w:rPr>
                    <w:rStyle w:val="Hyperlink"/>
                    <w:iCs w:val="0"/>
                    <w:caps w:val="0"/>
                    <w:noProof/>
                  </w:rPr>
                </w:rPrChange>
              </w:rPr>
              <w:delText>BASE STATION AND ANTENNA INSTALLATION</w:delText>
            </w:r>
            <w:r w:rsidDel="00F83B1A">
              <w:rPr>
                <w:noProof/>
                <w:webHidden/>
              </w:rPr>
              <w:tab/>
              <w:delText>16</w:delText>
            </w:r>
          </w:del>
        </w:p>
        <w:p w14:paraId="38CFFB64" w14:textId="2771AC0A" w:rsidR="001972F3" w:rsidDel="00F83B1A" w:rsidRDefault="001972F3" w:rsidP="00F83B1A">
          <w:pPr>
            <w:pStyle w:val="TOC3"/>
            <w:rPr>
              <w:del w:id="900" w:author="Cegerenko, Bobbe [TREAS]" w:date="2025-07-17T14:09:00Z"/>
              <w:rFonts w:asciiTheme="minorHAnsi" w:eastAsiaTheme="minorEastAsia" w:hAnsiTheme="minorHAnsi" w:cstheme="minorBidi"/>
              <w:noProof/>
              <w:sz w:val="22"/>
              <w:szCs w:val="22"/>
            </w:rPr>
          </w:pPr>
          <w:del w:id="901" w:author="Cegerenko, Bobbe [TREAS]" w:date="2025-07-17T14:09:00Z">
            <w:r w:rsidRPr="00A458AF" w:rsidDel="00F83B1A">
              <w:rPr>
                <w:rPrChange w:id="902" w:author="Cegerenko, Bobbe [TREAS]" w:date="2025-07-17T08:14:00Z">
                  <w:rPr>
                    <w:rStyle w:val="Hyperlink"/>
                    <w:iCs w:val="0"/>
                    <w:caps w:val="0"/>
                    <w:noProof/>
                    <w14:scene3d>
                      <w14:camera w14:prst="orthographicFront"/>
                      <w14:lightRig w14:rig="threePt" w14:dir="t">
                        <w14:rot w14:lat="0" w14:lon="0" w14:rev="0"/>
                      </w14:lightRig>
                    </w14:scene3d>
                  </w:rPr>
                </w:rPrChange>
              </w:rPr>
              <w:delText>4.3.6</w:delText>
            </w:r>
            <w:r w:rsidDel="00F83B1A">
              <w:rPr>
                <w:rFonts w:asciiTheme="minorHAnsi" w:eastAsiaTheme="minorEastAsia" w:hAnsiTheme="minorHAnsi" w:cstheme="minorBidi"/>
                <w:noProof/>
                <w:sz w:val="22"/>
                <w:szCs w:val="22"/>
              </w:rPr>
              <w:tab/>
            </w:r>
            <w:r w:rsidRPr="00A458AF" w:rsidDel="00F83B1A">
              <w:rPr>
                <w:rPrChange w:id="903" w:author="Cegerenko, Bobbe [TREAS]" w:date="2025-07-17T08:14:00Z">
                  <w:rPr>
                    <w:rStyle w:val="Hyperlink"/>
                    <w:iCs w:val="0"/>
                    <w:caps w:val="0"/>
                    <w:noProof/>
                  </w:rPr>
                </w:rPrChange>
              </w:rPr>
              <w:delText>ANTENNA PATTERN ADJUSTMENt</w:delText>
            </w:r>
            <w:r w:rsidDel="00F83B1A">
              <w:rPr>
                <w:noProof/>
                <w:webHidden/>
              </w:rPr>
              <w:tab/>
              <w:delText>17</w:delText>
            </w:r>
          </w:del>
        </w:p>
        <w:p w14:paraId="1DEC0000" w14:textId="325BDCF0" w:rsidR="001972F3" w:rsidDel="00F83B1A" w:rsidRDefault="001972F3" w:rsidP="00F83B1A">
          <w:pPr>
            <w:pStyle w:val="TOC3"/>
            <w:rPr>
              <w:del w:id="904" w:author="Cegerenko, Bobbe [TREAS]" w:date="2025-07-17T14:09:00Z"/>
              <w:rFonts w:asciiTheme="minorHAnsi" w:eastAsiaTheme="minorEastAsia" w:hAnsiTheme="minorHAnsi" w:cstheme="minorBidi"/>
              <w:noProof/>
              <w:sz w:val="22"/>
              <w:szCs w:val="22"/>
            </w:rPr>
          </w:pPr>
          <w:del w:id="905" w:author="Cegerenko, Bobbe [TREAS]" w:date="2025-07-17T14:09:00Z">
            <w:r w:rsidRPr="00A458AF" w:rsidDel="00F83B1A">
              <w:rPr>
                <w:rPrChange w:id="906" w:author="Cegerenko, Bobbe [TREAS]" w:date="2025-07-17T08:14:00Z">
                  <w:rPr>
                    <w:rStyle w:val="Hyperlink"/>
                    <w:iCs w:val="0"/>
                    <w:caps w:val="0"/>
                    <w:noProof/>
                    <w14:scene3d>
                      <w14:camera w14:prst="orthographicFront"/>
                      <w14:lightRig w14:rig="threePt" w14:dir="t">
                        <w14:rot w14:lat="0" w14:lon="0" w14:rev="0"/>
                      </w14:lightRig>
                    </w14:scene3d>
                  </w:rPr>
                </w:rPrChange>
              </w:rPr>
              <w:delText>4.3.7</w:delText>
            </w:r>
            <w:r w:rsidDel="00F83B1A">
              <w:rPr>
                <w:rFonts w:asciiTheme="minorHAnsi" w:eastAsiaTheme="minorEastAsia" w:hAnsiTheme="minorHAnsi" w:cstheme="minorBidi"/>
                <w:noProof/>
                <w:sz w:val="22"/>
                <w:szCs w:val="22"/>
              </w:rPr>
              <w:tab/>
            </w:r>
            <w:r w:rsidRPr="00A458AF" w:rsidDel="00F83B1A">
              <w:rPr>
                <w:rPrChange w:id="907" w:author="Cegerenko, Bobbe [TREAS]" w:date="2025-07-17T08:14:00Z">
                  <w:rPr>
                    <w:rStyle w:val="Hyperlink"/>
                    <w:iCs w:val="0"/>
                    <w:caps w:val="0"/>
                    <w:noProof/>
                  </w:rPr>
                </w:rPrChange>
              </w:rPr>
              <w:delText>SAMPLE EQUIPMENT FOR TEST</w:delText>
            </w:r>
            <w:r w:rsidDel="00F83B1A">
              <w:rPr>
                <w:noProof/>
                <w:webHidden/>
              </w:rPr>
              <w:tab/>
              <w:delText>17</w:delText>
            </w:r>
          </w:del>
        </w:p>
        <w:p w14:paraId="01C8BD38" w14:textId="51B6E7C2" w:rsidR="001972F3" w:rsidDel="00F83B1A" w:rsidRDefault="001972F3" w:rsidP="00F83B1A">
          <w:pPr>
            <w:pStyle w:val="TOC3"/>
            <w:rPr>
              <w:del w:id="908" w:author="Cegerenko, Bobbe [TREAS]" w:date="2025-07-17T14:09:00Z"/>
              <w:rFonts w:asciiTheme="minorHAnsi" w:eastAsiaTheme="minorEastAsia" w:hAnsiTheme="minorHAnsi" w:cstheme="minorBidi"/>
              <w:noProof/>
              <w:sz w:val="22"/>
              <w:szCs w:val="22"/>
            </w:rPr>
          </w:pPr>
          <w:del w:id="909" w:author="Cegerenko, Bobbe [TREAS]" w:date="2025-07-17T14:09:00Z">
            <w:r w:rsidRPr="00A458AF" w:rsidDel="00F83B1A">
              <w:rPr>
                <w:rPrChange w:id="910" w:author="Cegerenko, Bobbe [TREAS]" w:date="2025-07-17T08:14:00Z">
                  <w:rPr>
                    <w:rStyle w:val="Hyperlink"/>
                    <w:iCs w:val="0"/>
                    <w:caps w:val="0"/>
                    <w:noProof/>
                    <w14:scene3d>
                      <w14:camera w14:prst="orthographicFront"/>
                      <w14:lightRig w14:rig="threePt" w14:dir="t">
                        <w14:rot w14:lat="0" w14:lon="0" w14:rev="0"/>
                      </w14:lightRig>
                    </w14:scene3d>
                  </w:rPr>
                </w:rPrChange>
              </w:rPr>
              <w:delText>4.3.8</w:delText>
            </w:r>
            <w:r w:rsidDel="00F83B1A">
              <w:rPr>
                <w:rFonts w:asciiTheme="minorHAnsi" w:eastAsiaTheme="minorEastAsia" w:hAnsiTheme="minorHAnsi" w:cstheme="minorBidi"/>
                <w:noProof/>
                <w:sz w:val="22"/>
                <w:szCs w:val="22"/>
              </w:rPr>
              <w:tab/>
            </w:r>
            <w:r w:rsidRPr="00A458AF" w:rsidDel="00F83B1A">
              <w:rPr>
                <w:rPrChange w:id="911" w:author="Cegerenko, Bobbe [TREAS]" w:date="2025-07-17T08:14:00Z">
                  <w:rPr>
                    <w:rStyle w:val="Hyperlink"/>
                    <w:iCs w:val="0"/>
                    <w:caps w:val="0"/>
                    <w:noProof/>
                  </w:rPr>
                </w:rPrChange>
              </w:rPr>
              <w:delText>MANUALS</w:delText>
            </w:r>
            <w:r w:rsidDel="00F83B1A">
              <w:rPr>
                <w:noProof/>
                <w:webHidden/>
              </w:rPr>
              <w:tab/>
              <w:delText>17</w:delText>
            </w:r>
          </w:del>
        </w:p>
        <w:p w14:paraId="0D0FD02F" w14:textId="110BE88B" w:rsidR="001972F3" w:rsidDel="00F83B1A" w:rsidRDefault="001972F3" w:rsidP="00F83B1A">
          <w:pPr>
            <w:pStyle w:val="TOC3"/>
            <w:rPr>
              <w:del w:id="912" w:author="Cegerenko, Bobbe [TREAS]" w:date="2025-07-17T14:09:00Z"/>
              <w:rFonts w:asciiTheme="minorHAnsi" w:eastAsiaTheme="minorEastAsia" w:hAnsiTheme="minorHAnsi" w:cstheme="minorBidi"/>
              <w:noProof/>
              <w:sz w:val="22"/>
              <w:szCs w:val="22"/>
            </w:rPr>
          </w:pPr>
          <w:del w:id="913" w:author="Cegerenko, Bobbe [TREAS]" w:date="2025-07-17T14:09:00Z">
            <w:r w:rsidRPr="00A458AF" w:rsidDel="00F83B1A">
              <w:rPr>
                <w:rPrChange w:id="914" w:author="Cegerenko, Bobbe [TREAS]" w:date="2025-07-17T08:14:00Z">
                  <w:rPr>
                    <w:rStyle w:val="Hyperlink"/>
                    <w:iCs w:val="0"/>
                    <w:caps w:val="0"/>
                    <w:noProof/>
                    <w14:scene3d>
                      <w14:camera w14:prst="orthographicFront"/>
                      <w14:lightRig w14:rig="threePt" w14:dir="t">
                        <w14:rot w14:lat="0" w14:lon="0" w14:rev="0"/>
                      </w14:lightRig>
                    </w14:scene3d>
                  </w:rPr>
                </w:rPrChange>
              </w:rPr>
              <w:delText>4.3.9</w:delText>
            </w:r>
            <w:r w:rsidDel="00F83B1A">
              <w:rPr>
                <w:rFonts w:asciiTheme="minorHAnsi" w:eastAsiaTheme="minorEastAsia" w:hAnsiTheme="minorHAnsi" w:cstheme="minorBidi"/>
                <w:noProof/>
                <w:sz w:val="22"/>
                <w:szCs w:val="22"/>
              </w:rPr>
              <w:tab/>
            </w:r>
            <w:r w:rsidRPr="00A458AF" w:rsidDel="00F83B1A">
              <w:rPr>
                <w:rPrChange w:id="915" w:author="Cegerenko, Bobbe [TREAS]" w:date="2025-07-17T08:14:00Z">
                  <w:rPr>
                    <w:rStyle w:val="Hyperlink"/>
                    <w:iCs w:val="0"/>
                    <w:caps w:val="0"/>
                    <w:noProof/>
                  </w:rPr>
                </w:rPrChange>
              </w:rPr>
              <w:delText>PROCEDURAL REQUIREMENTS</w:delText>
            </w:r>
            <w:r w:rsidDel="00F83B1A">
              <w:rPr>
                <w:noProof/>
                <w:webHidden/>
              </w:rPr>
              <w:tab/>
              <w:delText>17</w:delText>
            </w:r>
          </w:del>
        </w:p>
        <w:p w14:paraId="32B24F74" w14:textId="72E4E3F0" w:rsidR="001972F3" w:rsidDel="00F83B1A" w:rsidRDefault="001972F3" w:rsidP="00F83B1A">
          <w:pPr>
            <w:pStyle w:val="TOC2"/>
            <w:rPr>
              <w:del w:id="916" w:author="Cegerenko, Bobbe [TREAS]" w:date="2025-07-17T14:09:00Z"/>
              <w:rFonts w:asciiTheme="minorHAnsi" w:eastAsiaTheme="minorEastAsia" w:hAnsiTheme="minorHAnsi" w:cstheme="minorBidi"/>
              <w:noProof/>
              <w:sz w:val="22"/>
              <w:szCs w:val="22"/>
            </w:rPr>
          </w:pPr>
          <w:del w:id="917" w:author="Cegerenko, Bobbe [TREAS]" w:date="2025-07-17T14:09:00Z">
            <w:r w:rsidRPr="00A458AF" w:rsidDel="00F83B1A">
              <w:rPr>
                <w:rPrChange w:id="918" w:author="Cegerenko, Bobbe [TREAS]" w:date="2025-07-17T08:14:00Z">
                  <w:rPr>
                    <w:rStyle w:val="Hyperlink"/>
                    <w:caps w:val="0"/>
                    <w:noProof/>
                    <w14:scene3d>
                      <w14:camera w14:prst="orthographicFront"/>
                      <w14:lightRig w14:rig="threePt" w14:dir="t">
                        <w14:rot w14:lat="0" w14:lon="0" w14:rev="0"/>
                      </w14:lightRig>
                    </w14:scene3d>
                  </w:rPr>
                </w:rPrChange>
              </w:rPr>
              <w:delText>4.4</w:delText>
            </w:r>
            <w:r w:rsidDel="00F83B1A">
              <w:rPr>
                <w:rFonts w:asciiTheme="minorHAnsi" w:eastAsiaTheme="minorEastAsia" w:hAnsiTheme="minorHAnsi" w:cstheme="minorBidi"/>
                <w:noProof/>
                <w:sz w:val="22"/>
                <w:szCs w:val="22"/>
              </w:rPr>
              <w:tab/>
            </w:r>
            <w:r w:rsidRPr="00A458AF" w:rsidDel="00F83B1A">
              <w:rPr>
                <w:rPrChange w:id="919" w:author="Cegerenko, Bobbe [TREAS]" w:date="2025-07-17T08:14:00Z">
                  <w:rPr>
                    <w:rStyle w:val="Hyperlink"/>
                    <w:caps w:val="0"/>
                    <w:noProof/>
                  </w:rPr>
                </w:rPrChange>
              </w:rPr>
              <w:delText>WARRANTY AND RESPONSE TIME</w:delText>
            </w:r>
            <w:r w:rsidDel="00F83B1A">
              <w:rPr>
                <w:noProof/>
                <w:webHidden/>
              </w:rPr>
              <w:tab/>
              <w:delText>17</w:delText>
            </w:r>
          </w:del>
        </w:p>
        <w:p w14:paraId="7D9EDE55" w14:textId="5020B3D7" w:rsidR="001972F3" w:rsidDel="00F83B1A" w:rsidRDefault="001972F3" w:rsidP="00F83B1A">
          <w:pPr>
            <w:pStyle w:val="TOC3"/>
            <w:rPr>
              <w:del w:id="920" w:author="Cegerenko, Bobbe [TREAS]" w:date="2025-07-17T14:09:00Z"/>
              <w:rFonts w:asciiTheme="minorHAnsi" w:eastAsiaTheme="minorEastAsia" w:hAnsiTheme="minorHAnsi" w:cstheme="minorBidi"/>
              <w:noProof/>
              <w:sz w:val="22"/>
              <w:szCs w:val="22"/>
            </w:rPr>
          </w:pPr>
          <w:del w:id="921" w:author="Cegerenko, Bobbe [TREAS]" w:date="2025-07-17T14:09:00Z">
            <w:r w:rsidRPr="00A458AF" w:rsidDel="00F83B1A">
              <w:rPr>
                <w:rPrChange w:id="922" w:author="Cegerenko, Bobbe [TREAS]" w:date="2025-07-17T08:14:00Z">
                  <w:rPr>
                    <w:rStyle w:val="Hyperlink"/>
                    <w:iCs w:val="0"/>
                    <w:caps w:val="0"/>
                    <w:noProof/>
                    <w14:scene3d>
                      <w14:camera w14:prst="orthographicFront"/>
                      <w14:lightRig w14:rig="threePt" w14:dir="t">
                        <w14:rot w14:lat="0" w14:lon="0" w14:rev="0"/>
                      </w14:lightRig>
                    </w14:scene3d>
                  </w:rPr>
                </w:rPrChange>
              </w:rPr>
              <w:delText>4.4.1</w:delText>
            </w:r>
            <w:r w:rsidDel="00F83B1A">
              <w:rPr>
                <w:rFonts w:asciiTheme="minorHAnsi" w:eastAsiaTheme="minorEastAsia" w:hAnsiTheme="minorHAnsi" w:cstheme="minorBidi"/>
                <w:noProof/>
                <w:sz w:val="22"/>
                <w:szCs w:val="22"/>
              </w:rPr>
              <w:tab/>
            </w:r>
            <w:r w:rsidRPr="00A458AF" w:rsidDel="00F83B1A">
              <w:rPr>
                <w:rPrChange w:id="923" w:author="Cegerenko, Bobbe [TREAS]" w:date="2025-07-17T08:14:00Z">
                  <w:rPr>
                    <w:rStyle w:val="Hyperlink"/>
                    <w:iCs w:val="0"/>
                    <w:caps w:val="0"/>
                    <w:noProof/>
                  </w:rPr>
                </w:rPrChange>
              </w:rPr>
              <w:delText>WARRANTY</w:delText>
            </w:r>
            <w:r w:rsidDel="00F83B1A">
              <w:rPr>
                <w:noProof/>
                <w:webHidden/>
              </w:rPr>
              <w:tab/>
              <w:delText>17</w:delText>
            </w:r>
          </w:del>
        </w:p>
        <w:p w14:paraId="52C46597" w14:textId="6E70DBF3" w:rsidR="001972F3" w:rsidDel="00F83B1A" w:rsidRDefault="001972F3" w:rsidP="00F83B1A">
          <w:pPr>
            <w:pStyle w:val="TOC3"/>
            <w:rPr>
              <w:del w:id="924" w:author="Cegerenko, Bobbe [TREAS]" w:date="2025-07-17T14:09:00Z"/>
              <w:rFonts w:asciiTheme="minorHAnsi" w:eastAsiaTheme="minorEastAsia" w:hAnsiTheme="minorHAnsi" w:cstheme="minorBidi"/>
              <w:noProof/>
              <w:sz w:val="22"/>
              <w:szCs w:val="22"/>
            </w:rPr>
          </w:pPr>
          <w:del w:id="925" w:author="Cegerenko, Bobbe [TREAS]" w:date="2025-07-17T14:09:00Z">
            <w:r w:rsidRPr="00A458AF" w:rsidDel="00F83B1A">
              <w:rPr>
                <w:rPrChange w:id="926" w:author="Cegerenko, Bobbe [TREAS]" w:date="2025-07-17T08:14:00Z">
                  <w:rPr>
                    <w:rStyle w:val="Hyperlink"/>
                    <w:iCs w:val="0"/>
                    <w:caps w:val="0"/>
                    <w:noProof/>
                    <w14:scene3d>
                      <w14:camera w14:prst="orthographicFront"/>
                      <w14:lightRig w14:rig="threePt" w14:dir="t">
                        <w14:rot w14:lat="0" w14:lon="0" w14:rev="0"/>
                      </w14:lightRig>
                    </w14:scene3d>
                  </w:rPr>
                </w:rPrChange>
              </w:rPr>
              <w:delText>4.4.2</w:delText>
            </w:r>
            <w:r w:rsidDel="00F83B1A">
              <w:rPr>
                <w:rFonts w:asciiTheme="minorHAnsi" w:eastAsiaTheme="minorEastAsia" w:hAnsiTheme="minorHAnsi" w:cstheme="minorBidi"/>
                <w:noProof/>
                <w:sz w:val="22"/>
                <w:szCs w:val="22"/>
              </w:rPr>
              <w:tab/>
            </w:r>
            <w:r w:rsidRPr="00A458AF" w:rsidDel="00F83B1A">
              <w:rPr>
                <w:rPrChange w:id="927" w:author="Cegerenko, Bobbe [TREAS]" w:date="2025-07-17T08:14:00Z">
                  <w:rPr>
                    <w:rStyle w:val="Hyperlink"/>
                    <w:iCs w:val="0"/>
                    <w:caps w:val="0"/>
                    <w:noProof/>
                  </w:rPr>
                </w:rPrChange>
              </w:rPr>
              <w:delText>WARRANTY REPLACMENT PARTS</w:delText>
            </w:r>
            <w:r w:rsidDel="00F83B1A">
              <w:rPr>
                <w:noProof/>
                <w:webHidden/>
              </w:rPr>
              <w:tab/>
              <w:delText>18</w:delText>
            </w:r>
          </w:del>
        </w:p>
        <w:p w14:paraId="537A3A14" w14:textId="6C2585E7" w:rsidR="001972F3" w:rsidDel="00F83B1A" w:rsidRDefault="001972F3" w:rsidP="00F83B1A">
          <w:pPr>
            <w:pStyle w:val="TOC3"/>
            <w:rPr>
              <w:del w:id="928" w:author="Cegerenko, Bobbe [TREAS]" w:date="2025-07-17T14:09:00Z"/>
              <w:rFonts w:asciiTheme="minorHAnsi" w:eastAsiaTheme="minorEastAsia" w:hAnsiTheme="minorHAnsi" w:cstheme="minorBidi"/>
              <w:noProof/>
              <w:sz w:val="22"/>
              <w:szCs w:val="22"/>
            </w:rPr>
          </w:pPr>
          <w:del w:id="929" w:author="Cegerenko, Bobbe [TREAS]" w:date="2025-07-17T14:09:00Z">
            <w:r w:rsidRPr="00A458AF" w:rsidDel="00F83B1A">
              <w:rPr>
                <w:rPrChange w:id="930" w:author="Cegerenko, Bobbe [TREAS]" w:date="2025-07-17T08:14:00Z">
                  <w:rPr>
                    <w:rStyle w:val="Hyperlink"/>
                    <w:iCs w:val="0"/>
                    <w:caps w:val="0"/>
                    <w:noProof/>
                    <w14:scene3d>
                      <w14:camera w14:prst="orthographicFront"/>
                      <w14:lightRig w14:rig="threePt" w14:dir="t">
                        <w14:rot w14:lat="0" w14:lon="0" w14:rev="0"/>
                      </w14:lightRig>
                    </w14:scene3d>
                  </w:rPr>
                </w:rPrChange>
              </w:rPr>
              <w:delText>4.4.3</w:delText>
            </w:r>
            <w:r w:rsidDel="00F83B1A">
              <w:rPr>
                <w:rFonts w:asciiTheme="minorHAnsi" w:eastAsiaTheme="minorEastAsia" w:hAnsiTheme="minorHAnsi" w:cstheme="minorBidi"/>
                <w:noProof/>
                <w:sz w:val="22"/>
                <w:szCs w:val="22"/>
              </w:rPr>
              <w:tab/>
            </w:r>
            <w:r w:rsidRPr="00A458AF" w:rsidDel="00F83B1A">
              <w:rPr>
                <w:rPrChange w:id="931" w:author="Cegerenko, Bobbe [TREAS]" w:date="2025-07-17T08:14:00Z">
                  <w:rPr>
                    <w:rStyle w:val="Hyperlink"/>
                    <w:iCs w:val="0"/>
                    <w:caps w:val="0"/>
                    <w:noProof/>
                  </w:rPr>
                </w:rPrChange>
              </w:rPr>
              <w:delText>WARRANTY PROBLEM REPORTING</w:delText>
            </w:r>
            <w:r w:rsidDel="00F83B1A">
              <w:rPr>
                <w:noProof/>
                <w:webHidden/>
              </w:rPr>
              <w:tab/>
              <w:delText>18</w:delText>
            </w:r>
          </w:del>
        </w:p>
        <w:p w14:paraId="13130482" w14:textId="00D556D4" w:rsidR="001972F3" w:rsidDel="00F83B1A" w:rsidRDefault="001972F3" w:rsidP="00F83B1A">
          <w:pPr>
            <w:pStyle w:val="TOC3"/>
            <w:rPr>
              <w:del w:id="932" w:author="Cegerenko, Bobbe [TREAS]" w:date="2025-07-17T14:09:00Z"/>
              <w:rFonts w:asciiTheme="minorHAnsi" w:eastAsiaTheme="minorEastAsia" w:hAnsiTheme="minorHAnsi" w:cstheme="minorBidi"/>
              <w:noProof/>
              <w:sz w:val="22"/>
              <w:szCs w:val="22"/>
            </w:rPr>
          </w:pPr>
          <w:del w:id="933" w:author="Cegerenko, Bobbe [TREAS]" w:date="2025-07-17T14:09:00Z">
            <w:r w:rsidRPr="00A458AF" w:rsidDel="00F83B1A">
              <w:rPr>
                <w:rPrChange w:id="934" w:author="Cegerenko, Bobbe [TREAS]" w:date="2025-07-17T08:14:00Z">
                  <w:rPr>
                    <w:rStyle w:val="Hyperlink"/>
                    <w:iCs w:val="0"/>
                    <w:caps w:val="0"/>
                    <w:noProof/>
                    <w14:scene3d>
                      <w14:camera w14:prst="orthographicFront"/>
                      <w14:lightRig w14:rig="threePt" w14:dir="t">
                        <w14:rot w14:lat="0" w14:lon="0" w14:rev="0"/>
                      </w14:lightRig>
                    </w14:scene3d>
                  </w:rPr>
                </w:rPrChange>
              </w:rPr>
              <w:delText>4.4.4</w:delText>
            </w:r>
            <w:r w:rsidDel="00F83B1A">
              <w:rPr>
                <w:rFonts w:asciiTheme="minorHAnsi" w:eastAsiaTheme="minorEastAsia" w:hAnsiTheme="minorHAnsi" w:cstheme="minorBidi"/>
                <w:noProof/>
                <w:sz w:val="22"/>
                <w:szCs w:val="22"/>
              </w:rPr>
              <w:tab/>
            </w:r>
            <w:r w:rsidRPr="00A458AF" w:rsidDel="00F83B1A">
              <w:rPr>
                <w:rPrChange w:id="935" w:author="Cegerenko, Bobbe [TREAS]" w:date="2025-07-17T08:14:00Z">
                  <w:rPr>
                    <w:rStyle w:val="Hyperlink"/>
                    <w:iCs w:val="0"/>
                    <w:caps w:val="0"/>
                    <w:noProof/>
                  </w:rPr>
                </w:rPrChange>
              </w:rPr>
              <w:delText>WARRANTY RESPONSE TIME</w:delText>
            </w:r>
            <w:r w:rsidDel="00F83B1A">
              <w:rPr>
                <w:noProof/>
                <w:webHidden/>
              </w:rPr>
              <w:tab/>
              <w:delText>18</w:delText>
            </w:r>
          </w:del>
        </w:p>
        <w:p w14:paraId="5BA0B0A3" w14:textId="4CACC8A9" w:rsidR="001972F3" w:rsidDel="00F83B1A" w:rsidRDefault="001972F3" w:rsidP="00F83B1A">
          <w:pPr>
            <w:pStyle w:val="TOC2"/>
            <w:rPr>
              <w:del w:id="936" w:author="Cegerenko, Bobbe [TREAS]" w:date="2025-07-17T14:09:00Z"/>
              <w:rFonts w:asciiTheme="minorHAnsi" w:eastAsiaTheme="minorEastAsia" w:hAnsiTheme="minorHAnsi" w:cstheme="minorBidi"/>
              <w:noProof/>
              <w:sz w:val="22"/>
              <w:szCs w:val="22"/>
            </w:rPr>
          </w:pPr>
          <w:del w:id="937" w:author="Cegerenko, Bobbe [TREAS]" w:date="2025-07-17T14:09:00Z">
            <w:r w:rsidRPr="00A458AF" w:rsidDel="00F83B1A">
              <w:rPr>
                <w:rPrChange w:id="938" w:author="Cegerenko, Bobbe [TREAS]" w:date="2025-07-17T08:14:00Z">
                  <w:rPr>
                    <w:rStyle w:val="Hyperlink"/>
                    <w:caps w:val="0"/>
                    <w:noProof/>
                    <w14:scene3d>
                      <w14:camera w14:prst="orthographicFront"/>
                      <w14:lightRig w14:rig="threePt" w14:dir="t">
                        <w14:rot w14:lat="0" w14:lon="0" w14:rev="0"/>
                      </w14:lightRig>
                    </w14:scene3d>
                  </w:rPr>
                </w:rPrChange>
              </w:rPr>
              <w:delText>4.5</w:delText>
            </w:r>
            <w:r w:rsidDel="00F83B1A">
              <w:rPr>
                <w:rFonts w:asciiTheme="minorHAnsi" w:eastAsiaTheme="minorEastAsia" w:hAnsiTheme="minorHAnsi" w:cstheme="minorBidi"/>
                <w:noProof/>
                <w:sz w:val="22"/>
                <w:szCs w:val="22"/>
              </w:rPr>
              <w:tab/>
            </w:r>
            <w:r w:rsidRPr="00A458AF" w:rsidDel="00F83B1A">
              <w:rPr>
                <w:rPrChange w:id="939" w:author="Cegerenko, Bobbe [TREAS]" w:date="2025-07-17T08:14:00Z">
                  <w:rPr>
                    <w:rStyle w:val="Hyperlink"/>
                    <w:caps w:val="0"/>
                    <w:noProof/>
                  </w:rPr>
                </w:rPrChange>
              </w:rPr>
              <w:delText>MAINTENANCE FOLLOWING WARRANTY PERIOD AND RESPONSE TIMES</w:delText>
            </w:r>
            <w:r w:rsidDel="00F83B1A">
              <w:rPr>
                <w:noProof/>
                <w:webHidden/>
              </w:rPr>
              <w:tab/>
              <w:delText>19</w:delText>
            </w:r>
          </w:del>
        </w:p>
        <w:p w14:paraId="3EA54D02" w14:textId="5E186F45" w:rsidR="001972F3" w:rsidDel="00F83B1A" w:rsidRDefault="001972F3" w:rsidP="00F83B1A">
          <w:pPr>
            <w:pStyle w:val="TOC3"/>
            <w:rPr>
              <w:del w:id="940" w:author="Cegerenko, Bobbe [TREAS]" w:date="2025-07-17T14:09:00Z"/>
              <w:rFonts w:asciiTheme="minorHAnsi" w:eastAsiaTheme="minorEastAsia" w:hAnsiTheme="minorHAnsi" w:cstheme="minorBidi"/>
              <w:noProof/>
              <w:sz w:val="22"/>
              <w:szCs w:val="22"/>
            </w:rPr>
          </w:pPr>
          <w:del w:id="941" w:author="Cegerenko, Bobbe [TREAS]" w:date="2025-07-17T14:09:00Z">
            <w:r w:rsidRPr="00A458AF" w:rsidDel="00F83B1A">
              <w:rPr>
                <w:rPrChange w:id="942" w:author="Cegerenko, Bobbe [TREAS]" w:date="2025-07-17T08:14:00Z">
                  <w:rPr>
                    <w:rStyle w:val="Hyperlink"/>
                    <w:iCs w:val="0"/>
                    <w:caps w:val="0"/>
                    <w:noProof/>
                    <w14:scene3d>
                      <w14:camera w14:prst="orthographicFront"/>
                      <w14:lightRig w14:rig="threePt" w14:dir="t">
                        <w14:rot w14:lat="0" w14:lon="0" w14:rev="0"/>
                      </w14:lightRig>
                    </w14:scene3d>
                  </w:rPr>
                </w:rPrChange>
              </w:rPr>
              <w:delText>4.5.1</w:delText>
            </w:r>
            <w:r w:rsidDel="00F83B1A">
              <w:rPr>
                <w:rFonts w:asciiTheme="minorHAnsi" w:eastAsiaTheme="minorEastAsia" w:hAnsiTheme="minorHAnsi" w:cstheme="minorBidi"/>
                <w:noProof/>
                <w:sz w:val="22"/>
                <w:szCs w:val="22"/>
              </w:rPr>
              <w:tab/>
            </w:r>
            <w:r w:rsidRPr="00A458AF" w:rsidDel="00F83B1A">
              <w:rPr>
                <w:rPrChange w:id="943" w:author="Cegerenko, Bobbe [TREAS]" w:date="2025-07-17T08:14:00Z">
                  <w:rPr>
                    <w:rStyle w:val="Hyperlink"/>
                    <w:iCs w:val="0"/>
                    <w:caps w:val="0"/>
                    <w:noProof/>
                  </w:rPr>
                </w:rPrChange>
              </w:rPr>
              <w:delText>MAINTENANCE FOLLOWING WARRANTY PERIOD</w:delText>
            </w:r>
            <w:r w:rsidDel="00F83B1A">
              <w:rPr>
                <w:noProof/>
                <w:webHidden/>
              </w:rPr>
              <w:tab/>
              <w:delText>19</w:delText>
            </w:r>
          </w:del>
        </w:p>
        <w:p w14:paraId="66881FDD" w14:textId="2903EEBC" w:rsidR="001972F3" w:rsidDel="00F83B1A" w:rsidRDefault="001972F3" w:rsidP="00F83B1A">
          <w:pPr>
            <w:pStyle w:val="TOC2"/>
            <w:rPr>
              <w:del w:id="944" w:author="Cegerenko, Bobbe [TREAS]" w:date="2025-07-17T14:09:00Z"/>
              <w:rFonts w:asciiTheme="minorHAnsi" w:eastAsiaTheme="minorEastAsia" w:hAnsiTheme="minorHAnsi" w:cstheme="minorBidi"/>
              <w:noProof/>
              <w:sz w:val="22"/>
              <w:szCs w:val="22"/>
            </w:rPr>
          </w:pPr>
          <w:del w:id="945" w:author="Cegerenko, Bobbe [TREAS]" w:date="2025-07-17T14:09:00Z">
            <w:r w:rsidRPr="00A458AF" w:rsidDel="00F83B1A">
              <w:rPr>
                <w:rPrChange w:id="946" w:author="Cegerenko, Bobbe [TREAS]" w:date="2025-07-17T08:14:00Z">
                  <w:rPr>
                    <w:rStyle w:val="Hyperlink"/>
                    <w:rFonts w:cstheme="majorBidi"/>
                    <w:caps w:val="0"/>
                    <w:noProof/>
                    <w14:scene3d>
                      <w14:camera w14:prst="orthographicFront"/>
                      <w14:lightRig w14:rig="threePt" w14:dir="t">
                        <w14:rot w14:lat="0" w14:lon="0" w14:rev="0"/>
                      </w14:lightRig>
                    </w14:scene3d>
                  </w:rPr>
                </w:rPrChange>
              </w:rPr>
              <w:delText>4.6</w:delText>
            </w:r>
            <w:r w:rsidDel="00F83B1A">
              <w:rPr>
                <w:rFonts w:asciiTheme="minorHAnsi" w:eastAsiaTheme="minorEastAsia" w:hAnsiTheme="minorHAnsi" w:cstheme="minorBidi"/>
                <w:noProof/>
                <w:sz w:val="22"/>
                <w:szCs w:val="22"/>
              </w:rPr>
              <w:tab/>
            </w:r>
            <w:r w:rsidRPr="00A458AF" w:rsidDel="00F83B1A">
              <w:rPr>
                <w:rPrChange w:id="947" w:author="Cegerenko, Bobbe [TREAS]" w:date="2025-07-17T08:14:00Z">
                  <w:rPr>
                    <w:rStyle w:val="Hyperlink"/>
                    <w:caps w:val="0"/>
                    <w:noProof/>
                  </w:rPr>
                </w:rPrChange>
              </w:rPr>
              <w:delText>CURRENT PRODUCTION ITEMS</w:delText>
            </w:r>
            <w:r w:rsidDel="00F83B1A">
              <w:rPr>
                <w:noProof/>
                <w:webHidden/>
              </w:rPr>
              <w:tab/>
              <w:delText>20</w:delText>
            </w:r>
          </w:del>
        </w:p>
        <w:p w14:paraId="0F3B4ED5" w14:textId="2284DE89" w:rsidR="001972F3" w:rsidDel="00F83B1A" w:rsidRDefault="001972F3" w:rsidP="00F83B1A">
          <w:pPr>
            <w:pStyle w:val="TOC2"/>
            <w:rPr>
              <w:del w:id="948" w:author="Cegerenko, Bobbe [TREAS]" w:date="2025-07-17T14:09:00Z"/>
              <w:rFonts w:asciiTheme="minorHAnsi" w:eastAsiaTheme="minorEastAsia" w:hAnsiTheme="minorHAnsi" w:cstheme="minorBidi"/>
              <w:noProof/>
              <w:sz w:val="22"/>
              <w:szCs w:val="22"/>
            </w:rPr>
          </w:pPr>
          <w:del w:id="949" w:author="Cegerenko, Bobbe [TREAS]" w:date="2025-07-17T14:09:00Z">
            <w:r w:rsidRPr="00A458AF" w:rsidDel="00F83B1A">
              <w:rPr>
                <w:rPrChange w:id="950" w:author="Cegerenko, Bobbe [TREAS]" w:date="2025-07-17T08:14:00Z">
                  <w:rPr>
                    <w:rStyle w:val="Hyperlink"/>
                    <w:caps w:val="0"/>
                    <w:noProof/>
                    <w14:scene3d>
                      <w14:camera w14:prst="orthographicFront"/>
                      <w14:lightRig w14:rig="threePt" w14:dir="t">
                        <w14:rot w14:lat="0" w14:lon="0" w14:rev="0"/>
                      </w14:lightRig>
                    </w14:scene3d>
                  </w:rPr>
                </w:rPrChange>
              </w:rPr>
              <w:delText>4.7</w:delText>
            </w:r>
            <w:r w:rsidDel="00F83B1A">
              <w:rPr>
                <w:rFonts w:asciiTheme="minorHAnsi" w:eastAsiaTheme="minorEastAsia" w:hAnsiTheme="minorHAnsi" w:cstheme="minorBidi"/>
                <w:noProof/>
                <w:sz w:val="22"/>
                <w:szCs w:val="22"/>
              </w:rPr>
              <w:tab/>
            </w:r>
            <w:r w:rsidRPr="00A458AF" w:rsidDel="00F83B1A">
              <w:rPr>
                <w:rPrChange w:id="951" w:author="Cegerenko, Bobbe [TREAS]" w:date="2025-07-17T08:14:00Z">
                  <w:rPr>
                    <w:rStyle w:val="Hyperlink"/>
                    <w:caps w:val="0"/>
                    <w:noProof/>
                  </w:rPr>
                </w:rPrChange>
              </w:rPr>
              <w:delText>ITEMS ORDERED AND DELIVERED</w:delText>
            </w:r>
            <w:r w:rsidDel="00F83B1A">
              <w:rPr>
                <w:noProof/>
                <w:webHidden/>
              </w:rPr>
              <w:tab/>
              <w:delText>21</w:delText>
            </w:r>
          </w:del>
        </w:p>
        <w:p w14:paraId="714C0A48" w14:textId="7B451978" w:rsidR="001972F3" w:rsidDel="00F83B1A" w:rsidRDefault="001972F3" w:rsidP="00F83B1A">
          <w:pPr>
            <w:pStyle w:val="TOC2"/>
            <w:rPr>
              <w:del w:id="952" w:author="Cegerenko, Bobbe [TREAS]" w:date="2025-07-17T14:09:00Z"/>
              <w:rFonts w:asciiTheme="minorHAnsi" w:eastAsiaTheme="minorEastAsia" w:hAnsiTheme="minorHAnsi" w:cstheme="minorBidi"/>
              <w:noProof/>
              <w:sz w:val="22"/>
              <w:szCs w:val="22"/>
            </w:rPr>
          </w:pPr>
          <w:del w:id="953" w:author="Cegerenko, Bobbe [TREAS]" w:date="2025-07-17T14:09:00Z">
            <w:r w:rsidRPr="00A458AF" w:rsidDel="00F83B1A">
              <w:rPr>
                <w:rPrChange w:id="954" w:author="Cegerenko, Bobbe [TREAS]" w:date="2025-07-17T08:14:00Z">
                  <w:rPr>
                    <w:rStyle w:val="Hyperlink"/>
                    <w:caps w:val="0"/>
                    <w:noProof/>
                    <w14:scene3d>
                      <w14:camera w14:prst="orthographicFront"/>
                      <w14:lightRig w14:rig="threePt" w14:dir="t">
                        <w14:rot w14:lat="0" w14:lon="0" w14:rev="0"/>
                      </w14:lightRig>
                    </w14:scene3d>
                  </w:rPr>
                </w:rPrChange>
              </w:rPr>
              <w:delText>4.8</w:delText>
            </w:r>
            <w:r w:rsidDel="00F83B1A">
              <w:rPr>
                <w:rFonts w:asciiTheme="minorHAnsi" w:eastAsiaTheme="minorEastAsia" w:hAnsiTheme="minorHAnsi" w:cstheme="minorBidi"/>
                <w:noProof/>
                <w:sz w:val="22"/>
                <w:szCs w:val="22"/>
              </w:rPr>
              <w:tab/>
            </w:r>
            <w:r w:rsidRPr="00A458AF" w:rsidDel="00F83B1A">
              <w:rPr>
                <w:rPrChange w:id="955" w:author="Cegerenko, Bobbe [TREAS]" w:date="2025-07-17T08:14:00Z">
                  <w:rPr>
                    <w:rStyle w:val="Hyperlink"/>
                    <w:caps w:val="0"/>
                    <w:noProof/>
                  </w:rPr>
                </w:rPrChange>
              </w:rPr>
              <w:delText>STANDARDS AND CODES</w:delText>
            </w:r>
            <w:r w:rsidDel="00F83B1A">
              <w:rPr>
                <w:noProof/>
                <w:webHidden/>
              </w:rPr>
              <w:tab/>
              <w:delText>21</w:delText>
            </w:r>
          </w:del>
        </w:p>
        <w:p w14:paraId="0D33623F" w14:textId="119C9A64" w:rsidR="001972F3" w:rsidDel="00F83B1A" w:rsidRDefault="001972F3" w:rsidP="00F83B1A">
          <w:pPr>
            <w:pStyle w:val="TOC2"/>
            <w:rPr>
              <w:del w:id="956" w:author="Cegerenko, Bobbe [TREAS]" w:date="2025-07-17T14:09:00Z"/>
              <w:rFonts w:asciiTheme="minorHAnsi" w:eastAsiaTheme="minorEastAsia" w:hAnsiTheme="minorHAnsi" w:cstheme="minorBidi"/>
              <w:noProof/>
              <w:sz w:val="22"/>
              <w:szCs w:val="22"/>
            </w:rPr>
          </w:pPr>
          <w:del w:id="957" w:author="Cegerenko, Bobbe [TREAS]" w:date="2025-07-17T14:09:00Z">
            <w:r w:rsidRPr="00A458AF" w:rsidDel="00F83B1A">
              <w:rPr>
                <w:rPrChange w:id="958" w:author="Cegerenko, Bobbe [TREAS]" w:date="2025-07-17T08:14:00Z">
                  <w:rPr>
                    <w:rStyle w:val="Hyperlink"/>
                    <w:caps w:val="0"/>
                    <w:noProof/>
                    <w14:scene3d>
                      <w14:camera w14:prst="orthographicFront"/>
                      <w14:lightRig w14:rig="threePt" w14:dir="t">
                        <w14:rot w14:lat="0" w14:lon="0" w14:rev="0"/>
                      </w14:lightRig>
                    </w14:scene3d>
                  </w:rPr>
                </w:rPrChange>
              </w:rPr>
              <w:delText>4.9</w:delText>
            </w:r>
            <w:r w:rsidDel="00F83B1A">
              <w:rPr>
                <w:rFonts w:asciiTheme="minorHAnsi" w:eastAsiaTheme="minorEastAsia" w:hAnsiTheme="minorHAnsi" w:cstheme="minorBidi"/>
                <w:noProof/>
                <w:sz w:val="22"/>
                <w:szCs w:val="22"/>
              </w:rPr>
              <w:tab/>
            </w:r>
            <w:r w:rsidRPr="00A458AF" w:rsidDel="00F83B1A">
              <w:rPr>
                <w:rPrChange w:id="959" w:author="Cegerenko, Bobbe [TREAS]" w:date="2025-07-17T08:14:00Z">
                  <w:rPr>
                    <w:rStyle w:val="Hyperlink"/>
                    <w:caps w:val="0"/>
                    <w:noProof/>
                  </w:rPr>
                </w:rPrChange>
              </w:rPr>
              <w:delText>PROJECT ENGINEERING AND SITE MANAGEMENT</w:delText>
            </w:r>
            <w:r w:rsidDel="00F83B1A">
              <w:rPr>
                <w:noProof/>
                <w:webHidden/>
              </w:rPr>
              <w:tab/>
              <w:delText>22</w:delText>
            </w:r>
          </w:del>
        </w:p>
        <w:p w14:paraId="074CC88E" w14:textId="3B1B044D" w:rsidR="001972F3" w:rsidDel="00F83B1A" w:rsidRDefault="001972F3" w:rsidP="00F83B1A">
          <w:pPr>
            <w:pStyle w:val="TOC2"/>
            <w:rPr>
              <w:del w:id="960" w:author="Cegerenko, Bobbe [TREAS]" w:date="2025-07-17T14:09:00Z"/>
              <w:rFonts w:asciiTheme="minorHAnsi" w:eastAsiaTheme="minorEastAsia" w:hAnsiTheme="minorHAnsi" w:cstheme="minorBidi"/>
              <w:noProof/>
              <w:sz w:val="22"/>
              <w:szCs w:val="22"/>
            </w:rPr>
          </w:pPr>
          <w:del w:id="961" w:author="Cegerenko, Bobbe [TREAS]" w:date="2025-07-17T14:09:00Z">
            <w:r w:rsidRPr="00A458AF" w:rsidDel="00F83B1A">
              <w:rPr>
                <w:rPrChange w:id="962" w:author="Cegerenko, Bobbe [TREAS]" w:date="2025-07-17T08:14:00Z">
                  <w:rPr>
                    <w:rStyle w:val="Hyperlink"/>
                    <w:caps w:val="0"/>
                    <w:noProof/>
                    <w14:scene3d>
                      <w14:camera w14:prst="orthographicFront"/>
                      <w14:lightRig w14:rig="threePt" w14:dir="t">
                        <w14:rot w14:lat="0" w14:lon="0" w14:rev="0"/>
                      </w14:lightRig>
                    </w14:scene3d>
                  </w:rPr>
                </w:rPrChange>
              </w:rPr>
              <w:delText>4.10</w:delText>
            </w:r>
            <w:r w:rsidDel="00F83B1A">
              <w:rPr>
                <w:rFonts w:asciiTheme="minorHAnsi" w:eastAsiaTheme="minorEastAsia" w:hAnsiTheme="minorHAnsi" w:cstheme="minorBidi"/>
                <w:noProof/>
                <w:sz w:val="22"/>
                <w:szCs w:val="22"/>
              </w:rPr>
              <w:tab/>
            </w:r>
            <w:r w:rsidRPr="00A458AF" w:rsidDel="00F83B1A">
              <w:rPr>
                <w:rPrChange w:id="963" w:author="Cegerenko, Bobbe [TREAS]" w:date="2025-07-17T08:14:00Z">
                  <w:rPr>
                    <w:rStyle w:val="Hyperlink"/>
                    <w:caps w:val="0"/>
                    <w:noProof/>
                  </w:rPr>
                </w:rPrChange>
              </w:rPr>
              <w:delText>TRAINING</w:delText>
            </w:r>
            <w:r w:rsidDel="00F83B1A">
              <w:rPr>
                <w:noProof/>
                <w:webHidden/>
              </w:rPr>
              <w:tab/>
              <w:delText>22</w:delText>
            </w:r>
          </w:del>
        </w:p>
        <w:p w14:paraId="27B6B5DF" w14:textId="2393C306" w:rsidR="001972F3" w:rsidDel="00F83B1A" w:rsidRDefault="001972F3" w:rsidP="00F83B1A">
          <w:pPr>
            <w:pStyle w:val="TOC2"/>
            <w:rPr>
              <w:del w:id="964" w:author="Cegerenko, Bobbe [TREAS]" w:date="2025-07-17T14:09:00Z"/>
              <w:rFonts w:asciiTheme="minorHAnsi" w:eastAsiaTheme="minorEastAsia" w:hAnsiTheme="minorHAnsi" w:cstheme="minorBidi"/>
              <w:noProof/>
              <w:sz w:val="22"/>
              <w:szCs w:val="22"/>
            </w:rPr>
          </w:pPr>
          <w:del w:id="965" w:author="Cegerenko, Bobbe [TREAS]" w:date="2025-07-17T14:09:00Z">
            <w:r w:rsidRPr="00A458AF" w:rsidDel="00F83B1A">
              <w:rPr>
                <w:rPrChange w:id="966" w:author="Cegerenko, Bobbe [TREAS]" w:date="2025-07-17T08:14:00Z">
                  <w:rPr>
                    <w:rStyle w:val="Hyperlink"/>
                    <w:caps w:val="0"/>
                    <w:noProof/>
                    <w14:scene3d>
                      <w14:camera w14:prst="orthographicFront"/>
                      <w14:lightRig w14:rig="threePt" w14:dir="t">
                        <w14:rot w14:lat="0" w14:lon="0" w14:rev="0"/>
                      </w14:lightRig>
                    </w14:scene3d>
                  </w:rPr>
                </w:rPrChange>
              </w:rPr>
              <w:delText>4.11</w:delText>
            </w:r>
            <w:r w:rsidDel="00F83B1A">
              <w:rPr>
                <w:rFonts w:asciiTheme="minorHAnsi" w:eastAsiaTheme="minorEastAsia" w:hAnsiTheme="minorHAnsi" w:cstheme="minorBidi"/>
                <w:noProof/>
                <w:sz w:val="22"/>
                <w:szCs w:val="22"/>
              </w:rPr>
              <w:tab/>
            </w:r>
            <w:r w:rsidRPr="00A458AF" w:rsidDel="00F83B1A">
              <w:rPr>
                <w:rPrChange w:id="967" w:author="Cegerenko, Bobbe [TREAS]" w:date="2025-07-17T08:14:00Z">
                  <w:rPr>
                    <w:rStyle w:val="Hyperlink"/>
                    <w:caps w:val="0"/>
                    <w:noProof/>
                  </w:rPr>
                </w:rPrChange>
              </w:rPr>
              <w:delText>BATTERIES</w:delText>
            </w:r>
            <w:r w:rsidDel="00F83B1A">
              <w:rPr>
                <w:noProof/>
                <w:webHidden/>
              </w:rPr>
              <w:tab/>
              <w:delText>22</w:delText>
            </w:r>
          </w:del>
        </w:p>
        <w:p w14:paraId="276BEE06" w14:textId="3C549550" w:rsidR="001972F3" w:rsidDel="00F83B1A" w:rsidRDefault="001972F3" w:rsidP="00F83B1A">
          <w:pPr>
            <w:pStyle w:val="TOC2"/>
            <w:rPr>
              <w:del w:id="968" w:author="Cegerenko, Bobbe [TREAS]" w:date="2025-07-17T14:09:00Z"/>
              <w:rFonts w:asciiTheme="minorHAnsi" w:eastAsiaTheme="minorEastAsia" w:hAnsiTheme="minorHAnsi" w:cstheme="minorBidi"/>
              <w:noProof/>
              <w:sz w:val="22"/>
              <w:szCs w:val="22"/>
            </w:rPr>
          </w:pPr>
          <w:del w:id="969" w:author="Cegerenko, Bobbe [TREAS]" w:date="2025-07-17T14:09:00Z">
            <w:r w:rsidRPr="00A458AF" w:rsidDel="00F83B1A">
              <w:rPr>
                <w:rPrChange w:id="970" w:author="Cegerenko, Bobbe [TREAS]" w:date="2025-07-17T08:14:00Z">
                  <w:rPr>
                    <w:rStyle w:val="Hyperlink"/>
                    <w:caps w:val="0"/>
                    <w:noProof/>
                    <w14:scene3d>
                      <w14:camera w14:prst="orthographicFront"/>
                      <w14:lightRig w14:rig="threePt" w14:dir="t">
                        <w14:rot w14:lat="0" w14:lon="0" w14:rev="0"/>
                      </w14:lightRig>
                    </w14:scene3d>
                  </w:rPr>
                </w:rPrChange>
              </w:rPr>
              <w:delText>4.12</w:delText>
            </w:r>
            <w:r w:rsidDel="00F83B1A">
              <w:rPr>
                <w:rFonts w:asciiTheme="minorHAnsi" w:eastAsiaTheme="minorEastAsia" w:hAnsiTheme="minorHAnsi" w:cstheme="minorBidi"/>
                <w:noProof/>
                <w:sz w:val="22"/>
                <w:szCs w:val="22"/>
              </w:rPr>
              <w:tab/>
            </w:r>
            <w:r w:rsidRPr="00A458AF" w:rsidDel="00F83B1A">
              <w:rPr>
                <w:rPrChange w:id="971" w:author="Cegerenko, Bobbe [TREAS]" w:date="2025-07-17T08:14:00Z">
                  <w:rPr>
                    <w:rStyle w:val="Hyperlink"/>
                    <w:caps w:val="0"/>
                    <w:noProof/>
                  </w:rPr>
                </w:rPrChange>
              </w:rPr>
              <w:delText>ENHANCED IN-BUILDING WIRELESS COVERAGE</w:delText>
            </w:r>
            <w:r w:rsidDel="00F83B1A">
              <w:rPr>
                <w:noProof/>
                <w:webHidden/>
              </w:rPr>
              <w:tab/>
              <w:delText>23</w:delText>
            </w:r>
          </w:del>
        </w:p>
        <w:p w14:paraId="729736FD" w14:textId="53ADA492" w:rsidR="001972F3" w:rsidDel="00F83B1A" w:rsidRDefault="001972F3" w:rsidP="00F83B1A">
          <w:pPr>
            <w:pStyle w:val="TOC2"/>
            <w:rPr>
              <w:del w:id="972" w:author="Cegerenko, Bobbe [TREAS]" w:date="2025-07-17T14:09:00Z"/>
              <w:rFonts w:asciiTheme="minorHAnsi" w:eastAsiaTheme="minorEastAsia" w:hAnsiTheme="minorHAnsi" w:cstheme="minorBidi"/>
              <w:noProof/>
              <w:sz w:val="22"/>
              <w:szCs w:val="22"/>
            </w:rPr>
          </w:pPr>
          <w:del w:id="973" w:author="Cegerenko, Bobbe [TREAS]" w:date="2025-07-17T14:09:00Z">
            <w:r w:rsidRPr="00A458AF" w:rsidDel="00F83B1A">
              <w:rPr>
                <w:rPrChange w:id="974" w:author="Cegerenko, Bobbe [TREAS]" w:date="2025-07-17T08:14:00Z">
                  <w:rPr>
                    <w:rStyle w:val="Hyperlink"/>
                    <w:caps w:val="0"/>
                    <w:noProof/>
                    <w14:scene3d>
                      <w14:camera w14:prst="orthographicFront"/>
                      <w14:lightRig w14:rig="threePt" w14:dir="t">
                        <w14:rot w14:lat="0" w14:lon="0" w14:rev="0"/>
                      </w14:lightRig>
                    </w14:scene3d>
                  </w:rPr>
                </w:rPrChange>
              </w:rPr>
              <w:delText>4.13</w:delText>
            </w:r>
            <w:r w:rsidDel="00F83B1A">
              <w:rPr>
                <w:rFonts w:asciiTheme="minorHAnsi" w:eastAsiaTheme="minorEastAsia" w:hAnsiTheme="minorHAnsi" w:cstheme="minorBidi"/>
                <w:noProof/>
                <w:sz w:val="22"/>
                <w:szCs w:val="22"/>
              </w:rPr>
              <w:tab/>
            </w:r>
            <w:r w:rsidRPr="00A458AF" w:rsidDel="00F83B1A">
              <w:rPr>
                <w:rPrChange w:id="975" w:author="Cegerenko, Bobbe [TREAS]" w:date="2025-07-17T08:14:00Z">
                  <w:rPr>
                    <w:rStyle w:val="Hyperlink"/>
                    <w:caps w:val="0"/>
                    <w:noProof/>
                  </w:rPr>
                </w:rPrChange>
              </w:rPr>
              <w:delText>SHORT-RANGE, POINT-TO-POINT/MULTIPOINT WIRELESS LINKS</w:delText>
            </w:r>
            <w:r w:rsidDel="00F83B1A">
              <w:rPr>
                <w:noProof/>
                <w:webHidden/>
              </w:rPr>
              <w:tab/>
              <w:delText>23</w:delText>
            </w:r>
          </w:del>
        </w:p>
        <w:p w14:paraId="2E258DCF" w14:textId="1F79F042" w:rsidR="001972F3" w:rsidDel="00F83B1A" w:rsidRDefault="001972F3" w:rsidP="00F83B1A">
          <w:pPr>
            <w:pStyle w:val="TOC3"/>
            <w:rPr>
              <w:del w:id="976" w:author="Cegerenko, Bobbe [TREAS]" w:date="2025-07-17T14:09:00Z"/>
              <w:rFonts w:asciiTheme="minorHAnsi" w:eastAsiaTheme="minorEastAsia" w:hAnsiTheme="minorHAnsi" w:cstheme="minorBidi"/>
              <w:noProof/>
              <w:sz w:val="22"/>
              <w:szCs w:val="22"/>
            </w:rPr>
          </w:pPr>
          <w:del w:id="977" w:author="Cegerenko, Bobbe [TREAS]" w:date="2025-07-17T14:09:00Z">
            <w:r w:rsidRPr="00A458AF" w:rsidDel="00F83B1A">
              <w:rPr>
                <w:rPrChange w:id="978" w:author="Cegerenko, Bobbe [TREAS]" w:date="2025-07-17T08:14:00Z">
                  <w:rPr>
                    <w:rStyle w:val="Hyperlink"/>
                    <w:iCs w:val="0"/>
                    <w:caps w:val="0"/>
                    <w:noProof/>
                    <w14:scene3d>
                      <w14:camera w14:prst="orthographicFront"/>
                      <w14:lightRig w14:rig="threePt" w14:dir="t">
                        <w14:rot w14:lat="0" w14:lon="0" w14:rev="0"/>
                      </w14:lightRig>
                    </w14:scene3d>
                  </w:rPr>
                </w:rPrChange>
              </w:rPr>
              <w:delText>4.13.1</w:delText>
            </w:r>
            <w:r w:rsidDel="00F83B1A">
              <w:rPr>
                <w:rFonts w:asciiTheme="minorHAnsi" w:eastAsiaTheme="minorEastAsia" w:hAnsiTheme="minorHAnsi" w:cstheme="minorBidi"/>
                <w:noProof/>
                <w:sz w:val="22"/>
                <w:szCs w:val="22"/>
              </w:rPr>
              <w:tab/>
            </w:r>
            <w:r w:rsidRPr="00A458AF" w:rsidDel="00F83B1A">
              <w:rPr>
                <w:rPrChange w:id="979" w:author="Cegerenko, Bobbe [TREAS]" w:date="2025-07-17T08:14:00Z">
                  <w:rPr>
                    <w:rStyle w:val="Hyperlink"/>
                    <w:iCs w:val="0"/>
                    <w:caps w:val="0"/>
                    <w:noProof/>
                  </w:rPr>
                </w:rPrChange>
              </w:rPr>
              <w:delText>ADDITIONAL</w:delText>
            </w:r>
            <w:r w:rsidRPr="00A458AF" w:rsidDel="00F83B1A">
              <w:rPr>
                <w:rPrChange w:id="980" w:author="Cegerenko, Bobbe [TREAS]" w:date="2025-07-17T08:14:00Z">
                  <w:rPr>
                    <w:rStyle w:val="Hyperlink"/>
                    <w:iCs w:val="0"/>
                    <w:caps w:val="0"/>
                    <w:smallCaps/>
                    <w:noProof/>
                  </w:rPr>
                </w:rPrChange>
              </w:rPr>
              <w:delText xml:space="preserve"> CONTRACTOR </w:delText>
            </w:r>
            <w:r w:rsidRPr="00A458AF" w:rsidDel="00F83B1A">
              <w:rPr>
                <w:rPrChange w:id="981" w:author="Cegerenko, Bobbe [TREAS]" w:date="2025-07-17T08:14:00Z">
                  <w:rPr>
                    <w:rStyle w:val="Hyperlink"/>
                    <w:iCs w:val="0"/>
                    <w:caps w:val="0"/>
                    <w:noProof/>
                  </w:rPr>
                </w:rPrChange>
              </w:rPr>
              <w:delText>REQUIREMENTS</w:delText>
            </w:r>
            <w:r w:rsidDel="00F83B1A">
              <w:rPr>
                <w:noProof/>
                <w:webHidden/>
              </w:rPr>
              <w:tab/>
              <w:delText>24</w:delText>
            </w:r>
          </w:del>
        </w:p>
        <w:p w14:paraId="71BE0873" w14:textId="003F0806" w:rsidR="001972F3" w:rsidDel="00F83B1A" w:rsidRDefault="001972F3" w:rsidP="00F83B1A">
          <w:pPr>
            <w:pStyle w:val="TOC2"/>
            <w:rPr>
              <w:del w:id="982" w:author="Cegerenko, Bobbe [TREAS]" w:date="2025-07-17T14:09:00Z"/>
              <w:rFonts w:asciiTheme="minorHAnsi" w:eastAsiaTheme="minorEastAsia" w:hAnsiTheme="minorHAnsi" w:cstheme="minorBidi"/>
              <w:noProof/>
              <w:sz w:val="22"/>
              <w:szCs w:val="22"/>
            </w:rPr>
          </w:pPr>
          <w:del w:id="983" w:author="Cegerenko, Bobbe [TREAS]" w:date="2025-07-17T14:09:00Z">
            <w:r w:rsidRPr="00A458AF" w:rsidDel="00F83B1A">
              <w:rPr>
                <w:rPrChange w:id="984" w:author="Cegerenko, Bobbe [TREAS]" w:date="2025-07-17T08:14:00Z">
                  <w:rPr>
                    <w:rStyle w:val="Hyperlink"/>
                    <w:caps w:val="0"/>
                    <w:noProof/>
                    <w14:scene3d>
                      <w14:camera w14:prst="orthographicFront"/>
                      <w14:lightRig w14:rig="threePt" w14:dir="t">
                        <w14:rot w14:lat="0" w14:lon="0" w14:rev="0"/>
                      </w14:lightRig>
                    </w14:scene3d>
                  </w:rPr>
                </w:rPrChange>
              </w:rPr>
              <w:delText>4.14</w:delText>
            </w:r>
            <w:r w:rsidDel="00F83B1A">
              <w:rPr>
                <w:rFonts w:asciiTheme="minorHAnsi" w:eastAsiaTheme="minorEastAsia" w:hAnsiTheme="minorHAnsi" w:cstheme="minorBidi"/>
                <w:noProof/>
                <w:sz w:val="22"/>
                <w:szCs w:val="22"/>
              </w:rPr>
              <w:tab/>
            </w:r>
            <w:r w:rsidRPr="00A458AF" w:rsidDel="00F83B1A">
              <w:rPr>
                <w:rPrChange w:id="985" w:author="Cegerenko, Bobbe [TREAS]" w:date="2025-07-17T08:14:00Z">
                  <w:rPr>
                    <w:rStyle w:val="Hyperlink"/>
                    <w:caps w:val="0"/>
                    <w:noProof/>
                  </w:rPr>
                </w:rPrChange>
              </w:rPr>
              <w:delText>UNINTERRUPTIBLE POWER SUPPLY (UPS)</w:delText>
            </w:r>
            <w:r w:rsidDel="00F83B1A">
              <w:rPr>
                <w:noProof/>
                <w:webHidden/>
              </w:rPr>
              <w:tab/>
              <w:delText>24</w:delText>
            </w:r>
          </w:del>
        </w:p>
        <w:p w14:paraId="22572435" w14:textId="1B17216E" w:rsidR="001972F3" w:rsidDel="00F83B1A" w:rsidRDefault="001972F3" w:rsidP="00F83B1A">
          <w:pPr>
            <w:pStyle w:val="TOC2"/>
            <w:rPr>
              <w:del w:id="986" w:author="Cegerenko, Bobbe [TREAS]" w:date="2025-07-17T14:09:00Z"/>
              <w:rFonts w:asciiTheme="minorHAnsi" w:eastAsiaTheme="minorEastAsia" w:hAnsiTheme="minorHAnsi" w:cstheme="minorBidi"/>
              <w:noProof/>
              <w:sz w:val="22"/>
              <w:szCs w:val="22"/>
            </w:rPr>
          </w:pPr>
          <w:del w:id="987" w:author="Cegerenko, Bobbe [TREAS]" w:date="2025-07-17T14:09:00Z">
            <w:r w:rsidRPr="00A458AF" w:rsidDel="00F83B1A">
              <w:rPr>
                <w:rPrChange w:id="988" w:author="Cegerenko, Bobbe [TREAS]" w:date="2025-07-17T08:14:00Z">
                  <w:rPr>
                    <w:rStyle w:val="Hyperlink"/>
                    <w:caps w:val="0"/>
                    <w:noProof/>
                    <w14:scene3d>
                      <w14:camera w14:prst="orthographicFront"/>
                      <w14:lightRig w14:rig="threePt" w14:dir="t">
                        <w14:rot w14:lat="0" w14:lon="0" w14:rev="0"/>
                      </w14:lightRig>
                    </w14:scene3d>
                  </w:rPr>
                </w:rPrChange>
              </w:rPr>
              <w:delText>4.15</w:delText>
            </w:r>
            <w:r w:rsidDel="00F83B1A">
              <w:rPr>
                <w:rFonts w:asciiTheme="minorHAnsi" w:eastAsiaTheme="minorEastAsia" w:hAnsiTheme="minorHAnsi" w:cstheme="minorBidi"/>
                <w:noProof/>
                <w:sz w:val="22"/>
                <w:szCs w:val="22"/>
              </w:rPr>
              <w:tab/>
            </w:r>
            <w:r w:rsidRPr="00A458AF" w:rsidDel="00F83B1A">
              <w:rPr>
                <w:rPrChange w:id="989" w:author="Cegerenko, Bobbe [TREAS]" w:date="2025-07-17T08:14:00Z">
                  <w:rPr>
                    <w:rStyle w:val="Hyperlink"/>
                    <w:caps w:val="0"/>
                    <w:noProof/>
                  </w:rPr>
                </w:rPrChange>
              </w:rPr>
              <w:delText>9-1-1 TELECOMMUNICATION EQUIPMENT</w:delText>
            </w:r>
            <w:r w:rsidDel="00F83B1A">
              <w:rPr>
                <w:noProof/>
                <w:webHidden/>
              </w:rPr>
              <w:tab/>
              <w:delText>25</w:delText>
            </w:r>
          </w:del>
        </w:p>
        <w:p w14:paraId="0414C59F" w14:textId="08755948" w:rsidR="001972F3" w:rsidDel="00F83B1A" w:rsidRDefault="001972F3" w:rsidP="00F83B1A">
          <w:pPr>
            <w:pStyle w:val="TOC3"/>
            <w:rPr>
              <w:del w:id="990" w:author="Cegerenko, Bobbe [TREAS]" w:date="2025-07-17T14:09:00Z"/>
              <w:rFonts w:asciiTheme="minorHAnsi" w:eastAsiaTheme="minorEastAsia" w:hAnsiTheme="minorHAnsi" w:cstheme="minorBidi"/>
              <w:noProof/>
              <w:sz w:val="22"/>
              <w:szCs w:val="22"/>
            </w:rPr>
          </w:pPr>
          <w:del w:id="991" w:author="Cegerenko, Bobbe [TREAS]" w:date="2025-07-17T14:09:00Z">
            <w:r w:rsidRPr="00A458AF" w:rsidDel="00F83B1A">
              <w:rPr>
                <w:rPrChange w:id="992" w:author="Cegerenko, Bobbe [TREAS]" w:date="2025-07-17T08:14:00Z">
                  <w:rPr>
                    <w:rStyle w:val="Hyperlink"/>
                    <w:iCs w:val="0"/>
                    <w:caps w:val="0"/>
                    <w:noProof/>
                    <w14:scene3d>
                      <w14:camera w14:prst="orthographicFront"/>
                      <w14:lightRig w14:rig="threePt" w14:dir="t">
                        <w14:rot w14:lat="0" w14:lon="0" w14:rev="0"/>
                      </w14:lightRig>
                    </w14:scene3d>
                  </w:rPr>
                </w:rPrChange>
              </w:rPr>
              <w:delText>4.15.1</w:delText>
            </w:r>
            <w:r w:rsidDel="00F83B1A">
              <w:rPr>
                <w:rFonts w:asciiTheme="minorHAnsi" w:eastAsiaTheme="minorEastAsia" w:hAnsiTheme="minorHAnsi" w:cstheme="minorBidi"/>
                <w:noProof/>
                <w:sz w:val="22"/>
                <w:szCs w:val="22"/>
              </w:rPr>
              <w:tab/>
            </w:r>
            <w:r w:rsidRPr="00A458AF" w:rsidDel="00F83B1A">
              <w:rPr>
                <w:rPrChange w:id="993" w:author="Cegerenko, Bobbe [TREAS]" w:date="2025-07-17T08:14:00Z">
                  <w:rPr>
                    <w:rStyle w:val="Hyperlink"/>
                    <w:iCs w:val="0"/>
                    <w:caps w:val="0"/>
                    <w:noProof/>
                  </w:rPr>
                </w:rPrChange>
              </w:rPr>
              <w:delText>EQUIPMENT CATEGORIES (9-1-1)</w:delText>
            </w:r>
            <w:r w:rsidDel="00F83B1A">
              <w:rPr>
                <w:noProof/>
                <w:webHidden/>
              </w:rPr>
              <w:tab/>
              <w:delText>25</w:delText>
            </w:r>
          </w:del>
        </w:p>
        <w:p w14:paraId="2BEE195D" w14:textId="151C307B" w:rsidR="001972F3" w:rsidDel="00F83B1A" w:rsidRDefault="001972F3" w:rsidP="00F83B1A">
          <w:pPr>
            <w:pStyle w:val="TOC3"/>
            <w:rPr>
              <w:del w:id="994" w:author="Cegerenko, Bobbe [TREAS]" w:date="2025-07-17T14:09:00Z"/>
              <w:rFonts w:asciiTheme="minorHAnsi" w:eastAsiaTheme="minorEastAsia" w:hAnsiTheme="minorHAnsi" w:cstheme="minorBidi"/>
              <w:noProof/>
              <w:sz w:val="22"/>
              <w:szCs w:val="22"/>
            </w:rPr>
          </w:pPr>
          <w:del w:id="995" w:author="Cegerenko, Bobbe [TREAS]" w:date="2025-07-17T14:09:00Z">
            <w:r w:rsidRPr="00A458AF" w:rsidDel="00F83B1A">
              <w:rPr>
                <w:rPrChange w:id="996" w:author="Cegerenko, Bobbe [TREAS]" w:date="2025-07-17T08:14:00Z">
                  <w:rPr>
                    <w:rStyle w:val="Hyperlink"/>
                    <w:iCs w:val="0"/>
                    <w:caps w:val="0"/>
                    <w:noProof/>
                    <w14:scene3d>
                      <w14:camera w14:prst="orthographicFront"/>
                      <w14:lightRig w14:rig="threePt" w14:dir="t">
                        <w14:rot w14:lat="0" w14:lon="0" w14:rev="0"/>
                      </w14:lightRig>
                    </w14:scene3d>
                  </w:rPr>
                </w:rPrChange>
              </w:rPr>
              <w:delText>4.15.2</w:delText>
            </w:r>
            <w:r w:rsidDel="00F83B1A">
              <w:rPr>
                <w:rFonts w:asciiTheme="minorHAnsi" w:eastAsiaTheme="minorEastAsia" w:hAnsiTheme="minorHAnsi" w:cstheme="minorBidi"/>
                <w:noProof/>
                <w:sz w:val="22"/>
                <w:szCs w:val="22"/>
              </w:rPr>
              <w:tab/>
            </w:r>
            <w:r w:rsidRPr="00A458AF" w:rsidDel="00F83B1A">
              <w:rPr>
                <w:rPrChange w:id="997" w:author="Cegerenko, Bobbe [TREAS]" w:date="2025-07-17T08:14:00Z">
                  <w:rPr>
                    <w:rStyle w:val="Hyperlink"/>
                    <w:iCs w:val="0"/>
                    <w:caps w:val="0"/>
                    <w:noProof/>
                  </w:rPr>
                </w:rPrChange>
              </w:rPr>
              <w:delText>CALL ANSWERING EQUIPMENT (9-1-1)</w:delText>
            </w:r>
            <w:r w:rsidDel="00F83B1A">
              <w:rPr>
                <w:noProof/>
                <w:webHidden/>
              </w:rPr>
              <w:tab/>
              <w:delText>25</w:delText>
            </w:r>
          </w:del>
        </w:p>
        <w:p w14:paraId="684FCBE4" w14:textId="168CCA89" w:rsidR="001972F3" w:rsidDel="00F83B1A" w:rsidRDefault="001972F3" w:rsidP="00F83B1A">
          <w:pPr>
            <w:pStyle w:val="TOC3"/>
            <w:rPr>
              <w:del w:id="998" w:author="Cegerenko, Bobbe [TREAS]" w:date="2025-07-17T14:09:00Z"/>
              <w:rFonts w:asciiTheme="minorHAnsi" w:eastAsiaTheme="minorEastAsia" w:hAnsiTheme="minorHAnsi" w:cstheme="minorBidi"/>
              <w:noProof/>
              <w:sz w:val="22"/>
              <w:szCs w:val="22"/>
            </w:rPr>
          </w:pPr>
          <w:del w:id="999" w:author="Cegerenko, Bobbe [TREAS]" w:date="2025-07-17T14:09:00Z">
            <w:r w:rsidRPr="00A458AF" w:rsidDel="00F83B1A">
              <w:rPr>
                <w:rPrChange w:id="1000" w:author="Cegerenko, Bobbe [TREAS]" w:date="2025-07-17T08:14:00Z">
                  <w:rPr>
                    <w:rStyle w:val="Hyperlink"/>
                    <w:iCs w:val="0"/>
                    <w:caps w:val="0"/>
                    <w:noProof/>
                    <w14:scene3d>
                      <w14:camera w14:prst="orthographicFront"/>
                      <w14:lightRig w14:rig="threePt" w14:dir="t">
                        <w14:rot w14:lat="0" w14:lon="0" w14:rev="0"/>
                      </w14:lightRig>
                    </w14:scene3d>
                  </w:rPr>
                </w:rPrChange>
              </w:rPr>
              <w:delText>4.15.3</w:delText>
            </w:r>
            <w:r w:rsidDel="00F83B1A">
              <w:rPr>
                <w:rFonts w:asciiTheme="minorHAnsi" w:eastAsiaTheme="minorEastAsia" w:hAnsiTheme="minorHAnsi" w:cstheme="minorBidi"/>
                <w:noProof/>
                <w:sz w:val="22"/>
                <w:szCs w:val="22"/>
              </w:rPr>
              <w:tab/>
            </w:r>
            <w:r w:rsidRPr="00A458AF" w:rsidDel="00F83B1A">
              <w:rPr>
                <w:rPrChange w:id="1001" w:author="Cegerenko, Bobbe [TREAS]" w:date="2025-07-17T08:14:00Z">
                  <w:rPr>
                    <w:rStyle w:val="Hyperlink"/>
                    <w:iCs w:val="0"/>
                    <w:caps w:val="0"/>
                    <w:noProof/>
                  </w:rPr>
                </w:rPrChange>
              </w:rPr>
              <w:delText>INSTANT PLAYBACK RECORDER (9-1-1)</w:delText>
            </w:r>
            <w:r w:rsidDel="00F83B1A">
              <w:rPr>
                <w:noProof/>
                <w:webHidden/>
              </w:rPr>
              <w:tab/>
              <w:delText>26</w:delText>
            </w:r>
          </w:del>
        </w:p>
        <w:p w14:paraId="584DD221" w14:textId="582642BB" w:rsidR="001972F3" w:rsidDel="00F83B1A" w:rsidRDefault="001972F3" w:rsidP="00F83B1A">
          <w:pPr>
            <w:pStyle w:val="TOC3"/>
            <w:rPr>
              <w:del w:id="1002" w:author="Cegerenko, Bobbe [TREAS]" w:date="2025-07-17T14:09:00Z"/>
              <w:rFonts w:asciiTheme="minorHAnsi" w:eastAsiaTheme="minorEastAsia" w:hAnsiTheme="minorHAnsi" w:cstheme="minorBidi"/>
              <w:noProof/>
              <w:sz w:val="22"/>
              <w:szCs w:val="22"/>
            </w:rPr>
          </w:pPr>
          <w:del w:id="1003" w:author="Cegerenko, Bobbe [TREAS]" w:date="2025-07-17T14:09:00Z">
            <w:r w:rsidRPr="00A458AF" w:rsidDel="00F83B1A">
              <w:rPr>
                <w:rPrChange w:id="1004" w:author="Cegerenko, Bobbe [TREAS]" w:date="2025-07-17T08:14:00Z">
                  <w:rPr>
                    <w:rStyle w:val="Hyperlink"/>
                    <w:iCs w:val="0"/>
                    <w:caps w:val="0"/>
                    <w:noProof/>
                    <w14:scene3d>
                      <w14:camera w14:prst="orthographicFront"/>
                      <w14:lightRig w14:rig="threePt" w14:dir="t">
                        <w14:rot w14:lat="0" w14:lon="0" w14:rev="0"/>
                      </w14:lightRig>
                    </w14:scene3d>
                  </w:rPr>
                </w:rPrChange>
              </w:rPr>
              <w:delText>4.15.4</w:delText>
            </w:r>
            <w:r w:rsidDel="00F83B1A">
              <w:rPr>
                <w:rFonts w:asciiTheme="minorHAnsi" w:eastAsiaTheme="minorEastAsia" w:hAnsiTheme="minorHAnsi" w:cstheme="minorBidi"/>
                <w:noProof/>
                <w:sz w:val="22"/>
                <w:szCs w:val="22"/>
              </w:rPr>
              <w:tab/>
            </w:r>
            <w:r w:rsidRPr="00A458AF" w:rsidDel="00F83B1A">
              <w:rPr>
                <w:rPrChange w:id="1005" w:author="Cegerenko, Bobbe [TREAS]" w:date="2025-07-17T08:14:00Z">
                  <w:rPr>
                    <w:rStyle w:val="Hyperlink"/>
                    <w:iCs w:val="0"/>
                    <w:caps w:val="0"/>
                    <w:noProof/>
                  </w:rPr>
                </w:rPrChange>
              </w:rPr>
              <w:delText>LOGGING RECORDERS (9-1-1)</w:delText>
            </w:r>
            <w:r w:rsidDel="00F83B1A">
              <w:rPr>
                <w:noProof/>
                <w:webHidden/>
              </w:rPr>
              <w:tab/>
              <w:delText>26</w:delText>
            </w:r>
          </w:del>
        </w:p>
        <w:p w14:paraId="3C830FD5" w14:textId="19B0CE0A" w:rsidR="001972F3" w:rsidDel="00F83B1A" w:rsidRDefault="001972F3" w:rsidP="00F83B1A">
          <w:pPr>
            <w:pStyle w:val="TOC2"/>
            <w:rPr>
              <w:del w:id="1006" w:author="Cegerenko, Bobbe [TREAS]" w:date="2025-07-17T14:09:00Z"/>
              <w:rFonts w:asciiTheme="minorHAnsi" w:eastAsiaTheme="minorEastAsia" w:hAnsiTheme="minorHAnsi" w:cstheme="minorBidi"/>
              <w:noProof/>
              <w:sz w:val="22"/>
              <w:szCs w:val="22"/>
            </w:rPr>
          </w:pPr>
          <w:del w:id="1007" w:author="Cegerenko, Bobbe [TREAS]" w:date="2025-07-17T14:09:00Z">
            <w:r w:rsidRPr="00A458AF" w:rsidDel="00F83B1A">
              <w:rPr>
                <w:rPrChange w:id="1008" w:author="Cegerenko, Bobbe [TREAS]" w:date="2025-07-17T08:14:00Z">
                  <w:rPr>
                    <w:rStyle w:val="Hyperlink"/>
                    <w:caps w:val="0"/>
                    <w:noProof/>
                    <w14:scene3d>
                      <w14:camera w14:prst="orthographicFront"/>
                      <w14:lightRig w14:rig="threePt" w14:dir="t">
                        <w14:rot w14:lat="0" w14:lon="0" w14:rev="0"/>
                      </w14:lightRig>
                    </w14:scene3d>
                  </w:rPr>
                </w:rPrChange>
              </w:rPr>
              <w:delText>4.16</w:delText>
            </w:r>
            <w:r w:rsidDel="00F83B1A">
              <w:rPr>
                <w:rFonts w:asciiTheme="minorHAnsi" w:eastAsiaTheme="minorEastAsia" w:hAnsiTheme="minorHAnsi" w:cstheme="minorBidi"/>
                <w:noProof/>
                <w:sz w:val="22"/>
                <w:szCs w:val="22"/>
              </w:rPr>
              <w:tab/>
            </w:r>
            <w:r w:rsidRPr="00A458AF" w:rsidDel="00F83B1A">
              <w:rPr>
                <w:rPrChange w:id="1009" w:author="Cegerenko, Bobbe [TREAS]" w:date="2025-07-17T08:14:00Z">
                  <w:rPr>
                    <w:rStyle w:val="Hyperlink"/>
                    <w:caps w:val="0"/>
                    <w:noProof/>
                  </w:rPr>
                </w:rPrChange>
              </w:rPr>
              <w:delText>COMPONENTS</w:delText>
            </w:r>
            <w:r w:rsidDel="00F83B1A">
              <w:rPr>
                <w:noProof/>
                <w:webHidden/>
              </w:rPr>
              <w:tab/>
              <w:delText>26</w:delText>
            </w:r>
          </w:del>
        </w:p>
        <w:p w14:paraId="0B034209" w14:textId="2BCE1339" w:rsidR="001972F3" w:rsidDel="00F83B1A" w:rsidRDefault="001972F3" w:rsidP="00F83B1A">
          <w:pPr>
            <w:pStyle w:val="TOC3"/>
            <w:rPr>
              <w:del w:id="1010" w:author="Cegerenko, Bobbe [TREAS]" w:date="2025-07-17T14:09:00Z"/>
              <w:rFonts w:asciiTheme="minorHAnsi" w:eastAsiaTheme="minorEastAsia" w:hAnsiTheme="minorHAnsi" w:cstheme="minorBidi"/>
              <w:noProof/>
              <w:sz w:val="22"/>
              <w:szCs w:val="22"/>
            </w:rPr>
          </w:pPr>
          <w:del w:id="1011" w:author="Cegerenko, Bobbe [TREAS]" w:date="2025-07-17T14:09:00Z">
            <w:r w:rsidRPr="00A458AF" w:rsidDel="00F83B1A">
              <w:rPr>
                <w:rPrChange w:id="1012" w:author="Cegerenko, Bobbe [TREAS]" w:date="2025-07-17T08:14:00Z">
                  <w:rPr>
                    <w:rStyle w:val="Hyperlink"/>
                    <w:iCs w:val="0"/>
                    <w:caps w:val="0"/>
                    <w:noProof/>
                    <w14:scene3d>
                      <w14:camera w14:prst="orthographicFront"/>
                      <w14:lightRig w14:rig="threePt" w14:dir="t">
                        <w14:rot w14:lat="0" w14:lon="0" w14:rev="0"/>
                      </w14:lightRig>
                    </w14:scene3d>
                  </w:rPr>
                </w:rPrChange>
              </w:rPr>
              <w:delText>4.16.1</w:delText>
            </w:r>
            <w:r w:rsidDel="00F83B1A">
              <w:rPr>
                <w:rFonts w:asciiTheme="minorHAnsi" w:eastAsiaTheme="minorEastAsia" w:hAnsiTheme="minorHAnsi" w:cstheme="minorBidi"/>
                <w:noProof/>
                <w:sz w:val="22"/>
                <w:szCs w:val="22"/>
              </w:rPr>
              <w:tab/>
            </w:r>
            <w:r w:rsidRPr="00A458AF" w:rsidDel="00F83B1A">
              <w:rPr>
                <w:rPrChange w:id="1013" w:author="Cegerenko, Bobbe [TREAS]" w:date="2025-07-17T08:14:00Z">
                  <w:rPr>
                    <w:rStyle w:val="Hyperlink"/>
                    <w:iCs w:val="0"/>
                    <w:caps w:val="0"/>
                    <w:noProof/>
                  </w:rPr>
                </w:rPrChange>
              </w:rPr>
              <w:delText>SYSTEM AND ANTENNA INSTALLATION</w:delText>
            </w:r>
            <w:r w:rsidDel="00F83B1A">
              <w:rPr>
                <w:noProof/>
                <w:webHidden/>
              </w:rPr>
              <w:tab/>
              <w:delText>26</w:delText>
            </w:r>
          </w:del>
        </w:p>
        <w:p w14:paraId="17091D14" w14:textId="33DA7AC7" w:rsidR="001972F3" w:rsidDel="00F83B1A" w:rsidRDefault="001972F3" w:rsidP="00F83B1A">
          <w:pPr>
            <w:pStyle w:val="TOC3"/>
            <w:rPr>
              <w:del w:id="1014" w:author="Cegerenko, Bobbe [TREAS]" w:date="2025-07-17T14:09:00Z"/>
              <w:rFonts w:asciiTheme="minorHAnsi" w:eastAsiaTheme="minorEastAsia" w:hAnsiTheme="minorHAnsi" w:cstheme="minorBidi"/>
              <w:noProof/>
              <w:sz w:val="22"/>
              <w:szCs w:val="22"/>
            </w:rPr>
          </w:pPr>
          <w:del w:id="1015" w:author="Cegerenko, Bobbe [TREAS]" w:date="2025-07-17T14:09:00Z">
            <w:r w:rsidRPr="00A458AF" w:rsidDel="00F83B1A">
              <w:rPr>
                <w:rPrChange w:id="1016" w:author="Cegerenko, Bobbe [TREAS]" w:date="2025-07-17T08:14:00Z">
                  <w:rPr>
                    <w:rStyle w:val="Hyperlink"/>
                    <w:iCs w:val="0"/>
                    <w:caps w:val="0"/>
                    <w:noProof/>
                    <w14:scene3d>
                      <w14:camera w14:prst="orthographicFront"/>
                      <w14:lightRig w14:rig="threePt" w14:dir="t">
                        <w14:rot w14:lat="0" w14:lon="0" w14:rev="0"/>
                      </w14:lightRig>
                    </w14:scene3d>
                  </w:rPr>
                </w:rPrChange>
              </w:rPr>
              <w:delText>4.16.2</w:delText>
            </w:r>
            <w:r w:rsidDel="00F83B1A">
              <w:rPr>
                <w:rFonts w:asciiTheme="minorHAnsi" w:eastAsiaTheme="minorEastAsia" w:hAnsiTheme="minorHAnsi" w:cstheme="minorBidi"/>
                <w:noProof/>
                <w:sz w:val="22"/>
                <w:szCs w:val="22"/>
              </w:rPr>
              <w:tab/>
            </w:r>
            <w:r w:rsidRPr="00A458AF" w:rsidDel="00F83B1A">
              <w:rPr>
                <w:rPrChange w:id="1017" w:author="Cegerenko, Bobbe [TREAS]" w:date="2025-07-17T08:14:00Z">
                  <w:rPr>
                    <w:rStyle w:val="Hyperlink"/>
                    <w:iCs w:val="0"/>
                    <w:caps w:val="0"/>
                    <w:noProof/>
                  </w:rPr>
                </w:rPrChange>
              </w:rPr>
              <w:delText>PROGRAMMABLE EQUIPMENT</w:delText>
            </w:r>
            <w:r w:rsidDel="00F83B1A">
              <w:rPr>
                <w:noProof/>
                <w:webHidden/>
              </w:rPr>
              <w:tab/>
              <w:delText>27</w:delText>
            </w:r>
          </w:del>
        </w:p>
        <w:p w14:paraId="53AD3885" w14:textId="74E83272" w:rsidR="001972F3" w:rsidDel="00F83B1A" w:rsidRDefault="001972F3" w:rsidP="00F83B1A">
          <w:pPr>
            <w:pStyle w:val="TOC3"/>
            <w:rPr>
              <w:del w:id="1018" w:author="Cegerenko, Bobbe [TREAS]" w:date="2025-07-17T14:09:00Z"/>
              <w:rFonts w:asciiTheme="minorHAnsi" w:eastAsiaTheme="minorEastAsia" w:hAnsiTheme="minorHAnsi" w:cstheme="minorBidi"/>
              <w:noProof/>
              <w:sz w:val="22"/>
              <w:szCs w:val="22"/>
            </w:rPr>
          </w:pPr>
          <w:del w:id="1019" w:author="Cegerenko, Bobbe [TREAS]" w:date="2025-07-17T14:09:00Z">
            <w:r w:rsidRPr="00A458AF" w:rsidDel="00F83B1A">
              <w:rPr>
                <w:rPrChange w:id="1020" w:author="Cegerenko, Bobbe [TREAS]" w:date="2025-07-17T08:14:00Z">
                  <w:rPr>
                    <w:rStyle w:val="Hyperlink"/>
                    <w:iCs w:val="0"/>
                    <w:caps w:val="0"/>
                    <w:noProof/>
                    <w14:scene3d>
                      <w14:camera w14:prst="orthographicFront"/>
                      <w14:lightRig w14:rig="threePt" w14:dir="t">
                        <w14:rot w14:lat="0" w14:lon="0" w14:rev="0"/>
                      </w14:lightRig>
                    </w14:scene3d>
                  </w:rPr>
                </w:rPrChange>
              </w:rPr>
              <w:delText>4.16.3</w:delText>
            </w:r>
            <w:r w:rsidDel="00F83B1A">
              <w:rPr>
                <w:rFonts w:asciiTheme="minorHAnsi" w:eastAsiaTheme="minorEastAsia" w:hAnsiTheme="minorHAnsi" w:cstheme="minorBidi"/>
                <w:noProof/>
                <w:sz w:val="22"/>
                <w:szCs w:val="22"/>
              </w:rPr>
              <w:tab/>
            </w:r>
            <w:r w:rsidRPr="00A458AF" w:rsidDel="00F83B1A">
              <w:rPr>
                <w:rPrChange w:id="1021" w:author="Cegerenko, Bobbe [TREAS]" w:date="2025-07-17T08:14:00Z">
                  <w:rPr>
                    <w:rStyle w:val="Hyperlink"/>
                    <w:iCs w:val="0"/>
                    <w:caps w:val="0"/>
                    <w:noProof/>
                  </w:rPr>
                </w:rPrChange>
              </w:rPr>
              <w:delText>COMPATIBILITY</w:delText>
            </w:r>
            <w:r w:rsidDel="00F83B1A">
              <w:rPr>
                <w:noProof/>
                <w:webHidden/>
              </w:rPr>
              <w:tab/>
              <w:delText>27</w:delText>
            </w:r>
          </w:del>
        </w:p>
        <w:p w14:paraId="375E1F42" w14:textId="7F5E86C4" w:rsidR="001972F3" w:rsidDel="00F83B1A" w:rsidRDefault="001972F3" w:rsidP="00F83B1A">
          <w:pPr>
            <w:pStyle w:val="TOC2"/>
            <w:rPr>
              <w:del w:id="1022" w:author="Cegerenko, Bobbe [TREAS]" w:date="2025-07-17T14:09:00Z"/>
              <w:rFonts w:asciiTheme="minorHAnsi" w:eastAsiaTheme="minorEastAsia" w:hAnsiTheme="minorHAnsi" w:cstheme="minorBidi"/>
              <w:noProof/>
              <w:sz w:val="22"/>
              <w:szCs w:val="22"/>
            </w:rPr>
          </w:pPr>
          <w:del w:id="1023" w:author="Cegerenko, Bobbe [TREAS]" w:date="2025-07-17T14:09:00Z">
            <w:r w:rsidRPr="00A458AF" w:rsidDel="00F83B1A">
              <w:rPr>
                <w:rPrChange w:id="1024" w:author="Cegerenko, Bobbe [TREAS]" w:date="2025-07-17T08:14:00Z">
                  <w:rPr>
                    <w:rStyle w:val="Hyperlink"/>
                    <w:caps w:val="0"/>
                    <w:noProof/>
                    <w14:scene3d>
                      <w14:camera w14:prst="orthographicFront"/>
                      <w14:lightRig w14:rig="threePt" w14:dir="t">
                        <w14:rot w14:lat="0" w14:lon="0" w14:rev="0"/>
                      </w14:lightRig>
                    </w14:scene3d>
                  </w:rPr>
                </w:rPrChange>
              </w:rPr>
              <w:delText>4.17</w:delText>
            </w:r>
            <w:r w:rsidDel="00F83B1A">
              <w:rPr>
                <w:rFonts w:asciiTheme="minorHAnsi" w:eastAsiaTheme="minorEastAsia" w:hAnsiTheme="minorHAnsi" w:cstheme="minorBidi"/>
                <w:noProof/>
                <w:sz w:val="22"/>
                <w:szCs w:val="22"/>
              </w:rPr>
              <w:tab/>
            </w:r>
            <w:r w:rsidRPr="00A458AF" w:rsidDel="00F83B1A">
              <w:rPr>
                <w:rPrChange w:id="1025" w:author="Cegerenko, Bobbe [TREAS]" w:date="2025-07-17T08:14:00Z">
                  <w:rPr>
                    <w:rStyle w:val="Hyperlink"/>
                    <w:caps w:val="0"/>
                    <w:noProof/>
                  </w:rPr>
                </w:rPrChange>
              </w:rPr>
              <w:delText>CONTRACTOR RESPONSIBILITIES</w:delText>
            </w:r>
            <w:r w:rsidDel="00F83B1A">
              <w:rPr>
                <w:noProof/>
                <w:webHidden/>
              </w:rPr>
              <w:tab/>
              <w:delText>27</w:delText>
            </w:r>
          </w:del>
        </w:p>
        <w:p w14:paraId="30E1F1C2" w14:textId="25FFB9BE" w:rsidR="001972F3" w:rsidDel="00F83B1A" w:rsidRDefault="001972F3" w:rsidP="00F83B1A">
          <w:pPr>
            <w:pStyle w:val="TOC3"/>
            <w:rPr>
              <w:del w:id="1026" w:author="Cegerenko, Bobbe [TREAS]" w:date="2025-07-17T14:09:00Z"/>
              <w:rFonts w:asciiTheme="minorHAnsi" w:eastAsiaTheme="minorEastAsia" w:hAnsiTheme="minorHAnsi" w:cstheme="minorBidi"/>
              <w:noProof/>
              <w:sz w:val="22"/>
              <w:szCs w:val="22"/>
            </w:rPr>
          </w:pPr>
          <w:del w:id="1027" w:author="Cegerenko, Bobbe [TREAS]" w:date="2025-07-17T14:09:00Z">
            <w:r w:rsidRPr="00A458AF" w:rsidDel="00F83B1A">
              <w:rPr>
                <w:rPrChange w:id="1028" w:author="Cegerenko, Bobbe [TREAS]" w:date="2025-07-17T08:14:00Z">
                  <w:rPr>
                    <w:rStyle w:val="Hyperlink"/>
                    <w:iCs w:val="0"/>
                    <w:caps w:val="0"/>
                    <w:noProof/>
                    <w14:scene3d>
                      <w14:camera w14:prst="orthographicFront"/>
                      <w14:lightRig w14:rig="threePt" w14:dir="t">
                        <w14:rot w14:lat="0" w14:lon="0" w14:rev="0"/>
                      </w14:lightRig>
                    </w14:scene3d>
                  </w:rPr>
                </w:rPrChange>
              </w:rPr>
              <w:delText>4.17.1</w:delText>
            </w:r>
            <w:r w:rsidDel="00F83B1A">
              <w:rPr>
                <w:rFonts w:asciiTheme="minorHAnsi" w:eastAsiaTheme="minorEastAsia" w:hAnsiTheme="minorHAnsi" w:cstheme="minorBidi"/>
                <w:noProof/>
                <w:sz w:val="22"/>
                <w:szCs w:val="22"/>
              </w:rPr>
              <w:tab/>
            </w:r>
            <w:r w:rsidRPr="00A458AF" w:rsidDel="00F83B1A">
              <w:rPr>
                <w:rPrChange w:id="1029" w:author="Cegerenko, Bobbe [TREAS]" w:date="2025-07-17T08:14:00Z">
                  <w:rPr>
                    <w:rStyle w:val="Hyperlink"/>
                    <w:iCs w:val="0"/>
                    <w:caps w:val="0"/>
                    <w:noProof/>
                  </w:rPr>
                </w:rPrChange>
              </w:rPr>
              <w:delText>INSTALLATION/PROVISION</w:delText>
            </w:r>
            <w:r w:rsidDel="00F83B1A">
              <w:rPr>
                <w:noProof/>
                <w:webHidden/>
              </w:rPr>
              <w:tab/>
              <w:delText>27</w:delText>
            </w:r>
          </w:del>
        </w:p>
        <w:p w14:paraId="67045D97" w14:textId="235A7AA2" w:rsidR="001972F3" w:rsidDel="00F83B1A" w:rsidRDefault="001972F3" w:rsidP="00F83B1A">
          <w:pPr>
            <w:pStyle w:val="TOC3"/>
            <w:rPr>
              <w:del w:id="1030" w:author="Cegerenko, Bobbe [TREAS]" w:date="2025-07-17T14:09:00Z"/>
              <w:rFonts w:asciiTheme="minorHAnsi" w:eastAsiaTheme="minorEastAsia" w:hAnsiTheme="minorHAnsi" w:cstheme="minorBidi"/>
              <w:noProof/>
              <w:sz w:val="22"/>
              <w:szCs w:val="22"/>
            </w:rPr>
          </w:pPr>
          <w:del w:id="1031" w:author="Cegerenko, Bobbe [TREAS]" w:date="2025-07-17T14:09:00Z">
            <w:r w:rsidRPr="00A458AF" w:rsidDel="00F83B1A">
              <w:rPr>
                <w:rPrChange w:id="1032" w:author="Cegerenko, Bobbe [TREAS]" w:date="2025-07-17T08:14:00Z">
                  <w:rPr>
                    <w:rStyle w:val="Hyperlink"/>
                    <w:iCs w:val="0"/>
                    <w:caps w:val="0"/>
                    <w:noProof/>
                    <w14:scene3d>
                      <w14:camera w14:prst="orthographicFront"/>
                      <w14:lightRig w14:rig="threePt" w14:dir="t">
                        <w14:rot w14:lat="0" w14:lon="0" w14:rev="0"/>
                      </w14:lightRig>
                    </w14:scene3d>
                  </w:rPr>
                </w:rPrChange>
              </w:rPr>
              <w:delText>4.17.2</w:delText>
            </w:r>
            <w:r w:rsidDel="00F83B1A">
              <w:rPr>
                <w:rFonts w:asciiTheme="minorHAnsi" w:eastAsiaTheme="minorEastAsia" w:hAnsiTheme="minorHAnsi" w:cstheme="minorBidi"/>
                <w:noProof/>
                <w:sz w:val="22"/>
                <w:szCs w:val="22"/>
              </w:rPr>
              <w:tab/>
            </w:r>
            <w:r w:rsidRPr="00A458AF" w:rsidDel="00F83B1A">
              <w:rPr>
                <w:rPrChange w:id="1033" w:author="Cegerenko, Bobbe [TREAS]" w:date="2025-07-17T08:14:00Z">
                  <w:rPr>
                    <w:rStyle w:val="Hyperlink"/>
                    <w:iCs w:val="0"/>
                    <w:caps w:val="0"/>
                    <w:noProof/>
                  </w:rPr>
                </w:rPrChange>
              </w:rPr>
              <w:delText>SYSTEM DOCUMENTATION</w:delText>
            </w:r>
            <w:r w:rsidDel="00F83B1A">
              <w:rPr>
                <w:noProof/>
                <w:webHidden/>
              </w:rPr>
              <w:tab/>
              <w:delText>28</w:delText>
            </w:r>
          </w:del>
        </w:p>
        <w:p w14:paraId="2D8759F3" w14:textId="26057BD9" w:rsidR="001972F3" w:rsidDel="00F83B1A" w:rsidRDefault="001972F3" w:rsidP="00F83B1A">
          <w:pPr>
            <w:pStyle w:val="TOC3"/>
            <w:rPr>
              <w:del w:id="1034" w:author="Cegerenko, Bobbe [TREAS]" w:date="2025-07-17T14:09:00Z"/>
              <w:rFonts w:asciiTheme="minorHAnsi" w:eastAsiaTheme="minorEastAsia" w:hAnsiTheme="minorHAnsi" w:cstheme="minorBidi"/>
              <w:noProof/>
              <w:sz w:val="22"/>
              <w:szCs w:val="22"/>
            </w:rPr>
          </w:pPr>
          <w:del w:id="1035" w:author="Cegerenko, Bobbe [TREAS]" w:date="2025-07-17T14:09:00Z">
            <w:r w:rsidRPr="00A458AF" w:rsidDel="00F83B1A">
              <w:rPr>
                <w:rPrChange w:id="1036" w:author="Cegerenko, Bobbe [TREAS]" w:date="2025-07-17T08:14:00Z">
                  <w:rPr>
                    <w:rStyle w:val="Hyperlink"/>
                    <w:iCs w:val="0"/>
                    <w:caps w:val="0"/>
                    <w:noProof/>
                    <w14:scene3d>
                      <w14:camera w14:prst="orthographicFront"/>
                      <w14:lightRig w14:rig="threePt" w14:dir="t">
                        <w14:rot w14:lat="0" w14:lon="0" w14:rev="0"/>
                      </w14:lightRig>
                    </w14:scene3d>
                  </w:rPr>
                </w:rPrChange>
              </w:rPr>
              <w:delText>4.17.3</w:delText>
            </w:r>
            <w:r w:rsidDel="00F83B1A">
              <w:rPr>
                <w:rFonts w:asciiTheme="minorHAnsi" w:eastAsiaTheme="minorEastAsia" w:hAnsiTheme="minorHAnsi" w:cstheme="minorBidi"/>
                <w:noProof/>
                <w:sz w:val="22"/>
                <w:szCs w:val="22"/>
              </w:rPr>
              <w:tab/>
            </w:r>
            <w:r w:rsidRPr="00A458AF" w:rsidDel="00F83B1A">
              <w:rPr>
                <w:rPrChange w:id="1037" w:author="Cegerenko, Bobbe [TREAS]" w:date="2025-07-17T08:14:00Z">
                  <w:rPr>
                    <w:rStyle w:val="Hyperlink"/>
                    <w:iCs w:val="0"/>
                    <w:caps w:val="0"/>
                    <w:noProof/>
                  </w:rPr>
                </w:rPrChange>
              </w:rPr>
              <w:delText>METHOD OF OPERATION (MOO)</w:delText>
            </w:r>
            <w:r w:rsidDel="00F83B1A">
              <w:rPr>
                <w:noProof/>
                <w:webHidden/>
              </w:rPr>
              <w:tab/>
              <w:delText>28</w:delText>
            </w:r>
          </w:del>
        </w:p>
        <w:p w14:paraId="3C928EED" w14:textId="7E294708" w:rsidR="001972F3" w:rsidDel="00F83B1A" w:rsidRDefault="001972F3" w:rsidP="00F83B1A">
          <w:pPr>
            <w:pStyle w:val="TOC3"/>
            <w:rPr>
              <w:del w:id="1038" w:author="Cegerenko, Bobbe [TREAS]" w:date="2025-07-17T14:09:00Z"/>
              <w:rFonts w:asciiTheme="minorHAnsi" w:eastAsiaTheme="minorEastAsia" w:hAnsiTheme="minorHAnsi" w:cstheme="minorBidi"/>
              <w:noProof/>
              <w:sz w:val="22"/>
              <w:szCs w:val="22"/>
            </w:rPr>
          </w:pPr>
          <w:del w:id="1039" w:author="Cegerenko, Bobbe [TREAS]" w:date="2025-07-17T14:09:00Z">
            <w:r w:rsidRPr="00A458AF" w:rsidDel="00F83B1A">
              <w:rPr>
                <w:rPrChange w:id="1040" w:author="Cegerenko, Bobbe [TREAS]" w:date="2025-07-17T08:14:00Z">
                  <w:rPr>
                    <w:rStyle w:val="Hyperlink"/>
                    <w:iCs w:val="0"/>
                    <w:caps w:val="0"/>
                    <w:noProof/>
                    <w14:scene3d>
                      <w14:camera w14:prst="orthographicFront"/>
                      <w14:lightRig w14:rig="threePt" w14:dir="t">
                        <w14:rot w14:lat="0" w14:lon="0" w14:rev="0"/>
                      </w14:lightRig>
                    </w14:scene3d>
                  </w:rPr>
                </w:rPrChange>
              </w:rPr>
              <w:delText>4.17.4</w:delText>
            </w:r>
            <w:r w:rsidDel="00F83B1A">
              <w:rPr>
                <w:rFonts w:asciiTheme="minorHAnsi" w:eastAsiaTheme="minorEastAsia" w:hAnsiTheme="minorHAnsi" w:cstheme="minorBidi"/>
                <w:noProof/>
                <w:sz w:val="22"/>
                <w:szCs w:val="22"/>
              </w:rPr>
              <w:tab/>
            </w:r>
            <w:r w:rsidRPr="00A458AF" w:rsidDel="00F83B1A">
              <w:rPr>
                <w:rPrChange w:id="1041" w:author="Cegerenko, Bobbe [TREAS]" w:date="2025-07-17T08:14:00Z">
                  <w:rPr>
                    <w:rStyle w:val="Hyperlink"/>
                    <w:iCs w:val="0"/>
                    <w:caps w:val="0"/>
                    <w:noProof/>
                  </w:rPr>
                </w:rPrChange>
              </w:rPr>
              <w:delText>MINI-BID PROCESS</w:delText>
            </w:r>
            <w:r w:rsidDel="00F83B1A">
              <w:rPr>
                <w:noProof/>
                <w:webHidden/>
              </w:rPr>
              <w:tab/>
              <w:delText>28</w:delText>
            </w:r>
          </w:del>
        </w:p>
        <w:p w14:paraId="5D81F728" w14:textId="02B282AA" w:rsidR="001972F3" w:rsidDel="00F83B1A" w:rsidRDefault="001972F3" w:rsidP="00F83B1A">
          <w:pPr>
            <w:pStyle w:val="TOC2"/>
            <w:rPr>
              <w:del w:id="1042" w:author="Cegerenko, Bobbe [TREAS]" w:date="2025-07-17T14:09:00Z"/>
              <w:rFonts w:asciiTheme="minorHAnsi" w:eastAsiaTheme="minorEastAsia" w:hAnsiTheme="minorHAnsi" w:cstheme="minorBidi"/>
              <w:noProof/>
              <w:sz w:val="22"/>
              <w:szCs w:val="22"/>
            </w:rPr>
          </w:pPr>
          <w:del w:id="1043" w:author="Cegerenko, Bobbe [TREAS]" w:date="2025-07-17T14:09:00Z">
            <w:r w:rsidRPr="00A458AF" w:rsidDel="00F83B1A">
              <w:rPr>
                <w:rPrChange w:id="1044" w:author="Cegerenko, Bobbe [TREAS]" w:date="2025-07-17T08:14:00Z">
                  <w:rPr>
                    <w:rStyle w:val="Hyperlink"/>
                    <w:caps w:val="0"/>
                    <w:noProof/>
                    <w14:scene3d>
                      <w14:camera w14:prst="orthographicFront"/>
                      <w14:lightRig w14:rig="threePt" w14:dir="t">
                        <w14:rot w14:lat="0" w14:lon="0" w14:rev="0"/>
                      </w14:lightRig>
                    </w14:scene3d>
                  </w:rPr>
                </w:rPrChange>
              </w:rPr>
              <w:lastRenderedPageBreak/>
              <w:delText>4.18</w:delText>
            </w:r>
            <w:r w:rsidDel="00F83B1A">
              <w:rPr>
                <w:rFonts w:asciiTheme="minorHAnsi" w:eastAsiaTheme="minorEastAsia" w:hAnsiTheme="minorHAnsi" w:cstheme="minorBidi"/>
                <w:noProof/>
                <w:sz w:val="22"/>
                <w:szCs w:val="22"/>
              </w:rPr>
              <w:tab/>
            </w:r>
            <w:r w:rsidRPr="00A458AF" w:rsidDel="00F83B1A">
              <w:rPr>
                <w:rPrChange w:id="1045" w:author="Cegerenko, Bobbe [TREAS]" w:date="2025-07-17T08:14:00Z">
                  <w:rPr>
                    <w:rStyle w:val="Hyperlink"/>
                    <w:caps w:val="0"/>
                    <w:noProof/>
                  </w:rPr>
                </w:rPrChange>
              </w:rPr>
              <w:delText>SECURITY CHECKS</w:delText>
            </w:r>
            <w:r w:rsidDel="00F83B1A">
              <w:rPr>
                <w:noProof/>
                <w:webHidden/>
              </w:rPr>
              <w:tab/>
              <w:delText>29</w:delText>
            </w:r>
          </w:del>
        </w:p>
        <w:p w14:paraId="5DF3AA4C" w14:textId="1AB12C2D" w:rsidR="001972F3" w:rsidDel="00F83B1A" w:rsidRDefault="001972F3" w:rsidP="00F83B1A">
          <w:pPr>
            <w:pStyle w:val="TOC2"/>
            <w:rPr>
              <w:del w:id="1046" w:author="Cegerenko, Bobbe [TREAS]" w:date="2025-07-17T14:09:00Z"/>
              <w:rFonts w:asciiTheme="minorHAnsi" w:eastAsiaTheme="minorEastAsia" w:hAnsiTheme="minorHAnsi" w:cstheme="minorBidi"/>
              <w:noProof/>
              <w:sz w:val="22"/>
              <w:szCs w:val="22"/>
            </w:rPr>
          </w:pPr>
          <w:del w:id="1047" w:author="Cegerenko, Bobbe [TREAS]" w:date="2025-07-17T14:09:00Z">
            <w:r w:rsidRPr="00A458AF" w:rsidDel="00F83B1A">
              <w:rPr>
                <w:rPrChange w:id="1048" w:author="Cegerenko, Bobbe [TREAS]" w:date="2025-07-17T08:14:00Z">
                  <w:rPr>
                    <w:rStyle w:val="Hyperlink"/>
                    <w:caps w:val="0"/>
                    <w:noProof/>
                    <w14:scene3d>
                      <w14:camera w14:prst="orthographicFront"/>
                      <w14:lightRig w14:rig="threePt" w14:dir="t">
                        <w14:rot w14:lat="0" w14:lon="0" w14:rev="0"/>
                      </w14:lightRig>
                    </w14:scene3d>
                  </w:rPr>
                </w:rPrChange>
              </w:rPr>
              <w:delText>4.19</w:delText>
            </w:r>
            <w:r w:rsidDel="00F83B1A">
              <w:rPr>
                <w:rFonts w:asciiTheme="minorHAnsi" w:eastAsiaTheme="minorEastAsia" w:hAnsiTheme="minorHAnsi" w:cstheme="minorBidi"/>
                <w:noProof/>
                <w:sz w:val="22"/>
                <w:szCs w:val="22"/>
              </w:rPr>
              <w:tab/>
            </w:r>
            <w:r w:rsidRPr="00A458AF" w:rsidDel="00F83B1A">
              <w:rPr>
                <w:rPrChange w:id="1049" w:author="Cegerenko, Bobbe [TREAS]" w:date="2025-07-17T08:14:00Z">
                  <w:rPr>
                    <w:rStyle w:val="Hyperlink"/>
                    <w:caps w:val="0"/>
                    <w:noProof/>
                  </w:rPr>
                </w:rPrChange>
              </w:rPr>
              <w:delText>PRICE LIST</w:delText>
            </w:r>
            <w:r w:rsidDel="00F83B1A">
              <w:rPr>
                <w:noProof/>
                <w:webHidden/>
              </w:rPr>
              <w:tab/>
              <w:delText>29</w:delText>
            </w:r>
          </w:del>
        </w:p>
        <w:p w14:paraId="67D90D9C" w14:textId="7008C7C1" w:rsidR="001972F3" w:rsidDel="00F83B1A" w:rsidRDefault="001972F3" w:rsidP="00F83B1A">
          <w:pPr>
            <w:pStyle w:val="TOC3"/>
            <w:rPr>
              <w:del w:id="1050" w:author="Cegerenko, Bobbe [TREAS]" w:date="2025-07-17T14:09:00Z"/>
              <w:rFonts w:asciiTheme="minorHAnsi" w:eastAsiaTheme="minorEastAsia" w:hAnsiTheme="minorHAnsi" w:cstheme="minorBidi"/>
              <w:noProof/>
              <w:sz w:val="22"/>
              <w:szCs w:val="22"/>
            </w:rPr>
          </w:pPr>
          <w:del w:id="1051" w:author="Cegerenko, Bobbe [TREAS]" w:date="2025-07-17T14:09:00Z">
            <w:r w:rsidRPr="00A458AF" w:rsidDel="00F83B1A">
              <w:rPr>
                <w:rPrChange w:id="1052" w:author="Cegerenko, Bobbe [TREAS]" w:date="2025-07-17T08:14:00Z">
                  <w:rPr>
                    <w:rStyle w:val="Hyperlink"/>
                    <w:iCs w:val="0"/>
                    <w:caps w:val="0"/>
                    <w:noProof/>
                    <w14:scene3d>
                      <w14:camera w14:prst="orthographicFront"/>
                      <w14:lightRig w14:rig="threePt" w14:dir="t">
                        <w14:rot w14:lat="0" w14:lon="0" w14:rev="0"/>
                      </w14:lightRig>
                    </w14:scene3d>
                  </w:rPr>
                </w:rPrChange>
              </w:rPr>
              <w:delText>4.19.1</w:delText>
            </w:r>
            <w:r w:rsidDel="00F83B1A">
              <w:rPr>
                <w:rFonts w:asciiTheme="minorHAnsi" w:eastAsiaTheme="minorEastAsia" w:hAnsiTheme="minorHAnsi" w:cstheme="minorBidi"/>
                <w:noProof/>
                <w:sz w:val="22"/>
                <w:szCs w:val="22"/>
              </w:rPr>
              <w:tab/>
            </w:r>
            <w:r w:rsidRPr="00A458AF" w:rsidDel="00F83B1A">
              <w:rPr>
                <w:rPrChange w:id="1053" w:author="Cegerenko, Bobbe [TREAS]" w:date="2025-07-17T08:14:00Z">
                  <w:rPr>
                    <w:rStyle w:val="Hyperlink"/>
                    <w:iCs w:val="0"/>
                    <w:caps w:val="0"/>
                    <w:noProof/>
                  </w:rPr>
                </w:rPrChange>
              </w:rPr>
              <w:delText>MOST FAVORABLE PRICING</w:delText>
            </w:r>
            <w:r w:rsidDel="00F83B1A">
              <w:rPr>
                <w:noProof/>
                <w:webHidden/>
              </w:rPr>
              <w:tab/>
              <w:delText>30</w:delText>
            </w:r>
          </w:del>
        </w:p>
        <w:p w14:paraId="0CEBF803" w14:textId="60495D1E" w:rsidR="001972F3" w:rsidDel="00F83B1A" w:rsidRDefault="001972F3" w:rsidP="00F83B1A">
          <w:pPr>
            <w:pStyle w:val="TOC3"/>
            <w:rPr>
              <w:del w:id="1054" w:author="Cegerenko, Bobbe [TREAS]" w:date="2025-07-17T14:09:00Z"/>
              <w:rFonts w:asciiTheme="minorHAnsi" w:eastAsiaTheme="minorEastAsia" w:hAnsiTheme="minorHAnsi" w:cstheme="minorBidi"/>
              <w:noProof/>
              <w:sz w:val="22"/>
              <w:szCs w:val="22"/>
            </w:rPr>
          </w:pPr>
          <w:del w:id="1055" w:author="Cegerenko, Bobbe [TREAS]" w:date="2025-07-17T14:09:00Z">
            <w:r w:rsidRPr="00A458AF" w:rsidDel="00F83B1A">
              <w:rPr>
                <w:rPrChange w:id="1056" w:author="Cegerenko, Bobbe [TREAS]" w:date="2025-07-17T08:14:00Z">
                  <w:rPr>
                    <w:rStyle w:val="Hyperlink"/>
                    <w:iCs w:val="0"/>
                    <w:caps w:val="0"/>
                    <w:noProof/>
                    <w14:scene3d>
                      <w14:camera w14:prst="orthographicFront"/>
                      <w14:lightRig w14:rig="threePt" w14:dir="t">
                        <w14:rot w14:lat="0" w14:lon="0" w14:rev="0"/>
                      </w14:lightRig>
                    </w14:scene3d>
                  </w:rPr>
                </w:rPrChange>
              </w:rPr>
              <w:delText>4.19.2</w:delText>
            </w:r>
            <w:r w:rsidDel="00F83B1A">
              <w:rPr>
                <w:rFonts w:asciiTheme="minorHAnsi" w:eastAsiaTheme="minorEastAsia" w:hAnsiTheme="minorHAnsi" w:cstheme="minorBidi"/>
                <w:noProof/>
                <w:sz w:val="22"/>
                <w:szCs w:val="22"/>
              </w:rPr>
              <w:tab/>
            </w:r>
            <w:r w:rsidRPr="00A458AF" w:rsidDel="00F83B1A">
              <w:rPr>
                <w:rPrChange w:id="1057" w:author="Cegerenko, Bobbe [TREAS]" w:date="2025-07-17T08:14:00Z">
                  <w:rPr>
                    <w:rStyle w:val="Hyperlink"/>
                    <w:iCs w:val="0"/>
                    <w:caps w:val="0"/>
                    <w:noProof/>
                  </w:rPr>
                </w:rPrChange>
              </w:rPr>
              <w:delText>SPECIAL/PROMOTIONAL PRICING</w:delText>
            </w:r>
            <w:r w:rsidDel="00F83B1A">
              <w:rPr>
                <w:noProof/>
                <w:webHidden/>
              </w:rPr>
              <w:tab/>
              <w:delText>30</w:delText>
            </w:r>
          </w:del>
        </w:p>
        <w:p w14:paraId="53963280" w14:textId="6AA6F324" w:rsidR="001972F3" w:rsidDel="00F83B1A" w:rsidRDefault="001972F3" w:rsidP="00F83B1A">
          <w:pPr>
            <w:pStyle w:val="TOC2"/>
            <w:rPr>
              <w:del w:id="1058" w:author="Cegerenko, Bobbe [TREAS]" w:date="2025-07-17T14:09:00Z"/>
              <w:rFonts w:asciiTheme="minorHAnsi" w:eastAsiaTheme="minorEastAsia" w:hAnsiTheme="minorHAnsi" w:cstheme="minorBidi"/>
              <w:noProof/>
              <w:sz w:val="22"/>
              <w:szCs w:val="22"/>
            </w:rPr>
          </w:pPr>
          <w:del w:id="1059" w:author="Cegerenko, Bobbe [TREAS]" w:date="2025-07-17T14:09:00Z">
            <w:r w:rsidRPr="00A458AF" w:rsidDel="00F83B1A">
              <w:rPr>
                <w:rPrChange w:id="1060" w:author="Cegerenko, Bobbe [TREAS]" w:date="2025-07-17T08:14:00Z">
                  <w:rPr>
                    <w:rStyle w:val="Hyperlink"/>
                    <w:caps w:val="0"/>
                    <w:noProof/>
                    <w14:scene3d>
                      <w14:camera w14:prst="orthographicFront"/>
                      <w14:lightRig w14:rig="threePt" w14:dir="t">
                        <w14:rot w14:lat="0" w14:lon="0" w14:rev="0"/>
                      </w14:lightRig>
                    </w14:scene3d>
                  </w:rPr>
                </w:rPrChange>
              </w:rPr>
              <w:delText>4.20</w:delText>
            </w:r>
            <w:r w:rsidDel="00F83B1A">
              <w:rPr>
                <w:rFonts w:asciiTheme="minorHAnsi" w:eastAsiaTheme="minorEastAsia" w:hAnsiTheme="minorHAnsi" w:cstheme="minorBidi"/>
                <w:noProof/>
                <w:sz w:val="22"/>
                <w:szCs w:val="22"/>
              </w:rPr>
              <w:tab/>
            </w:r>
            <w:r w:rsidRPr="00A458AF" w:rsidDel="00F83B1A">
              <w:rPr>
                <w:rPrChange w:id="1061" w:author="Cegerenko, Bobbe [TREAS]" w:date="2025-07-17T08:14:00Z">
                  <w:rPr>
                    <w:rStyle w:val="Hyperlink"/>
                    <w:caps w:val="0"/>
                    <w:noProof/>
                  </w:rPr>
                </w:rPrChange>
              </w:rPr>
              <w:delText>ADDITIONAL DISCOUNTS</w:delText>
            </w:r>
            <w:r w:rsidDel="00F83B1A">
              <w:rPr>
                <w:noProof/>
                <w:webHidden/>
              </w:rPr>
              <w:tab/>
              <w:delText>30</w:delText>
            </w:r>
          </w:del>
        </w:p>
        <w:p w14:paraId="441C472B" w14:textId="37CF50B1" w:rsidR="001972F3" w:rsidDel="00F83B1A" w:rsidRDefault="001972F3" w:rsidP="00F83B1A">
          <w:pPr>
            <w:pStyle w:val="TOC3"/>
            <w:rPr>
              <w:del w:id="1062" w:author="Cegerenko, Bobbe [TREAS]" w:date="2025-07-17T14:09:00Z"/>
              <w:rFonts w:asciiTheme="minorHAnsi" w:eastAsiaTheme="minorEastAsia" w:hAnsiTheme="minorHAnsi" w:cstheme="minorBidi"/>
              <w:noProof/>
              <w:sz w:val="22"/>
              <w:szCs w:val="22"/>
            </w:rPr>
          </w:pPr>
          <w:del w:id="1063" w:author="Cegerenko, Bobbe [TREAS]" w:date="2025-07-17T14:09:00Z">
            <w:r w:rsidRPr="00A458AF" w:rsidDel="00F83B1A">
              <w:rPr>
                <w:rPrChange w:id="1064" w:author="Cegerenko, Bobbe [TREAS]" w:date="2025-07-17T08:14:00Z">
                  <w:rPr>
                    <w:rStyle w:val="Hyperlink"/>
                    <w:iCs w:val="0"/>
                    <w:caps w:val="0"/>
                    <w:noProof/>
                    <w14:scene3d>
                      <w14:camera w14:prst="orthographicFront"/>
                      <w14:lightRig w14:rig="threePt" w14:dir="t">
                        <w14:rot w14:lat="0" w14:lon="0" w14:rev="0"/>
                      </w14:lightRig>
                    </w14:scene3d>
                  </w:rPr>
                </w:rPrChange>
              </w:rPr>
              <w:delText>4.20.1</w:delText>
            </w:r>
            <w:r w:rsidDel="00F83B1A">
              <w:rPr>
                <w:rFonts w:asciiTheme="minorHAnsi" w:eastAsiaTheme="minorEastAsia" w:hAnsiTheme="minorHAnsi" w:cstheme="minorBidi"/>
                <w:noProof/>
                <w:sz w:val="22"/>
                <w:szCs w:val="22"/>
              </w:rPr>
              <w:tab/>
            </w:r>
            <w:r w:rsidRPr="00A458AF" w:rsidDel="00F83B1A">
              <w:rPr>
                <w:rPrChange w:id="1065" w:author="Cegerenko, Bobbe [TREAS]" w:date="2025-07-17T08:14:00Z">
                  <w:rPr>
                    <w:rStyle w:val="Hyperlink"/>
                    <w:iCs w:val="0"/>
                    <w:caps w:val="0"/>
                    <w:noProof/>
                  </w:rPr>
                </w:rPrChange>
              </w:rPr>
              <w:delText>LARGE PURCHASE ORDER DISCOUNT</w:delText>
            </w:r>
            <w:r w:rsidDel="00F83B1A">
              <w:rPr>
                <w:noProof/>
                <w:webHidden/>
              </w:rPr>
              <w:tab/>
              <w:delText>30</w:delText>
            </w:r>
          </w:del>
        </w:p>
        <w:p w14:paraId="0BE32154" w14:textId="4D1DA1C3" w:rsidR="001972F3" w:rsidDel="00F83B1A" w:rsidRDefault="001972F3" w:rsidP="00F83B1A">
          <w:pPr>
            <w:pStyle w:val="TOC3"/>
            <w:rPr>
              <w:del w:id="1066" w:author="Cegerenko, Bobbe [TREAS]" w:date="2025-07-17T14:09:00Z"/>
              <w:rFonts w:asciiTheme="minorHAnsi" w:eastAsiaTheme="minorEastAsia" w:hAnsiTheme="minorHAnsi" w:cstheme="minorBidi"/>
              <w:noProof/>
              <w:sz w:val="22"/>
              <w:szCs w:val="22"/>
            </w:rPr>
          </w:pPr>
          <w:del w:id="1067" w:author="Cegerenko, Bobbe [TREAS]" w:date="2025-07-17T14:09:00Z">
            <w:r w:rsidRPr="00A458AF" w:rsidDel="00F83B1A">
              <w:rPr>
                <w:rPrChange w:id="1068" w:author="Cegerenko, Bobbe [TREAS]" w:date="2025-07-17T08:14:00Z">
                  <w:rPr>
                    <w:rStyle w:val="Hyperlink"/>
                    <w:iCs w:val="0"/>
                    <w:caps w:val="0"/>
                    <w:noProof/>
                    <w14:scene3d>
                      <w14:camera w14:prst="orthographicFront"/>
                      <w14:lightRig w14:rig="threePt" w14:dir="t">
                        <w14:rot w14:lat="0" w14:lon="0" w14:rev="0"/>
                      </w14:lightRig>
                    </w14:scene3d>
                  </w:rPr>
                </w:rPrChange>
              </w:rPr>
              <w:delText>4.20.2</w:delText>
            </w:r>
            <w:r w:rsidDel="00F83B1A">
              <w:rPr>
                <w:rFonts w:asciiTheme="minorHAnsi" w:eastAsiaTheme="minorEastAsia" w:hAnsiTheme="minorHAnsi" w:cstheme="minorBidi"/>
                <w:noProof/>
                <w:sz w:val="22"/>
                <w:szCs w:val="22"/>
              </w:rPr>
              <w:tab/>
            </w:r>
            <w:r w:rsidRPr="00A458AF" w:rsidDel="00F83B1A">
              <w:rPr>
                <w:rPrChange w:id="1069" w:author="Cegerenko, Bobbe [TREAS]" w:date="2025-07-17T08:14:00Z">
                  <w:rPr>
                    <w:rStyle w:val="Hyperlink"/>
                    <w:iCs w:val="0"/>
                    <w:caps w:val="0"/>
                    <w:noProof/>
                  </w:rPr>
                </w:rPrChange>
              </w:rPr>
              <w:delText>ANNUAL EQUIPMENT SALES VOLUME/SPEND DISCOUNT</w:delText>
            </w:r>
            <w:r w:rsidDel="00F83B1A">
              <w:rPr>
                <w:noProof/>
                <w:webHidden/>
              </w:rPr>
              <w:tab/>
              <w:delText>30</w:delText>
            </w:r>
          </w:del>
        </w:p>
        <w:p w14:paraId="23824BCA" w14:textId="346F5FA2" w:rsidR="001972F3" w:rsidDel="00F83B1A" w:rsidRDefault="001972F3" w:rsidP="00F83B1A">
          <w:pPr>
            <w:pStyle w:val="TOC2"/>
            <w:rPr>
              <w:del w:id="1070" w:author="Cegerenko, Bobbe [TREAS]" w:date="2025-07-17T14:09:00Z"/>
              <w:rFonts w:asciiTheme="minorHAnsi" w:eastAsiaTheme="minorEastAsia" w:hAnsiTheme="minorHAnsi" w:cstheme="minorBidi"/>
              <w:noProof/>
              <w:sz w:val="22"/>
              <w:szCs w:val="22"/>
            </w:rPr>
          </w:pPr>
          <w:del w:id="1071" w:author="Cegerenko, Bobbe [TREAS]" w:date="2025-07-17T14:09:00Z">
            <w:r w:rsidRPr="00A458AF" w:rsidDel="00F83B1A">
              <w:rPr>
                <w:rPrChange w:id="1072" w:author="Cegerenko, Bobbe [TREAS]" w:date="2025-07-17T08:14:00Z">
                  <w:rPr>
                    <w:rStyle w:val="Hyperlink"/>
                    <w:caps w:val="0"/>
                    <w:noProof/>
                    <w14:scene3d>
                      <w14:camera w14:prst="orthographicFront"/>
                      <w14:lightRig w14:rig="threePt" w14:dir="t">
                        <w14:rot w14:lat="0" w14:lon="0" w14:rev="0"/>
                      </w14:lightRig>
                    </w14:scene3d>
                  </w:rPr>
                </w:rPrChange>
              </w:rPr>
              <w:delText>4.21</w:delText>
            </w:r>
            <w:r w:rsidDel="00F83B1A">
              <w:rPr>
                <w:rFonts w:asciiTheme="minorHAnsi" w:eastAsiaTheme="minorEastAsia" w:hAnsiTheme="minorHAnsi" w:cstheme="minorBidi"/>
                <w:noProof/>
                <w:sz w:val="22"/>
                <w:szCs w:val="22"/>
              </w:rPr>
              <w:tab/>
            </w:r>
            <w:r w:rsidRPr="00A458AF" w:rsidDel="00F83B1A">
              <w:rPr>
                <w:rPrChange w:id="1073" w:author="Cegerenko, Bobbe [TREAS]" w:date="2025-07-17T08:14:00Z">
                  <w:rPr>
                    <w:rStyle w:val="Hyperlink"/>
                    <w:caps w:val="0"/>
                    <w:noProof/>
                  </w:rPr>
                </w:rPrChange>
              </w:rPr>
              <w:delText>NEW TECHNOLOGY</w:delText>
            </w:r>
            <w:r w:rsidDel="00F83B1A">
              <w:rPr>
                <w:noProof/>
                <w:webHidden/>
              </w:rPr>
              <w:tab/>
              <w:delText>31</w:delText>
            </w:r>
          </w:del>
        </w:p>
        <w:p w14:paraId="58A247AB" w14:textId="732FF5C3" w:rsidR="001972F3" w:rsidDel="00F83B1A" w:rsidRDefault="001972F3" w:rsidP="00F83B1A">
          <w:pPr>
            <w:pStyle w:val="TOC3"/>
            <w:rPr>
              <w:del w:id="1074" w:author="Cegerenko, Bobbe [TREAS]" w:date="2025-07-17T14:09:00Z"/>
              <w:rFonts w:asciiTheme="minorHAnsi" w:eastAsiaTheme="minorEastAsia" w:hAnsiTheme="minorHAnsi" w:cstheme="minorBidi"/>
              <w:noProof/>
              <w:sz w:val="22"/>
              <w:szCs w:val="22"/>
            </w:rPr>
          </w:pPr>
          <w:del w:id="1075" w:author="Cegerenko, Bobbe [TREAS]" w:date="2025-07-17T14:09:00Z">
            <w:r w:rsidRPr="00A458AF" w:rsidDel="00F83B1A">
              <w:rPr>
                <w:rPrChange w:id="1076" w:author="Cegerenko, Bobbe [TREAS]" w:date="2025-07-17T08:14:00Z">
                  <w:rPr>
                    <w:rStyle w:val="Hyperlink"/>
                    <w:iCs w:val="0"/>
                    <w:caps w:val="0"/>
                    <w:noProof/>
                    <w14:scene3d>
                      <w14:camera w14:prst="orthographicFront"/>
                      <w14:lightRig w14:rig="threePt" w14:dir="t">
                        <w14:rot w14:lat="0" w14:lon="0" w14:rev="0"/>
                      </w14:lightRig>
                    </w14:scene3d>
                  </w:rPr>
                </w:rPrChange>
              </w:rPr>
              <w:delText>4.21.1</w:delText>
            </w:r>
            <w:r w:rsidDel="00F83B1A">
              <w:rPr>
                <w:rFonts w:asciiTheme="minorHAnsi" w:eastAsiaTheme="minorEastAsia" w:hAnsiTheme="minorHAnsi" w:cstheme="minorBidi"/>
                <w:noProof/>
                <w:sz w:val="22"/>
                <w:szCs w:val="22"/>
              </w:rPr>
              <w:tab/>
            </w:r>
            <w:r w:rsidRPr="00A458AF" w:rsidDel="00F83B1A">
              <w:rPr>
                <w:rPrChange w:id="1077" w:author="Cegerenko, Bobbe [TREAS]" w:date="2025-07-17T08:14:00Z">
                  <w:rPr>
                    <w:rStyle w:val="Hyperlink"/>
                    <w:iCs w:val="0"/>
                    <w:caps w:val="0"/>
                    <w:noProof/>
                  </w:rPr>
                </w:rPrChange>
              </w:rPr>
              <w:delText>ADDITIONS, SUBSTITUTIONS, DELETIONS</w:delText>
            </w:r>
            <w:r w:rsidDel="00F83B1A">
              <w:rPr>
                <w:noProof/>
                <w:webHidden/>
              </w:rPr>
              <w:tab/>
              <w:delText>31</w:delText>
            </w:r>
          </w:del>
        </w:p>
        <w:p w14:paraId="64A4494E" w14:textId="5985D1F9" w:rsidR="001972F3" w:rsidDel="00F83B1A" w:rsidRDefault="001972F3" w:rsidP="00F83B1A">
          <w:pPr>
            <w:pStyle w:val="TOC3"/>
            <w:rPr>
              <w:del w:id="1078" w:author="Cegerenko, Bobbe [TREAS]" w:date="2025-07-17T14:09:00Z"/>
              <w:rFonts w:asciiTheme="minorHAnsi" w:eastAsiaTheme="minorEastAsia" w:hAnsiTheme="minorHAnsi" w:cstheme="minorBidi"/>
              <w:noProof/>
              <w:sz w:val="22"/>
              <w:szCs w:val="22"/>
            </w:rPr>
          </w:pPr>
          <w:del w:id="1079" w:author="Cegerenko, Bobbe [TREAS]" w:date="2025-07-17T14:09:00Z">
            <w:r w:rsidRPr="00A458AF" w:rsidDel="00F83B1A">
              <w:rPr>
                <w:rPrChange w:id="1080" w:author="Cegerenko, Bobbe [TREAS]" w:date="2025-07-17T08:14:00Z">
                  <w:rPr>
                    <w:rStyle w:val="Hyperlink"/>
                    <w:iCs w:val="0"/>
                    <w:caps w:val="0"/>
                    <w:noProof/>
                    <w14:scene3d>
                      <w14:camera w14:prst="orthographicFront"/>
                      <w14:lightRig w14:rig="threePt" w14:dir="t">
                        <w14:rot w14:lat="0" w14:lon="0" w14:rev="0"/>
                      </w14:lightRig>
                    </w14:scene3d>
                  </w:rPr>
                </w:rPrChange>
              </w:rPr>
              <w:delText>4.21.2</w:delText>
            </w:r>
            <w:r w:rsidDel="00F83B1A">
              <w:rPr>
                <w:rFonts w:asciiTheme="minorHAnsi" w:eastAsiaTheme="minorEastAsia" w:hAnsiTheme="minorHAnsi" w:cstheme="minorBidi"/>
                <w:noProof/>
                <w:sz w:val="22"/>
                <w:szCs w:val="22"/>
              </w:rPr>
              <w:tab/>
            </w:r>
            <w:r w:rsidRPr="00A458AF" w:rsidDel="00F83B1A">
              <w:rPr>
                <w:rPrChange w:id="1081" w:author="Cegerenko, Bobbe [TREAS]" w:date="2025-07-17T08:14:00Z">
                  <w:rPr>
                    <w:rStyle w:val="Hyperlink"/>
                    <w:iCs w:val="0"/>
                    <w:caps w:val="0"/>
                    <w:noProof/>
                  </w:rPr>
                </w:rPrChange>
              </w:rPr>
              <w:delText>AUTHORIZED DEALERS</w:delText>
            </w:r>
            <w:r w:rsidDel="00F83B1A">
              <w:rPr>
                <w:noProof/>
                <w:webHidden/>
              </w:rPr>
              <w:tab/>
              <w:delText>31</w:delText>
            </w:r>
          </w:del>
        </w:p>
        <w:p w14:paraId="0D9D1B8B" w14:textId="28CB0FE0" w:rsidR="001972F3" w:rsidDel="00F83B1A" w:rsidRDefault="001972F3" w:rsidP="00F83B1A">
          <w:pPr>
            <w:pStyle w:val="TOC2"/>
            <w:rPr>
              <w:del w:id="1082" w:author="Cegerenko, Bobbe [TREAS]" w:date="2025-07-17T14:09:00Z"/>
              <w:rFonts w:asciiTheme="minorHAnsi" w:eastAsiaTheme="minorEastAsia" w:hAnsiTheme="minorHAnsi" w:cstheme="minorBidi"/>
              <w:noProof/>
              <w:sz w:val="22"/>
              <w:szCs w:val="22"/>
            </w:rPr>
          </w:pPr>
          <w:del w:id="1083" w:author="Cegerenko, Bobbe [TREAS]" w:date="2025-07-17T14:09:00Z">
            <w:r w:rsidRPr="00A458AF" w:rsidDel="00F83B1A">
              <w:rPr>
                <w:rPrChange w:id="1084" w:author="Cegerenko, Bobbe [TREAS]" w:date="2025-07-17T08:14:00Z">
                  <w:rPr>
                    <w:rStyle w:val="Hyperlink"/>
                    <w:caps w:val="0"/>
                    <w:noProof/>
                    <w14:scene3d>
                      <w14:camera w14:prst="orthographicFront"/>
                      <w14:lightRig w14:rig="threePt" w14:dir="t">
                        <w14:rot w14:lat="0" w14:lon="0" w14:rev="0"/>
                      </w14:lightRig>
                    </w14:scene3d>
                  </w:rPr>
                </w:rPrChange>
              </w:rPr>
              <w:delText>4.22</w:delText>
            </w:r>
            <w:r w:rsidDel="00F83B1A">
              <w:rPr>
                <w:rFonts w:asciiTheme="minorHAnsi" w:eastAsiaTheme="minorEastAsia" w:hAnsiTheme="minorHAnsi" w:cstheme="minorBidi"/>
                <w:noProof/>
                <w:sz w:val="22"/>
                <w:szCs w:val="22"/>
              </w:rPr>
              <w:tab/>
            </w:r>
            <w:r w:rsidRPr="00A458AF" w:rsidDel="00F83B1A">
              <w:rPr>
                <w:rPrChange w:id="1085" w:author="Cegerenko, Bobbe [TREAS]" w:date="2025-07-17T08:14:00Z">
                  <w:rPr>
                    <w:rStyle w:val="Hyperlink"/>
                    <w:caps w:val="0"/>
                    <w:noProof/>
                  </w:rPr>
                </w:rPrChange>
              </w:rPr>
              <w:delText>PRODUCT END-OF-LIFE NOTIFICATION</w:delText>
            </w:r>
            <w:r w:rsidDel="00F83B1A">
              <w:rPr>
                <w:noProof/>
                <w:webHidden/>
              </w:rPr>
              <w:tab/>
              <w:delText>32</w:delText>
            </w:r>
          </w:del>
        </w:p>
        <w:p w14:paraId="5F364DAE" w14:textId="5EB1190C" w:rsidR="001972F3" w:rsidDel="00F83B1A" w:rsidRDefault="001972F3" w:rsidP="00F83B1A">
          <w:pPr>
            <w:pStyle w:val="TOC2"/>
            <w:rPr>
              <w:del w:id="1086" w:author="Cegerenko, Bobbe [TREAS]" w:date="2025-07-17T14:09:00Z"/>
              <w:rFonts w:asciiTheme="minorHAnsi" w:eastAsiaTheme="minorEastAsia" w:hAnsiTheme="minorHAnsi" w:cstheme="minorBidi"/>
              <w:noProof/>
              <w:sz w:val="22"/>
              <w:szCs w:val="22"/>
            </w:rPr>
          </w:pPr>
          <w:del w:id="1087" w:author="Cegerenko, Bobbe [TREAS]" w:date="2025-07-17T14:09:00Z">
            <w:r w:rsidRPr="00A458AF" w:rsidDel="00F83B1A">
              <w:rPr>
                <w:rPrChange w:id="1088" w:author="Cegerenko, Bobbe [TREAS]" w:date="2025-07-17T08:14:00Z">
                  <w:rPr>
                    <w:rStyle w:val="Hyperlink"/>
                    <w:caps w:val="0"/>
                    <w:noProof/>
                    <w14:scene3d>
                      <w14:camera w14:prst="orthographicFront"/>
                      <w14:lightRig w14:rig="threePt" w14:dir="t">
                        <w14:rot w14:lat="0" w14:lon="0" w14:rev="0"/>
                      </w14:lightRig>
                    </w14:scene3d>
                  </w:rPr>
                </w:rPrChange>
              </w:rPr>
              <w:delText>4.23</w:delText>
            </w:r>
            <w:r w:rsidDel="00F83B1A">
              <w:rPr>
                <w:rFonts w:asciiTheme="minorHAnsi" w:eastAsiaTheme="minorEastAsia" w:hAnsiTheme="minorHAnsi" w:cstheme="minorBidi"/>
                <w:noProof/>
                <w:sz w:val="22"/>
                <w:szCs w:val="22"/>
              </w:rPr>
              <w:tab/>
            </w:r>
            <w:r w:rsidRPr="00A458AF" w:rsidDel="00F83B1A">
              <w:rPr>
                <w:rPrChange w:id="1089" w:author="Cegerenko, Bobbe [TREAS]" w:date="2025-07-17T08:14:00Z">
                  <w:rPr>
                    <w:rStyle w:val="Hyperlink"/>
                    <w:caps w:val="0"/>
                    <w:noProof/>
                  </w:rPr>
                </w:rPrChange>
              </w:rPr>
              <w:delText>REPLACEMENT OF UNSATISFACTORY PRODUCT</w:delText>
            </w:r>
            <w:r w:rsidDel="00F83B1A">
              <w:rPr>
                <w:noProof/>
                <w:webHidden/>
              </w:rPr>
              <w:tab/>
              <w:delText>32</w:delText>
            </w:r>
          </w:del>
        </w:p>
        <w:p w14:paraId="414EF02A" w14:textId="4EE43CBA" w:rsidR="001972F3" w:rsidDel="00F83B1A" w:rsidRDefault="001972F3" w:rsidP="00F83B1A">
          <w:pPr>
            <w:pStyle w:val="TOC2"/>
            <w:rPr>
              <w:del w:id="1090" w:author="Cegerenko, Bobbe [TREAS]" w:date="2025-07-17T14:09:00Z"/>
              <w:rFonts w:asciiTheme="minorHAnsi" w:eastAsiaTheme="minorEastAsia" w:hAnsiTheme="minorHAnsi" w:cstheme="minorBidi"/>
              <w:noProof/>
              <w:sz w:val="22"/>
              <w:szCs w:val="22"/>
            </w:rPr>
          </w:pPr>
          <w:del w:id="1091" w:author="Cegerenko, Bobbe [TREAS]" w:date="2025-07-17T14:09:00Z">
            <w:r w:rsidRPr="00A458AF" w:rsidDel="00F83B1A">
              <w:rPr>
                <w:rPrChange w:id="1092" w:author="Cegerenko, Bobbe [TREAS]" w:date="2025-07-17T08:14:00Z">
                  <w:rPr>
                    <w:rStyle w:val="Hyperlink"/>
                    <w:caps w:val="0"/>
                    <w:noProof/>
                    <w14:scene3d>
                      <w14:camera w14:prst="orthographicFront"/>
                      <w14:lightRig w14:rig="threePt" w14:dir="t">
                        <w14:rot w14:lat="0" w14:lon="0" w14:rev="0"/>
                      </w14:lightRig>
                    </w14:scene3d>
                  </w:rPr>
                </w:rPrChange>
              </w:rPr>
              <w:delText>4.24</w:delText>
            </w:r>
            <w:r w:rsidDel="00F83B1A">
              <w:rPr>
                <w:rFonts w:asciiTheme="minorHAnsi" w:eastAsiaTheme="minorEastAsia" w:hAnsiTheme="minorHAnsi" w:cstheme="minorBidi"/>
                <w:noProof/>
                <w:sz w:val="22"/>
                <w:szCs w:val="22"/>
              </w:rPr>
              <w:tab/>
            </w:r>
            <w:r w:rsidRPr="00A458AF" w:rsidDel="00F83B1A">
              <w:rPr>
                <w:rPrChange w:id="1093" w:author="Cegerenko, Bobbe [TREAS]" w:date="2025-07-17T08:14:00Z">
                  <w:rPr>
                    <w:rStyle w:val="Hyperlink"/>
                    <w:caps w:val="0"/>
                    <w:noProof/>
                  </w:rPr>
                </w:rPrChange>
              </w:rPr>
              <w:delText>DISCLOSURE OF PRODUCT COMPOSITION</w:delText>
            </w:r>
            <w:r w:rsidDel="00F83B1A">
              <w:rPr>
                <w:noProof/>
                <w:webHidden/>
              </w:rPr>
              <w:tab/>
              <w:delText>32</w:delText>
            </w:r>
          </w:del>
        </w:p>
        <w:p w14:paraId="0C6060F0" w14:textId="753B44F9" w:rsidR="001972F3" w:rsidDel="00F83B1A" w:rsidRDefault="001972F3" w:rsidP="00F83B1A">
          <w:pPr>
            <w:pStyle w:val="TOC2"/>
            <w:rPr>
              <w:del w:id="1094" w:author="Cegerenko, Bobbe [TREAS]" w:date="2025-07-17T14:09:00Z"/>
              <w:rFonts w:asciiTheme="minorHAnsi" w:eastAsiaTheme="minorEastAsia" w:hAnsiTheme="minorHAnsi" w:cstheme="minorBidi"/>
              <w:noProof/>
              <w:sz w:val="22"/>
              <w:szCs w:val="22"/>
            </w:rPr>
          </w:pPr>
          <w:del w:id="1095" w:author="Cegerenko, Bobbe [TREAS]" w:date="2025-07-17T14:09:00Z">
            <w:r w:rsidRPr="00A458AF" w:rsidDel="00F83B1A">
              <w:rPr>
                <w:rPrChange w:id="1096" w:author="Cegerenko, Bobbe [TREAS]" w:date="2025-07-17T08:14:00Z">
                  <w:rPr>
                    <w:rStyle w:val="Hyperlink"/>
                    <w:caps w:val="0"/>
                    <w:noProof/>
                    <w14:scene3d>
                      <w14:camera w14:prst="orthographicFront"/>
                      <w14:lightRig w14:rig="threePt" w14:dir="t">
                        <w14:rot w14:lat="0" w14:lon="0" w14:rev="0"/>
                      </w14:lightRig>
                    </w14:scene3d>
                  </w:rPr>
                </w:rPrChange>
              </w:rPr>
              <w:delText>4.25</w:delText>
            </w:r>
            <w:r w:rsidDel="00F83B1A">
              <w:rPr>
                <w:rFonts w:asciiTheme="minorHAnsi" w:eastAsiaTheme="minorEastAsia" w:hAnsiTheme="minorHAnsi" w:cstheme="minorBidi"/>
                <w:noProof/>
                <w:sz w:val="22"/>
                <w:szCs w:val="22"/>
              </w:rPr>
              <w:tab/>
            </w:r>
            <w:r w:rsidRPr="00A458AF" w:rsidDel="00F83B1A">
              <w:rPr>
                <w:rPrChange w:id="1097" w:author="Cegerenko, Bobbe [TREAS]" w:date="2025-07-17T08:14:00Z">
                  <w:rPr>
                    <w:rStyle w:val="Hyperlink"/>
                    <w:caps w:val="0"/>
                    <w:noProof/>
                  </w:rPr>
                </w:rPrChange>
              </w:rPr>
              <w:delText>SUBSTITUTION OF DISCONTINUED OR REFORMULATED PRODUCTS</w:delText>
            </w:r>
            <w:r w:rsidDel="00F83B1A">
              <w:rPr>
                <w:noProof/>
                <w:webHidden/>
              </w:rPr>
              <w:tab/>
              <w:delText>32</w:delText>
            </w:r>
          </w:del>
        </w:p>
        <w:p w14:paraId="68739D51" w14:textId="2BD3709F" w:rsidR="001972F3" w:rsidDel="00F83B1A" w:rsidRDefault="001972F3" w:rsidP="00F83B1A">
          <w:pPr>
            <w:pStyle w:val="TOC2"/>
            <w:rPr>
              <w:del w:id="1098" w:author="Cegerenko, Bobbe [TREAS]" w:date="2025-07-17T14:09:00Z"/>
              <w:rFonts w:asciiTheme="minorHAnsi" w:eastAsiaTheme="minorEastAsia" w:hAnsiTheme="minorHAnsi" w:cstheme="minorBidi"/>
              <w:noProof/>
              <w:sz w:val="22"/>
              <w:szCs w:val="22"/>
            </w:rPr>
          </w:pPr>
          <w:del w:id="1099" w:author="Cegerenko, Bobbe [TREAS]" w:date="2025-07-17T14:09:00Z">
            <w:r w:rsidRPr="00A458AF" w:rsidDel="00F83B1A">
              <w:rPr>
                <w:rPrChange w:id="1100" w:author="Cegerenko, Bobbe [TREAS]" w:date="2025-07-17T08:14:00Z">
                  <w:rPr>
                    <w:rStyle w:val="Hyperlink"/>
                    <w:caps w:val="0"/>
                    <w:noProof/>
                    <w14:scene3d>
                      <w14:camera w14:prst="orthographicFront"/>
                      <w14:lightRig w14:rig="threePt" w14:dir="t">
                        <w14:rot w14:lat="0" w14:lon="0" w14:rev="0"/>
                      </w14:lightRig>
                    </w14:scene3d>
                  </w:rPr>
                </w:rPrChange>
              </w:rPr>
              <w:delText>4.26</w:delText>
            </w:r>
            <w:r w:rsidDel="00F83B1A">
              <w:rPr>
                <w:rFonts w:asciiTheme="minorHAnsi" w:eastAsiaTheme="minorEastAsia" w:hAnsiTheme="minorHAnsi" w:cstheme="minorBidi"/>
                <w:noProof/>
                <w:sz w:val="22"/>
                <w:szCs w:val="22"/>
              </w:rPr>
              <w:tab/>
            </w:r>
            <w:r w:rsidRPr="00A458AF" w:rsidDel="00F83B1A">
              <w:rPr>
                <w:rPrChange w:id="1101" w:author="Cegerenko, Bobbe [TREAS]" w:date="2025-07-17T08:14:00Z">
                  <w:rPr>
                    <w:rStyle w:val="Hyperlink"/>
                    <w:caps w:val="0"/>
                    <w:noProof/>
                  </w:rPr>
                </w:rPrChange>
              </w:rPr>
              <w:delText>SUBSTITUTION OF PRODUCTS ON A TEMPORARY BASIS</w:delText>
            </w:r>
            <w:r w:rsidDel="00F83B1A">
              <w:rPr>
                <w:noProof/>
                <w:webHidden/>
              </w:rPr>
              <w:tab/>
              <w:delText>32</w:delText>
            </w:r>
          </w:del>
        </w:p>
        <w:p w14:paraId="36672D3A" w14:textId="73741D2E" w:rsidR="001972F3" w:rsidDel="00F83B1A" w:rsidRDefault="001972F3" w:rsidP="00F83B1A">
          <w:pPr>
            <w:pStyle w:val="TOC1"/>
            <w:rPr>
              <w:del w:id="1102" w:author="Cegerenko, Bobbe [TREAS]" w:date="2025-07-17T14:09:00Z"/>
              <w:rFonts w:asciiTheme="minorHAnsi" w:eastAsiaTheme="minorEastAsia" w:hAnsiTheme="minorHAnsi" w:cstheme="minorBidi"/>
              <w:noProof/>
              <w:sz w:val="22"/>
              <w:szCs w:val="22"/>
            </w:rPr>
          </w:pPr>
          <w:del w:id="1103" w:author="Cegerenko, Bobbe [TREAS]" w:date="2025-07-17T14:09:00Z">
            <w:r w:rsidRPr="00A458AF" w:rsidDel="00F83B1A">
              <w:rPr>
                <w:rPrChange w:id="1104" w:author="Cegerenko, Bobbe [TREAS]" w:date="2025-07-17T08:14:00Z">
                  <w:rPr>
                    <w:rStyle w:val="Hyperlink"/>
                    <w:b w:val="0"/>
                    <w:bCs w:val="0"/>
                    <w:caps w:val="0"/>
                    <w:noProof/>
                  </w:rPr>
                </w:rPrChange>
              </w:rPr>
              <w:delText>5</w:delText>
            </w:r>
            <w:r w:rsidDel="00F83B1A">
              <w:rPr>
                <w:rFonts w:asciiTheme="minorHAnsi" w:eastAsiaTheme="minorEastAsia" w:hAnsiTheme="minorHAnsi" w:cstheme="minorBidi"/>
                <w:noProof/>
                <w:sz w:val="22"/>
                <w:szCs w:val="22"/>
              </w:rPr>
              <w:tab/>
            </w:r>
            <w:r w:rsidRPr="00A458AF" w:rsidDel="00F83B1A">
              <w:rPr>
                <w:rPrChange w:id="1105" w:author="Cegerenko, Bobbe [TREAS]" w:date="2025-07-17T08:14:00Z">
                  <w:rPr>
                    <w:rStyle w:val="Hyperlink"/>
                    <w:b w:val="0"/>
                    <w:bCs w:val="0"/>
                    <w:caps w:val="0"/>
                    <w:noProof/>
                  </w:rPr>
                </w:rPrChange>
              </w:rPr>
              <w:delText>GENERAL CONTRACT TERMS</w:delText>
            </w:r>
            <w:r w:rsidDel="00F83B1A">
              <w:rPr>
                <w:noProof/>
                <w:webHidden/>
              </w:rPr>
              <w:tab/>
              <w:delText>33</w:delText>
            </w:r>
          </w:del>
        </w:p>
        <w:p w14:paraId="2F3EED20" w14:textId="2B1E9512" w:rsidR="001972F3" w:rsidDel="00F83B1A" w:rsidRDefault="001972F3" w:rsidP="00F83B1A">
          <w:pPr>
            <w:pStyle w:val="TOC2"/>
            <w:rPr>
              <w:del w:id="1106" w:author="Cegerenko, Bobbe [TREAS]" w:date="2025-07-17T14:09:00Z"/>
              <w:rFonts w:asciiTheme="minorHAnsi" w:eastAsiaTheme="minorEastAsia" w:hAnsiTheme="minorHAnsi" w:cstheme="minorBidi"/>
              <w:noProof/>
              <w:sz w:val="22"/>
              <w:szCs w:val="22"/>
            </w:rPr>
          </w:pPr>
          <w:del w:id="1107" w:author="Cegerenko, Bobbe [TREAS]" w:date="2025-07-17T14:09:00Z">
            <w:r w:rsidRPr="00A458AF" w:rsidDel="00F83B1A">
              <w:rPr>
                <w:rPrChange w:id="1108" w:author="Cegerenko, Bobbe [TREAS]" w:date="2025-07-17T08:14:00Z">
                  <w:rPr>
                    <w:rStyle w:val="Hyperlink"/>
                    <w:caps w:val="0"/>
                    <w:noProof/>
                    <w14:scene3d>
                      <w14:camera w14:prst="orthographicFront"/>
                      <w14:lightRig w14:rig="threePt" w14:dir="t">
                        <w14:rot w14:lat="0" w14:lon="0" w14:rev="0"/>
                      </w14:lightRig>
                    </w14:scene3d>
                  </w:rPr>
                </w:rPrChange>
              </w:rPr>
              <w:delText>5.1</w:delText>
            </w:r>
            <w:r w:rsidDel="00F83B1A">
              <w:rPr>
                <w:rFonts w:asciiTheme="minorHAnsi" w:eastAsiaTheme="minorEastAsia" w:hAnsiTheme="minorHAnsi" w:cstheme="minorBidi"/>
                <w:noProof/>
                <w:sz w:val="22"/>
                <w:szCs w:val="22"/>
              </w:rPr>
              <w:tab/>
            </w:r>
            <w:r w:rsidRPr="00A458AF" w:rsidDel="00F83B1A">
              <w:rPr>
                <w:rPrChange w:id="1109" w:author="Cegerenko, Bobbe [TREAS]" w:date="2025-07-17T08:14:00Z">
                  <w:rPr>
                    <w:rStyle w:val="Hyperlink"/>
                    <w:caps w:val="0"/>
                    <w:noProof/>
                  </w:rPr>
                </w:rPrChange>
              </w:rPr>
              <w:delText>CONTRACT TERM AND EXTENSION OPTION</w:delText>
            </w:r>
            <w:r w:rsidDel="00F83B1A">
              <w:rPr>
                <w:noProof/>
                <w:webHidden/>
              </w:rPr>
              <w:tab/>
              <w:delText>33</w:delText>
            </w:r>
          </w:del>
        </w:p>
        <w:p w14:paraId="1C1BC369" w14:textId="131B6D84" w:rsidR="001972F3" w:rsidDel="00F83B1A" w:rsidRDefault="001972F3" w:rsidP="00F83B1A">
          <w:pPr>
            <w:pStyle w:val="TOC2"/>
            <w:rPr>
              <w:del w:id="1110" w:author="Cegerenko, Bobbe [TREAS]" w:date="2025-07-17T14:09:00Z"/>
              <w:rFonts w:asciiTheme="minorHAnsi" w:eastAsiaTheme="minorEastAsia" w:hAnsiTheme="minorHAnsi" w:cstheme="minorBidi"/>
              <w:noProof/>
              <w:sz w:val="22"/>
              <w:szCs w:val="22"/>
            </w:rPr>
          </w:pPr>
          <w:del w:id="1111" w:author="Cegerenko, Bobbe [TREAS]" w:date="2025-07-17T14:09:00Z">
            <w:r w:rsidRPr="00A458AF" w:rsidDel="00F83B1A">
              <w:rPr>
                <w:rPrChange w:id="1112" w:author="Cegerenko, Bobbe [TREAS]" w:date="2025-07-17T08:14:00Z">
                  <w:rPr>
                    <w:rStyle w:val="Hyperlink"/>
                    <w:caps w:val="0"/>
                    <w:noProof/>
                    <w14:scene3d>
                      <w14:camera w14:prst="orthographicFront"/>
                      <w14:lightRig w14:rig="threePt" w14:dir="t">
                        <w14:rot w14:lat="0" w14:lon="0" w14:rev="0"/>
                      </w14:lightRig>
                    </w14:scene3d>
                  </w:rPr>
                </w:rPrChange>
              </w:rPr>
              <w:delText>5.2</w:delText>
            </w:r>
            <w:r w:rsidDel="00F83B1A">
              <w:rPr>
                <w:rFonts w:asciiTheme="minorHAnsi" w:eastAsiaTheme="minorEastAsia" w:hAnsiTheme="minorHAnsi" w:cstheme="minorBidi"/>
                <w:noProof/>
                <w:sz w:val="22"/>
                <w:szCs w:val="22"/>
              </w:rPr>
              <w:tab/>
            </w:r>
            <w:r w:rsidRPr="00A458AF" w:rsidDel="00F83B1A">
              <w:rPr>
                <w:rPrChange w:id="1113" w:author="Cegerenko, Bobbe [TREAS]" w:date="2025-07-17T08:14:00Z">
                  <w:rPr>
                    <w:rStyle w:val="Hyperlink"/>
                    <w:caps w:val="0"/>
                    <w:noProof/>
                  </w:rPr>
                </w:rPrChange>
              </w:rPr>
              <w:delText>CONTRACT TRANSITION</w:delText>
            </w:r>
            <w:r w:rsidDel="00F83B1A">
              <w:rPr>
                <w:noProof/>
                <w:webHidden/>
              </w:rPr>
              <w:tab/>
              <w:delText>33</w:delText>
            </w:r>
          </w:del>
        </w:p>
        <w:p w14:paraId="7024645D" w14:textId="44D28F4C" w:rsidR="001972F3" w:rsidDel="00F83B1A" w:rsidRDefault="001972F3" w:rsidP="00F83B1A">
          <w:pPr>
            <w:pStyle w:val="TOC2"/>
            <w:rPr>
              <w:del w:id="1114" w:author="Cegerenko, Bobbe [TREAS]" w:date="2025-07-17T14:09:00Z"/>
              <w:rFonts w:asciiTheme="minorHAnsi" w:eastAsiaTheme="minorEastAsia" w:hAnsiTheme="minorHAnsi" w:cstheme="minorBidi"/>
              <w:noProof/>
              <w:sz w:val="22"/>
              <w:szCs w:val="22"/>
            </w:rPr>
          </w:pPr>
          <w:del w:id="1115" w:author="Cegerenko, Bobbe [TREAS]" w:date="2025-07-17T14:09:00Z">
            <w:r w:rsidRPr="00A458AF" w:rsidDel="00F83B1A">
              <w:rPr>
                <w:rPrChange w:id="1116" w:author="Cegerenko, Bobbe [TREAS]" w:date="2025-07-17T08:14:00Z">
                  <w:rPr>
                    <w:rStyle w:val="Hyperlink"/>
                    <w:caps w:val="0"/>
                    <w:noProof/>
                    <w14:scene3d>
                      <w14:camera w14:prst="orthographicFront"/>
                      <w14:lightRig w14:rig="threePt" w14:dir="t">
                        <w14:rot w14:lat="0" w14:lon="0" w14:rev="0"/>
                      </w14:lightRig>
                    </w14:scene3d>
                  </w:rPr>
                </w:rPrChange>
              </w:rPr>
              <w:delText>5.3</w:delText>
            </w:r>
            <w:r w:rsidDel="00F83B1A">
              <w:rPr>
                <w:rFonts w:asciiTheme="minorHAnsi" w:eastAsiaTheme="minorEastAsia" w:hAnsiTheme="minorHAnsi" w:cstheme="minorBidi"/>
                <w:noProof/>
                <w:sz w:val="22"/>
                <w:szCs w:val="22"/>
              </w:rPr>
              <w:tab/>
            </w:r>
            <w:r w:rsidRPr="00A458AF" w:rsidDel="00F83B1A">
              <w:rPr>
                <w:rPrChange w:id="1117" w:author="Cegerenko, Bobbe [TREAS]" w:date="2025-07-17T08:14:00Z">
                  <w:rPr>
                    <w:rStyle w:val="Hyperlink"/>
                    <w:caps w:val="0"/>
                    <w:noProof/>
                  </w:rPr>
                </w:rPrChange>
              </w:rPr>
              <w:delText>PERFORMANCE SECURITY</w:delText>
            </w:r>
            <w:r w:rsidDel="00F83B1A">
              <w:rPr>
                <w:noProof/>
                <w:webHidden/>
              </w:rPr>
              <w:tab/>
              <w:delText>33</w:delText>
            </w:r>
          </w:del>
        </w:p>
        <w:p w14:paraId="3F2B4017" w14:textId="3AD0F4A0" w:rsidR="001972F3" w:rsidDel="00F83B1A" w:rsidRDefault="001972F3" w:rsidP="00F83B1A">
          <w:pPr>
            <w:pStyle w:val="TOC2"/>
            <w:rPr>
              <w:del w:id="1118" w:author="Cegerenko, Bobbe [TREAS]" w:date="2025-07-17T14:09:00Z"/>
              <w:rFonts w:asciiTheme="minorHAnsi" w:eastAsiaTheme="minorEastAsia" w:hAnsiTheme="minorHAnsi" w:cstheme="minorBidi"/>
              <w:noProof/>
              <w:sz w:val="22"/>
              <w:szCs w:val="22"/>
            </w:rPr>
          </w:pPr>
          <w:del w:id="1119" w:author="Cegerenko, Bobbe [TREAS]" w:date="2025-07-17T14:09:00Z">
            <w:r w:rsidRPr="00A458AF" w:rsidDel="00F83B1A">
              <w:rPr>
                <w:rPrChange w:id="1120" w:author="Cegerenko, Bobbe [TREAS]" w:date="2025-07-17T08:14:00Z">
                  <w:rPr>
                    <w:rStyle w:val="Hyperlink"/>
                    <w:caps w:val="0"/>
                    <w:noProof/>
                    <w14:scene3d>
                      <w14:camera w14:prst="orthographicFront"/>
                      <w14:lightRig w14:rig="threePt" w14:dir="t">
                        <w14:rot w14:lat="0" w14:lon="0" w14:rev="0"/>
                      </w14:lightRig>
                    </w14:scene3d>
                  </w:rPr>
                </w:rPrChange>
              </w:rPr>
              <w:delText>5.4</w:delText>
            </w:r>
            <w:r w:rsidDel="00F83B1A">
              <w:rPr>
                <w:rFonts w:asciiTheme="minorHAnsi" w:eastAsiaTheme="minorEastAsia" w:hAnsiTheme="minorHAnsi" w:cstheme="minorBidi"/>
                <w:noProof/>
                <w:sz w:val="22"/>
                <w:szCs w:val="22"/>
              </w:rPr>
              <w:tab/>
            </w:r>
            <w:r w:rsidRPr="00A458AF" w:rsidDel="00F83B1A">
              <w:rPr>
                <w:rPrChange w:id="1121" w:author="Cegerenko, Bobbe [TREAS]" w:date="2025-07-17T08:14:00Z">
                  <w:rPr>
                    <w:rStyle w:val="Hyperlink"/>
                    <w:caps w:val="0"/>
                    <w:noProof/>
                  </w:rPr>
                </w:rPrChange>
              </w:rPr>
              <w:delText>OWNERSHIP OF MATERIAL</w:delText>
            </w:r>
            <w:r w:rsidDel="00F83B1A">
              <w:rPr>
                <w:noProof/>
                <w:webHidden/>
              </w:rPr>
              <w:tab/>
              <w:delText>33</w:delText>
            </w:r>
          </w:del>
        </w:p>
        <w:p w14:paraId="79469961" w14:textId="578A11B6" w:rsidR="001972F3" w:rsidDel="00F83B1A" w:rsidRDefault="001972F3" w:rsidP="00F83B1A">
          <w:pPr>
            <w:pStyle w:val="TOC2"/>
            <w:rPr>
              <w:del w:id="1122" w:author="Cegerenko, Bobbe [TREAS]" w:date="2025-07-17T14:09:00Z"/>
              <w:rFonts w:asciiTheme="minorHAnsi" w:eastAsiaTheme="minorEastAsia" w:hAnsiTheme="minorHAnsi" w:cstheme="minorBidi"/>
              <w:noProof/>
              <w:sz w:val="22"/>
              <w:szCs w:val="22"/>
            </w:rPr>
          </w:pPr>
          <w:del w:id="1123" w:author="Cegerenko, Bobbe [TREAS]" w:date="2025-07-17T14:09:00Z">
            <w:r w:rsidRPr="00A458AF" w:rsidDel="00F83B1A">
              <w:rPr>
                <w:rPrChange w:id="1124" w:author="Cegerenko, Bobbe [TREAS]" w:date="2025-07-17T08:14:00Z">
                  <w:rPr>
                    <w:rStyle w:val="Hyperlink"/>
                    <w:caps w:val="0"/>
                    <w:noProof/>
                    <w14:scene3d>
                      <w14:camera w14:prst="orthographicFront"/>
                      <w14:lightRig w14:rig="threePt" w14:dir="t">
                        <w14:rot w14:lat="0" w14:lon="0" w14:rev="0"/>
                      </w14:lightRig>
                    </w14:scene3d>
                  </w:rPr>
                </w:rPrChange>
              </w:rPr>
              <w:delText>5.5</w:delText>
            </w:r>
            <w:r w:rsidDel="00F83B1A">
              <w:rPr>
                <w:rFonts w:asciiTheme="minorHAnsi" w:eastAsiaTheme="minorEastAsia" w:hAnsiTheme="minorHAnsi" w:cstheme="minorBidi"/>
                <w:noProof/>
                <w:sz w:val="22"/>
                <w:szCs w:val="22"/>
              </w:rPr>
              <w:tab/>
            </w:r>
            <w:r w:rsidRPr="00A458AF" w:rsidDel="00F83B1A">
              <w:rPr>
                <w:rPrChange w:id="1125" w:author="Cegerenko, Bobbe [TREAS]" w:date="2025-07-17T08:14:00Z">
                  <w:rPr>
                    <w:rStyle w:val="Hyperlink"/>
                    <w:caps w:val="0"/>
                    <w:noProof/>
                  </w:rPr>
                </w:rPrChange>
              </w:rPr>
              <w:delText>SUBSTITUTION OF STAFF</w:delText>
            </w:r>
            <w:r w:rsidDel="00F83B1A">
              <w:rPr>
                <w:noProof/>
                <w:webHidden/>
              </w:rPr>
              <w:tab/>
              <w:delText>34</w:delText>
            </w:r>
          </w:del>
        </w:p>
        <w:p w14:paraId="24771514" w14:textId="2CB58120" w:rsidR="001972F3" w:rsidDel="00F83B1A" w:rsidRDefault="001972F3" w:rsidP="00F83B1A">
          <w:pPr>
            <w:pStyle w:val="TOC2"/>
            <w:rPr>
              <w:del w:id="1126" w:author="Cegerenko, Bobbe [TREAS]" w:date="2025-07-17T14:09:00Z"/>
              <w:rFonts w:asciiTheme="minorHAnsi" w:eastAsiaTheme="minorEastAsia" w:hAnsiTheme="minorHAnsi" w:cstheme="minorBidi"/>
              <w:noProof/>
              <w:sz w:val="22"/>
              <w:szCs w:val="22"/>
            </w:rPr>
          </w:pPr>
          <w:del w:id="1127" w:author="Cegerenko, Bobbe [TREAS]" w:date="2025-07-17T14:09:00Z">
            <w:r w:rsidRPr="00A458AF" w:rsidDel="00F83B1A">
              <w:rPr>
                <w:rPrChange w:id="1128" w:author="Cegerenko, Bobbe [TREAS]" w:date="2025-07-17T08:14:00Z">
                  <w:rPr>
                    <w:rStyle w:val="Hyperlink"/>
                    <w:caps w:val="0"/>
                    <w:noProof/>
                    <w14:scene3d>
                      <w14:camera w14:prst="orthographicFront"/>
                      <w14:lightRig w14:rig="threePt" w14:dir="t">
                        <w14:rot w14:lat="0" w14:lon="0" w14:rev="0"/>
                      </w14:lightRig>
                    </w14:scene3d>
                  </w:rPr>
                </w:rPrChange>
              </w:rPr>
              <w:delText>5.6</w:delText>
            </w:r>
            <w:r w:rsidDel="00F83B1A">
              <w:rPr>
                <w:rFonts w:asciiTheme="minorHAnsi" w:eastAsiaTheme="minorEastAsia" w:hAnsiTheme="minorHAnsi" w:cstheme="minorBidi"/>
                <w:noProof/>
                <w:sz w:val="22"/>
                <w:szCs w:val="22"/>
              </w:rPr>
              <w:tab/>
            </w:r>
            <w:r w:rsidRPr="00A458AF" w:rsidDel="00F83B1A">
              <w:rPr>
                <w:rPrChange w:id="1129" w:author="Cegerenko, Bobbe [TREAS]" w:date="2025-07-17T08:14:00Z">
                  <w:rPr>
                    <w:rStyle w:val="Hyperlink"/>
                    <w:caps w:val="0"/>
                    <w:noProof/>
                  </w:rPr>
                </w:rPrChange>
              </w:rPr>
              <w:delText>DELIVERY TIME AND COSTS</w:delText>
            </w:r>
            <w:r w:rsidDel="00F83B1A">
              <w:rPr>
                <w:noProof/>
                <w:webHidden/>
              </w:rPr>
              <w:tab/>
              <w:delText>34</w:delText>
            </w:r>
          </w:del>
        </w:p>
        <w:p w14:paraId="0770570B" w14:textId="65E85F92" w:rsidR="001972F3" w:rsidDel="00F83B1A" w:rsidRDefault="001972F3" w:rsidP="00F83B1A">
          <w:pPr>
            <w:pStyle w:val="TOC2"/>
            <w:rPr>
              <w:del w:id="1130" w:author="Cegerenko, Bobbe [TREAS]" w:date="2025-07-17T14:09:00Z"/>
              <w:rFonts w:asciiTheme="minorHAnsi" w:eastAsiaTheme="minorEastAsia" w:hAnsiTheme="minorHAnsi" w:cstheme="minorBidi"/>
              <w:noProof/>
              <w:sz w:val="22"/>
              <w:szCs w:val="22"/>
            </w:rPr>
          </w:pPr>
          <w:del w:id="1131" w:author="Cegerenko, Bobbe [TREAS]" w:date="2025-07-17T14:09:00Z">
            <w:r w:rsidRPr="00A458AF" w:rsidDel="00F83B1A">
              <w:rPr>
                <w:rPrChange w:id="1132" w:author="Cegerenko, Bobbe [TREAS]" w:date="2025-07-17T08:14:00Z">
                  <w:rPr>
                    <w:rStyle w:val="Hyperlink"/>
                    <w:caps w:val="0"/>
                    <w:noProof/>
                    <w14:scene3d>
                      <w14:camera w14:prst="orthographicFront"/>
                      <w14:lightRig w14:rig="threePt" w14:dir="t">
                        <w14:rot w14:lat="0" w14:lon="0" w14:rev="0"/>
                      </w14:lightRig>
                    </w14:scene3d>
                  </w:rPr>
                </w:rPrChange>
              </w:rPr>
              <w:delText>5.7</w:delText>
            </w:r>
            <w:r w:rsidDel="00F83B1A">
              <w:rPr>
                <w:rFonts w:asciiTheme="minorHAnsi" w:eastAsiaTheme="minorEastAsia" w:hAnsiTheme="minorHAnsi" w:cstheme="minorBidi"/>
                <w:noProof/>
                <w:sz w:val="22"/>
                <w:szCs w:val="22"/>
              </w:rPr>
              <w:tab/>
            </w:r>
            <w:r w:rsidRPr="00A458AF" w:rsidDel="00F83B1A">
              <w:rPr>
                <w:rPrChange w:id="1133" w:author="Cegerenko, Bobbe [TREAS]" w:date="2025-07-17T08:14:00Z">
                  <w:rPr>
                    <w:rStyle w:val="Hyperlink"/>
                    <w:caps w:val="0"/>
                    <w:noProof/>
                  </w:rPr>
                </w:rPrChange>
              </w:rPr>
              <w:delText>AUTHORIZED DEALER AND/OR DISTRIBUTORS</w:delText>
            </w:r>
            <w:r w:rsidDel="00F83B1A">
              <w:rPr>
                <w:noProof/>
                <w:webHidden/>
              </w:rPr>
              <w:tab/>
              <w:delText>35</w:delText>
            </w:r>
          </w:del>
        </w:p>
        <w:p w14:paraId="7BC7EC00" w14:textId="6998D34D" w:rsidR="001972F3" w:rsidDel="00F83B1A" w:rsidRDefault="001972F3" w:rsidP="00F83B1A">
          <w:pPr>
            <w:pStyle w:val="TOC2"/>
            <w:rPr>
              <w:del w:id="1134" w:author="Cegerenko, Bobbe [TREAS]" w:date="2025-07-17T14:09:00Z"/>
              <w:rFonts w:asciiTheme="minorHAnsi" w:eastAsiaTheme="minorEastAsia" w:hAnsiTheme="minorHAnsi" w:cstheme="minorBidi"/>
              <w:noProof/>
              <w:sz w:val="22"/>
              <w:szCs w:val="22"/>
            </w:rPr>
          </w:pPr>
          <w:del w:id="1135" w:author="Cegerenko, Bobbe [TREAS]" w:date="2025-07-17T14:09:00Z">
            <w:r w:rsidRPr="00A458AF" w:rsidDel="00F83B1A">
              <w:rPr>
                <w:rPrChange w:id="1136" w:author="Cegerenko, Bobbe [TREAS]" w:date="2025-07-17T08:14:00Z">
                  <w:rPr>
                    <w:rStyle w:val="Hyperlink"/>
                    <w:caps w:val="0"/>
                    <w:noProof/>
                    <w14:scene3d>
                      <w14:camera w14:prst="orthographicFront"/>
                      <w14:lightRig w14:rig="threePt" w14:dir="t">
                        <w14:rot w14:lat="0" w14:lon="0" w14:rev="0"/>
                      </w14:lightRig>
                    </w14:scene3d>
                  </w:rPr>
                </w:rPrChange>
              </w:rPr>
              <w:delText>5.8</w:delText>
            </w:r>
            <w:r w:rsidDel="00F83B1A">
              <w:rPr>
                <w:rFonts w:asciiTheme="minorHAnsi" w:eastAsiaTheme="minorEastAsia" w:hAnsiTheme="minorHAnsi" w:cstheme="minorBidi"/>
                <w:noProof/>
                <w:sz w:val="22"/>
                <w:szCs w:val="22"/>
              </w:rPr>
              <w:tab/>
            </w:r>
            <w:r w:rsidRPr="00A458AF" w:rsidDel="00F83B1A">
              <w:rPr>
                <w:rPrChange w:id="1137" w:author="Cegerenko, Bobbe [TREAS]" w:date="2025-07-17T08:14:00Z">
                  <w:rPr>
                    <w:rStyle w:val="Hyperlink"/>
                    <w:caps w:val="0"/>
                    <w:noProof/>
                  </w:rPr>
                </w:rPrChange>
              </w:rPr>
              <w:delText>LIQUIDATED DAMAGES</w:delText>
            </w:r>
            <w:r w:rsidDel="00F83B1A">
              <w:rPr>
                <w:noProof/>
                <w:webHidden/>
              </w:rPr>
              <w:tab/>
              <w:delText>35</w:delText>
            </w:r>
          </w:del>
        </w:p>
        <w:p w14:paraId="3FB5C63E" w14:textId="2F396302" w:rsidR="001972F3" w:rsidDel="00F83B1A" w:rsidRDefault="001972F3" w:rsidP="00F83B1A">
          <w:pPr>
            <w:pStyle w:val="TOC2"/>
            <w:rPr>
              <w:del w:id="1138" w:author="Cegerenko, Bobbe [TREAS]" w:date="2025-07-17T14:09:00Z"/>
              <w:rFonts w:asciiTheme="minorHAnsi" w:eastAsiaTheme="minorEastAsia" w:hAnsiTheme="minorHAnsi" w:cstheme="minorBidi"/>
              <w:noProof/>
              <w:sz w:val="22"/>
              <w:szCs w:val="22"/>
            </w:rPr>
          </w:pPr>
          <w:del w:id="1139" w:author="Cegerenko, Bobbe [TREAS]" w:date="2025-07-17T14:09:00Z">
            <w:r w:rsidRPr="00A458AF" w:rsidDel="00F83B1A">
              <w:rPr>
                <w:rPrChange w:id="1140" w:author="Cegerenko, Bobbe [TREAS]" w:date="2025-07-17T08:14:00Z">
                  <w:rPr>
                    <w:rStyle w:val="Hyperlink"/>
                    <w:caps w:val="0"/>
                    <w:noProof/>
                    <w14:scene3d>
                      <w14:camera w14:prst="orthographicFront"/>
                      <w14:lightRig w14:rig="threePt" w14:dir="t">
                        <w14:rot w14:lat="0" w14:lon="0" w14:rev="0"/>
                      </w14:lightRig>
                    </w14:scene3d>
                  </w:rPr>
                </w:rPrChange>
              </w:rPr>
              <w:delText>5.9</w:delText>
            </w:r>
            <w:r w:rsidDel="00F83B1A">
              <w:rPr>
                <w:rFonts w:asciiTheme="minorHAnsi" w:eastAsiaTheme="minorEastAsia" w:hAnsiTheme="minorHAnsi" w:cstheme="minorBidi"/>
                <w:noProof/>
                <w:sz w:val="22"/>
                <w:szCs w:val="22"/>
              </w:rPr>
              <w:tab/>
            </w:r>
            <w:r w:rsidRPr="00A458AF" w:rsidDel="00F83B1A">
              <w:rPr>
                <w:rPrChange w:id="1141" w:author="Cegerenko, Bobbe [TREAS]" w:date="2025-07-17T08:14:00Z">
                  <w:rPr>
                    <w:rStyle w:val="Hyperlink"/>
                    <w:caps w:val="0"/>
                    <w:noProof/>
                  </w:rPr>
                </w:rPrChange>
              </w:rPr>
              <w:delText>RETAINAGE</w:delText>
            </w:r>
            <w:r w:rsidDel="00F83B1A">
              <w:rPr>
                <w:noProof/>
                <w:webHidden/>
              </w:rPr>
              <w:tab/>
              <w:delText>35</w:delText>
            </w:r>
          </w:del>
        </w:p>
        <w:p w14:paraId="3B83174F" w14:textId="616667AC" w:rsidR="001972F3" w:rsidDel="00F83B1A" w:rsidRDefault="001972F3" w:rsidP="00F83B1A">
          <w:pPr>
            <w:pStyle w:val="TOC2"/>
            <w:rPr>
              <w:del w:id="1142" w:author="Cegerenko, Bobbe [TREAS]" w:date="2025-07-17T14:09:00Z"/>
              <w:rFonts w:asciiTheme="minorHAnsi" w:eastAsiaTheme="minorEastAsia" w:hAnsiTheme="minorHAnsi" w:cstheme="minorBidi"/>
              <w:noProof/>
              <w:sz w:val="22"/>
              <w:szCs w:val="22"/>
            </w:rPr>
          </w:pPr>
          <w:del w:id="1143" w:author="Cegerenko, Bobbe [TREAS]" w:date="2025-07-17T14:09:00Z">
            <w:r w:rsidRPr="00A458AF" w:rsidDel="00F83B1A">
              <w:rPr>
                <w:rPrChange w:id="1144" w:author="Cegerenko, Bobbe [TREAS]" w:date="2025-07-17T08:14:00Z">
                  <w:rPr>
                    <w:rStyle w:val="Hyperlink"/>
                    <w:caps w:val="0"/>
                    <w:noProof/>
                    <w14:scene3d>
                      <w14:camera w14:prst="orthographicFront"/>
                      <w14:lightRig w14:rig="threePt" w14:dir="t">
                        <w14:rot w14:lat="0" w14:lon="0" w14:rev="0"/>
                      </w14:lightRig>
                    </w14:scene3d>
                  </w:rPr>
                </w:rPrChange>
              </w:rPr>
              <w:delText>5.10</w:delText>
            </w:r>
            <w:r w:rsidDel="00F83B1A">
              <w:rPr>
                <w:rFonts w:asciiTheme="minorHAnsi" w:eastAsiaTheme="minorEastAsia" w:hAnsiTheme="minorHAnsi" w:cstheme="minorBidi"/>
                <w:noProof/>
                <w:sz w:val="22"/>
                <w:szCs w:val="22"/>
              </w:rPr>
              <w:tab/>
            </w:r>
            <w:r w:rsidRPr="00A458AF" w:rsidDel="00F83B1A">
              <w:rPr>
                <w:rPrChange w:id="1145" w:author="Cegerenko, Bobbe [TREAS]" w:date="2025-07-17T08:14:00Z">
                  <w:rPr>
                    <w:rStyle w:val="Hyperlink"/>
                    <w:caps w:val="0"/>
                    <w:noProof/>
                  </w:rPr>
                </w:rPrChange>
              </w:rPr>
              <w:delText>ELECTRONIC PAYMENTS</w:delText>
            </w:r>
            <w:r w:rsidDel="00F83B1A">
              <w:rPr>
                <w:noProof/>
                <w:webHidden/>
              </w:rPr>
              <w:tab/>
              <w:delText>35</w:delText>
            </w:r>
          </w:del>
        </w:p>
        <w:p w14:paraId="2F2202EC" w14:textId="029C6494" w:rsidR="001972F3" w:rsidDel="00F83B1A" w:rsidRDefault="001972F3" w:rsidP="00F83B1A">
          <w:pPr>
            <w:pStyle w:val="TOC2"/>
            <w:rPr>
              <w:del w:id="1146" w:author="Cegerenko, Bobbe [TREAS]" w:date="2025-07-17T14:09:00Z"/>
              <w:rFonts w:asciiTheme="minorHAnsi" w:eastAsiaTheme="minorEastAsia" w:hAnsiTheme="minorHAnsi" w:cstheme="minorBidi"/>
              <w:noProof/>
              <w:sz w:val="22"/>
              <w:szCs w:val="22"/>
            </w:rPr>
          </w:pPr>
          <w:del w:id="1147" w:author="Cegerenko, Bobbe [TREAS]" w:date="2025-07-17T14:09:00Z">
            <w:r w:rsidRPr="00A458AF" w:rsidDel="00F83B1A">
              <w:rPr>
                <w:rPrChange w:id="1148" w:author="Cegerenko, Bobbe [TREAS]" w:date="2025-07-17T08:14:00Z">
                  <w:rPr>
                    <w:rStyle w:val="Hyperlink"/>
                    <w:caps w:val="0"/>
                    <w:noProof/>
                    <w14:scene3d>
                      <w14:camera w14:prst="orthographicFront"/>
                      <w14:lightRig w14:rig="threePt" w14:dir="t">
                        <w14:rot w14:lat="0" w14:lon="0" w14:rev="0"/>
                      </w14:lightRig>
                    </w14:scene3d>
                  </w:rPr>
                </w:rPrChange>
              </w:rPr>
              <w:delText>5.11</w:delText>
            </w:r>
            <w:r w:rsidDel="00F83B1A">
              <w:rPr>
                <w:rFonts w:asciiTheme="minorHAnsi" w:eastAsiaTheme="minorEastAsia" w:hAnsiTheme="minorHAnsi" w:cstheme="minorBidi"/>
                <w:noProof/>
                <w:sz w:val="22"/>
                <w:szCs w:val="22"/>
              </w:rPr>
              <w:tab/>
            </w:r>
            <w:r w:rsidRPr="00A458AF" w:rsidDel="00F83B1A">
              <w:rPr>
                <w:rPrChange w:id="1149" w:author="Cegerenko, Bobbe [TREAS]" w:date="2025-07-17T08:14:00Z">
                  <w:rPr>
                    <w:rStyle w:val="Hyperlink"/>
                    <w:caps w:val="0"/>
                    <w:noProof/>
                  </w:rPr>
                </w:rPrChange>
              </w:rPr>
              <w:delText>PROCUREMENT EFFICIENCY PROGRAM</w:delText>
            </w:r>
            <w:r w:rsidDel="00F83B1A">
              <w:rPr>
                <w:noProof/>
                <w:webHidden/>
              </w:rPr>
              <w:tab/>
              <w:delText>35</w:delText>
            </w:r>
          </w:del>
        </w:p>
        <w:p w14:paraId="46D6EDAD" w14:textId="0C1D96B9" w:rsidR="001972F3" w:rsidDel="00F83B1A" w:rsidRDefault="001972F3" w:rsidP="00F83B1A">
          <w:pPr>
            <w:pStyle w:val="TOC1"/>
            <w:rPr>
              <w:del w:id="1150" w:author="Cegerenko, Bobbe [TREAS]" w:date="2025-07-17T14:09:00Z"/>
              <w:rFonts w:asciiTheme="minorHAnsi" w:eastAsiaTheme="minorEastAsia" w:hAnsiTheme="minorHAnsi" w:cstheme="minorBidi"/>
              <w:noProof/>
              <w:sz w:val="22"/>
              <w:szCs w:val="22"/>
            </w:rPr>
          </w:pPr>
          <w:del w:id="1151" w:author="Cegerenko, Bobbe [TREAS]" w:date="2025-07-17T14:09:00Z">
            <w:r w:rsidRPr="00A458AF" w:rsidDel="00F83B1A">
              <w:rPr>
                <w:rPrChange w:id="1152" w:author="Cegerenko, Bobbe [TREAS]" w:date="2025-07-17T08:14:00Z">
                  <w:rPr>
                    <w:rStyle w:val="Hyperlink"/>
                    <w:b w:val="0"/>
                    <w:bCs w:val="0"/>
                    <w:caps w:val="0"/>
                    <w:noProof/>
                  </w:rPr>
                </w:rPrChange>
              </w:rPr>
              <w:delText>6</w:delText>
            </w:r>
            <w:r w:rsidDel="00F83B1A">
              <w:rPr>
                <w:rFonts w:asciiTheme="minorHAnsi" w:eastAsiaTheme="minorEastAsia" w:hAnsiTheme="minorHAnsi" w:cstheme="minorBidi"/>
                <w:noProof/>
                <w:sz w:val="22"/>
                <w:szCs w:val="22"/>
              </w:rPr>
              <w:tab/>
            </w:r>
            <w:r w:rsidRPr="00A458AF" w:rsidDel="00F83B1A">
              <w:rPr>
                <w:rPrChange w:id="1153" w:author="Cegerenko, Bobbe [TREAS]" w:date="2025-07-17T08:14:00Z">
                  <w:rPr>
                    <w:rStyle w:val="Hyperlink"/>
                    <w:b w:val="0"/>
                    <w:bCs w:val="0"/>
                    <w:caps w:val="0"/>
                    <w:noProof/>
                  </w:rPr>
                </w:rPrChange>
              </w:rPr>
              <w:delText>DATA SECURITY REQUIREMENTS – CONTRACTOR RESPONSIBILITY</w:delText>
            </w:r>
            <w:r w:rsidDel="00F83B1A">
              <w:rPr>
                <w:noProof/>
                <w:webHidden/>
              </w:rPr>
              <w:tab/>
              <w:delText>37</w:delText>
            </w:r>
          </w:del>
        </w:p>
        <w:p w14:paraId="3E68ECCD" w14:textId="79860D76" w:rsidR="001972F3" w:rsidDel="00F83B1A" w:rsidRDefault="001972F3" w:rsidP="00F83B1A">
          <w:pPr>
            <w:pStyle w:val="TOC1"/>
            <w:rPr>
              <w:del w:id="1154" w:author="Cegerenko, Bobbe [TREAS]" w:date="2025-07-17T14:09:00Z"/>
              <w:rFonts w:asciiTheme="minorHAnsi" w:eastAsiaTheme="minorEastAsia" w:hAnsiTheme="minorHAnsi" w:cstheme="minorBidi"/>
              <w:noProof/>
              <w:sz w:val="22"/>
              <w:szCs w:val="22"/>
            </w:rPr>
          </w:pPr>
          <w:del w:id="1155" w:author="Cegerenko, Bobbe [TREAS]" w:date="2025-07-17T14:09:00Z">
            <w:r w:rsidRPr="00A458AF" w:rsidDel="00F83B1A">
              <w:rPr>
                <w:rPrChange w:id="1156" w:author="Cegerenko, Bobbe [TREAS]" w:date="2025-07-17T08:14:00Z">
                  <w:rPr>
                    <w:rStyle w:val="Hyperlink"/>
                    <w:b w:val="0"/>
                    <w:bCs w:val="0"/>
                    <w:caps w:val="0"/>
                    <w:noProof/>
                  </w:rPr>
                </w:rPrChange>
              </w:rPr>
              <w:delText>7</w:delText>
            </w:r>
            <w:r w:rsidDel="00F83B1A">
              <w:rPr>
                <w:rFonts w:asciiTheme="minorHAnsi" w:eastAsiaTheme="minorEastAsia" w:hAnsiTheme="minorHAnsi" w:cstheme="minorBidi"/>
                <w:noProof/>
                <w:sz w:val="22"/>
                <w:szCs w:val="22"/>
              </w:rPr>
              <w:tab/>
            </w:r>
            <w:r w:rsidRPr="00A458AF" w:rsidDel="00F83B1A">
              <w:rPr>
                <w:rPrChange w:id="1157" w:author="Cegerenko, Bobbe [TREAS]" w:date="2025-07-17T08:14:00Z">
                  <w:rPr>
                    <w:rStyle w:val="Hyperlink"/>
                    <w:b w:val="0"/>
                    <w:bCs w:val="0"/>
                    <w:caps w:val="0"/>
                    <w:noProof/>
                  </w:rPr>
                </w:rPrChange>
              </w:rPr>
              <w:delText>MODIFICATIONS TO THE STATE OF NEW JERSEY STANDARD TERMS AND CONDITIONS</w:delText>
            </w:r>
            <w:r w:rsidDel="00F83B1A">
              <w:rPr>
                <w:noProof/>
                <w:webHidden/>
              </w:rPr>
              <w:tab/>
              <w:delText>38</w:delText>
            </w:r>
          </w:del>
        </w:p>
        <w:p w14:paraId="5A513DFA" w14:textId="1A88B210" w:rsidR="001972F3" w:rsidDel="00F83B1A" w:rsidRDefault="001972F3" w:rsidP="00F83B1A">
          <w:pPr>
            <w:pStyle w:val="TOC2"/>
            <w:rPr>
              <w:del w:id="1158" w:author="Cegerenko, Bobbe [TREAS]" w:date="2025-07-17T14:09:00Z"/>
              <w:rFonts w:asciiTheme="minorHAnsi" w:eastAsiaTheme="minorEastAsia" w:hAnsiTheme="minorHAnsi" w:cstheme="minorBidi"/>
              <w:noProof/>
              <w:sz w:val="22"/>
              <w:szCs w:val="22"/>
            </w:rPr>
          </w:pPr>
          <w:del w:id="1159" w:author="Cegerenko, Bobbe [TREAS]" w:date="2025-07-17T14:09:00Z">
            <w:r w:rsidRPr="00A458AF" w:rsidDel="00F83B1A">
              <w:rPr>
                <w:rPrChange w:id="1160" w:author="Cegerenko, Bobbe [TREAS]" w:date="2025-07-17T08:14:00Z">
                  <w:rPr>
                    <w:rStyle w:val="Hyperlink"/>
                    <w:caps w:val="0"/>
                    <w:noProof/>
                  </w:rPr>
                </w:rPrChange>
              </w:rPr>
              <w:delText>7.1</w:delText>
            </w:r>
            <w:r w:rsidDel="00F83B1A">
              <w:rPr>
                <w:rFonts w:asciiTheme="minorHAnsi" w:eastAsiaTheme="minorEastAsia" w:hAnsiTheme="minorHAnsi" w:cstheme="minorBidi"/>
                <w:noProof/>
                <w:sz w:val="22"/>
                <w:szCs w:val="22"/>
              </w:rPr>
              <w:tab/>
            </w:r>
            <w:r w:rsidRPr="00A458AF" w:rsidDel="00F83B1A">
              <w:rPr>
                <w:rPrChange w:id="1161" w:author="Cegerenko, Bobbe [TREAS]" w:date="2025-07-17T08:14:00Z">
                  <w:rPr>
                    <w:rStyle w:val="Hyperlink"/>
                    <w:caps w:val="0"/>
                    <w:noProof/>
                  </w:rPr>
                </w:rPrChange>
              </w:rPr>
              <w:delText>INDEMNIFICATION</w:delText>
            </w:r>
            <w:r w:rsidDel="00F83B1A">
              <w:rPr>
                <w:noProof/>
                <w:webHidden/>
              </w:rPr>
              <w:tab/>
              <w:delText>38</w:delText>
            </w:r>
          </w:del>
        </w:p>
        <w:p w14:paraId="79C380ED" w14:textId="5DEC5F0E" w:rsidR="001972F3" w:rsidDel="00F83B1A" w:rsidRDefault="001972F3" w:rsidP="00F83B1A">
          <w:pPr>
            <w:pStyle w:val="TOC2"/>
            <w:rPr>
              <w:del w:id="1162" w:author="Cegerenko, Bobbe [TREAS]" w:date="2025-07-17T14:09:00Z"/>
              <w:rFonts w:asciiTheme="minorHAnsi" w:eastAsiaTheme="minorEastAsia" w:hAnsiTheme="minorHAnsi" w:cstheme="minorBidi"/>
              <w:noProof/>
              <w:sz w:val="22"/>
              <w:szCs w:val="22"/>
            </w:rPr>
          </w:pPr>
          <w:del w:id="1163" w:author="Cegerenko, Bobbe [TREAS]" w:date="2025-07-17T14:09:00Z">
            <w:r w:rsidRPr="00A458AF" w:rsidDel="00F83B1A">
              <w:rPr>
                <w:rPrChange w:id="1164" w:author="Cegerenko, Bobbe [TREAS]" w:date="2025-07-17T08:14:00Z">
                  <w:rPr>
                    <w:rStyle w:val="Hyperlink"/>
                    <w:caps w:val="0"/>
                    <w:noProof/>
                  </w:rPr>
                </w:rPrChange>
              </w:rPr>
              <w:delText>7.2</w:delText>
            </w:r>
            <w:r w:rsidDel="00F83B1A">
              <w:rPr>
                <w:rFonts w:asciiTheme="minorHAnsi" w:eastAsiaTheme="minorEastAsia" w:hAnsiTheme="minorHAnsi" w:cstheme="minorBidi"/>
                <w:noProof/>
                <w:sz w:val="22"/>
                <w:szCs w:val="22"/>
              </w:rPr>
              <w:tab/>
            </w:r>
            <w:r w:rsidRPr="00A458AF" w:rsidDel="00F83B1A">
              <w:rPr>
                <w:rPrChange w:id="1165" w:author="Cegerenko, Bobbe [TREAS]" w:date="2025-07-17T08:14:00Z">
                  <w:rPr>
                    <w:rStyle w:val="Hyperlink"/>
                    <w:caps w:val="0"/>
                    <w:noProof/>
                  </w:rPr>
                </w:rPrChange>
              </w:rPr>
              <w:delText>INSURANCE</w:delText>
            </w:r>
            <w:r w:rsidDel="00F83B1A">
              <w:rPr>
                <w:noProof/>
                <w:webHidden/>
              </w:rPr>
              <w:tab/>
              <w:delText>39</w:delText>
            </w:r>
          </w:del>
        </w:p>
        <w:p w14:paraId="5C35ED85" w14:textId="0BF28809" w:rsidR="001972F3" w:rsidDel="00F83B1A" w:rsidRDefault="001972F3" w:rsidP="00F83B1A">
          <w:pPr>
            <w:pStyle w:val="TOC3"/>
            <w:rPr>
              <w:del w:id="1166" w:author="Cegerenko, Bobbe [TREAS]" w:date="2025-07-17T14:09:00Z"/>
              <w:rFonts w:asciiTheme="minorHAnsi" w:eastAsiaTheme="minorEastAsia" w:hAnsiTheme="minorHAnsi" w:cstheme="minorBidi"/>
              <w:noProof/>
              <w:sz w:val="22"/>
              <w:szCs w:val="22"/>
            </w:rPr>
          </w:pPr>
          <w:del w:id="1167" w:author="Cegerenko, Bobbe [TREAS]" w:date="2025-07-17T14:09:00Z">
            <w:r w:rsidRPr="00A458AF" w:rsidDel="00F83B1A">
              <w:rPr>
                <w:rPrChange w:id="1168" w:author="Cegerenko, Bobbe [TREAS]" w:date="2025-07-17T08:14:00Z">
                  <w:rPr>
                    <w:rStyle w:val="Hyperlink"/>
                    <w:iCs w:val="0"/>
                    <w:caps w:val="0"/>
                    <w:noProof/>
                  </w:rPr>
                </w:rPrChange>
              </w:rPr>
              <w:delText>7.2.1</w:delText>
            </w:r>
            <w:r w:rsidDel="00F83B1A">
              <w:rPr>
                <w:rFonts w:asciiTheme="minorHAnsi" w:eastAsiaTheme="minorEastAsia" w:hAnsiTheme="minorHAnsi" w:cstheme="minorBidi"/>
                <w:noProof/>
                <w:sz w:val="22"/>
                <w:szCs w:val="22"/>
              </w:rPr>
              <w:tab/>
            </w:r>
            <w:r w:rsidRPr="00A458AF" w:rsidDel="00F83B1A">
              <w:rPr>
                <w:rPrChange w:id="1169" w:author="Cegerenko, Bobbe [TREAS]" w:date="2025-07-17T08:14:00Z">
                  <w:rPr>
                    <w:rStyle w:val="Hyperlink"/>
                    <w:iCs w:val="0"/>
                    <w:caps w:val="0"/>
                    <w:noProof/>
                  </w:rPr>
                </w:rPrChange>
              </w:rPr>
              <w:delText>PROFESSIONAL LIABILITY INSURANCE</w:delText>
            </w:r>
            <w:r w:rsidDel="00F83B1A">
              <w:rPr>
                <w:noProof/>
                <w:webHidden/>
              </w:rPr>
              <w:tab/>
              <w:delText>39</w:delText>
            </w:r>
          </w:del>
        </w:p>
        <w:p w14:paraId="1BE5F709" w14:textId="3452AEF6" w:rsidR="001972F3" w:rsidDel="00F83B1A" w:rsidRDefault="001972F3" w:rsidP="00F83B1A">
          <w:pPr>
            <w:pStyle w:val="TOC3"/>
            <w:rPr>
              <w:del w:id="1170" w:author="Cegerenko, Bobbe [TREAS]" w:date="2025-07-17T14:09:00Z"/>
              <w:rFonts w:asciiTheme="minorHAnsi" w:eastAsiaTheme="minorEastAsia" w:hAnsiTheme="minorHAnsi" w:cstheme="minorBidi"/>
              <w:noProof/>
              <w:sz w:val="22"/>
              <w:szCs w:val="22"/>
            </w:rPr>
          </w:pPr>
          <w:del w:id="1171" w:author="Cegerenko, Bobbe [TREAS]" w:date="2025-07-17T14:09:00Z">
            <w:r w:rsidRPr="00A458AF" w:rsidDel="00F83B1A">
              <w:rPr>
                <w:rPrChange w:id="1172" w:author="Cegerenko, Bobbe [TREAS]" w:date="2025-07-17T08:14:00Z">
                  <w:rPr>
                    <w:rStyle w:val="Hyperlink"/>
                    <w:iCs w:val="0"/>
                    <w:caps w:val="0"/>
                    <w:noProof/>
                  </w:rPr>
                </w:rPrChange>
              </w:rPr>
              <w:delText>7.2.2</w:delText>
            </w:r>
            <w:r w:rsidDel="00F83B1A">
              <w:rPr>
                <w:rFonts w:asciiTheme="minorHAnsi" w:eastAsiaTheme="minorEastAsia" w:hAnsiTheme="minorHAnsi" w:cstheme="minorBidi"/>
                <w:noProof/>
                <w:sz w:val="22"/>
                <w:szCs w:val="22"/>
              </w:rPr>
              <w:tab/>
            </w:r>
            <w:r w:rsidRPr="00A458AF" w:rsidDel="00F83B1A">
              <w:rPr>
                <w:rPrChange w:id="1173" w:author="Cegerenko, Bobbe [TREAS]" w:date="2025-07-17T08:14:00Z">
                  <w:rPr>
                    <w:rStyle w:val="Hyperlink"/>
                    <w:iCs w:val="0"/>
                    <w:caps w:val="0"/>
                    <w:noProof/>
                  </w:rPr>
                </w:rPrChange>
              </w:rPr>
              <w:delText>CYBER BREACH INSURANCE</w:delText>
            </w:r>
            <w:r w:rsidDel="00F83B1A">
              <w:rPr>
                <w:noProof/>
                <w:webHidden/>
              </w:rPr>
              <w:tab/>
              <w:delText>39</w:delText>
            </w:r>
          </w:del>
        </w:p>
        <w:p w14:paraId="6042E770" w14:textId="231ED30C" w:rsidR="001972F3" w:rsidDel="00F83B1A" w:rsidRDefault="001972F3" w:rsidP="00F83B1A">
          <w:pPr>
            <w:pStyle w:val="TOC3"/>
            <w:rPr>
              <w:del w:id="1174" w:author="Cegerenko, Bobbe [TREAS]" w:date="2025-07-17T14:09:00Z"/>
              <w:rFonts w:asciiTheme="minorHAnsi" w:eastAsiaTheme="minorEastAsia" w:hAnsiTheme="minorHAnsi" w:cstheme="minorBidi"/>
              <w:noProof/>
              <w:sz w:val="22"/>
              <w:szCs w:val="22"/>
            </w:rPr>
          </w:pPr>
          <w:del w:id="1175" w:author="Cegerenko, Bobbe [TREAS]" w:date="2025-07-17T14:09:00Z">
            <w:r w:rsidRPr="00A458AF" w:rsidDel="00F83B1A">
              <w:rPr>
                <w:rPrChange w:id="1176" w:author="Cegerenko, Bobbe [TREAS]" w:date="2025-07-17T08:14:00Z">
                  <w:rPr>
                    <w:rStyle w:val="Hyperlink"/>
                    <w:iCs w:val="0"/>
                    <w:caps w:val="0"/>
                    <w:noProof/>
                  </w:rPr>
                </w:rPrChange>
              </w:rPr>
              <w:delText>7.2.3</w:delText>
            </w:r>
            <w:r w:rsidDel="00F83B1A">
              <w:rPr>
                <w:rFonts w:asciiTheme="minorHAnsi" w:eastAsiaTheme="minorEastAsia" w:hAnsiTheme="minorHAnsi" w:cstheme="minorBidi"/>
                <w:noProof/>
                <w:sz w:val="22"/>
                <w:szCs w:val="22"/>
              </w:rPr>
              <w:tab/>
            </w:r>
            <w:r w:rsidRPr="00A458AF" w:rsidDel="00F83B1A">
              <w:rPr>
                <w:rPrChange w:id="1177" w:author="Cegerenko, Bobbe [TREAS]" w:date="2025-07-17T08:14:00Z">
                  <w:rPr>
                    <w:rStyle w:val="Hyperlink"/>
                    <w:iCs w:val="0"/>
                    <w:caps w:val="0"/>
                    <w:noProof/>
                  </w:rPr>
                </w:rPrChange>
              </w:rPr>
              <w:delText>LIMITATION OF LIABILITY OPTIONS</w:delText>
            </w:r>
            <w:r w:rsidDel="00F83B1A">
              <w:rPr>
                <w:noProof/>
                <w:webHidden/>
              </w:rPr>
              <w:tab/>
              <w:delText>39</w:delText>
            </w:r>
          </w:del>
        </w:p>
        <w:p w14:paraId="01B5A55C" w14:textId="5FD3F8C4" w:rsidR="001972F3" w:rsidDel="00F83B1A" w:rsidRDefault="001972F3" w:rsidP="00F83B1A">
          <w:pPr>
            <w:pStyle w:val="TOC1"/>
            <w:rPr>
              <w:del w:id="1178" w:author="Cegerenko, Bobbe [TREAS]" w:date="2025-07-17T14:09:00Z"/>
              <w:rFonts w:asciiTheme="minorHAnsi" w:eastAsiaTheme="minorEastAsia" w:hAnsiTheme="minorHAnsi" w:cstheme="minorBidi"/>
              <w:noProof/>
              <w:sz w:val="22"/>
              <w:szCs w:val="22"/>
            </w:rPr>
          </w:pPr>
          <w:del w:id="1179" w:author="Cegerenko, Bobbe [TREAS]" w:date="2025-07-17T14:09:00Z">
            <w:r w:rsidRPr="00A458AF" w:rsidDel="00F83B1A">
              <w:rPr>
                <w:rPrChange w:id="1180" w:author="Cegerenko, Bobbe [TREAS]" w:date="2025-07-17T08:14:00Z">
                  <w:rPr>
                    <w:rStyle w:val="Hyperlink"/>
                    <w:b w:val="0"/>
                    <w:bCs w:val="0"/>
                    <w:caps w:val="0"/>
                    <w:noProof/>
                  </w:rPr>
                </w:rPrChange>
              </w:rPr>
              <w:delText>8</w:delText>
            </w:r>
            <w:r w:rsidDel="00F83B1A">
              <w:rPr>
                <w:rFonts w:asciiTheme="minorHAnsi" w:eastAsiaTheme="minorEastAsia" w:hAnsiTheme="minorHAnsi" w:cstheme="minorBidi"/>
                <w:noProof/>
                <w:sz w:val="22"/>
                <w:szCs w:val="22"/>
              </w:rPr>
              <w:tab/>
            </w:r>
            <w:r w:rsidRPr="00A458AF" w:rsidDel="00F83B1A">
              <w:rPr>
                <w:rPrChange w:id="1181" w:author="Cegerenko, Bobbe [TREAS]" w:date="2025-07-17T08:14:00Z">
                  <w:rPr>
                    <w:rStyle w:val="Hyperlink"/>
                    <w:b w:val="0"/>
                    <w:bCs w:val="0"/>
                    <w:caps w:val="0"/>
                    <w:noProof/>
                  </w:rPr>
                </w:rPrChange>
              </w:rPr>
              <w:delText>QUOTE EVALUATION AND AWARD</w:delText>
            </w:r>
            <w:r w:rsidDel="00F83B1A">
              <w:rPr>
                <w:noProof/>
                <w:webHidden/>
              </w:rPr>
              <w:tab/>
              <w:delText>40</w:delText>
            </w:r>
          </w:del>
        </w:p>
        <w:p w14:paraId="30955C97" w14:textId="1FB10329" w:rsidR="001972F3" w:rsidDel="00F83B1A" w:rsidRDefault="001972F3" w:rsidP="00F83B1A">
          <w:pPr>
            <w:pStyle w:val="TOC2"/>
            <w:rPr>
              <w:del w:id="1182" w:author="Cegerenko, Bobbe [TREAS]" w:date="2025-07-17T14:09:00Z"/>
              <w:rFonts w:asciiTheme="minorHAnsi" w:eastAsiaTheme="minorEastAsia" w:hAnsiTheme="minorHAnsi" w:cstheme="minorBidi"/>
              <w:noProof/>
              <w:sz w:val="22"/>
              <w:szCs w:val="22"/>
            </w:rPr>
          </w:pPr>
          <w:del w:id="1183" w:author="Cegerenko, Bobbe [TREAS]" w:date="2025-07-17T14:09:00Z">
            <w:r w:rsidRPr="00A458AF" w:rsidDel="00F83B1A">
              <w:rPr>
                <w:rPrChange w:id="1184" w:author="Cegerenko, Bobbe [TREAS]" w:date="2025-07-17T08:14:00Z">
                  <w:rPr>
                    <w:rStyle w:val="Hyperlink"/>
                    <w:caps w:val="0"/>
                    <w:noProof/>
                  </w:rPr>
                </w:rPrChange>
              </w:rPr>
              <w:delText>8.1</w:delText>
            </w:r>
            <w:r w:rsidDel="00F83B1A">
              <w:rPr>
                <w:rFonts w:asciiTheme="minorHAnsi" w:eastAsiaTheme="minorEastAsia" w:hAnsiTheme="minorHAnsi" w:cstheme="minorBidi"/>
                <w:noProof/>
                <w:sz w:val="22"/>
                <w:szCs w:val="22"/>
              </w:rPr>
              <w:tab/>
            </w:r>
            <w:r w:rsidRPr="00A458AF" w:rsidDel="00F83B1A">
              <w:rPr>
                <w:rPrChange w:id="1185" w:author="Cegerenko, Bobbe [TREAS]" w:date="2025-07-17T08:14:00Z">
                  <w:rPr>
                    <w:rStyle w:val="Hyperlink"/>
                    <w:caps w:val="0"/>
                    <w:noProof/>
                  </w:rPr>
                </w:rPrChange>
              </w:rPr>
              <w:delText>RIGHT TO WAIVE</w:delText>
            </w:r>
            <w:r w:rsidDel="00F83B1A">
              <w:rPr>
                <w:noProof/>
                <w:webHidden/>
              </w:rPr>
              <w:tab/>
              <w:delText>40</w:delText>
            </w:r>
          </w:del>
        </w:p>
        <w:p w14:paraId="6D0DE01A" w14:textId="6E7F154C" w:rsidR="001972F3" w:rsidDel="00F83B1A" w:rsidRDefault="001972F3" w:rsidP="00F83B1A">
          <w:pPr>
            <w:pStyle w:val="TOC2"/>
            <w:rPr>
              <w:del w:id="1186" w:author="Cegerenko, Bobbe [TREAS]" w:date="2025-07-17T14:09:00Z"/>
              <w:rFonts w:asciiTheme="minorHAnsi" w:eastAsiaTheme="minorEastAsia" w:hAnsiTheme="minorHAnsi" w:cstheme="minorBidi"/>
              <w:noProof/>
              <w:sz w:val="22"/>
              <w:szCs w:val="22"/>
            </w:rPr>
          </w:pPr>
          <w:del w:id="1187" w:author="Cegerenko, Bobbe [TREAS]" w:date="2025-07-17T14:09:00Z">
            <w:r w:rsidRPr="00A458AF" w:rsidDel="00F83B1A">
              <w:rPr>
                <w:rPrChange w:id="1188" w:author="Cegerenko, Bobbe [TREAS]" w:date="2025-07-17T08:14:00Z">
                  <w:rPr>
                    <w:rStyle w:val="Hyperlink"/>
                    <w:caps w:val="0"/>
                    <w:noProof/>
                  </w:rPr>
                </w:rPrChange>
              </w:rPr>
              <w:delText>8.2</w:delText>
            </w:r>
            <w:r w:rsidDel="00F83B1A">
              <w:rPr>
                <w:rFonts w:asciiTheme="minorHAnsi" w:eastAsiaTheme="minorEastAsia" w:hAnsiTheme="minorHAnsi" w:cstheme="minorBidi"/>
                <w:noProof/>
                <w:sz w:val="22"/>
                <w:szCs w:val="22"/>
              </w:rPr>
              <w:tab/>
            </w:r>
            <w:r w:rsidRPr="00A458AF" w:rsidDel="00F83B1A">
              <w:rPr>
                <w:rPrChange w:id="1189" w:author="Cegerenko, Bobbe [TREAS]" w:date="2025-07-17T08:14:00Z">
                  <w:rPr>
                    <w:rStyle w:val="Hyperlink"/>
                    <w:caps w:val="0"/>
                    <w:noProof/>
                  </w:rPr>
                </w:rPrChange>
              </w:rPr>
              <w:delText>DIRECTOR’S RIGHT TO ACCEPT OR REJECT A QUOTE</w:delText>
            </w:r>
            <w:r w:rsidDel="00F83B1A">
              <w:rPr>
                <w:noProof/>
                <w:webHidden/>
              </w:rPr>
              <w:tab/>
              <w:delText>40</w:delText>
            </w:r>
          </w:del>
        </w:p>
        <w:p w14:paraId="485B2EB8" w14:textId="452092A4" w:rsidR="001972F3" w:rsidDel="00F83B1A" w:rsidRDefault="001972F3" w:rsidP="00F83B1A">
          <w:pPr>
            <w:pStyle w:val="TOC2"/>
            <w:rPr>
              <w:del w:id="1190" w:author="Cegerenko, Bobbe [TREAS]" w:date="2025-07-17T14:09:00Z"/>
              <w:rFonts w:asciiTheme="minorHAnsi" w:eastAsiaTheme="minorEastAsia" w:hAnsiTheme="minorHAnsi" w:cstheme="minorBidi"/>
              <w:noProof/>
              <w:sz w:val="22"/>
              <w:szCs w:val="22"/>
            </w:rPr>
          </w:pPr>
          <w:del w:id="1191" w:author="Cegerenko, Bobbe [TREAS]" w:date="2025-07-17T14:09:00Z">
            <w:r w:rsidRPr="00A458AF" w:rsidDel="00F83B1A">
              <w:rPr>
                <w:rPrChange w:id="1192" w:author="Cegerenko, Bobbe [TREAS]" w:date="2025-07-17T08:14:00Z">
                  <w:rPr>
                    <w:rStyle w:val="Hyperlink"/>
                    <w:caps w:val="0"/>
                    <w:noProof/>
                  </w:rPr>
                </w:rPrChange>
              </w:rPr>
              <w:delText>8.3</w:delText>
            </w:r>
            <w:r w:rsidDel="00F83B1A">
              <w:rPr>
                <w:rFonts w:asciiTheme="minorHAnsi" w:eastAsiaTheme="minorEastAsia" w:hAnsiTheme="minorHAnsi" w:cstheme="minorBidi"/>
                <w:noProof/>
                <w:sz w:val="22"/>
                <w:szCs w:val="22"/>
              </w:rPr>
              <w:tab/>
            </w:r>
            <w:r w:rsidRPr="00A458AF" w:rsidDel="00F83B1A">
              <w:rPr>
                <w:rPrChange w:id="1193" w:author="Cegerenko, Bobbe [TREAS]" w:date="2025-07-17T08:14:00Z">
                  <w:rPr>
                    <w:rStyle w:val="Hyperlink"/>
                    <w:caps w:val="0"/>
                    <w:noProof/>
                  </w:rPr>
                </w:rPrChange>
              </w:rPr>
              <w:delText>RECIPROCITY FOR JURISDICTIONAL BIDDER PREFERENCE</w:delText>
            </w:r>
            <w:r w:rsidDel="00F83B1A">
              <w:rPr>
                <w:noProof/>
                <w:webHidden/>
              </w:rPr>
              <w:tab/>
              <w:delText>40</w:delText>
            </w:r>
          </w:del>
        </w:p>
        <w:p w14:paraId="6D1C2A9F" w14:textId="10B861DB" w:rsidR="001972F3" w:rsidDel="00F83B1A" w:rsidRDefault="001972F3" w:rsidP="00F83B1A">
          <w:pPr>
            <w:pStyle w:val="TOC2"/>
            <w:rPr>
              <w:del w:id="1194" w:author="Cegerenko, Bobbe [TREAS]" w:date="2025-07-17T14:09:00Z"/>
              <w:rFonts w:asciiTheme="minorHAnsi" w:eastAsiaTheme="minorEastAsia" w:hAnsiTheme="minorHAnsi" w:cstheme="minorBidi"/>
              <w:noProof/>
              <w:sz w:val="22"/>
              <w:szCs w:val="22"/>
            </w:rPr>
          </w:pPr>
          <w:del w:id="1195" w:author="Cegerenko, Bobbe [TREAS]" w:date="2025-07-17T14:09:00Z">
            <w:r w:rsidRPr="00A458AF" w:rsidDel="00F83B1A">
              <w:rPr>
                <w:rPrChange w:id="1196" w:author="Cegerenko, Bobbe [TREAS]" w:date="2025-07-17T08:14:00Z">
                  <w:rPr>
                    <w:rStyle w:val="Hyperlink"/>
                    <w:caps w:val="0"/>
                    <w:noProof/>
                  </w:rPr>
                </w:rPrChange>
              </w:rPr>
              <w:delText>8.4</w:delText>
            </w:r>
            <w:r w:rsidDel="00F83B1A">
              <w:rPr>
                <w:rFonts w:asciiTheme="minorHAnsi" w:eastAsiaTheme="minorEastAsia" w:hAnsiTheme="minorHAnsi" w:cstheme="minorBidi"/>
                <w:noProof/>
                <w:sz w:val="22"/>
                <w:szCs w:val="22"/>
              </w:rPr>
              <w:tab/>
            </w:r>
            <w:r w:rsidRPr="00A458AF" w:rsidDel="00F83B1A">
              <w:rPr>
                <w:rPrChange w:id="1197" w:author="Cegerenko, Bobbe [TREAS]" w:date="2025-07-17T08:14:00Z">
                  <w:rPr>
                    <w:rStyle w:val="Hyperlink"/>
                    <w:caps w:val="0"/>
                    <w:noProof/>
                  </w:rPr>
                </w:rPrChange>
              </w:rPr>
              <w:delText>CLARIFICATION OF QUOTE</w:delText>
            </w:r>
            <w:r w:rsidDel="00F83B1A">
              <w:rPr>
                <w:noProof/>
                <w:webHidden/>
              </w:rPr>
              <w:tab/>
              <w:delText>40</w:delText>
            </w:r>
          </w:del>
        </w:p>
        <w:p w14:paraId="6C9C1789" w14:textId="2295DC1C" w:rsidR="001972F3" w:rsidDel="00F83B1A" w:rsidRDefault="001972F3" w:rsidP="00F83B1A">
          <w:pPr>
            <w:pStyle w:val="TOC2"/>
            <w:rPr>
              <w:del w:id="1198" w:author="Cegerenko, Bobbe [TREAS]" w:date="2025-07-17T14:09:00Z"/>
              <w:rFonts w:asciiTheme="minorHAnsi" w:eastAsiaTheme="minorEastAsia" w:hAnsiTheme="minorHAnsi" w:cstheme="minorBidi"/>
              <w:noProof/>
              <w:sz w:val="22"/>
              <w:szCs w:val="22"/>
            </w:rPr>
          </w:pPr>
          <w:del w:id="1199" w:author="Cegerenko, Bobbe [TREAS]" w:date="2025-07-17T14:09:00Z">
            <w:r w:rsidRPr="00A458AF" w:rsidDel="00F83B1A">
              <w:rPr>
                <w:rPrChange w:id="1200" w:author="Cegerenko, Bobbe [TREAS]" w:date="2025-07-17T08:14:00Z">
                  <w:rPr>
                    <w:rStyle w:val="Hyperlink"/>
                    <w:caps w:val="0"/>
                    <w:noProof/>
                  </w:rPr>
                </w:rPrChange>
              </w:rPr>
              <w:delText>8.5</w:delText>
            </w:r>
            <w:r w:rsidDel="00F83B1A">
              <w:rPr>
                <w:rFonts w:asciiTheme="minorHAnsi" w:eastAsiaTheme="minorEastAsia" w:hAnsiTheme="minorHAnsi" w:cstheme="minorBidi"/>
                <w:noProof/>
                <w:sz w:val="22"/>
                <w:szCs w:val="22"/>
              </w:rPr>
              <w:tab/>
            </w:r>
            <w:r w:rsidRPr="00A458AF" w:rsidDel="00F83B1A">
              <w:rPr>
                <w:rPrChange w:id="1201" w:author="Cegerenko, Bobbe [TREAS]" w:date="2025-07-17T08:14:00Z">
                  <w:rPr>
                    <w:rStyle w:val="Hyperlink"/>
                    <w:caps w:val="0"/>
                    <w:noProof/>
                  </w:rPr>
                </w:rPrChange>
              </w:rPr>
              <w:delText>ORAL PRESENTATION</w:delText>
            </w:r>
            <w:r w:rsidDel="00F83B1A">
              <w:rPr>
                <w:noProof/>
                <w:webHidden/>
              </w:rPr>
              <w:tab/>
              <w:delText>40</w:delText>
            </w:r>
          </w:del>
        </w:p>
        <w:p w14:paraId="3B3FD3B0" w14:textId="5FAAA136" w:rsidR="001972F3" w:rsidDel="00F83B1A" w:rsidRDefault="001972F3" w:rsidP="00F83B1A">
          <w:pPr>
            <w:pStyle w:val="TOC2"/>
            <w:rPr>
              <w:del w:id="1202" w:author="Cegerenko, Bobbe [TREAS]" w:date="2025-07-17T14:09:00Z"/>
              <w:rFonts w:asciiTheme="minorHAnsi" w:eastAsiaTheme="minorEastAsia" w:hAnsiTheme="minorHAnsi" w:cstheme="minorBidi"/>
              <w:noProof/>
              <w:sz w:val="22"/>
              <w:szCs w:val="22"/>
            </w:rPr>
          </w:pPr>
          <w:del w:id="1203" w:author="Cegerenko, Bobbe [TREAS]" w:date="2025-07-17T14:09:00Z">
            <w:r w:rsidRPr="00A458AF" w:rsidDel="00F83B1A">
              <w:rPr>
                <w:rPrChange w:id="1204" w:author="Cegerenko, Bobbe [TREAS]" w:date="2025-07-17T08:14:00Z">
                  <w:rPr>
                    <w:rStyle w:val="Hyperlink"/>
                    <w:caps w:val="0"/>
                    <w:noProof/>
                  </w:rPr>
                </w:rPrChange>
              </w:rPr>
              <w:delText>8.6</w:delText>
            </w:r>
            <w:r w:rsidDel="00F83B1A">
              <w:rPr>
                <w:rFonts w:asciiTheme="minorHAnsi" w:eastAsiaTheme="minorEastAsia" w:hAnsiTheme="minorHAnsi" w:cstheme="minorBidi"/>
                <w:noProof/>
                <w:sz w:val="22"/>
                <w:szCs w:val="22"/>
              </w:rPr>
              <w:tab/>
            </w:r>
            <w:r w:rsidRPr="00A458AF" w:rsidDel="00F83B1A">
              <w:rPr>
                <w:rPrChange w:id="1205" w:author="Cegerenko, Bobbe [TREAS]" w:date="2025-07-17T08:14:00Z">
                  <w:rPr>
                    <w:rStyle w:val="Hyperlink"/>
                    <w:caps w:val="0"/>
                    <w:noProof/>
                  </w:rPr>
                </w:rPrChange>
              </w:rPr>
              <w:delText>TIE QUOTES</w:delText>
            </w:r>
            <w:r w:rsidDel="00F83B1A">
              <w:rPr>
                <w:noProof/>
                <w:webHidden/>
              </w:rPr>
              <w:tab/>
              <w:delText>40</w:delText>
            </w:r>
          </w:del>
        </w:p>
        <w:p w14:paraId="1AA8D697" w14:textId="3B307599" w:rsidR="001972F3" w:rsidDel="00F83B1A" w:rsidRDefault="001972F3" w:rsidP="00F83B1A">
          <w:pPr>
            <w:pStyle w:val="TOC2"/>
            <w:rPr>
              <w:del w:id="1206" w:author="Cegerenko, Bobbe [TREAS]" w:date="2025-07-17T14:09:00Z"/>
              <w:rFonts w:asciiTheme="minorHAnsi" w:eastAsiaTheme="minorEastAsia" w:hAnsiTheme="minorHAnsi" w:cstheme="minorBidi"/>
              <w:noProof/>
              <w:sz w:val="22"/>
              <w:szCs w:val="22"/>
            </w:rPr>
          </w:pPr>
          <w:del w:id="1207" w:author="Cegerenko, Bobbe [TREAS]" w:date="2025-07-17T14:09:00Z">
            <w:r w:rsidRPr="00A458AF" w:rsidDel="00F83B1A">
              <w:rPr>
                <w:rPrChange w:id="1208" w:author="Cegerenko, Bobbe [TREAS]" w:date="2025-07-17T08:14:00Z">
                  <w:rPr>
                    <w:rStyle w:val="Hyperlink"/>
                    <w:caps w:val="0"/>
                    <w:noProof/>
                  </w:rPr>
                </w:rPrChange>
              </w:rPr>
              <w:delText>8.7</w:delText>
            </w:r>
            <w:r w:rsidDel="00F83B1A">
              <w:rPr>
                <w:rFonts w:asciiTheme="minorHAnsi" w:eastAsiaTheme="minorEastAsia" w:hAnsiTheme="minorHAnsi" w:cstheme="minorBidi"/>
                <w:noProof/>
                <w:sz w:val="22"/>
                <w:szCs w:val="22"/>
              </w:rPr>
              <w:tab/>
            </w:r>
            <w:r w:rsidRPr="00A458AF" w:rsidDel="00F83B1A">
              <w:rPr>
                <w:rPrChange w:id="1209" w:author="Cegerenko, Bobbe [TREAS]" w:date="2025-07-17T08:14:00Z">
                  <w:rPr>
                    <w:rStyle w:val="Hyperlink"/>
                    <w:caps w:val="0"/>
                    <w:noProof/>
                  </w:rPr>
                </w:rPrChange>
              </w:rPr>
              <w:delText>STATE'S RIGHT TO INSPECT BIDDER’S FACILITIES</w:delText>
            </w:r>
            <w:r w:rsidDel="00F83B1A">
              <w:rPr>
                <w:noProof/>
                <w:webHidden/>
              </w:rPr>
              <w:tab/>
              <w:delText>40</w:delText>
            </w:r>
          </w:del>
        </w:p>
        <w:p w14:paraId="5A3D158D" w14:textId="45A6C051" w:rsidR="001972F3" w:rsidDel="00F83B1A" w:rsidRDefault="001972F3" w:rsidP="00F83B1A">
          <w:pPr>
            <w:pStyle w:val="TOC2"/>
            <w:rPr>
              <w:del w:id="1210" w:author="Cegerenko, Bobbe [TREAS]" w:date="2025-07-17T14:09:00Z"/>
              <w:rFonts w:asciiTheme="minorHAnsi" w:eastAsiaTheme="minorEastAsia" w:hAnsiTheme="minorHAnsi" w:cstheme="minorBidi"/>
              <w:noProof/>
              <w:sz w:val="22"/>
              <w:szCs w:val="22"/>
            </w:rPr>
          </w:pPr>
          <w:del w:id="1211" w:author="Cegerenko, Bobbe [TREAS]" w:date="2025-07-17T14:09:00Z">
            <w:r w:rsidRPr="00A458AF" w:rsidDel="00F83B1A">
              <w:rPr>
                <w:rPrChange w:id="1212" w:author="Cegerenko, Bobbe [TREAS]" w:date="2025-07-17T08:14:00Z">
                  <w:rPr>
                    <w:rStyle w:val="Hyperlink"/>
                    <w:caps w:val="0"/>
                    <w:noProof/>
                  </w:rPr>
                </w:rPrChange>
              </w:rPr>
              <w:delText>8.8</w:delText>
            </w:r>
            <w:r w:rsidDel="00F83B1A">
              <w:rPr>
                <w:rFonts w:asciiTheme="minorHAnsi" w:eastAsiaTheme="minorEastAsia" w:hAnsiTheme="minorHAnsi" w:cstheme="minorBidi"/>
                <w:noProof/>
                <w:sz w:val="22"/>
                <w:szCs w:val="22"/>
              </w:rPr>
              <w:tab/>
            </w:r>
            <w:r w:rsidRPr="00F83B1A" w:rsidDel="00F83B1A">
              <w:rPr>
                <w:noProof/>
              </w:rPr>
              <w:delText>STATE'S RIGHT TO CHECK REFERENCES</w:delText>
            </w:r>
            <w:r w:rsidDel="00F83B1A">
              <w:rPr>
                <w:noProof/>
                <w:webHidden/>
              </w:rPr>
              <w:tab/>
              <w:delText>40</w:delText>
            </w:r>
          </w:del>
        </w:p>
        <w:p w14:paraId="7470B2FD" w14:textId="306D8ACF" w:rsidR="001972F3" w:rsidDel="00F83B1A" w:rsidRDefault="001972F3" w:rsidP="00F83B1A">
          <w:pPr>
            <w:pStyle w:val="TOC2"/>
            <w:rPr>
              <w:del w:id="1213" w:author="Cegerenko, Bobbe [TREAS]" w:date="2025-07-17T14:09:00Z"/>
              <w:rFonts w:asciiTheme="minorHAnsi" w:eastAsiaTheme="minorEastAsia" w:hAnsiTheme="minorHAnsi" w:cstheme="minorBidi"/>
              <w:noProof/>
              <w:sz w:val="22"/>
              <w:szCs w:val="22"/>
            </w:rPr>
          </w:pPr>
          <w:del w:id="1214" w:author="Cegerenko, Bobbe [TREAS]" w:date="2025-07-17T14:09:00Z">
            <w:r w:rsidRPr="00A458AF" w:rsidDel="00F83B1A">
              <w:rPr>
                <w:rPrChange w:id="1215" w:author="Cegerenko, Bobbe [TREAS]" w:date="2025-07-17T08:14:00Z">
                  <w:rPr>
                    <w:rStyle w:val="Hyperlink"/>
                    <w:caps w:val="0"/>
                    <w:noProof/>
                  </w:rPr>
                </w:rPrChange>
              </w:rPr>
              <w:delText>8.9</w:delText>
            </w:r>
            <w:r w:rsidDel="00F83B1A">
              <w:rPr>
                <w:rFonts w:asciiTheme="minorHAnsi" w:eastAsiaTheme="minorEastAsia" w:hAnsiTheme="minorHAnsi" w:cstheme="minorBidi"/>
                <w:noProof/>
                <w:sz w:val="22"/>
                <w:szCs w:val="22"/>
              </w:rPr>
              <w:tab/>
            </w:r>
            <w:r w:rsidRPr="00A458AF" w:rsidDel="00F83B1A">
              <w:rPr>
                <w:rPrChange w:id="1216" w:author="Cegerenko, Bobbe [TREAS]" w:date="2025-07-17T08:14:00Z">
                  <w:rPr>
                    <w:rStyle w:val="Hyperlink"/>
                    <w:caps w:val="0"/>
                    <w:noProof/>
                  </w:rPr>
                </w:rPrChange>
              </w:rPr>
              <w:delText>EVALUATION CRITERIA</w:delText>
            </w:r>
            <w:r w:rsidDel="00F83B1A">
              <w:rPr>
                <w:noProof/>
                <w:webHidden/>
              </w:rPr>
              <w:tab/>
              <w:delText>40</w:delText>
            </w:r>
          </w:del>
        </w:p>
        <w:p w14:paraId="228F7BEA" w14:textId="09150DC0" w:rsidR="001972F3" w:rsidDel="00F83B1A" w:rsidRDefault="001972F3" w:rsidP="00F83B1A">
          <w:pPr>
            <w:pStyle w:val="TOC3"/>
            <w:rPr>
              <w:del w:id="1217" w:author="Cegerenko, Bobbe [TREAS]" w:date="2025-07-17T14:09:00Z"/>
              <w:rFonts w:asciiTheme="minorHAnsi" w:eastAsiaTheme="minorEastAsia" w:hAnsiTheme="minorHAnsi" w:cstheme="minorBidi"/>
              <w:noProof/>
              <w:sz w:val="22"/>
              <w:szCs w:val="22"/>
            </w:rPr>
          </w:pPr>
          <w:del w:id="1218" w:author="Cegerenko, Bobbe [TREAS]" w:date="2025-07-17T14:09:00Z">
            <w:r w:rsidRPr="00A458AF" w:rsidDel="00F83B1A">
              <w:rPr>
                <w:rPrChange w:id="1219" w:author="Cegerenko, Bobbe [TREAS]" w:date="2025-07-17T08:14:00Z">
                  <w:rPr>
                    <w:rStyle w:val="Hyperlink"/>
                    <w:iCs w:val="0"/>
                    <w:caps w:val="0"/>
                    <w:noProof/>
                  </w:rPr>
                </w:rPrChange>
              </w:rPr>
              <w:delText>8.9.1</w:delText>
            </w:r>
            <w:r w:rsidDel="00F83B1A">
              <w:rPr>
                <w:rFonts w:asciiTheme="minorHAnsi" w:eastAsiaTheme="minorEastAsia" w:hAnsiTheme="minorHAnsi" w:cstheme="minorBidi"/>
                <w:noProof/>
                <w:sz w:val="22"/>
                <w:szCs w:val="22"/>
              </w:rPr>
              <w:tab/>
            </w:r>
            <w:r w:rsidRPr="00A458AF" w:rsidDel="00F83B1A">
              <w:rPr>
                <w:rPrChange w:id="1220" w:author="Cegerenko, Bobbe [TREAS]" w:date="2025-07-17T08:14:00Z">
                  <w:rPr>
                    <w:rStyle w:val="Hyperlink"/>
                    <w:iCs w:val="0"/>
                    <w:caps w:val="0"/>
                    <w:noProof/>
                  </w:rPr>
                </w:rPrChange>
              </w:rPr>
              <w:delText>PRICE EVALUATION</w:delText>
            </w:r>
            <w:r w:rsidDel="00F83B1A">
              <w:rPr>
                <w:noProof/>
                <w:webHidden/>
              </w:rPr>
              <w:tab/>
              <w:delText>41</w:delText>
            </w:r>
          </w:del>
        </w:p>
        <w:p w14:paraId="759177FA" w14:textId="310B3455" w:rsidR="001972F3" w:rsidDel="00F83B1A" w:rsidRDefault="001972F3" w:rsidP="00F83B1A">
          <w:pPr>
            <w:pStyle w:val="TOC2"/>
            <w:rPr>
              <w:del w:id="1221" w:author="Cegerenko, Bobbe [TREAS]" w:date="2025-07-17T14:09:00Z"/>
              <w:rFonts w:asciiTheme="minorHAnsi" w:eastAsiaTheme="minorEastAsia" w:hAnsiTheme="minorHAnsi" w:cstheme="minorBidi"/>
              <w:noProof/>
              <w:sz w:val="22"/>
              <w:szCs w:val="22"/>
            </w:rPr>
          </w:pPr>
          <w:del w:id="1222" w:author="Cegerenko, Bobbe [TREAS]" w:date="2025-07-17T14:09:00Z">
            <w:r w:rsidRPr="00A458AF" w:rsidDel="00F83B1A">
              <w:rPr>
                <w:rPrChange w:id="1223" w:author="Cegerenko, Bobbe [TREAS]" w:date="2025-07-17T08:14:00Z">
                  <w:rPr>
                    <w:rStyle w:val="Hyperlink"/>
                    <w:caps w:val="0"/>
                    <w:noProof/>
                  </w:rPr>
                </w:rPrChange>
              </w:rPr>
              <w:delText>8.10</w:delText>
            </w:r>
            <w:r w:rsidDel="00F83B1A">
              <w:rPr>
                <w:rFonts w:asciiTheme="minorHAnsi" w:eastAsiaTheme="minorEastAsia" w:hAnsiTheme="minorHAnsi" w:cstheme="minorBidi"/>
                <w:noProof/>
                <w:sz w:val="22"/>
                <w:szCs w:val="22"/>
              </w:rPr>
              <w:tab/>
            </w:r>
            <w:r w:rsidRPr="00A458AF" w:rsidDel="00F83B1A">
              <w:rPr>
                <w:rPrChange w:id="1224" w:author="Cegerenko, Bobbe [TREAS]" w:date="2025-07-17T08:14:00Z">
                  <w:rPr>
                    <w:rStyle w:val="Hyperlink"/>
                    <w:caps w:val="0"/>
                    <w:noProof/>
                  </w:rPr>
                </w:rPrChange>
              </w:rPr>
              <w:delText>QUOTE DISCREPANCIES</w:delText>
            </w:r>
            <w:r w:rsidDel="00F83B1A">
              <w:rPr>
                <w:noProof/>
                <w:webHidden/>
              </w:rPr>
              <w:tab/>
              <w:delText>41</w:delText>
            </w:r>
          </w:del>
        </w:p>
        <w:p w14:paraId="68B4A5F5" w14:textId="75BB5BB6" w:rsidR="001972F3" w:rsidDel="00F83B1A" w:rsidRDefault="001972F3" w:rsidP="00F83B1A">
          <w:pPr>
            <w:pStyle w:val="TOC2"/>
            <w:rPr>
              <w:del w:id="1225" w:author="Cegerenko, Bobbe [TREAS]" w:date="2025-07-17T14:09:00Z"/>
              <w:rFonts w:asciiTheme="minorHAnsi" w:eastAsiaTheme="minorEastAsia" w:hAnsiTheme="minorHAnsi" w:cstheme="minorBidi"/>
              <w:noProof/>
              <w:sz w:val="22"/>
              <w:szCs w:val="22"/>
            </w:rPr>
          </w:pPr>
          <w:del w:id="1226" w:author="Cegerenko, Bobbe [TREAS]" w:date="2025-07-17T14:09:00Z">
            <w:r w:rsidRPr="00A458AF" w:rsidDel="00F83B1A">
              <w:rPr>
                <w:rPrChange w:id="1227" w:author="Cegerenko, Bobbe [TREAS]" w:date="2025-07-17T08:14:00Z">
                  <w:rPr>
                    <w:rStyle w:val="Hyperlink"/>
                    <w:caps w:val="0"/>
                    <w:noProof/>
                  </w:rPr>
                </w:rPrChange>
              </w:rPr>
              <w:delText>8.11</w:delText>
            </w:r>
            <w:r w:rsidDel="00F83B1A">
              <w:rPr>
                <w:rFonts w:asciiTheme="minorHAnsi" w:eastAsiaTheme="minorEastAsia" w:hAnsiTheme="minorHAnsi" w:cstheme="minorBidi"/>
                <w:noProof/>
                <w:sz w:val="22"/>
                <w:szCs w:val="22"/>
              </w:rPr>
              <w:tab/>
            </w:r>
            <w:r w:rsidRPr="00A458AF" w:rsidDel="00F83B1A">
              <w:rPr>
                <w:rPrChange w:id="1228" w:author="Cegerenko, Bobbe [TREAS]" w:date="2025-07-17T08:14:00Z">
                  <w:rPr>
                    <w:rStyle w:val="Hyperlink"/>
                    <w:caps w:val="0"/>
                    <w:noProof/>
                  </w:rPr>
                </w:rPrChange>
              </w:rPr>
              <w:delText>NEGOTIATION</w:delText>
            </w:r>
            <w:r w:rsidDel="00F83B1A">
              <w:rPr>
                <w:noProof/>
                <w:webHidden/>
              </w:rPr>
              <w:tab/>
              <w:delText>41</w:delText>
            </w:r>
          </w:del>
        </w:p>
        <w:p w14:paraId="754F96D2" w14:textId="5A4086F1" w:rsidR="001972F3" w:rsidDel="00F83B1A" w:rsidRDefault="001972F3" w:rsidP="00F83B1A">
          <w:pPr>
            <w:pStyle w:val="TOC2"/>
            <w:rPr>
              <w:del w:id="1229" w:author="Cegerenko, Bobbe [TREAS]" w:date="2025-07-17T14:09:00Z"/>
              <w:rFonts w:asciiTheme="minorHAnsi" w:eastAsiaTheme="minorEastAsia" w:hAnsiTheme="minorHAnsi" w:cstheme="minorBidi"/>
              <w:noProof/>
              <w:sz w:val="22"/>
              <w:szCs w:val="22"/>
            </w:rPr>
          </w:pPr>
          <w:del w:id="1230" w:author="Cegerenko, Bobbe [TREAS]" w:date="2025-07-17T14:09:00Z">
            <w:r w:rsidRPr="00A458AF" w:rsidDel="00F83B1A">
              <w:rPr>
                <w:rPrChange w:id="1231" w:author="Cegerenko, Bobbe [TREAS]" w:date="2025-07-17T08:14:00Z">
                  <w:rPr>
                    <w:rStyle w:val="Hyperlink"/>
                    <w:caps w:val="0"/>
                    <w:noProof/>
                  </w:rPr>
                </w:rPrChange>
              </w:rPr>
              <w:delText>8.12</w:delText>
            </w:r>
            <w:r w:rsidDel="00F83B1A">
              <w:rPr>
                <w:rFonts w:asciiTheme="minorHAnsi" w:eastAsiaTheme="minorEastAsia" w:hAnsiTheme="minorHAnsi" w:cstheme="minorBidi"/>
                <w:noProof/>
                <w:sz w:val="22"/>
                <w:szCs w:val="22"/>
              </w:rPr>
              <w:tab/>
            </w:r>
            <w:r w:rsidRPr="00A458AF" w:rsidDel="00F83B1A">
              <w:rPr>
                <w:rPrChange w:id="1232" w:author="Cegerenko, Bobbe [TREAS]" w:date="2025-07-17T08:14:00Z">
                  <w:rPr>
                    <w:rStyle w:val="Hyperlink"/>
                    <w:caps w:val="0"/>
                    <w:noProof/>
                  </w:rPr>
                </w:rPrChange>
              </w:rPr>
              <w:delText>BEST AND FINAL OFFER (BAFO)</w:delText>
            </w:r>
            <w:r w:rsidDel="00F83B1A">
              <w:rPr>
                <w:noProof/>
                <w:webHidden/>
              </w:rPr>
              <w:tab/>
              <w:delText>41</w:delText>
            </w:r>
          </w:del>
        </w:p>
        <w:p w14:paraId="0959E8EF" w14:textId="00428553" w:rsidR="001972F3" w:rsidDel="00F83B1A" w:rsidRDefault="001972F3" w:rsidP="00F83B1A">
          <w:pPr>
            <w:pStyle w:val="TOC2"/>
            <w:rPr>
              <w:del w:id="1233" w:author="Cegerenko, Bobbe [TREAS]" w:date="2025-07-17T14:09:00Z"/>
              <w:rFonts w:asciiTheme="minorHAnsi" w:eastAsiaTheme="minorEastAsia" w:hAnsiTheme="minorHAnsi" w:cstheme="minorBidi"/>
              <w:noProof/>
              <w:sz w:val="22"/>
              <w:szCs w:val="22"/>
            </w:rPr>
          </w:pPr>
          <w:del w:id="1234" w:author="Cegerenko, Bobbe [TREAS]" w:date="2025-07-17T14:09:00Z">
            <w:r w:rsidRPr="00A458AF" w:rsidDel="00F83B1A">
              <w:rPr>
                <w:rPrChange w:id="1235" w:author="Cegerenko, Bobbe [TREAS]" w:date="2025-07-17T08:14:00Z">
                  <w:rPr>
                    <w:rStyle w:val="Hyperlink"/>
                    <w:caps w:val="0"/>
                    <w:noProof/>
                  </w:rPr>
                </w:rPrChange>
              </w:rPr>
              <w:delText>8.13</w:delText>
            </w:r>
            <w:r w:rsidDel="00F83B1A">
              <w:rPr>
                <w:rFonts w:asciiTheme="minorHAnsi" w:eastAsiaTheme="minorEastAsia" w:hAnsiTheme="minorHAnsi" w:cstheme="minorBidi"/>
                <w:noProof/>
                <w:sz w:val="22"/>
                <w:szCs w:val="22"/>
              </w:rPr>
              <w:tab/>
            </w:r>
            <w:r w:rsidRPr="00A458AF" w:rsidDel="00F83B1A">
              <w:rPr>
                <w:rPrChange w:id="1236" w:author="Cegerenko, Bobbe [TREAS]" w:date="2025-07-17T08:14:00Z">
                  <w:rPr>
                    <w:rStyle w:val="Hyperlink"/>
                    <w:caps w:val="0"/>
                    <w:noProof/>
                  </w:rPr>
                </w:rPrChange>
              </w:rPr>
              <w:delText xml:space="preserve">“REQUEST FOR REVISION” WITHIN </w:delText>
            </w:r>
            <w:r w:rsidRPr="00A458AF" w:rsidDel="00F83B1A">
              <w:rPr>
                <w:rPrChange w:id="1237" w:author="Cegerenko, Bobbe [TREAS]" w:date="2025-07-17T08:14:00Z">
                  <w:rPr>
                    <w:rStyle w:val="Hyperlink"/>
                    <w:i/>
                    <w:iCs/>
                    <w:caps w:val="0"/>
                    <w:noProof/>
                  </w:rPr>
                </w:rPrChange>
              </w:rPr>
              <w:delText>NJSTART</w:delText>
            </w:r>
            <w:r w:rsidDel="00F83B1A">
              <w:rPr>
                <w:noProof/>
                <w:webHidden/>
              </w:rPr>
              <w:tab/>
              <w:delText>41</w:delText>
            </w:r>
          </w:del>
        </w:p>
        <w:p w14:paraId="5949C900" w14:textId="07BBE06C" w:rsidR="001972F3" w:rsidDel="00F83B1A" w:rsidRDefault="001972F3" w:rsidP="00F83B1A">
          <w:pPr>
            <w:pStyle w:val="TOC2"/>
            <w:rPr>
              <w:del w:id="1238" w:author="Cegerenko, Bobbe [TREAS]" w:date="2025-07-17T14:09:00Z"/>
              <w:rFonts w:asciiTheme="minorHAnsi" w:eastAsiaTheme="minorEastAsia" w:hAnsiTheme="minorHAnsi" w:cstheme="minorBidi"/>
              <w:noProof/>
              <w:sz w:val="22"/>
              <w:szCs w:val="22"/>
            </w:rPr>
          </w:pPr>
          <w:del w:id="1239" w:author="Cegerenko, Bobbe [TREAS]" w:date="2025-07-17T14:09:00Z">
            <w:r w:rsidRPr="00A458AF" w:rsidDel="00F83B1A">
              <w:rPr>
                <w:rPrChange w:id="1240" w:author="Cegerenko, Bobbe [TREAS]" w:date="2025-07-17T08:14:00Z">
                  <w:rPr>
                    <w:rStyle w:val="Hyperlink"/>
                    <w:caps w:val="0"/>
                    <w:noProof/>
                  </w:rPr>
                </w:rPrChange>
              </w:rPr>
              <w:delText>8.14</w:delText>
            </w:r>
            <w:r w:rsidDel="00F83B1A">
              <w:rPr>
                <w:rFonts w:asciiTheme="minorHAnsi" w:eastAsiaTheme="minorEastAsia" w:hAnsiTheme="minorHAnsi" w:cstheme="minorBidi"/>
                <w:noProof/>
                <w:sz w:val="22"/>
                <w:szCs w:val="22"/>
              </w:rPr>
              <w:tab/>
            </w:r>
            <w:r w:rsidRPr="00A458AF" w:rsidDel="00F83B1A">
              <w:rPr>
                <w:rPrChange w:id="1241" w:author="Cegerenko, Bobbe [TREAS]" w:date="2025-07-17T08:14:00Z">
                  <w:rPr>
                    <w:rStyle w:val="Hyperlink"/>
                    <w:caps w:val="0"/>
                    <w:noProof/>
                  </w:rPr>
                </w:rPrChange>
              </w:rPr>
              <w:delText>POOR PERFORMANCE</w:delText>
            </w:r>
            <w:r w:rsidDel="00F83B1A">
              <w:rPr>
                <w:noProof/>
                <w:webHidden/>
              </w:rPr>
              <w:tab/>
              <w:delText>41</w:delText>
            </w:r>
          </w:del>
        </w:p>
        <w:p w14:paraId="7EB0FD55" w14:textId="54123292" w:rsidR="001972F3" w:rsidDel="00F83B1A" w:rsidRDefault="001972F3" w:rsidP="00F83B1A">
          <w:pPr>
            <w:pStyle w:val="TOC2"/>
            <w:rPr>
              <w:del w:id="1242" w:author="Cegerenko, Bobbe [TREAS]" w:date="2025-07-17T14:09:00Z"/>
              <w:rFonts w:asciiTheme="minorHAnsi" w:eastAsiaTheme="minorEastAsia" w:hAnsiTheme="minorHAnsi" w:cstheme="minorBidi"/>
              <w:noProof/>
              <w:sz w:val="22"/>
              <w:szCs w:val="22"/>
            </w:rPr>
          </w:pPr>
          <w:del w:id="1243" w:author="Cegerenko, Bobbe [TREAS]" w:date="2025-07-17T14:09:00Z">
            <w:r w:rsidRPr="00A458AF" w:rsidDel="00F83B1A">
              <w:rPr>
                <w:rPrChange w:id="1244" w:author="Cegerenko, Bobbe [TREAS]" w:date="2025-07-17T08:14:00Z">
                  <w:rPr>
                    <w:rStyle w:val="Hyperlink"/>
                    <w:caps w:val="0"/>
                    <w:noProof/>
                  </w:rPr>
                </w:rPrChange>
              </w:rPr>
              <w:delText>8.15</w:delText>
            </w:r>
            <w:r w:rsidDel="00F83B1A">
              <w:rPr>
                <w:rFonts w:asciiTheme="minorHAnsi" w:eastAsiaTheme="minorEastAsia" w:hAnsiTheme="minorHAnsi" w:cstheme="minorBidi"/>
                <w:noProof/>
                <w:sz w:val="22"/>
                <w:szCs w:val="22"/>
              </w:rPr>
              <w:tab/>
            </w:r>
            <w:r w:rsidRPr="00A458AF" w:rsidDel="00F83B1A">
              <w:rPr>
                <w:rPrChange w:id="1245" w:author="Cegerenko, Bobbe [TREAS]" w:date="2025-07-17T08:14:00Z">
                  <w:rPr>
                    <w:rStyle w:val="Hyperlink"/>
                    <w:caps w:val="0"/>
                    <w:noProof/>
                  </w:rPr>
                </w:rPrChange>
              </w:rPr>
              <w:delText>RECOMMENDATION FOR AWARD</w:delText>
            </w:r>
            <w:r w:rsidDel="00F83B1A">
              <w:rPr>
                <w:noProof/>
                <w:webHidden/>
              </w:rPr>
              <w:tab/>
              <w:delText>42</w:delText>
            </w:r>
          </w:del>
        </w:p>
        <w:p w14:paraId="66F39B24" w14:textId="5F277C4B" w:rsidR="001972F3" w:rsidDel="00F83B1A" w:rsidRDefault="001972F3" w:rsidP="00F83B1A">
          <w:pPr>
            <w:pStyle w:val="TOC2"/>
            <w:rPr>
              <w:del w:id="1246" w:author="Cegerenko, Bobbe [TREAS]" w:date="2025-07-17T14:09:00Z"/>
              <w:rFonts w:asciiTheme="minorHAnsi" w:eastAsiaTheme="minorEastAsia" w:hAnsiTheme="minorHAnsi" w:cstheme="minorBidi"/>
              <w:noProof/>
              <w:sz w:val="22"/>
              <w:szCs w:val="22"/>
            </w:rPr>
          </w:pPr>
          <w:del w:id="1247" w:author="Cegerenko, Bobbe [TREAS]" w:date="2025-07-17T14:09:00Z">
            <w:r w:rsidRPr="00A458AF" w:rsidDel="00F83B1A">
              <w:rPr>
                <w:rPrChange w:id="1248" w:author="Cegerenko, Bobbe [TREAS]" w:date="2025-07-17T08:14:00Z">
                  <w:rPr>
                    <w:rStyle w:val="Hyperlink"/>
                    <w:caps w:val="0"/>
                    <w:noProof/>
                  </w:rPr>
                </w:rPrChange>
              </w:rPr>
              <w:delText>8.16</w:delText>
            </w:r>
            <w:r w:rsidDel="00F83B1A">
              <w:rPr>
                <w:rFonts w:asciiTheme="minorHAnsi" w:eastAsiaTheme="minorEastAsia" w:hAnsiTheme="minorHAnsi" w:cstheme="minorBidi"/>
                <w:noProof/>
                <w:sz w:val="22"/>
                <w:szCs w:val="22"/>
              </w:rPr>
              <w:tab/>
            </w:r>
            <w:r w:rsidRPr="00A458AF" w:rsidDel="00F83B1A">
              <w:rPr>
                <w:rPrChange w:id="1249" w:author="Cegerenko, Bobbe [TREAS]" w:date="2025-07-17T08:14:00Z">
                  <w:rPr>
                    <w:rStyle w:val="Hyperlink"/>
                    <w:caps w:val="0"/>
                    <w:noProof/>
                  </w:rPr>
                </w:rPrChange>
              </w:rPr>
              <w:delText>CONTRACT AWARD</w:delText>
            </w:r>
            <w:r w:rsidDel="00F83B1A">
              <w:rPr>
                <w:noProof/>
                <w:webHidden/>
              </w:rPr>
              <w:tab/>
              <w:delText>42</w:delText>
            </w:r>
          </w:del>
        </w:p>
        <w:p w14:paraId="2A939842" w14:textId="0B850696" w:rsidR="001972F3" w:rsidDel="00F83B1A" w:rsidRDefault="001972F3" w:rsidP="00F83B1A">
          <w:pPr>
            <w:pStyle w:val="TOC2"/>
            <w:rPr>
              <w:del w:id="1250" w:author="Cegerenko, Bobbe [TREAS]" w:date="2025-07-17T14:09:00Z"/>
              <w:rFonts w:asciiTheme="minorHAnsi" w:eastAsiaTheme="minorEastAsia" w:hAnsiTheme="minorHAnsi" w:cstheme="minorBidi"/>
              <w:noProof/>
              <w:sz w:val="22"/>
              <w:szCs w:val="22"/>
            </w:rPr>
          </w:pPr>
          <w:del w:id="1251" w:author="Cegerenko, Bobbe [TREAS]" w:date="2025-07-17T14:09:00Z">
            <w:r w:rsidRPr="00A458AF" w:rsidDel="00F83B1A">
              <w:rPr>
                <w:rPrChange w:id="1252" w:author="Cegerenko, Bobbe [TREAS]" w:date="2025-07-17T08:14:00Z">
                  <w:rPr>
                    <w:rStyle w:val="Hyperlink"/>
                    <w:caps w:val="0"/>
                    <w:noProof/>
                  </w:rPr>
                </w:rPrChange>
              </w:rPr>
              <w:delText>8.17 NOTICE OF INTENT TO AWARD</w:delText>
            </w:r>
            <w:r w:rsidDel="00F83B1A">
              <w:rPr>
                <w:noProof/>
                <w:webHidden/>
              </w:rPr>
              <w:tab/>
              <w:delText>42</w:delText>
            </w:r>
          </w:del>
        </w:p>
        <w:p w14:paraId="7B44F031" w14:textId="74B7225C" w:rsidR="001972F3" w:rsidDel="00F83B1A" w:rsidRDefault="001972F3" w:rsidP="00F83B1A">
          <w:pPr>
            <w:pStyle w:val="TOC3"/>
            <w:rPr>
              <w:del w:id="1253" w:author="Cegerenko, Bobbe [TREAS]" w:date="2025-07-17T14:09:00Z"/>
              <w:rFonts w:asciiTheme="minorHAnsi" w:eastAsiaTheme="minorEastAsia" w:hAnsiTheme="minorHAnsi" w:cstheme="minorBidi"/>
              <w:noProof/>
              <w:sz w:val="22"/>
              <w:szCs w:val="22"/>
            </w:rPr>
          </w:pPr>
          <w:del w:id="1254" w:author="Cegerenko, Bobbe [TREAS]" w:date="2025-07-17T14:09:00Z">
            <w:r w:rsidRPr="00A458AF" w:rsidDel="00F83B1A">
              <w:rPr>
                <w:rPrChange w:id="1255" w:author="Cegerenko, Bobbe [TREAS]" w:date="2025-07-17T08:14:00Z">
                  <w:rPr>
                    <w:rStyle w:val="Hyperlink"/>
                    <w:iCs w:val="0"/>
                    <w:caps w:val="0"/>
                    <w:noProof/>
                  </w:rPr>
                </w:rPrChange>
              </w:rPr>
              <w:delText>8.17.1    ADDITIONAL DOCUMENTS (SOFTWARE SERVICE AGREEMENTS, END USER LICENSE AGREEMENTS)</w:delText>
            </w:r>
            <w:r w:rsidDel="00F83B1A">
              <w:rPr>
                <w:noProof/>
                <w:webHidden/>
              </w:rPr>
              <w:tab/>
              <w:delText>42</w:delText>
            </w:r>
          </w:del>
        </w:p>
        <w:p w14:paraId="1EBF8E4D" w14:textId="5F94750E" w:rsidR="001972F3" w:rsidDel="00F83B1A" w:rsidRDefault="001972F3" w:rsidP="00F83B1A">
          <w:pPr>
            <w:pStyle w:val="TOC3"/>
            <w:rPr>
              <w:del w:id="1256" w:author="Cegerenko, Bobbe [TREAS]" w:date="2025-07-17T14:09:00Z"/>
              <w:rFonts w:asciiTheme="minorHAnsi" w:eastAsiaTheme="minorEastAsia" w:hAnsiTheme="minorHAnsi" w:cstheme="minorBidi"/>
              <w:noProof/>
              <w:sz w:val="22"/>
              <w:szCs w:val="22"/>
            </w:rPr>
          </w:pPr>
          <w:del w:id="1257" w:author="Cegerenko, Bobbe [TREAS]" w:date="2025-07-17T14:09:00Z">
            <w:r w:rsidRPr="00A458AF" w:rsidDel="00F83B1A">
              <w:rPr>
                <w:rPrChange w:id="1258" w:author="Cegerenko, Bobbe [TREAS]" w:date="2025-07-17T08:14:00Z">
                  <w:rPr>
                    <w:rStyle w:val="Hyperlink"/>
                    <w:iCs w:val="0"/>
                    <w:caps w:val="0"/>
                    <w:noProof/>
                  </w:rPr>
                </w:rPrChange>
              </w:rPr>
              <w:delText>8.17.2    NEGOTIATIONS (SOFTWARE SERVICE AGREEMENTS, END USER LICENSE AGREEMENTS)</w:delText>
            </w:r>
            <w:r w:rsidDel="00F83B1A">
              <w:rPr>
                <w:noProof/>
                <w:webHidden/>
              </w:rPr>
              <w:tab/>
              <w:delText>42</w:delText>
            </w:r>
          </w:del>
        </w:p>
        <w:p w14:paraId="35C2D53F" w14:textId="05CC2BCB" w:rsidR="001972F3" w:rsidDel="00F83B1A" w:rsidRDefault="001972F3" w:rsidP="00F83B1A">
          <w:pPr>
            <w:pStyle w:val="TOC1"/>
            <w:rPr>
              <w:del w:id="1259" w:author="Cegerenko, Bobbe [TREAS]" w:date="2025-07-17T14:09:00Z"/>
              <w:rFonts w:asciiTheme="minorHAnsi" w:eastAsiaTheme="minorEastAsia" w:hAnsiTheme="minorHAnsi" w:cstheme="minorBidi"/>
              <w:noProof/>
              <w:sz w:val="22"/>
              <w:szCs w:val="22"/>
            </w:rPr>
          </w:pPr>
          <w:del w:id="1260" w:author="Cegerenko, Bobbe [TREAS]" w:date="2025-07-17T14:09:00Z">
            <w:r w:rsidRPr="00A458AF" w:rsidDel="00F83B1A">
              <w:rPr>
                <w:rPrChange w:id="1261" w:author="Cegerenko, Bobbe [TREAS]" w:date="2025-07-17T08:14:00Z">
                  <w:rPr>
                    <w:rStyle w:val="Hyperlink"/>
                    <w:b w:val="0"/>
                    <w:bCs w:val="0"/>
                    <w:caps w:val="0"/>
                    <w:noProof/>
                  </w:rPr>
                </w:rPrChange>
              </w:rPr>
              <w:delText>9</w:delText>
            </w:r>
            <w:r w:rsidDel="00F83B1A">
              <w:rPr>
                <w:rFonts w:asciiTheme="minorHAnsi" w:eastAsiaTheme="minorEastAsia" w:hAnsiTheme="minorHAnsi" w:cstheme="minorBidi"/>
                <w:noProof/>
                <w:sz w:val="22"/>
                <w:szCs w:val="22"/>
              </w:rPr>
              <w:tab/>
            </w:r>
            <w:r w:rsidRPr="00A458AF" w:rsidDel="00F83B1A">
              <w:rPr>
                <w:rPrChange w:id="1262" w:author="Cegerenko, Bobbe [TREAS]" w:date="2025-07-17T08:14:00Z">
                  <w:rPr>
                    <w:rStyle w:val="Hyperlink"/>
                    <w:b w:val="0"/>
                    <w:bCs w:val="0"/>
                    <w:caps w:val="0"/>
                    <w:noProof/>
                  </w:rPr>
                </w:rPrChange>
              </w:rPr>
              <w:delText>GLOSSARY</w:delText>
            </w:r>
            <w:r w:rsidDel="00F83B1A">
              <w:rPr>
                <w:noProof/>
                <w:webHidden/>
              </w:rPr>
              <w:tab/>
              <w:delText>43</w:delText>
            </w:r>
          </w:del>
        </w:p>
        <w:p w14:paraId="0E7BB159" w14:textId="0FB3FEF2" w:rsidR="001972F3" w:rsidDel="00F83B1A" w:rsidRDefault="001972F3" w:rsidP="00F83B1A">
          <w:pPr>
            <w:pStyle w:val="TOC1"/>
            <w:rPr>
              <w:del w:id="1263" w:author="Cegerenko, Bobbe [TREAS]" w:date="2025-07-17T14:09:00Z"/>
              <w:rFonts w:asciiTheme="minorHAnsi" w:eastAsiaTheme="minorEastAsia" w:hAnsiTheme="minorHAnsi" w:cstheme="minorBidi"/>
              <w:noProof/>
              <w:sz w:val="22"/>
              <w:szCs w:val="22"/>
            </w:rPr>
          </w:pPr>
          <w:del w:id="1264" w:author="Cegerenko, Bobbe [TREAS]" w:date="2025-07-17T14:09:00Z">
            <w:r w:rsidRPr="00A458AF" w:rsidDel="00F83B1A">
              <w:rPr>
                <w:rPrChange w:id="1265" w:author="Cegerenko, Bobbe [TREAS]" w:date="2025-07-17T08:14:00Z">
                  <w:rPr>
                    <w:rStyle w:val="Hyperlink"/>
                    <w:b w:val="0"/>
                    <w:bCs w:val="0"/>
                    <w:caps w:val="0"/>
                    <w:noProof/>
                  </w:rPr>
                </w:rPrChange>
              </w:rPr>
              <w:delText>9.1</w:delText>
            </w:r>
            <w:r w:rsidDel="00F83B1A">
              <w:rPr>
                <w:rFonts w:asciiTheme="minorHAnsi" w:eastAsiaTheme="minorEastAsia" w:hAnsiTheme="minorHAnsi" w:cstheme="minorBidi"/>
                <w:noProof/>
                <w:sz w:val="22"/>
                <w:szCs w:val="22"/>
              </w:rPr>
              <w:tab/>
            </w:r>
            <w:r w:rsidRPr="00A458AF" w:rsidDel="00F83B1A">
              <w:rPr>
                <w:rPrChange w:id="1266" w:author="Cegerenko, Bobbe [TREAS]" w:date="2025-07-17T08:14:00Z">
                  <w:rPr>
                    <w:rStyle w:val="Hyperlink"/>
                    <w:b w:val="0"/>
                    <w:bCs w:val="0"/>
                    <w:caps w:val="0"/>
                    <w:noProof/>
                  </w:rPr>
                </w:rPrChange>
              </w:rPr>
              <w:delText>CROSSWALK</w:delText>
            </w:r>
            <w:r w:rsidDel="00F83B1A">
              <w:rPr>
                <w:noProof/>
                <w:webHidden/>
              </w:rPr>
              <w:tab/>
              <w:delText>43</w:delText>
            </w:r>
          </w:del>
        </w:p>
        <w:p w14:paraId="3A4F668B" w14:textId="2FDDDA90" w:rsidR="001972F3" w:rsidDel="00F83B1A" w:rsidRDefault="001972F3" w:rsidP="00F83B1A">
          <w:pPr>
            <w:pStyle w:val="TOC1"/>
            <w:rPr>
              <w:del w:id="1267" w:author="Cegerenko, Bobbe [TREAS]" w:date="2025-07-17T14:09:00Z"/>
              <w:rFonts w:asciiTheme="minorHAnsi" w:eastAsiaTheme="minorEastAsia" w:hAnsiTheme="minorHAnsi" w:cstheme="minorBidi"/>
              <w:noProof/>
              <w:sz w:val="22"/>
              <w:szCs w:val="22"/>
            </w:rPr>
          </w:pPr>
          <w:del w:id="1268" w:author="Cegerenko, Bobbe [TREAS]" w:date="2025-07-17T14:09:00Z">
            <w:r w:rsidRPr="00A458AF" w:rsidDel="00F83B1A">
              <w:rPr>
                <w:rPrChange w:id="1269" w:author="Cegerenko, Bobbe [TREAS]" w:date="2025-07-17T08:14:00Z">
                  <w:rPr>
                    <w:rStyle w:val="Hyperlink"/>
                    <w:b w:val="0"/>
                    <w:bCs w:val="0"/>
                    <w:caps w:val="0"/>
                    <w:noProof/>
                  </w:rPr>
                </w:rPrChange>
              </w:rPr>
              <w:delText>9.2</w:delText>
            </w:r>
            <w:r w:rsidDel="00F83B1A">
              <w:rPr>
                <w:rFonts w:asciiTheme="minorHAnsi" w:eastAsiaTheme="minorEastAsia" w:hAnsiTheme="minorHAnsi" w:cstheme="minorBidi"/>
                <w:noProof/>
                <w:sz w:val="22"/>
                <w:szCs w:val="22"/>
              </w:rPr>
              <w:tab/>
            </w:r>
            <w:r w:rsidRPr="00A458AF" w:rsidDel="00F83B1A">
              <w:rPr>
                <w:rPrChange w:id="1270" w:author="Cegerenko, Bobbe [TREAS]" w:date="2025-07-17T08:14:00Z">
                  <w:rPr>
                    <w:rStyle w:val="Hyperlink"/>
                    <w:b w:val="0"/>
                    <w:bCs w:val="0"/>
                    <w:caps w:val="0"/>
                    <w:noProof/>
                  </w:rPr>
                </w:rPrChange>
              </w:rPr>
              <w:delText>DEFINITIONS</w:delText>
            </w:r>
            <w:r w:rsidDel="00F83B1A">
              <w:rPr>
                <w:noProof/>
                <w:webHidden/>
              </w:rPr>
              <w:tab/>
              <w:delText>43</w:delText>
            </w:r>
          </w:del>
        </w:p>
        <w:p w14:paraId="131DB9B7" w14:textId="0C33A939" w:rsidR="001972F3" w:rsidDel="00F83B1A" w:rsidRDefault="001972F3" w:rsidP="00F83B1A">
          <w:pPr>
            <w:pStyle w:val="TOC1"/>
            <w:rPr>
              <w:del w:id="1271" w:author="Cegerenko, Bobbe [TREAS]" w:date="2025-07-17T14:09:00Z"/>
              <w:rFonts w:asciiTheme="minorHAnsi" w:eastAsiaTheme="minorEastAsia" w:hAnsiTheme="minorHAnsi" w:cstheme="minorBidi"/>
              <w:noProof/>
              <w:sz w:val="22"/>
              <w:szCs w:val="22"/>
            </w:rPr>
          </w:pPr>
          <w:del w:id="1272" w:author="Cegerenko, Bobbe [TREAS]" w:date="2025-07-17T14:09:00Z">
            <w:r w:rsidRPr="00A458AF" w:rsidDel="00F83B1A">
              <w:rPr>
                <w:rPrChange w:id="1273" w:author="Cegerenko, Bobbe [TREAS]" w:date="2025-07-17T08:14:00Z">
                  <w:rPr>
                    <w:rStyle w:val="Hyperlink"/>
                    <w:b w:val="0"/>
                    <w:bCs w:val="0"/>
                    <w:caps w:val="0"/>
                    <w:noProof/>
                  </w:rPr>
                </w:rPrChange>
              </w:rPr>
              <w:delText>9.3</w:delText>
            </w:r>
            <w:r w:rsidDel="00F83B1A">
              <w:rPr>
                <w:rFonts w:asciiTheme="minorHAnsi" w:eastAsiaTheme="minorEastAsia" w:hAnsiTheme="minorHAnsi" w:cstheme="minorBidi"/>
                <w:noProof/>
                <w:sz w:val="22"/>
                <w:szCs w:val="22"/>
              </w:rPr>
              <w:tab/>
            </w:r>
            <w:r w:rsidRPr="00A458AF" w:rsidDel="00F83B1A">
              <w:rPr>
                <w:rPrChange w:id="1274" w:author="Cegerenko, Bobbe [TREAS]" w:date="2025-07-17T08:14:00Z">
                  <w:rPr>
                    <w:rStyle w:val="Hyperlink"/>
                    <w:b w:val="0"/>
                    <w:bCs w:val="0"/>
                    <w:caps w:val="0"/>
                    <w:noProof/>
                  </w:rPr>
                </w:rPrChange>
              </w:rPr>
              <w:delText>CONTRACT-SPECIFIC GLOSSARY</w:delText>
            </w:r>
            <w:r w:rsidDel="00F83B1A">
              <w:rPr>
                <w:noProof/>
                <w:webHidden/>
              </w:rPr>
              <w:tab/>
              <w:delText>48</w:delText>
            </w:r>
          </w:del>
        </w:p>
        <w:p w14:paraId="62AB9349" w14:textId="0707049F" w:rsidR="00C326BD" w:rsidRPr="00DF76B2" w:rsidRDefault="00C326BD" w:rsidP="00421714">
          <w:r w:rsidRPr="00DF76B2">
            <w:rPr>
              <w:b/>
              <w:bCs/>
              <w:noProof/>
            </w:rPr>
            <w:fldChar w:fldCharType="end"/>
          </w:r>
        </w:p>
      </w:sdtContent>
    </w:sdt>
    <w:p w14:paraId="6B3E5313" w14:textId="77777777" w:rsidR="003617E6" w:rsidRPr="00DF76B2" w:rsidRDefault="003617E6" w:rsidP="003617E6">
      <w:pPr>
        <w:jc w:val="left"/>
      </w:pPr>
    </w:p>
    <w:p w14:paraId="5105EDE5" w14:textId="4DDCB097" w:rsidR="003617E6" w:rsidRDefault="003617E6" w:rsidP="003617E6">
      <w:pPr>
        <w:jc w:val="left"/>
      </w:pPr>
      <w:r w:rsidRPr="00DF76B2">
        <w:lastRenderedPageBreak/>
        <w:t xml:space="preserve">ATTACHMENT 1 – State of New Jersey Standard Terms and Conditions </w:t>
      </w:r>
      <w:r w:rsidR="00EA0E0F">
        <w:t>(2/8/2024</w:t>
      </w:r>
      <w:r w:rsidR="00527317">
        <w:t xml:space="preserve">) </w:t>
      </w:r>
      <w:r w:rsidRPr="00DF76B2">
        <w:br/>
        <w:t xml:space="preserve">ATTACHMENT 2 – </w:t>
      </w:r>
      <w:r w:rsidR="007A64EA">
        <w:t>Bid Solicitation Checklist</w:t>
      </w:r>
    </w:p>
    <w:p w14:paraId="6B845CE7" w14:textId="77777777" w:rsidR="008954C2" w:rsidRDefault="008954C2" w:rsidP="003617E6">
      <w:pPr>
        <w:jc w:val="left"/>
      </w:pPr>
      <w:r>
        <w:t>ATTACHMENT 3 – Bidder</w:t>
      </w:r>
      <w:r w:rsidR="00EE0AE9">
        <w:t xml:space="preserve"> Quote</w:t>
      </w:r>
      <w:r>
        <w:t xml:space="preserve"> Overview Form</w:t>
      </w:r>
    </w:p>
    <w:p w14:paraId="4FED0DA4" w14:textId="77777777" w:rsidR="00FC2989" w:rsidRDefault="008954C2" w:rsidP="00FC2989">
      <w:r>
        <w:t>ATTACHMENT 4 – Bidder Data Sheet</w:t>
      </w:r>
      <w:bookmarkStart w:id="1275" w:name="_Toc100065554"/>
    </w:p>
    <w:p w14:paraId="54313301" w14:textId="1D1890F5" w:rsidR="001F11F3" w:rsidRPr="00DF76B2" w:rsidDel="00485650" w:rsidRDefault="00F83B1A" w:rsidP="00FC2989">
      <w:pPr>
        <w:rPr>
          <w:del w:id="1276" w:author="Molano, Laura [TREAS]" w:date="2025-07-17T14:28:00Z"/>
        </w:rPr>
      </w:pPr>
      <w:ins w:id="1277" w:author="Cegerenko, Bobbe [TREAS]" w:date="2025-07-17T14:10:00Z">
        <w:r>
          <w:t xml:space="preserve">REVISED </w:t>
        </w:r>
      </w:ins>
      <w:r w:rsidR="001F11F3">
        <w:t xml:space="preserve">ATTACHMENT 5 – State-Supplied Price Sheet </w:t>
      </w:r>
      <w:ins w:id="1278" w:author="Molano, Laura [TREAS]" w:date="2025-07-17T14:28:00Z">
        <w:r w:rsidR="00485650">
          <w:t>(7/23/2025)</w:t>
        </w:r>
      </w:ins>
    </w:p>
    <w:p w14:paraId="7E7E92D0" w14:textId="77777777" w:rsidR="00FC2989" w:rsidRPr="00DF76B2" w:rsidRDefault="00FC2989" w:rsidP="00FC2989">
      <w:pPr>
        <w:sectPr w:rsidR="00FC2989" w:rsidRPr="00DF76B2" w:rsidSect="00112C83">
          <w:footerReference w:type="default" r:id="rId18"/>
          <w:pgSz w:w="12240" w:h="15840" w:code="1"/>
          <w:pgMar w:top="720" w:right="720" w:bottom="720" w:left="720" w:header="432" w:footer="432" w:gutter="0"/>
          <w:pgNumType w:fmt="lowerRoman" w:start="1"/>
          <w:cols w:space="720"/>
          <w:docGrid w:linePitch="360"/>
        </w:sectPr>
      </w:pPr>
    </w:p>
    <w:p w14:paraId="58D33384" w14:textId="77777777" w:rsidR="004C130E" w:rsidRPr="00DF76B2" w:rsidRDefault="004C130E" w:rsidP="00FC2989">
      <w:pPr>
        <w:pStyle w:val="Heading1"/>
      </w:pPr>
      <w:bookmarkStart w:id="1279" w:name="_Toc106878100"/>
      <w:bookmarkStart w:id="1280" w:name="_Toc203632500"/>
      <w:bookmarkStart w:id="1281" w:name="_Toc203632736"/>
      <w:bookmarkStart w:id="1282" w:name="_Toc203653793"/>
      <w:r w:rsidRPr="00DF76B2">
        <w:lastRenderedPageBreak/>
        <w:t>INTRODUCTION AND SUMMARY OF THE BID SOLICITATION</w:t>
      </w:r>
      <w:bookmarkEnd w:id="1275"/>
      <w:bookmarkEnd w:id="1279"/>
      <w:bookmarkEnd w:id="1280"/>
      <w:bookmarkEnd w:id="1281"/>
      <w:bookmarkEnd w:id="1282"/>
    </w:p>
    <w:p w14:paraId="396C35D5" w14:textId="77777777" w:rsidR="004C130E" w:rsidRPr="00DF76B2" w:rsidRDefault="004C130E" w:rsidP="004C130E">
      <w:r w:rsidRPr="00DF76B2">
        <w:t xml:space="preserve">This Bid Solicitation is issued by the </w:t>
      </w:r>
      <w:r w:rsidR="00EE73B6" w:rsidRPr="00DF76B2">
        <w:t>Procurement Bureau, Division of Purchase and Property (Division), Department of the Treasury on behalf of the Office of Information Technology (OIT)</w:t>
      </w:r>
      <w:r w:rsidRPr="00DF76B2">
        <w:t xml:space="preserve">. Quotes submitted in response to this Bid Solicitation shall be through the State of New Jersey’s eProcurement system, </w:t>
      </w:r>
      <w:r w:rsidRPr="00DF76B2">
        <w:rPr>
          <w:rStyle w:val="IntenseEmphasis"/>
          <w:color w:val="00B050"/>
        </w:rPr>
        <w:t>NJ</w:t>
      </w:r>
      <w:r w:rsidRPr="00DF76B2">
        <w:rPr>
          <w:rStyle w:val="IntenseEmphasis"/>
          <w:color w:val="0070C0"/>
        </w:rPr>
        <w:t>START</w:t>
      </w:r>
      <w:r w:rsidRPr="00DF76B2">
        <w:t xml:space="preserve">.  Bidders are advised to thoroughly read all sections of this Bid Solicitation and follow all instructions.  </w:t>
      </w:r>
    </w:p>
    <w:p w14:paraId="0759EEEB" w14:textId="77777777" w:rsidR="004C130E" w:rsidRPr="00DF76B2" w:rsidRDefault="004C130E" w:rsidP="004C130E"/>
    <w:p w14:paraId="202F6C3D" w14:textId="77777777" w:rsidR="004C130E" w:rsidRPr="00DF76B2" w:rsidRDefault="004C130E" w:rsidP="004C130E">
      <w:r w:rsidRPr="00DF76B2">
        <w:t xml:space="preserve">Bidders are strongly encouraged to visit the </w:t>
      </w:r>
      <w:hyperlink r:id="rId19" w:history="1">
        <w:r w:rsidRPr="00DF76B2">
          <w:rPr>
            <w:rStyle w:val="Hyperlink"/>
          </w:rPr>
          <w:t>NJSTART Vendor Support Page</w:t>
        </w:r>
      </w:hyperlink>
      <w:r w:rsidRPr="00DF76B2">
        <w:t xml:space="preserve">, which contains Quick Reference Guides (QRGs), supporting videos, a glossary of </w:t>
      </w:r>
      <w:r w:rsidRPr="00DF76B2">
        <w:rPr>
          <w:rStyle w:val="IntenseEmphasis"/>
          <w:color w:val="00B050"/>
        </w:rPr>
        <w:t>NJ</w:t>
      </w:r>
      <w:r w:rsidRPr="00DF76B2">
        <w:rPr>
          <w:rStyle w:val="IntenseEmphasis"/>
          <w:color w:val="0070C0"/>
        </w:rPr>
        <w:t>START</w:t>
      </w:r>
      <w:r w:rsidRPr="00DF76B2">
        <w:rPr>
          <w:color w:val="0070C0"/>
        </w:rPr>
        <w:t xml:space="preserve"> </w:t>
      </w:r>
      <w:r w:rsidRPr="00DF76B2">
        <w:t xml:space="preserve">terms, and helpdesk contact information.  Bidders should utilize the QRGs before attempting to submit a Quote through </w:t>
      </w:r>
      <w:r w:rsidRPr="00DF76B2">
        <w:rPr>
          <w:rStyle w:val="IntenseEmphasis"/>
          <w:color w:val="00B050"/>
        </w:rPr>
        <w:t>NJ</w:t>
      </w:r>
      <w:r w:rsidRPr="00DF76B2">
        <w:rPr>
          <w:rStyle w:val="IntenseEmphasis"/>
          <w:color w:val="0070C0"/>
        </w:rPr>
        <w:t>START</w:t>
      </w:r>
      <w:r w:rsidRPr="00DF76B2">
        <w:t xml:space="preserve">.  It is the Bidder’s responsibility to ensure that the Quote and attachments have been properly submitted.  Inquiries concerning the use of </w:t>
      </w:r>
      <w:r w:rsidRPr="00DF76B2">
        <w:rPr>
          <w:rStyle w:val="IntenseEmphasis"/>
          <w:color w:val="00B050"/>
        </w:rPr>
        <w:t>NJ</w:t>
      </w:r>
      <w:r w:rsidRPr="00DF76B2">
        <w:rPr>
          <w:rStyle w:val="IntenseEmphasis"/>
          <w:color w:val="0070C0"/>
        </w:rPr>
        <w:t>START</w:t>
      </w:r>
      <w:r w:rsidRPr="00DF76B2">
        <w:t xml:space="preserve"> may be directed to </w:t>
      </w:r>
      <w:hyperlink r:id="rId20" w:history="1">
        <w:r w:rsidRPr="00DF76B2">
          <w:rPr>
            <w:rStyle w:val="Hyperlink"/>
          </w:rPr>
          <w:t>njstart@treas.nj.gov</w:t>
        </w:r>
      </w:hyperlink>
      <w:r w:rsidRPr="00DF76B2">
        <w:t>. The Division will not respond to substantive questions related to the Bid Solicitation or any other Contract via this email address.</w:t>
      </w:r>
    </w:p>
    <w:p w14:paraId="565822D8" w14:textId="77777777" w:rsidR="004C130E" w:rsidRPr="00DF76B2" w:rsidRDefault="004C130E" w:rsidP="004C130E"/>
    <w:p w14:paraId="0E3DABA3" w14:textId="77777777" w:rsidR="004C130E" w:rsidRPr="00DF76B2" w:rsidRDefault="004C130E" w:rsidP="00A97B23">
      <w:pPr>
        <w:pStyle w:val="Heading2"/>
        <w:keepNext w:val="0"/>
        <w:widowControl w:val="0"/>
        <w:numPr>
          <w:ilvl w:val="1"/>
          <w:numId w:val="34"/>
        </w:numPr>
        <w:tabs>
          <w:tab w:val="left" w:pos="720"/>
        </w:tabs>
      </w:pPr>
      <w:bookmarkStart w:id="1283" w:name="_Toc32310614"/>
      <w:bookmarkStart w:id="1284" w:name="_Toc100065555"/>
      <w:bookmarkStart w:id="1285" w:name="_Toc106878101"/>
      <w:bookmarkStart w:id="1286" w:name="_Toc203632501"/>
      <w:bookmarkStart w:id="1287" w:name="_Toc203632737"/>
      <w:bookmarkStart w:id="1288" w:name="_Toc203653794"/>
      <w:r w:rsidRPr="00DF76B2">
        <w:t>PURPOSE AND INTENT</w:t>
      </w:r>
      <w:bookmarkEnd w:id="1283"/>
      <w:bookmarkEnd w:id="1284"/>
      <w:bookmarkEnd w:id="1285"/>
      <w:bookmarkEnd w:id="1286"/>
      <w:bookmarkEnd w:id="1287"/>
      <w:bookmarkEnd w:id="1288"/>
    </w:p>
    <w:p w14:paraId="6EEE46A8" w14:textId="6061161E" w:rsidR="004C130E" w:rsidRPr="00DF76B2" w:rsidRDefault="004C130E" w:rsidP="004C130E">
      <w:r w:rsidRPr="00DF76B2">
        <w:t xml:space="preserve">The purpose of this Bid Solicitation is to solicit Quotes </w:t>
      </w:r>
      <w:r w:rsidR="00EE0AE9">
        <w:t>from</w:t>
      </w:r>
      <w:r w:rsidR="00EE0AE9" w:rsidRPr="00DF76B2">
        <w:t xml:space="preserve"> </w:t>
      </w:r>
      <w:r w:rsidR="005974F6" w:rsidRPr="00DF76B2">
        <w:t xml:space="preserve">qualified </w:t>
      </w:r>
      <w:r w:rsidR="00967F0A" w:rsidRPr="00DF76B2">
        <w:t>Bidders</w:t>
      </w:r>
      <w:r w:rsidR="005974F6" w:rsidRPr="00DF76B2">
        <w:t xml:space="preserve"> for the purchase and installation of new radio communication equipment and systems, as well as additions to, upgrades of, and maintenance and support of existing radio communication equipment</w:t>
      </w:r>
      <w:r w:rsidR="009B676D">
        <w:t xml:space="preserve"> and</w:t>
      </w:r>
      <w:r w:rsidR="005974F6" w:rsidRPr="00DF76B2">
        <w:t xml:space="preserve"> systems.</w:t>
      </w:r>
    </w:p>
    <w:p w14:paraId="46198EF2" w14:textId="77777777" w:rsidR="004C130E" w:rsidRPr="00DF76B2" w:rsidRDefault="004C130E" w:rsidP="004C130E"/>
    <w:p w14:paraId="5D8DB3C0" w14:textId="77777777" w:rsidR="004C130E" w:rsidRPr="00DF76B2" w:rsidRDefault="004C130E" w:rsidP="004C130E">
      <w:r w:rsidRPr="00DF76B2">
        <w:t>It is the intent of the State</w:t>
      </w:r>
      <w:r w:rsidRPr="00DF76B2" w:rsidDel="0094354B">
        <w:t xml:space="preserve"> </w:t>
      </w:r>
      <w:r w:rsidR="008351E6">
        <w:t>of New Jersey (State)</w:t>
      </w:r>
      <w:r w:rsidRPr="00DF76B2">
        <w:t xml:space="preserve"> to award</w:t>
      </w:r>
      <w:r w:rsidR="005974F6" w:rsidRPr="00DF76B2">
        <w:t xml:space="preserve"> </w:t>
      </w:r>
      <w:r w:rsidRPr="00DF76B2">
        <w:t>Contracts</w:t>
      </w:r>
      <w:r w:rsidRPr="00DF76B2" w:rsidDel="003C02F7">
        <w:t xml:space="preserve"> </w:t>
      </w:r>
      <w:r w:rsidRPr="00DF76B2">
        <w:t xml:space="preserve">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w:t>
      </w:r>
      <w:r w:rsidRPr="00DF76B2">
        <w:rPr>
          <w:color w:val="000000"/>
        </w:rPr>
        <w:t>Contract</w:t>
      </w:r>
      <w:r w:rsidRPr="00DF76B2">
        <w:t xml:space="preserve"> during the </w:t>
      </w:r>
      <w:r w:rsidRPr="00DF76B2">
        <w:rPr>
          <w:color w:val="000000"/>
        </w:rPr>
        <w:t>Contract</w:t>
      </w:r>
      <w:r w:rsidRPr="00DF76B2">
        <w:t xml:space="preserve"> term, when deemed by the Director of the Division (Director) to be in the State’s best interest.</w:t>
      </w:r>
    </w:p>
    <w:p w14:paraId="2035C4CA" w14:textId="77777777" w:rsidR="004C130E" w:rsidRPr="00DF76B2" w:rsidRDefault="004C130E" w:rsidP="004C130E"/>
    <w:p w14:paraId="49CB2C69" w14:textId="77777777" w:rsidR="00593B0C" w:rsidRDefault="00593B0C" w:rsidP="00593B0C">
      <w:r w:rsidRPr="00DF76B2">
        <w:t xml:space="preserve">The State intends to award to multiple Contractors per category, with one (1) award set-aside for a Small Business Enterprise (SBE) or Disabled Owner Veteran Business (DVOB). Should an SBE or DVOB business not bid or be responsive within a category, the State may award to the next qualifying </w:t>
      </w:r>
      <w:r w:rsidR="00967F0A" w:rsidRPr="00DF76B2">
        <w:t>Bidder</w:t>
      </w:r>
      <w:r w:rsidRPr="00DF76B2">
        <w:t xml:space="preserve">, including non-SBE/DOVB classified </w:t>
      </w:r>
      <w:r w:rsidR="00967F0A" w:rsidRPr="00DF76B2">
        <w:t>Bidders</w:t>
      </w:r>
      <w:r w:rsidRPr="00DF76B2">
        <w:t xml:space="preserve">. </w:t>
      </w:r>
    </w:p>
    <w:p w14:paraId="1273865F" w14:textId="77777777" w:rsidR="0000464C" w:rsidRDefault="0000464C" w:rsidP="004C130E"/>
    <w:p w14:paraId="74F6B643" w14:textId="77777777" w:rsidR="004C130E" w:rsidRPr="00DF76B2" w:rsidRDefault="004C130E" w:rsidP="004C130E">
      <w:r w:rsidRPr="00DF76B2">
        <w:t xml:space="preserve">The State of New Jersey Standard Terms and Conditions (SSTCs) included with this Bid Solicitation will apply to all </w:t>
      </w:r>
      <w:r w:rsidRPr="00DF76B2">
        <w:rPr>
          <w:color w:val="000000"/>
        </w:rPr>
        <w:t>Contracts</w:t>
      </w:r>
      <w:r w:rsidRPr="00DF76B2">
        <w:t xml:space="preserve"> made with the State.  These terms are in addition to the terms and conditions set forth in this Bid Solicitation and should be read in conjunction with them unless the Bid Solicitation specifically indicates otherwise.  </w:t>
      </w:r>
    </w:p>
    <w:p w14:paraId="37BB1AAE" w14:textId="77777777" w:rsidR="00EE73B6" w:rsidRPr="00DF76B2" w:rsidRDefault="00EE73B6" w:rsidP="004C130E"/>
    <w:p w14:paraId="1FFB663F" w14:textId="77777777" w:rsidR="004C130E" w:rsidRPr="00DF76B2" w:rsidRDefault="004C130E" w:rsidP="00A97B23">
      <w:pPr>
        <w:pStyle w:val="Heading2"/>
        <w:keepNext w:val="0"/>
        <w:widowControl w:val="0"/>
        <w:numPr>
          <w:ilvl w:val="1"/>
          <w:numId w:val="34"/>
        </w:numPr>
        <w:tabs>
          <w:tab w:val="left" w:pos="720"/>
        </w:tabs>
      </w:pPr>
      <w:bookmarkStart w:id="1289" w:name="_Toc32310615"/>
      <w:bookmarkStart w:id="1290" w:name="_Toc100065556"/>
      <w:bookmarkStart w:id="1291" w:name="_Toc106878102"/>
      <w:bookmarkStart w:id="1292" w:name="_Toc203632502"/>
      <w:bookmarkStart w:id="1293" w:name="_Toc203632738"/>
      <w:bookmarkStart w:id="1294" w:name="_Toc203653795"/>
      <w:r w:rsidRPr="00DF76B2">
        <w:t>BACKGROUND</w:t>
      </w:r>
      <w:bookmarkEnd w:id="1289"/>
      <w:bookmarkEnd w:id="1290"/>
      <w:bookmarkEnd w:id="1291"/>
      <w:bookmarkEnd w:id="1292"/>
      <w:bookmarkEnd w:id="1293"/>
      <w:bookmarkEnd w:id="1294"/>
      <w:r w:rsidRPr="00DF76B2">
        <w:t xml:space="preserve"> </w:t>
      </w:r>
    </w:p>
    <w:p w14:paraId="0A8E3AFC" w14:textId="77777777" w:rsidR="0039632D" w:rsidRPr="00DF76B2" w:rsidRDefault="0039632D" w:rsidP="0039632D">
      <w:r w:rsidRPr="00DF76B2">
        <w:t xml:space="preserve">The State of New Jersey Office of Information Technology (OIT) is an agency within New Jersey State government.  It is responsible for administering the State’s telecommunications services to ensure efficiency and economy. </w:t>
      </w:r>
    </w:p>
    <w:p w14:paraId="0D797C97" w14:textId="77777777" w:rsidR="0039632D" w:rsidRPr="00DF76B2" w:rsidRDefault="0039632D" w:rsidP="0039632D"/>
    <w:p w14:paraId="08AD5253" w14:textId="77777777" w:rsidR="0039632D" w:rsidRPr="00DF76B2" w:rsidRDefault="0039632D" w:rsidP="0039632D">
      <w:r w:rsidRPr="00DF76B2">
        <w:t xml:space="preserve">The State of New Jersey and its various agencies and departments use radio communications as an integral part of their governmental activities.  These radio systems include base stations, microwave relay stations, signal enhancement bi-directional amplifiers, wireless point to point links, mobile, marine and aviation components, antennas, transmission towers and other accessories.  Radio systems provide for and aid public safety and the daily management and operation of State agencies, departments and local jurisdictions that purchase under State contract.  </w:t>
      </w:r>
    </w:p>
    <w:p w14:paraId="7C3BE6BB" w14:textId="77777777" w:rsidR="0039632D" w:rsidRPr="00DF76B2" w:rsidRDefault="0039632D" w:rsidP="0039632D"/>
    <w:p w14:paraId="210F970F" w14:textId="77777777" w:rsidR="0039632D" w:rsidRPr="00DF76B2" w:rsidRDefault="0039632D" w:rsidP="0039632D">
      <w:r w:rsidRPr="00DF76B2">
        <w:t xml:space="preserve">The State </w:t>
      </w:r>
      <w:r w:rsidR="00E60751">
        <w:t>has</w:t>
      </w:r>
      <w:r w:rsidRPr="00DF76B2">
        <w:t xml:space="preserve"> equipment and systems distributed across the State</w:t>
      </w:r>
      <w:r w:rsidR="00610386" w:rsidRPr="00DF76B2">
        <w:t>, dependent</w:t>
      </w:r>
      <w:r w:rsidRPr="00DF76B2">
        <w:t xml:space="preserve"> upon each individual agency</w:t>
      </w:r>
      <w:r w:rsidR="00BD0FC4" w:rsidRPr="00DF76B2">
        <w:t>’s</w:t>
      </w:r>
      <w:r w:rsidRPr="00DF76B2">
        <w:t xml:space="preserve"> or departmental technical requirements and feature preference.  For security reasons, the State will not provide additional detail</w:t>
      </w:r>
      <w:r w:rsidR="00C41091">
        <w:t>s</w:t>
      </w:r>
      <w:r w:rsidRPr="00DF76B2">
        <w:t xml:space="preserve"> on the exact distribution, or agency and departmental preference for, and/or use of, embedded equipment and systems.  Radio </w:t>
      </w:r>
      <w:r w:rsidR="00C80F7A">
        <w:t>e</w:t>
      </w:r>
      <w:r w:rsidRPr="00DF76B2">
        <w:t xml:space="preserve">quipment and systems may be purchased by the State under a </w:t>
      </w:r>
      <w:r w:rsidR="00F672DE" w:rsidRPr="00DF76B2">
        <w:t>Contract</w:t>
      </w:r>
      <w:r w:rsidRPr="00DF76B2">
        <w:t xml:space="preserve"> resulting from this Bid Solicitation using various approved grants and funding streams from multiple sources with varied purposes.  Where relevant, </w:t>
      </w:r>
      <w:r w:rsidR="000E0AD9">
        <w:t>B</w:t>
      </w:r>
      <w:r w:rsidRPr="00DF76B2">
        <w:t xml:space="preserve">idders and </w:t>
      </w:r>
      <w:r w:rsidR="000E0AD9">
        <w:t>C</w:t>
      </w:r>
      <w:r w:rsidRPr="00DF76B2">
        <w:t xml:space="preserve">ontractors alike should have at least a commercially reasonable level of understanding of the applicable grant processes and administrative requirements of approved grant funding administered through federal departments and agencies such as the Federal Emergency Management Agency (FEMA), U.S. Department of Homeland Security (DHS), and other comparable governmental entities.  </w:t>
      </w:r>
    </w:p>
    <w:p w14:paraId="6E22EF7E" w14:textId="77777777" w:rsidR="0039632D" w:rsidRPr="00DF76B2" w:rsidRDefault="0039632D" w:rsidP="0039632D"/>
    <w:p w14:paraId="4D4A94D5" w14:textId="77777777" w:rsidR="0039632D" w:rsidRPr="00DF76B2" w:rsidRDefault="0039632D" w:rsidP="0039632D">
      <w:r w:rsidRPr="00DF76B2">
        <w:t xml:space="preserve">Also, </w:t>
      </w:r>
      <w:r w:rsidR="00C41091">
        <w:t>t</w:t>
      </w:r>
      <w:r w:rsidRPr="00DF76B2">
        <w:t>he Office of Emergency Telecommunications Services (OETS) is responsible for administering the State’s enhanced 9-1-1 network and implementing the New Jersey Public Safety Interoperable Communications System (NJICS) to assure efficiency and economy. OETS is a unit within the OIT and the communications equipment utilized to perform this function is available under this Bid Solicitation.  Presently, an approximate combination of 248 Public Safety Answering Positions (PSAPSs) and Public Safety Dispatch Points (PSDPs) are geographically located in New Jersey.  9-1-1 calls are transferred, or dispatched to the appropriate public service agency (173 Primary PSAPs and an additional 75 secondary answering and dispatch points).</w:t>
      </w:r>
    </w:p>
    <w:p w14:paraId="413C8420" w14:textId="77777777" w:rsidR="0039632D" w:rsidRPr="00DF76B2" w:rsidRDefault="0039632D" w:rsidP="0039632D"/>
    <w:p w14:paraId="49A583CF" w14:textId="77777777" w:rsidR="0039632D" w:rsidRPr="00DF76B2" w:rsidRDefault="0039632D" w:rsidP="0039632D">
      <w:r w:rsidRPr="00DF76B2">
        <w:lastRenderedPageBreak/>
        <w:t xml:space="preserve">Additional background information can be found at the following web address: </w:t>
      </w:r>
      <w:hyperlink r:id="rId21" w:history="1">
        <w:r w:rsidRPr="00DF76B2">
          <w:rPr>
            <w:rStyle w:val="Hyperlink"/>
          </w:rPr>
          <w:t>http://www.state.nj.us/911/</w:t>
        </w:r>
      </w:hyperlink>
      <w:r w:rsidRPr="00DF76B2">
        <w:t xml:space="preserve">. </w:t>
      </w:r>
    </w:p>
    <w:p w14:paraId="6DBE8146" w14:textId="77777777" w:rsidR="0039632D" w:rsidRPr="00DF76B2" w:rsidRDefault="0039632D" w:rsidP="004C130E">
      <w:pPr>
        <w:keepNext/>
      </w:pPr>
    </w:p>
    <w:p w14:paraId="40725BE8" w14:textId="77777777" w:rsidR="004C130E" w:rsidRPr="00DF76B2" w:rsidRDefault="004C130E" w:rsidP="004C130E">
      <w:pPr>
        <w:keepNext/>
      </w:pPr>
      <w:r w:rsidRPr="00DF76B2">
        <w:t xml:space="preserve">This is a reprocurement of the </w:t>
      </w:r>
      <w:r w:rsidR="00056EBC" w:rsidRPr="00DF76B2">
        <w:t xml:space="preserve">equipment and accessories under </w:t>
      </w:r>
      <w:r w:rsidR="00FE2696" w:rsidRPr="001E49AB">
        <w:rPr>
          <w:b/>
        </w:rPr>
        <w:t>T0109</w:t>
      </w:r>
      <w:r w:rsidR="00FE2696">
        <w:t xml:space="preserve"> </w:t>
      </w:r>
      <w:r w:rsidR="00056EBC" w:rsidRPr="00DF76B2">
        <w:rPr>
          <w:b/>
        </w:rPr>
        <w:t>Radio Communication Equipment and Accessories</w:t>
      </w:r>
      <w:r w:rsidRPr="00DF76B2">
        <w:rPr>
          <w:bCs/>
        </w:rPr>
        <w:t>.</w:t>
      </w:r>
      <w:r w:rsidRPr="00DF76B2">
        <w:t xml:space="preserve">  Bidders interested in reviewing the </w:t>
      </w:r>
      <w:r w:rsidR="00EA0E0F">
        <w:t>expiring</w:t>
      </w:r>
      <w:r w:rsidR="00EA0E0F" w:rsidRPr="00DF76B2">
        <w:t xml:space="preserve"> </w:t>
      </w:r>
      <w:r w:rsidR="00C0373C">
        <w:t>C</w:t>
      </w:r>
      <w:r w:rsidRPr="00DF76B2">
        <w:t>ontract</w:t>
      </w:r>
      <w:r w:rsidR="00EA0E0F">
        <w:t>’s</w:t>
      </w:r>
      <w:r w:rsidR="00C0373C">
        <w:t xml:space="preserve"> </w:t>
      </w:r>
      <w:r w:rsidRPr="00DF76B2">
        <w:t>specifications and pricing information may do so by following the instruction</w:t>
      </w:r>
      <w:r w:rsidR="00EA0E0F">
        <w:t>s</w:t>
      </w:r>
      <w:r w:rsidRPr="00DF76B2">
        <w:t xml:space="preserve"> below.  Bidders should not rely upon or use data or information from the </w:t>
      </w:r>
      <w:r w:rsidR="00EA0E0F">
        <w:t>expiring C</w:t>
      </w:r>
      <w:r w:rsidRPr="00DF76B2">
        <w:t xml:space="preserve">ontract when preparing a response to this Bid Solicitation as this Bid Solicitation addresses the State’s current requirements. </w:t>
      </w:r>
    </w:p>
    <w:p w14:paraId="7E3CA852" w14:textId="77777777" w:rsidR="004C130E" w:rsidRPr="00DF76B2" w:rsidRDefault="004C130E" w:rsidP="00A97B23">
      <w:pPr>
        <w:pStyle w:val="ListParagraph"/>
        <w:numPr>
          <w:ilvl w:val="0"/>
          <w:numId w:val="33"/>
        </w:numPr>
      </w:pPr>
      <w:r w:rsidRPr="00DF76B2">
        <w:t xml:space="preserve">Go to: </w:t>
      </w:r>
      <w:hyperlink r:id="rId22" w:history="1">
        <w:r w:rsidRPr="00DF76B2">
          <w:rPr>
            <w:rStyle w:val="Hyperlink"/>
          </w:rPr>
          <w:t>www.njstart.gov</w:t>
        </w:r>
      </w:hyperlink>
      <w:r w:rsidRPr="00DF76B2">
        <w:t xml:space="preserve"> </w:t>
      </w:r>
    </w:p>
    <w:p w14:paraId="78125835" w14:textId="77777777" w:rsidR="004C130E" w:rsidRPr="00DF76B2" w:rsidRDefault="004C130E" w:rsidP="00A97B23">
      <w:pPr>
        <w:pStyle w:val="ListParagraph"/>
        <w:numPr>
          <w:ilvl w:val="0"/>
          <w:numId w:val="33"/>
        </w:numPr>
      </w:pPr>
      <w:r w:rsidRPr="00DF76B2">
        <w:t xml:space="preserve">Select “Active </w:t>
      </w:r>
      <w:r w:rsidR="0013527C">
        <w:t>Contracts</w:t>
      </w:r>
      <w:r w:rsidRPr="00DF76B2">
        <w:t>”</w:t>
      </w:r>
    </w:p>
    <w:p w14:paraId="72CEE45C" w14:textId="77777777" w:rsidR="004C130E" w:rsidRPr="00DF76B2" w:rsidRDefault="004C130E" w:rsidP="00A97B23">
      <w:pPr>
        <w:pStyle w:val="ListParagraph"/>
        <w:numPr>
          <w:ilvl w:val="0"/>
          <w:numId w:val="33"/>
        </w:numPr>
      </w:pPr>
      <w:r w:rsidRPr="00DF76B2">
        <w:t>In the search bar, select “</w:t>
      </w:r>
      <w:r w:rsidR="0013527C">
        <w:t>Contracts</w:t>
      </w:r>
      <w:r w:rsidRPr="00DF76B2">
        <w:t>” from the drop down menu</w:t>
      </w:r>
    </w:p>
    <w:p w14:paraId="061B880C" w14:textId="77777777" w:rsidR="004C130E" w:rsidRPr="00DF76B2" w:rsidRDefault="004C130E" w:rsidP="00A97B23">
      <w:pPr>
        <w:pStyle w:val="ListParagraph"/>
        <w:numPr>
          <w:ilvl w:val="0"/>
          <w:numId w:val="33"/>
        </w:numPr>
      </w:pPr>
      <w:r w:rsidRPr="00DF76B2">
        <w:t xml:space="preserve">Enter </w:t>
      </w:r>
      <w:r w:rsidR="00056EBC" w:rsidRPr="00DF76B2">
        <w:rPr>
          <w:b/>
        </w:rPr>
        <w:t>T0109</w:t>
      </w:r>
      <w:r w:rsidRPr="00DF76B2">
        <w:t xml:space="preserve"> and click “</w:t>
      </w:r>
      <w:r w:rsidRPr="00DF76B2">
        <w:rPr>
          <w:noProof/>
        </w:rPr>
        <w:drawing>
          <wp:inline distT="0" distB="0" distL="0" distR="0" wp14:anchorId="4F2BD609" wp14:editId="0E835CE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F76B2">
        <w:t>”</w:t>
      </w:r>
    </w:p>
    <w:p w14:paraId="693EFA1E" w14:textId="77777777" w:rsidR="004C130E" w:rsidRPr="00DF76B2" w:rsidRDefault="004C130E" w:rsidP="00A97B23">
      <w:pPr>
        <w:pStyle w:val="ListParagraph"/>
        <w:numPr>
          <w:ilvl w:val="0"/>
          <w:numId w:val="33"/>
        </w:numPr>
      </w:pPr>
      <w:r w:rsidRPr="00DF76B2">
        <w:t xml:space="preserve">The </w:t>
      </w:r>
      <w:r w:rsidR="00EA0E0F">
        <w:t>expiring</w:t>
      </w:r>
      <w:r w:rsidR="00EA0E0F" w:rsidRPr="00DF76B2">
        <w:t xml:space="preserve"> </w:t>
      </w:r>
      <w:r w:rsidRPr="00DF76B2">
        <w:t>Contract list will appear under “Results”</w:t>
      </w:r>
    </w:p>
    <w:p w14:paraId="300E2EDC" w14:textId="77777777" w:rsidR="0039632D" w:rsidRPr="00DF76B2" w:rsidRDefault="0039632D" w:rsidP="004C130E"/>
    <w:p w14:paraId="2B287F38" w14:textId="77777777" w:rsidR="004C130E" w:rsidRPr="00DF76B2" w:rsidRDefault="004C130E" w:rsidP="00A97B23">
      <w:pPr>
        <w:pStyle w:val="Heading2"/>
        <w:keepNext w:val="0"/>
        <w:widowControl w:val="0"/>
        <w:numPr>
          <w:ilvl w:val="1"/>
          <w:numId w:val="34"/>
        </w:numPr>
        <w:tabs>
          <w:tab w:val="left" w:pos="720"/>
        </w:tabs>
      </w:pPr>
      <w:bookmarkStart w:id="1295" w:name="_Toc100065557"/>
      <w:bookmarkStart w:id="1296" w:name="_Toc106878103"/>
      <w:bookmarkStart w:id="1297" w:name="_Toc203632503"/>
      <w:bookmarkStart w:id="1298" w:name="_Toc203632739"/>
      <w:bookmarkStart w:id="1299" w:name="_Toc203653796"/>
      <w:r w:rsidRPr="00DF76B2">
        <w:t>CONTRACT</w:t>
      </w:r>
      <w:r w:rsidRPr="00DF76B2">
        <w:rPr>
          <w:spacing w:val="-1"/>
        </w:rPr>
        <w:t xml:space="preserve"> </w:t>
      </w:r>
      <w:r w:rsidRPr="00DF76B2">
        <w:t>AMOUNT</w:t>
      </w:r>
      <w:bookmarkEnd w:id="1295"/>
      <w:bookmarkEnd w:id="1296"/>
      <w:bookmarkEnd w:id="1297"/>
      <w:bookmarkEnd w:id="1298"/>
      <w:bookmarkEnd w:id="1299"/>
    </w:p>
    <w:p w14:paraId="4BA56441" w14:textId="77777777" w:rsidR="004C130E" w:rsidRPr="00DF76B2" w:rsidRDefault="004C130E" w:rsidP="004C130E">
      <w:pPr>
        <w:keepNext/>
      </w:pPr>
      <w:r w:rsidRPr="00DF76B2">
        <w:t>The estimated amount of the Contract, if stated, shall not be construed as either the maximum or minimum amount which the State shall be obliged to order.</w:t>
      </w:r>
    </w:p>
    <w:p w14:paraId="2303F472" w14:textId="77777777" w:rsidR="004C130E" w:rsidRPr="00DF76B2" w:rsidRDefault="004C130E" w:rsidP="004C130E"/>
    <w:p w14:paraId="69C5834B" w14:textId="77777777" w:rsidR="004C130E" w:rsidRPr="00DF76B2" w:rsidRDefault="004C130E" w:rsidP="00A97B23">
      <w:pPr>
        <w:pStyle w:val="Heading2"/>
        <w:keepNext w:val="0"/>
        <w:widowControl w:val="0"/>
        <w:numPr>
          <w:ilvl w:val="1"/>
          <w:numId w:val="34"/>
        </w:numPr>
        <w:tabs>
          <w:tab w:val="left" w:pos="720"/>
        </w:tabs>
      </w:pPr>
      <w:bookmarkStart w:id="1300" w:name="_Toc32310702"/>
      <w:bookmarkStart w:id="1301" w:name="_Toc100065558"/>
      <w:bookmarkStart w:id="1302" w:name="_Toc106878104"/>
      <w:bookmarkStart w:id="1303" w:name="_Toc203632504"/>
      <w:bookmarkStart w:id="1304" w:name="_Toc203632740"/>
      <w:bookmarkStart w:id="1305" w:name="_Toc203653797"/>
      <w:r w:rsidRPr="00DF76B2">
        <w:t>ORDER OF PRECEDENCE OF CONTRACTUAL TERMS</w:t>
      </w:r>
      <w:bookmarkEnd w:id="1300"/>
      <w:bookmarkEnd w:id="1301"/>
      <w:bookmarkEnd w:id="1302"/>
      <w:bookmarkEnd w:id="1303"/>
      <w:bookmarkEnd w:id="1304"/>
      <w:bookmarkEnd w:id="1305"/>
    </w:p>
    <w:p w14:paraId="594AB1D5" w14:textId="77777777" w:rsidR="004C130E" w:rsidRPr="00DF76B2" w:rsidRDefault="004C130E" w:rsidP="004C130E">
      <w:pPr>
        <w:keepNext/>
      </w:pPr>
      <w:r w:rsidRPr="00DF76B2">
        <w:t xml:space="preserve">The </w:t>
      </w:r>
      <w:r w:rsidRPr="00DF76B2">
        <w:rPr>
          <w:color w:val="000000"/>
        </w:rPr>
        <w:t>Contract</w:t>
      </w:r>
      <w:r w:rsidRPr="00DF76B2">
        <w:t xml:space="preserve"> awarded, and the entire agreement between the parties, as a result of this Bid Solicitation shall consist of:  (1) the final Bid Solicitation, (2) the State of New Jersey Standard Terms and Conditions, (3) the Quote, and if applicable (4) any Bidder responses to clarifications; (5) a Bidder’s Best and Final Offer, (6) other negotiated document, and/or (7) third party document.  In the event of a conflict in the terms and conditions among the documents comprising this </w:t>
      </w:r>
      <w:r w:rsidRPr="00DF76B2">
        <w:rPr>
          <w:color w:val="000000"/>
        </w:rPr>
        <w:t>Contract</w:t>
      </w:r>
      <w:r w:rsidRPr="00DF76B2">
        <w:t xml:space="preserve">, the order of precedence, for purposes of interpretation thereof, </w:t>
      </w:r>
      <w:r w:rsidR="00DA2796">
        <w:t xml:space="preserve">shall be as </w:t>
      </w:r>
      <w:r w:rsidRPr="00DF76B2">
        <w:t xml:space="preserve">listed from highest ranking to lowest ranking as noted above. </w:t>
      </w:r>
    </w:p>
    <w:p w14:paraId="21950D33" w14:textId="77777777" w:rsidR="004C130E" w:rsidRPr="00DF76B2" w:rsidRDefault="004C130E" w:rsidP="004C130E">
      <w:pPr>
        <w:jc w:val="center"/>
      </w:pPr>
    </w:p>
    <w:p w14:paraId="6E2828AE" w14:textId="77777777" w:rsidR="004C130E" w:rsidRPr="00DF76B2" w:rsidRDefault="004C130E" w:rsidP="004C130E">
      <w:r w:rsidRPr="00DF76B2">
        <w:t xml:space="preserve">Any other terms or conditions, not included with the Bidder’s Quote and accepted by the State, shall not be incorporated into the Contract awarded.  Any references to external documentation, </w:t>
      </w:r>
      <w:r w:rsidR="00CF5504">
        <w:t>including</w:t>
      </w:r>
      <w:r w:rsidR="00CF5504" w:rsidRPr="00DF76B2">
        <w:t xml:space="preserve"> </w:t>
      </w:r>
      <w:r w:rsidRPr="00DF76B2">
        <w:t>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sidR="00EB4FA9">
        <w:t>s</w:t>
      </w:r>
      <w:r w:rsidRPr="00DF76B2">
        <w:t>.  In the event of any conflict between the terms of a document incorporated by reference</w:t>
      </w:r>
      <w:r w:rsidR="00EB4FA9">
        <w:t>,</w:t>
      </w:r>
      <w:r w:rsidRPr="00DF76B2">
        <w:t xml:space="preserve"> the terms and conditions of the Bid Solicitation and the State of New Jersey Standard Terms and Condition</w:t>
      </w:r>
      <w:r w:rsidR="00EB4FA9">
        <w:t>s</w:t>
      </w:r>
      <w:r w:rsidRPr="00DF76B2">
        <w:t xml:space="preserve"> shall prevail.</w:t>
      </w:r>
    </w:p>
    <w:p w14:paraId="15AD7C2C" w14:textId="77777777" w:rsidR="004C130E" w:rsidRPr="00DF76B2" w:rsidRDefault="004C130E" w:rsidP="004C130E"/>
    <w:p w14:paraId="3B815942" w14:textId="77777777" w:rsidR="00F51C8A" w:rsidRPr="00F51C8A" w:rsidRDefault="00F51C8A" w:rsidP="00A97B23">
      <w:pPr>
        <w:pStyle w:val="ListParagraph"/>
        <w:keepNext/>
        <w:numPr>
          <w:ilvl w:val="0"/>
          <w:numId w:val="2"/>
        </w:numPr>
        <w:jc w:val="left"/>
        <w:outlineLvl w:val="1"/>
        <w:rPr>
          <w:b/>
          <w:bCs/>
          <w:caps/>
          <w:vanish/>
          <w:u w:val="single"/>
        </w:rPr>
      </w:pPr>
      <w:bookmarkStart w:id="1306" w:name="_Toc139630364"/>
      <w:bookmarkStart w:id="1307" w:name="_Toc139630535"/>
      <w:bookmarkStart w:id="1308" w:name="_Toc139630708"/>
      <w:bookmarkStart w:id="1309" w:name="_Toc139630881"/>
      <w:bookmarkStart w:id="1310" w:name="_Toc179356734"/>
      <w:bookmarkStart w:id="1311" w:name="_Toc182475662"/>
      <w:bookmarkStart w:id="1312" w:name="_Toc183175037"/>
      <w:bookmarkStart w:id="1313" w:name="_Toc185859693"/>
      <w:bookmarkStart w:id="1314" w:name="_Toc187676683"/>
      <w:bookmarkStart w:id="1315" w:name="_Toc189484420"/>
      <w:bookmarkStart w:id="1316" w:name="_Toc189664580"/>
      <w:bookmarkStart w:id="1317" w:name="_Toc189665275"/>
      <w:bookmarkStart w:id="1318" w:name="_Toc189665451"/>
      <w:bookmarkStart w:id="1319" w:name="_Toc189665627"/>
      <w:bookmarkStart w:id="1320" w:name="_Toc190269782"/>
      <w:bookmarkStart w:id="1321" w:name="_Toc190340793"/>
      <w:bookmarkStart w:id="1322" w:name="_Toc191543795"/>
      <w:bookmarkStart w:id="1323" w:name="_Toc192498012"/>
      <w:bookmarkStart w:id="1324" w:name="_Toc194476457"/>
      <w:bookmarkStart w:id="1325" w:name="_Toc203632505"/>
      <w:bookmarkStart w:id="1326" w:name="_Toc203632741"/>
      <w:bookmarkStart w:id="1327" w:name="_Toc203653798"/>
      <w:bookmarkStart w:id="1328" w:name="_Toc100065559"/>
      <w:bookmarkStart w:id="1329" w:name="_Toc1068781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p>
    <w:p w14:paraId="6C4A186F" w14:textId="77777777" w:rsidR="00F51C8A" w:rsidRPr="00F51C8A" w:rsidRDefault="00F51C8A" w:rsidP="00A97B23">
      <w:pPr>
        <w:pStyle w:val="ListParagraph"/>
        <w:keepNext/>
        <w:numPr>
          <w:ilvl w:val="1"/>
          <w:numId w:val="2"/>
        </w:numPr>
        <w:jc w:val="left"/>
        <w:outlineLvl w:val="1"/>
        <w:rPr>
          <w:b/>
          <w:bCs/>
          <w:caps/>
          <w:vanish/>
          <w:u w:val="single"/>
        </w:rPr>
      </w:pPr>
      <w:bookmarkStart w:id="1330" w:name="_Toc139630882"/>
      <w:bookmarkStart w:id="1331" w:name="_Toc191543796"/>
      <w:bookmarkStart w:id="1332" w:name="_Toc192498013"/>
      <w:bookmarkStart w:id="1333" w:name="_Toc194476458"/>
      <w:bookmarkStart w:id="1334" w:name="_Toc203632506"/>
      <w:bookmarkStart w:id="1335" w:name="_Toc203632742"/>
      <w:bookmarkStart w:id="1336" w:name="_Toc203653799"/>
      <w:bookmarkEnd w:id="1330"/>
      <w:bookmarkEnd w:id="1331"/>
      <w:bookmarkEnd w:id="1332"/>
      <w:bookmarkEnd w:id="1333"/>
      <w:bookmarkEnd w:id="1334"/>
      <w:bookmarkEnd w:id="1335"/>
      <w:bookmarkEnd w:id="1336"/>
    </w:p>
    <w:p w14:paraId="719843E5" w14:textId="77777777" w:rsidR="00F51C8A" w:rsidRPr="00F51C8A" w:rsidRDefault="00F51C8A" w:rsidP="00A97B23">
      <w:pPr>
        <w:pStyle w:val="ListParagraph"/>
        <w:keepNext/>
        <w:numPr>
          <w:ilvl w:val="1"/>
          <w:numId w:val="2"/>
        </w:numPr>
        <w:jc w:val="left"/>
        <w:outlineLvl w:val="1"/>
        <w:rPr>
          <w:b/>
          <w:bCs/>
          <w:caps/>
          <w:vanish/>
          <w:u w:val="single"/>
        </w:rPr>
      </w:pPr>
      <w:bookmarkStart w:id="1337" w:name="_Toc139630883"/>
      <w:bookmarkStart w:id="1338" w:name="_Toc191543797"/>
      <w:bookmarkStart w:id="1339" w:name="_Toc192498014"/>
      <w:bookmarkStart w:id="1340" w:name="_Toc194476459"/>
      <w:bookmarkStart w:id="1341" w:name="_Toc203632507"/>
      <w:bookmarkStart w:id="1342" w:name="_Toc203632743"/>
      <w:bookmarkStart w:id="1343" w:name="_Toc203653800"/>
      <w:bookmarkEnd w:id="1337"/>
      <w:bookmarkEnd w:id="1338"/>
      <w:bookmarkEnd w:id="1339"/>
      <w:bookmarkEnd w:id="1340"/>
      <w:bookmarkEnd w:id="1341"/>
      <w:bookmarkEnd w:id="1342"/>
      <w:bookmarkEnd w:id="1343"/>
    </w:p>
    <w:p w14:paraId="7971A5D8" w14:textId="77777777" w:rsidR="00F51C8A" w:rsidRPr="00F51C8A" w:rsidRDefault="00F51C8A" w:rsidP="00A97B23">
      <w:pPr>
        <w:pStyle w:val="ListParagraph"/>
        <w:keepNext/>
        <w:numPr>
          <w:ilvl w:val="1"/>
          <w:numId w:val="2"/>
        </w:numPr>
        <w:jc w:val="left"/>
        <w:outlineLvl w:val="1"/>
        <w:rPr>
          <w:b/>
          <w:bCs/>
          <w:caps/>
          <w:vanish/>
          <w:u w:val="single"/>
        </w:rPr>
      </w:pPr>
      <w:bookmarkStart w:id="1344" w:name="_Toc139630884"/>
      <w:bookmarkStart w:id="1345" w:name="_Toc191543798"/>
      <w:bookmarkStart w:id="1346" w:name="_Toc192498015"/>
      <w:bookmarkStart w:id="1347" w:name="_Toc194476460"/>
      <w:bookmarkStart w:id="1348" w:name="_Toc203632508"/>
      <w:bookmarkStart w:id="1349" w:name="_Toc203632744"/>
      <w:bookmarkStart w:id="1350" w:name="_Toc203653801"/>
      <w:bookmarkEnd w:id="1344"/>
      <w:bookmarkEnd w:id="1345"/>
      <w:bookmarkEnd w:id="1346"/>
      <w:bookmarkEnd w:id="1347"/>
      <w:bookmarkEnd w:id="1348"/>
      <w:bookmarkEnd w:id="1349"/>
      <w:bookmarkEnd w:id="1350"/>
    </w:p>
    <w:p w14:paraId="17F440D7" w14:textId="77777777" w:rsidR="00F51C8A" w:rsidRPr="00F51C8A" w:rsidRDefault="00F51C8A" w:rsidP="00A97B23">
      <w:pPr>
        <w:pStyle w:val="ListParagraph"/>
        <w:keepNext/>
        <w:numPr>
          <w:ilvl w:val="1"/>
          <w:numId w:val="2"/>
        </w:numPr>
        <w:jc w:val="left"/>
        <w:outlineLvl w:val="1"/>
        <w:rPr>
          <w:b/>
          <w:bCs/>
          <w:caps/>
          <w:vanish/>
          <w:u w:val="single"/>
        </w:rPr>
      </w:pPr>
      <w:bookmarkStart w:id="1351" w:name="_Toc139630885"/>
      <w:bookmarkStart w:id="1352" w:name="_Toc191543799"/>
      <w:bookmarkStart w:id="1353" w:name="_Toc192498016"/>
      <w:bookmarkStart w:id="1354" w:name="_Toc194476461"/>
      <w:bookmarkStart w:id="1355" w:name="_Toc203632509"/>
      <w:bookmarkStart w:id="1356" w:name="_Toc203632745"/>
      <w:bookmarkStart w:id="1357" w:name="_Toc203653802"/>
      <w:bookmarkEnd w:id="1351"/>
      <w:bookmarkEnd w:id="1352"/>
      <w:bookmarkEnd w:id="1353"/>
      <w:bookmarkEnd w:id="1354"/>
      <w:bookmarkEnd w:id="1355"/>
      <w:bookmarkEnd w:id="1356"/>
      <w:bookmarkEnd w:id="1357"/>
    </w:p>
    <w:p w14:paraId="106824D7" w14:textId="77777777" w:rsidR="00503F39" w:rsidRDefault="004C130E" w:rsidP="008350FA">
      <w:pPr>
        <w:pStyle w:val="Heading2"/>
      </w:pPr>
      <w:bookmarkStart w:id="1358" w:name="_Toc203632510"/>
      <w:bookmarkStart w:id="1359" w:name="_Toc203632746"/>
      <w:bookmarkStart w:id="1360" w:name="_Toc203653803"/>
      <w:r w:rsidRPr="00DF76B2">
        <w:t>INTRASTATE COOPERATIVE PURCHASING</w:t>
      </w:r>
      <w:bookmarkEnd w:id="1328"/>
      <w:bookmarkEnd w:id="1329"/>
      <w:bookmarkEnd w:id="1358"/>
      <w:bookmarkEnd w:id="1359"/>
      <w:bookmarkEnd w:id="1360"/>
    </w:p>
    <w:p w14:paraId="065A1072" w14:textId="77777777" w:rsidR="004C130E" w:rsidRPr="00DF76B2" w:rsidRDefault="004C130E" w:rsidP="004C130E">
      <w:r w:rsidRPr="00DF76B2">
        <w:t>State</w:t>
      </w:r>
      <w:r w:rsidR="00B6491A" w:rsidRPr="00DF76B2">
        <w:t xml:space="preserve"> intends to extend the Contract</w:t>
      </w:r>
      <w:r w:rsidRPr="00DF76B2">
        <w:t xml:space="preserve">s awarded to the State's Intrastate Cooperative Purchasing Participants.  Although the State is making the use of </w:t>
      </w:r>
      <w:r w:rsidR="00EF5F25">
        <w:t>the</w:t>
      </w:r>
      <w:r w:rsidRPr="00DF76B2">
        <w:t xml:space="preserve"> </w:t>
      </w:r>
      <w:r w:rsidRPr="00DF76B2">
        <w:rPr>
          <w:color w:val="000000"/>
        </w:rPr>
        <w:t>Contract</w:t>
      </w:r>
      <w:r w:rsidRPr="00DF76B2">
        <w:t xml:space="preserve"> resulting from this Bid Solicitation available to Intrastate </w:t>
      </w:r>
      <w:r w:rsidRPr="00DF76B2">
        <w:rPr>
          <w:color w:val="000000"/>
        </w:rPr>
        <w:t>Cooperative Purchasing Participants</w:t>
      </w:r>
      <w:r w:rsidRPr="00DF76B2">
        <w:t xml:space="preserve">, the State makes no representation as to the acceptability of the Bid Solicitation’s terms and conditions to any Intrastate </w:t>
      </w:r>
      <w:r w:rsidRPr="00DF76B2">
        <w:rPr>
          <w:color w:val="000000"/>
        </w:rPr>
        <w:t>Cooperative Purchasing Participants</w:t>
      </w:r>
      <w:r w:rsidR="005D38AB">
        <w:rPr>
          <w:color w:val="000000"/>
        </w:rPr>
        <w:t>.</w:t>
      </w:r>
      <w:r w:rsidRPr="00DF76B2">
        <w:br w:type="page"/>
      </w:r>
    </w:p>
    <w:p w14:paraId="48358BB4" w14:textId="77777777" w:rsidR="004C130E" w:rsidRPr="00DF76B2" w:rsidRDefault="004C130E" w:rsidP="00B84D35">
      <w:pPr>
        <w:pStyle w:val="Heading1"/>
      </w:pPr>
      <w:bookmarkStart w:id="1361" w:name="_Toc100065560"/>
      <w:bookmarkStart w:id="1362" w:name="_Toc106878106"/>
      <w:bookmarkStart w:id="1363" w:name="_Toc203632511"/>
      <w:bookmarkStart w:id="1364" w:name="_Toc203632747"/>
      <w:bookmarkStart w:id="1365" w:name="_Toc203653804"/>
      <w:r w:rsidRPr="00DF76B2">
        <w:lastRenderedPageBreak/>
        <w:t>PRE-QUOTE SUBMISSION INFORMATION</w:t>
      </w:r>
      <w:bookmarkEnd w:id="1361"/>
      <w:bookmarkEnd w:id="1362"/>
      <w:bookmarkEnd w:id="1363"/>
      <w:bookmarkEnd w:id="1364"/>
      <w:bookmarkEnd w:id="1365"/>
    </w:p>
    <w:p w14:paraId="493D4B43" w14:textId="77777777" w:rsidR="004C130E" w:rsidRPr="00DF76B2" w:rsidRDefault="004C130E" w:rsidP="004C130E">
      <w:r w:rsidRPr="00DF76B2">
        <w:t xml:space="preserve">The </w:t>
      </w:r>
      <w:r w:rsidRPr="00DF76B2">
        <w:rPr>
          <w:color w:val="000000"/>
        </w:rPr>
        <w:t>Bidder</w:t>
      </w:r>
      <w:r w:rsidRPr="00DF76B2">
        <w:t xml:space="preserve"> assumes sole responsibility for the complete effort required in submitting a Quote and for reviewing the Quote submission requirements and the Scope of Work requirements.  </w:t>
      </w:r>
    </w:p>
    <w:p w14:paraId="4F7D1F22" w14:textId="77777777" w:rsidR="004C130E" w:rsidRPr="00DF76B2" w:rsidRDefault="004C130E" w:rsidP="004C130E"/>
    <w:p w14:paraId="0E20345F" w14:textId="77777777" w:rsidR="004C130E" w:rsidRPr="00DF76B2" w:rsidRDefault="004C130E" w:rsidP="00A97B23">
      <w:pPr>
        <w:pStyle w:val="Heading2"/>
        <w:keepNext w:val="0"/>
        <w:widowControl w:val="0"/>
        <w:numPr>
          <w:ilvl w:val="1"/>
          <w:numId w:val="34"/>
        </w:numPr>
        <w:tabs>
          <w:tab w:val="left" w:pos="720"/>
        </w:tabs>
      </w:pPr>
      <w:bookmarkStart w:id="1366" w:name="_ELECTRONIC_QUESTION_AND"/>
      <w:bookmarkStart w:id="1367" w:name="_Toc428533940"/>
      <w:bookmarkStart w:id="1368" w:name="_Toc32310617"/>
      <w:bookmarkStart w:id="1369" w:name="_Toc100065561"/>
      <w:bookmarkStart w:id="1370" w:name="_Toc106878107"/>
      <w:bookmarkStart w:id="1371" w:name="_Toc203632512"/>
      <w:bookmarkStart w:id="1372" w:name="_Toc203632748"/>
      <w:bookmarkStart w:id="1373" w:name="_Toc203653805"/>
      <w:bookmarkEnd w:id="1366"/>
      <w:r w:rsidRPr="00DF76B2">
        <w:t>ELECTRONIC QUESTION AND ANSWER PERIOD</w:t>
      </w:r>
      <w:bookmarkEnd w:id="1367"/>
      <w:bookmarkEnd w:id="1368"/>
      <w:bookmarkEnd w:id="1369"/>
      <w:bookmarkEnd w:id="1370"/>
      <w:bookmarkEnd w:id="1371"/>
      <w:bookmarkEnd w:id="1372"/>
      <w:bookmarkEnd w:id="1373"/>
    </w:p>
    <w:p w14:paraId="0485CBE6" w14:textId="77777777" w:rsidR="004C130E" w:rsidRPr="00DF76B2" w:rsidRDefault="004C130E" w:rsidP="004C130E">
      <w:pPr>
        <w:keepNext/>
      </w:pPr>
      <w:r w:rsidRPr="00DF76B2">
        <w:t xml:space="preserve">The Division will electronically accept questions and inquiries from all potential Bidders via the “Q&amp;A” Tab of the Bid Solicitation in </w:t>
      </w:r>
      <w:r w:rsidRPr="00DF76B2">
        <w:rPr>
          <w:rStyle w:val="IntenseEmphasis"/>
          <w:color w:val="00B050"/>
        </w:rPr>
        <w:t>NJ</w:t>
      </w:r>
      <w:r w:rsidRPr="00DF76B2">
        <w:rPr>
          <w:rStyle w:val="IntenseEmphasis"/>
          <w:color w:val="0070C0"/>
        </w:rPr>
        <w:t>START</w:t>
      </w:r>
      <w:r w:rsidRPr="00DF76B2">
        <w:t xml:space="preserve">.  Questions should be directly tied to a Bid Solicitation Section, the </w:t>
      </w:r>
      <w:r w:rsidR="00DA2796">
        <w:t xml:space="preserve">State-Supplied </w:t>
      </w:r>
      <w:r w:rsidRPr="00DF76B2">
        <w:t>Price Sheet, Form or Attachment; and should reference the specific Bid Solicitation Section or document to which it relates.</w:t>
      </w:r>
    </w:p>
    <w:p w14:paraId="1BEBF08D" w14:textId="77777777" w:rsidR="004C130E" w:rsidRPr="00DF76B2" w:rsidRDefault="004C130E" w:rsidP="004C130E"/>
    <w:p w14:paraId="45781B54" w14:textId="77777777" w:rsidR="004C130E" w:rsidRPr="00DF76B2" w:rsidRDefault="004C130E" w:rsidP="004C130E">
      <w:r w:rsidRPr="00DF76B2">
        <w:t xml:space="preserve">The cut-off date for electronic questions and inquiries relating to this Bid Solicitation is indicated on the Bid Solicitation cover page.  In the event that questions are posed by Bidders, answers to such questions will be issued by Bid Amendment.  </w:t>
      </w:r>
    </w:p>
    <w:p w14:paraId="2BBD31A5" w14:textId="77777777" w:rsidR="004C130E" w:rsidRPr="00DF76B2" w:rsidRDefault="004C130E" w:rsidP="004C130E">
      <w:bookmarkStart w:id="1374" w:name="_1.3.3__Mandatory_Pre-Bid_Conference"/>
      <w:bookmarkStart w:id="1375" w:name="_1.3.5__SUBMISSION_OF_BID_PROPOSAL"/>
      <w:bookmarkStart w:id="1376" w:name="_1.3.2_SUBMISSION_OF_BID_PROPOSAL"/>
      <w:bookmarkEnd w:id="1374"/>
      <w:bookmarkEnd w:id="1375"/>
      <w:bookmarkEnd w:id="1376"/>
    </w:p>
    <w:p w14:paraId="14264F66" w14:textId="77777777" w:rsidR="004C130E" w:rsidRPr="00DF76B2" w:rsidRDefault="004C130E" w:rsidP="004C130E">
      <w:r w:rsidRPr="00DF76B2">
        <w:t xml:space="preserve">A </w:t>
      </w:r>
      <w:r w:rsidRPr="00DF76B2">
        <w:rPr>
          <w:color w:val="000000"/>
        </w:rPr>
        <w:t>Bidder</w:t>
      </w:r>
      <w:r w:rsidRPr="00DF76B2">
        <w:t xml:space="preserve"> shall not contact the Using Agency and/or the Procurement Specialist directly, in person, by telephone or by e-mail, concerning this Bid Solicitation, prior to Contract award.</w:t>
      </w:r>
    </w:p>
    <w:p w14:paraId="1CC0C856" w14:textId="77777777" w:rsidR="004C130E" w:rsidRPr="00DF76B2" w:rsidRDefault="004C130E" w:rsidP="004C130E"/>
    <w:p w14:paraId="2AD23B46" w14:textId="77777777" w:rsidR="004C130E" w:rsidRPr="00DF76B2" w:rsidRDefault="004C130E" w:rsidP="00A97B23">
      <w:pPr>
        <w:pStyle w:val="Heading2"/>
        <w:keepNext w:val="0"/>
        <w:widowControl w:val="0"/>
        <w:numPr>
          <w:ilvl w:val="1"/>
          <w:numId w:val="34"/>
        </w:numPr>
        <w:tabs>
          <w:tab w:val="left" w:pos="720"/>
        </w:tabs>
      </w:pPr>
      <w:bookmarkStart w:id="1377" w:name="_Toc100065562"/>
      <w:bookmarkStart w:id="1378" w:name="_Toc106878108"/>
      <w:bookmarkStart w:id="1379" w:name="_Toc203632513"/>
      <w:bookmarkStart w:id="1380" w:name="_Toc203632749"/>
      <w:bookmarkStart w:id="1381" w:name="_Toc203653806"/>
      <w:r w:rsidRPr="00DF76B2">
        <w:t>EXCEPTIONS TO THE STATE OF NJ STANDARD TERMS AND CONDITIONS (SSTC)</w:t>
      </w:r>
      <w:bookmarkEnd w:id="1377"/>
      <w:bookmarkEnd w:id="1378"/>
      <w:bookmarkEnd w:id="1379"/>
      <w:bookmarkEnd w:id="1380"/>
      <w:bookmarkEnd w:id="1381"/>
    </w:p>
    <w:p w14:paraId="5E38B077" w14:textId="77777777" w:rsidR="004C130E" w:rsidRPr="00DF76B2" w:rsidRDefault="004C130E" w:rsidP="004C130E">
      <w:pPr>
        <w:keepNext/>
      </w:pPr>
      <w:r w:rsidRPr="00DF76B2">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3FD69C5F" w14:textId="77777777" w:rsidR="004C130E" w:rsidRPr="00DF76B2" w:rsidRDefault="004C130E" w:rsidP="004C130E">
      <w:pPr>
        <w:rPr>
          <w:bCs/>
        </w:rPr>
      </w:pPr>
    </w:p>
    <w:p w14:paraId="2739CBDE" w14:textId="77777777" w:rsidR="004C130E" w:rsidRPr="00DF76B2" w:rsidRDefault="004C130E" w:rsidP="00A97B23">
      <w:pPr>
        <w:pStyle w:val="Heading2"/>
        <w:keepNext w:val="0"/>
        <w:widowControl w:val="0"/>
        <w:numPr>
          <w:ilvl w:val="1"/>
          <w:numId w:val="34"/>
        </w:numPr>
        <w:tabs>
          <w:tab w:val="left" w:pos="720"/>
        </w:tabs>
        <w:rPr>
          <w:caps w:val="0"/>
        </w:rPr>
      </w:pPr>
      <w:bookmarkStart w:id="1382" w:name="_Toc100065563"/>
      <w:bookmarkStart w:id="1383" w:name="_Toc106878109"/>
      <w:bookmarkStart w:id="1384" w:name="_Toc203632514"/>
      <w:bookmarkStart w:id="1385" w:name="_Toc203632750"/>
      <w:bookmarkStart w:id="1386" w:name="_Toc203653807"/>
      <w:r w:rsidRPr="00DF76B2">
        <w:t>BID AMENDMENTS</w:t>
      </w:r>
      <w:bookmarkEnd w:id="1382"/>
      <w:bookmarkEnd w:id="1383"/>
      <w:bookmarkEnd w:id="1384"/>
      <w:bookmarkEnd w:id="1385"/>
      <w:bookmarkEnd w:id="1386"/>
    </w:p>
    <w:p w14:paraId="6F4ED7F1" w14:textId="77777777" w:rsidR="004C130E" w:rsidRPr="00DF76B2" w:rsidRDefault="004C130E" w:rsidP="004C130E">
      <w:pPr>
        <w:keepNext/>
      </w:pPr>
      <w:r w:rsidRPr="00DF76B2">
        <w:t xml:space="preserve">In the event that it becomes necessary to clarify or revise this Bid Solicitation, such clarification or revision will be by Bid Amendment.  Any Bid Amendment will become part of this Bid Solicitation and part of any </w:t>
      </w:r>
      <w:r w:rsidRPr="00DF76B2">
        <w:rPr>
          <w:color w:val="000000"/>
        </w:rPr>
        <w:t>Contract</w:t>
      </w:r>
      <w:r w:rsidRPr="00DF76B2">
        <w:t xml:space="preserve"> awarded. Bid Amendments will be posted as a file attachment on the “Summary” page of the Bid Solicitation in </w:t>
      </w:r>
      <w:r w:rsidRPr="00DF76B2">
        <w:rPr>
          <w:rStyle w:val="IntenseEmphasis"/>
          <w:color w:val="00B050"/>
        </w:rPr>
        <w:t>NJ</w:t>
      </w:r>
      <w:r w:rsidRPr="00DF76B2">
        <w:rPr>
          <w:rStyle w:val="IntenseEmphasis"/>
          <w:color w:val="0070C0"/>
        </w:rPr>
        <w:t>START</w:t>
      </w:r>
      <w:r w:rsidRPr="00DF76B2">
        <w:t xml:space="preserve"> after the cut-off date.  </w:t>
      </w:r>
    </w:p>
    <w:p w14:paraId="3EBF1FA7" w14:textId="77777777" w:rsidR="004C130E" w:rsidRPr="00DF76B2" w:rsidRDefault="004C130E" w:rsidP="004C130E"/>
    <w:p w14:paraId="452E211C" w14:textId="77777777" w:rsidR="004C130E" w:rsidRPr="00DF76B2" w:rsidRDefault="004C130E" w:rsidP="004C130E">
      <w:r w:rsidRPr="00DF76B2">
        <w:t xml:space="preserve">There are no designated dates for release of Bid Amendments.  Those Bidders who are on the bid holder list either through commodity code registration in </w:t>
      </w:r>
      <w:r w:rsidRPr="00DF76B2">
        <w:rPr>
          <w:rStyle w:val="IntenseEmphasis"/>
          <w:color w:val="00B050"/>
        </w:rPr>
        <w:t>NJ</w:t>
      </w:r>
      <w:r w:rsidRPr="00DF76B2">
        <w:rPr>
          <w:rStyle w:val="IntenseEmphasis"/>
          <w:color w:val="0070C0"/>
        </w:rPr>
        <w:t>START</w:t>
      </w:r>
      <w:r w:rsidRPr="00DF76B2">
        <w:t xml:space="preserve"> or by acknowledging the bid in </w:t>
      </w:r>
      <w:r w:rsidRPr="00DF76B2">
        <w:rPr>
          <w:rStyle w:val="IntenseEmphasis"/>
          <w:color w:val="00B050"/>
        </w:rPr>
        <w:t>NJ</w:t>
      </w:r>
      <w:r w:rsidRPr="00DF76B2">
        <w:rPr>
          <w:rStyle w:val="IntenseEmphasis"/>
          <w:color w:val="0070C0"/>
        </w:rPr>
        <w:t>START</w:t>
      </w:r>
      <w:r w:rsidRPr="00DF76B2">
        <w:t xml:space="preserve"> should receive notification of any Bid Amendment(s). If a </w:t>
      </w:r>
      <w:r w:rsidRPr="00DF76B2">
        <w:rPr>
          <w:color w:val="000000"/>
        </w:rPr>
        <w:t>Bidder</w:t>
      </w:r>
      <w:r w:rsidRPr="00DF76B2">
        <w:t xml:space="preserve"> is not on the bid holder list, Bid Amendments are still viewable on the “Summary” page of the Bid Solicitation in </w:t>
      </w:r>
      <w:r w:rsidRPr="00DF76B2">
        <w:rPr>
          <w:rStyle w:val="IntenseEmphasis"/>
          <w:color w:val="00B050"/>
        </w:rPr>
        <w:t>NJ</w:t>
      </w:r>
      <w:r w:rsidRPr="00DF76B2">
        <w:rPr>
          <w:rStyle w:val="IntenseEmphasis"/>
          <w:color w:val="0070C0"/>
        </w:rPr>
        <w:t>START</w:t>
      </w:r>
      <w:r w:rsidRPr="00DF76B2">
        <w:t>.</w:t>
      </w:r>
    </w:p>
    <w:p w14:paraId="15B9080A" w14:textId="77777777" w:rsidR="004C130E" w:rsidRPr="00DF76B2" w:rsidRDefault="004C130E" w:rsidP="004C130E"/>
    <w:p w14:paraId="76762B71" w14:textId="77777777" w:rsidR="004C130E" w:rsidRPr="00DF76B2" w:rsidRDefault="004C130E" w:rsidP="004C130E">
      <w:r w:rsidRPr="00DF76B2">
        <w:t xml:space="preserve">It is the sole responsibility of the </w:t>
      </w:r>
      <w:r w:rsidRPr="00DF76B2">
        <w:rPr>
          <w:color w:val="000000"/>
        </w:rPr>
        <w:t>Bidder</w:t>
      </w:r>
      <w:r w:rsidRPr="00DF76B2">
        <w:t xml:space="preserve"> to be knowledgeable of all Bid Amendments related to this procurement. An interested </w:t>
      </w:r>
      <w:r w:rsidRPr="00DF76B2">
        <w:rPr>
          <w:color w:val="000000"/>
        </w:rPr>
        <w:t>Bidder</w:t>
      </w:r>
      <w:r w:rsidRPr="00DF76B2">
        <w:t xml:space="preserve"> should check the </w:t>
      </w:r>
      <w:r w:rsidRPr="00DF76B2">
        <w:rPr>
          <w:rStyle w:val="IntenseEmphasis"/>
          <w:color w:val="00B050"/>
        </w:rPr>
        <w:t>NJ</w:t>
      </w:r>
      <w:r w:rsidRPr="00DF76B2">
        <w:rPr>
          <w:rStyle w:val="IntenseEmphasis"/>
          <w:color w:val="0070C0"/>
        </w:rPr>
        <w:t>START</w:t>
      </w:r>
      <w:r w:rsidRPr="00DF76B2">
        <w:t xml:space="preserve"> “Open Bids” Tab on a daily basis to ensure review of the most updated information.</w:t>
      </w:r>
    </w:p>
    <w:p w14:paraId="2E6D76A7" w14:textId="77777777" w:rsidR="004C130E" w:rsidRPr="00DF76B2" w:rsidRDefault="004C130E" w:rsidP="004C130E">
      <w:pPr>
        <w:rPr>
          <w:bCs/>
        </w:rPr>
      </w:pPr>
    </w:p>
    <w:p w14:paraId="386DAE06" w14:textId="77777777" w:rsidR="004C130E" w:rsidRPr="00DF76B2" w:rsidRDefault="004C130E" w:rsidP="00A97B23">
      <w:pPr>
        <w:pStyle w:val="Heading2"/>
        <w:keepNext w:val="0"/>
        <w:widowControl w:val="0"/>
        <w:numPr>
          <w:ilvl w:val="1"/>
          <w:numId w:val="34"/>
        </w:numPr>
        <w:tabs>
          <w:tab w:val="left" w:pos="720"/>
        </w:tabs>
      </w:pPr>
      <w:bookmarkStart w:id="1387" w:name="_SITE_VISIT"/>
      <w:bookmarkStart w:id="1388" w:name="_Toc32310620"/>
      <w:bookmarkStart w:id="1389" w:name="_Toc100065564"/>
      <w:bookmarkStart w:id="1390" w:name="_Toc106878110"/>
      <w:bookmarkStart w:id="1391" w:name="_Toc203632515"/>
      <w:bookmarkStart w:id="1392" w:name="_Toc203632751"/>
      <w:bookmarkStart w:id="1393" w:name="_Toc203653808"/>
      <w:bookmarkEnd w:id="1387"/>
      <w:r w:rsidRPr="00DF76B2">
        <w:t>SITE VISIT</w:t>
      </w:r>
      <w:bookmarkEnd w:id="1388"/>
      <w:bookmarkEnd w:id="1389"/>
      <w:bookmarkEnd w:id="1390"/>
      <w:bookmarkEnd w:id="1391"/>
      <w:bookmarkEnd w:id="1392"/>
      <w:bookmarkEnd w:id="1393"/>
    </w:p>
    <w:p w14:paraId="62B9EF59" w14:textId="77777777" w:rsidR="004C130E" w:rsidRPr="00DF76B2" w:rsidRDefault="00AD3EA3" w:rsidP="00AD3EA3">
      <w:r w:rsidRPr="00DF76B2">
        <w:t xml:space="preserve">Not applicable to this procurement. </w:t>
      </w:r>
    </w:p>
    <w:p w14:paraId="12201B00" w14:textId="77777777" w:rsidR="004C130E" w:rsidRPr="00DF76B2" w:rsidRDefault="004C130E" w:rsidP="004C130E">
      <w:pPr>
        <w:rPr>
          <w:bCs/>
        </w:rPr>
      </w:pPr>
    </w:p>
    <w:p w14:paraId="74B89787" w14:textId="77777777" w:rsidR="004C130E" w:rsidRPr="00DF76B2" w:rsidRDefault="004C130E" w:rsidP="00A97B23">
      <w:pPr>
        <w:pStyle w:val="Heading2"/>
        <w:widowControl w:val="0"/>
        <w:numPr>
          <w:ilvl w:val="1"/>
          <w:numId w:val="34"/>
        </w:numPr>
        <w:tabs>
          <w:tab w:val="left" w:pos="720"/>
        </w:tabs>
      </w:pPr>
      <w:bookmarkStart w:id="1394" w:name="_OPTIONAL_PRE-QUOTE_CONFERENCE"/>
      <w:bookmarkStart w:id="1395" w:name="_Toc32310621"/>
      <w:bookmarkStart w:id="1396" w:name="_Toc100065565"/>
      <w:bookmarkStart w:id="1397" w:name="_Toc106878111"/>
      <w:bookmarkStart w:id="1398" w:name="_Toc203632516"/>
      <w:bookmarkStart w:id="1399" w:name="_Toc203632752"/>
      <w:bookmarkStart w:id="1400" w:name="_Toc203653809"/>
      <w:bookmarkEnd w:id="1394"/>
      <w:r w:rsidRPr="00DF76B2">
        <w:t>OPTIONAL PRE-QUOTE CONFERENCE</w:t>
      </w:r>
      <w:bookmarkEnd w:id="1395"/>
      <w:bookmarkEnd w:id="1396"/>
      <w:bookmarkEnd w:id="1397"/>
      <w:bookmarkEnd w:id="1398"/>
      <w:bookmarkEnd w:id="1399"/>
      <w:bookmarkEnd w:id="1400"/>
    </w:p>
    <w:p w14:paraId="689A0FA6" w14:textId="77777777" w:rsidR="004C130E" w:rsidRPr="009C4E8D" w:rsidRDefault="004C130E" w:rsidP="004C130E">
      <w:pPr>
        <w:keepNext/>
      </w:pPr>
      <w:r w:rsidRPr="00DF76B2">
        <w:t>The date and time of the Optional Pre-Quote Conference is indicated on the Bid Solicitation cover sheet.</w:t>
      </w:r>
      <w:r w:rsidR="005C512C">
        <w:t xml:space="preserve"> </w:t>
      </w:r>
      <w:r w:rsidRPr="00DF76B2">
        <w:t xml:space="preserve">Attendees may attend the Optional Pre-Quote Conference with the </w:t>
      </w:r>
      <w:r w:rsidRPr="009C4E8D">
        <w:t xml:space="preserve">following </w:t>
      </w:r>
      <w:r w:rsidR="005C512C" w:rsidRPr="007D35B3">
        <w:t xml:space="preserve">video conference and/or </w:t>
      </w:r>
      <w:r w:rsidRPr="007D35B3">
        <w:t>call-in details</w:t>
      </w:r>
      <w:r w:rsidRPr="009C4E8D">
        <w:t>:</w:t>
      </w:r>
    </w:p>
    <w:p w14:paraId="79574C03" w14:textId="77777777" w:rsidR="004C130E" w:rsidRPr="009C4E8D" w:rsidRDefault="004C130E" w:rsidP="004C130E">
      <w:pPr>
        <w:keepNext/>
      </w:pPr>
    </w:p>
    <w:p w14:paraId="13C933E9" w14:textId="668CA284" w:rsidR="009C4E8D" w:rsidRPr="007D35B3" w:rsidRDefault="009C4E8D" w:rsidP="009C4E8D">
      <w:pPr>
        <w:keepNext/>
        <w:jc w:val="center"/>
        <w:rPr>
          <w:rFonts w:cs="Arial"/>
          <w:color w:val="000000"/>
          <w:sz w:val="22"/>
          <w:bdr w:val="none" w:sz="0" w:space="0" w:color="auto" w:frame="1"/>
        </w:rPr>
      </w:pPr>
      <w:r w:rsidRPr="007D35B3">
        <w:rPr>
          <w:rFonts w:cs="Arial"/>
          <w:b/>
          <w:bCs/>
          <w:color w:val="000000"/>
          <w:sz w:val="22"/>
          <w:bdr w:val="none" w:sz="0" w:space="0" w:color="auto" w:frame="1"/>
        </w:rPr>
        <w:t>Microsoft Teams</w:t>
      </w:r>
      <w:r w:rsidRPr="007D35B3">
        <w:rPr>
          <w:rFonts w:cs="Arial"/>
          <w:color w:val="000000"/>
          <w:sz w:val="22"/>
          <w:bdr w:val="none" w:sz="0" w:space="0" w:color="auto" w:frame="1"/>
        </w:rPr>
        <w:t xml:space="preserve"> </w:t>
      </w:r>
      <w:hyperlink r:id="rId24" w:history="1">
        <w:r w:rsidRPr="007D35B3">
          <w:rPr>
            <w:rStyle w:val="Hyperlink"/>
            <w:rFonts w:cs="Arial"/>
            <w:sz w:val="22"/>
            <w:bdr w:val="none" w:sz="0" w:space="0" w:color="auto" w:frame="1"/>
          </w:rPr>
          <w:t>Need help?</w:t>
        </w:r>
      </w:hyperlink>
    </w:p>
    <w:p w14:paraId="3C43853C" w14:textId="6BD3B405" w:rsidR="009C4E8D" w:rsidRPr="007D35B3" w:rsidRDefault="009C4E8D" w:rsidP="009C4E8D">
      <w:pPr>
        <w:keepNext/>
        <w:jc w:val="center"/>
        <w:rPr>
          <w:rFonts w:cs="Arial"/>
          <w:b/>
          <w:color w:val="000000"/>
          <w:bdr w:val="none" w:sz="0" w:space="0" w:color="auto" w:frame="1"/>
        </w:rPr>
      </w:pPr>
      <w:r w:rsidRPr="007D35B3">
        <w:rPr>
          <w:rFonts w:cs="Arial"/>
          <w:b/>
          <w:bCs/>
          <w:color w:val="000000"/>
          <w:bdr w:val="none" w:sz="0" w:space="0" w:color="auto" w:frame="1"/>
        </w:rPr>
        <w:t>Join on your computer or mobile app</w:t>
      </w:r>
    </w:p>
    <w:p w14:paraId="28D92F50" w14:textId="3D58856B" w:rsidR="009C4E8D" w:rsidRPr="007D35B3" w:rsidRDefault="00A6719E" w:rsidP="009C4E8D">
      <w:pPr>
        <w:keepNext/>
        <w:jc w:val="center"/>
        <w:rPr>
          <w:rFonts w:cs="Arial"/>
          <w:color w:val="000000"/>
          <w:bdr w:val="none" w:sz="0" w:space="0" w:color="auto" w:frame="1"/>
        </w:rPr>
      </w:pPr>
      <w:hyperlink r:id="rId25" w:tooltip="Meeting join link" w:history="1">
        <w:r w:rsidR="009C4E8D" w:rsidRPr="007D35B3">
          <w:rPr>
            <w:rStyle w:val="Hyperlink"/>
            <w:rFonts w:cs="Arial"/>
            <w:b/>
            <w:bCs/>
            <w:bdr w:val="none" w:sz="0" w:space="0" w:color="auto" w:frame="1"/>
          </w:rPr>
          <w:t>Click here to join the meeting now</w:t>
        </w:r>
      </w:hyperlink>
    </w:p>
    <w:p w14:paraId="2EF8D659" w14:textId="77777777" w:rsidR="009C4E8D" w:rsidRPr="007D35B3" w:rsidRDefault="009C4E8D" w:rsidP="009C4E8D">
      <w:pPr>
        <w:keepNext/>
        <w:jc w:val="center"/>
        <w:rPr>
          <w:rFonts w:cs="Arial"/>
          <w:color w:val="000000"/>
          <w:bdr w:val="none" w:sz="0" w:space="0" w:color="auto" w:frame="1"/>
        </w:rPr>
      </w:pPr>
      <w:r w:rsidRPr="007D35B3">
        <w:rPr>
          <w:rFonts w:cs="Arial"/>
          <w:color w:val="000000"/>
          <w:bdr w:val="none" w:sz="0" w:space="0" w:color="auto" w:frame="1"/>
        </w:rPr>
        <w:t>Meeting ID: 241 315 465 802 3</w:t>
      </w:r>
    </w:p>
    <w:p w14:paraId="1B43D659" w14:textId="77777777" w:rsidR="009C4E8D" w:rsidRPr="007D35B3" w:rsidRDefault="009C4E8D" w:rsidP="009C4E8D">
      <w:pPr>
        <w:keepNext/>
        <w:jc w:val="center"/>
        <w:rPr>
          <w:rFonts w:cs="Arial"/>
          <w:color w:val="000000"/>
          <w:bdr w:val="none" w:sz="0" w:space="0" w:color="auto" w:frame="1"/>
        </w:rPr>
      </w:pPr>
      <w:r w:rsidRPr="007D35B3">
        <w:rPr>
          <w:rFonts w:cs="Arial"/>
          <w:color w:val="000000"/>
          <w:bdr w:val="none" w:sz="0" w:space="0" w:color="auto" w:frame="1"/>
        </w:rPr>
        <w:t>Passcode: 7Ls6f4jx</w:t>
      </w:r>
    </w:p>
    <w:p w14:paraId="1482C8C9" w14:textId="77777777" w:rsidR="009C4E8D" w:rsidRPr="007D35B3" w:rsidRDefault="00A6719E" w:rsidP="009C4E8D">
      <w:pPr>
        <w:keepNext/>
        <w:jc w:val="center"/>
        <w:rPr>
          <w:rFonts w:cs="Arial"/>
          <w:color w:val="000000"/>
          <w:bdr w:val="none" w:sz="0" w:space="0" w:color="auto" w:frame="1"/>
        </w:rPr>
      </w:pPr>
      <w:r>
        <w:rPr>
          <w:rFonts w:cs="Arial"/>
          <w:color w:val="000000"/>
          <w:bdr w:val="none" w:sz="0" w:space="0" w:color="auto" w:frame="1"/>
        </w:rPr>
        <w:pict w14:anchorId="791773FA">
          <v:rect id="_x0000_i1025" style="width:0;height:1.5pt" o:hralign="center" o:hrstd="t" o:hr="t" fillcolor="#a0a0a0" stroked="f"/>
        </w:pict>
      </w:r>
    </w:p>
    <w:p w14:paraId="785D8030" w14:textId="220E5257" w:rsidR="009C4E8D" w:rsidRPr="007D35B3" w:rsidRDefault="009C4E8D" w:rsidP="009C4E8D">
      <w:pPr>
        <w:keepNext/>
        <w:jc w:val="center"/>
        <w:rPr>
          <w:rFonts w:cs="Arial"/>
          <w:color w:val="000000"/>
          <w:bdr w:val="none" w:sz="0" w:space="0" w:color="auto" w:frame="1"/>
        </w:rPr>
      </w:pPr>
      <w:r w:rsidRPr="007D35B3">
        <w:rPr>
          <w:rFonts w:cs="Arial"/>
          <w:b/>
          <w:bCs/>
          <w:color w:val="000000"/>
          <w:bdr w:val="none" w:sz="0" w:space="0" w:color="auto" w:frame="1"/>
        </w:rPr>
        <w:t>Or dial in by phone</w:t>
      </w:r>
    </w:p>
    <w:p w14:paraId="360BA1FB" w14:textId="77777777" w:rsidR="009C4E8D" w:rsidRPr="007D35B3" w:rsidRDefault="00A6719E" w:rsidP="009C4E8D">
      <w:pPr>
        <w:keepNext/>
        <w:jc w:val="center"/>
        <w:rPr>
          <w:rFonts w:cs="Arial"/>
          <w:color w:val="000000"/>
          <w:bdr w:val="none" w:sz="0" w:space="0" w:color="auto" w:frame="1"/>
        </w:rPr>
      </w:pPr>
      <w:hyperlink r:id="rId26" w:history="1">
        <w:r w:rsidR="009C4E8D" w:rsidRPr="007D35B3">
          <w:rPr>
            <w:rStyle w:val="Hyperlink"/>
            <w:rFonts w:cs="Arial"/>
            <w:bdr w:val="none" w:sz="0" w:space="0" w:color="auto" w:frame="1"/>
          </w:rPr>
          <w:t>+1 856-338-7074,,279756217#</w:t>
        </w:r>
      </w:hyperlink>
      <w:r w:rsidR="009C4E8D" w:rsidRPr="007D35B3">
        <w:rPr>
          <w:rFonts w:cs="Arial"/>
          <w:color w:val="000000"/>
          <w:bdr w:val="none" w:sz="0" w:space="0" w:color="auto" w:frame="1"/>
        </w:rPr>
        <w:t xml:space="preserve"> United States, Camden</w:t>
      </w:r>
    </w:p>
    <w:p w14:paraId="7751ED6D" w14:textId="77777777" w:rsidR="009C4E8D" w:rsidRPr="007D35B3" w:rsidRDefault="00A6719E" w:rsidP="009C4E8D">
      <w:pPr>
        <w:keepNext/>
        <w:jc w:val="center"/>
        <w:rPr>
          <w:rFonts w:cs="Arial"/>
          <w:color w:val="000000"/>
          <w:bdr w:val="none" w:sz="0" w:space="0" w:color="auto" w:frame="1"/>
        </w:rPr>
      </w:pPr>
      <w:hyperlink r:id="rId27" w:history="1">
        <w:r w:rsidR="009C4E8D" w:rsidRPr="007D35B3">
          <w:rPr>
            <w:rStyle w:val="Hyperlink"/>
            <w:rFonts w:cs="Arial"/>
            <w:bdr w:val="none" w:sz="0" w:space="0" w:color="auto" w:frame="1"/>
          </w:rPr>
          <w:t>Find a local number</w:t>
        </w:r>
      </w:hyperlink>
    </w:p>
    <w:p w14:paraId="5B5C5F8D" w14:textId="223D9647" w:rsidR="009C4E8D" w:rsidRPr="007D35B3" w:rsidRDefault="009C4E8D">
      <w:pPr>
        <w:keepNext/>
        <w:jc w:val="center"/>
        <w:rPr>
          <w:rFonts w:cs="Arial"/>
          <w:color w:val="000000"/>
          <w:bdr w:val="none" w:sz="0" w:space="0" w:color="auto" w:frame="1"/>
        </w:rPr>
      </w:pPr>
      <w:r w:rsidRPr="007D35B3">
        <w:rPr>
          <w:rFonts w:cs="Arial"/>
          <w:color w:val="000000"/>
          <w:bdr w:val="none" w:sz="0" w:space="0" w:color="auto" w:frame="1"/>
        </w:rPr>
        <w:t>Phone conference ID: 279 756 217#</w:t>
      </w:r>
    </w:p>
    <w:p w14:paraId="7A317CB6" w14:textId="77777777" w:rsidR="004C130E" w:rsidRPr="00DF76B2" w:rsidRDefault="004C130E" w:rsidP="004C130E">
      <w:pPr>
        <w:keepNext/>
      </w:pPr>
    </w:p>
    <w:p w14:paraId="578A3A1E" w14:textId="77777777" w:rsidR="004C130E" w:rsidRPr="00DF76B2" w:rsidRDefault="004C130E" w:rsidP="004C130E">
      <w:pPr>
        <w:keepNext/>
      </w:pPr>
      <w:r w:rsidRPr="00DF76B2">
        <w:t>The Optional Pre-Quote Conference may be recorded.</w:t>
      </w:r>
    </w:p>
    <w:p w14:paraId="6CE46F3B" w14:textId="77777777" w:rsidR="00C72F66" w:rsidRPr="00DF76B2" w:rsidRDefault="00C72F66" w:rsidP="004C130E"/>
    <w:p w14:paraId="128C1E93" w14:textId="77777777" w:rsidR="004C130E" w:rsidRPr="00DF76B2" w:rsidRDefault="004C130E" w:rsidP="004C130E">
      <w:r w:rsidRPr="00DF76B2">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247DB5DC" w14:textId="77777777" w:rsidR="004C130E" w:rsidRPr="00DF76B2" w:rsidRDefault="004C130E" w:rsidP="004C130E">
      <w:pPr>
        <w:rPr>
          <w:bCs/>
        </w:rPr>
      </w:pPr>
    </w:p>
    <w:p w14:paraId="05B68534" w14:textId="77777777" w:rsidR="00F51C8A" w:rsidRPr="00F51C8A" w:rsidRDefault="00F51C8A" w:rsidP="00A97B23">
      <w:pPr>
        <w:pStyle w:val="ListParagraph"/>
        <w:keepNext/>
        <w:numPr>
          <w:ilvl w:val="0"/>
          <w:numId w:val="2"/>
        </w:numPr>
        <w:jc w:val="left"/>
        <w:outlineLvl w:val="1"/>
        <w:rPr>
          <w:b/>
          <w:bCs/>
          <w:caps/>
          <w:vanish/>
          <w:u w:val="single"/>
        </w:rPr>
      </w:pPr>
      <w:bookmarkStart w:id="1401" w:name="_Toc101181722"/>
      <w:bookmarkStart w:id="1402" w:name="_Toc101182389"/>
      <w:bookmarkStart w:id="1403" w:name="_Toc139630376"/>
      <w:bookmarkStart w:id="1404" w:name="_Toc139630547"/>
      <w:bookmarkStart w:id="1405" w:name="_Toc139630720"/>
      <w:bookmarkStart w:id="1406" w:name="_Toc139630893"/>
      <w:bookmarkStart w:id="1407" w:name="_Toc179356746"/>
      <w:bookmarkStart w:id="1408" w:name="_Toc182475674"/>
      <w:bookmarkStart w:id="1409" w:name="_Toc183175049"/>
      <w:bookmarkStart w:id="1410" w:name="_Toc185859705"/>
      <w:bookmarkStart w:id="1411" w:name="_Toc187676695"/>
      <w:bookmarkStart w:id="1412" w:name="_Toc189484432"/>
      <w:bookmarkStart w:id="1413" w:name="_Toc189664592"/>
      <w:bookmarkStart w:id="1414" w:name="_Toc189665287"/>
      <w:bookmarkStart w:id="1415" w:name="_Toc189665463"/>
      <w:bookmarkStart w:id="1416" w:name="_Toc189665639"/>
      <w:bookmarkStart w:id="1417" w:name="_Toc190269794"/>
      <w:bookmarkStart w:id="1418" w:name="_Toc190340805"/>
      <w:bookmarkStart w:id="1419" w:name="_Toc191543807"/>
      <w:bookmarkStart w:id="1420" w:name="_Toc192498024"/>
      <w:bookmarkStart w:id="1421" w:name="_Toc194476469"/>
      <w:bookmarkStart w:id="1422" w:name="_Toc203632517"/>
      <w:bookmarkStart w:id="1423" w:name="_Toc203632753"/>
      <w:bookmarkStart w:id="1424" w:name="_Toc203653810"/>
      <w:bookmarkStart w:id="1425" w:name="_Toc32310622"/>
      <w:bookmarkStart w:id="1426" w:name="_Toc100065566"/>
      <w:bookmarkStart w:id="1427" w:name="_Toc106878112"/>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p>
    <w:p w14:paraId="4620CBEB" w14:textId="77777777" w:rsidR="00F51C8A" w:rsidRPr="00F51C8A" w:rsidRDefault="00F51C8A" w:rsidP="00A97B23">
      <w:pPr>
        <w:pStyle w:val="ListParagraph"/>
        <w:keepNext/>
        <w:numPr>
          <w:ilvl w:val="1"/>
          <w:numId w:val="2"/>
        </w:numPr>
        <w:jc w:val="left"/>
        <w:outlineLvl w:val="1"/>
        <w:rPr>
          <w:b/>
          <w:bCs/>
          <w:caps/>
          <w:vanish/>
          <w:u w:val="single"/>
        </w:rPr>
      </w:pPr>
      <w:bookmarkStart w:id="1428" w:name="_Toc139630894"/>
      <w:bookmarkStart w:id="1429" w:name="_Toc191543808"/>
      <w:bookmarkStart w:id="1430" w:name="_Toc192498025"/>
      <w:bookmarkStart w:id="1431" w:name="_Toc194476470"/>
      <w:bookmarkStart w:id="1432" w:name="_Toc203632518"/>
      <w:bookmarkStart w:id="1433" w:name="_Toc203632754"/>
      <w:bookmarkStart w:id="1434" w:name="_Toc203653811"/>
      <w:bookmarkEnd w:id="1428"/>
      <w:bookmarkEnd w:id="1429"/>
      <w:bookmarkEnd w:id="1430"/>
      <w:bookmarkEnd w:id="1431"/>
      <w:bookmarkEnd w:id="1432"/>
      <w:bookmarkEnd w:id="1433"/>
      <w:bookmarkEnd w:id="1434"/>
    </w:p>
    <w:p w14:paraId="733BE0C4" w14:textId="77777777" w:rsidR="00F51C8A" w:rsidRPr="00F51C8A" w:rsidRDefault="00F51C8A" w:rsidP="00A97B23">
      <w:pPr>
        <w:pStyle w:val="ListParagraph"/>
        <w:keepNext/>
        <w:numPr>
          <w:ilvl w:val="1"/>
          <w:numId w:val="2"/>
        </w:numPr>
        <w:jc w:val="left"/>
        <w:outlineLvl w:val="1"/>
        <w:rPr>
          <w:b/>
          <w:bCs/>
          <w:caps/>
          <w:vanish/>
          <w:u w:val="single"/>
        </w:rPr>
      </w:pPr>
      <w:bookmarkStart w:id="1435" w:name="_Toc139630895"/>
      <w:bookmarkStart w:id="1436" w:name="_Toc191543809"/>
      <w:bookmarkStart w:id="1437" w:name="_Toc192498026"/>
      <w:bookmarkStart w:id="1438" w:name="_Toc194476471"/>
      <w:bookmarkStart w:id="1439" w:name="_Toc203632519"/>
      <w:bookmarkStart w:id="1440" w:name="_Toc203632755"/>
      <w:bookmarkStart w:id="1441" w:name="_Toc203653812"/>
      <w:bookmarkEnd w:id="1435"/>
      <w:bookmarkEnd w:id="1436"/>
      <w:bookmarkEnd w:id="1437"/>
      <w:bookmarkEnd w:id="1438"/>
      <w:bookmarkEnd w:id="1439"/>
      <w:bookmarkEnd w:id="1440"/>
      <w:bookmarkEnd w:id="1441"/>
    </w:p>
    <w:p w14:paraId="5B2ABCB5" w14:textId="77777777" w:rsidR="00F51C8A" w:rsidRPr="00F51C8A" w:rsidRDefault="00F51C8A" w:rsidP="00A97B23">
      <w:pPr>
        <w:pStyle w:val="ListParagraph"/>
        <w:keepNext/>
        <w:numPr>
          <w:ilvl w:val="1"/>
          <w:numId w:val="2"/>
        </w:numPr>
        <w:jc w:val="left"/>
        <w:outlineLvl w:val="1"/>
        <w:rPr>
          <w:b/>
          <w:bCs/>
          <w:caps/>
          <w:vanish/>
          <w:u w:val="single"/>
        </w:rPr>
      </w:pPr>
      <w:bookmarkStart w:id="1442" w:name="_Toc139630896"/>
      <w:bookmarkStart w:id="1443" w:name="_Toc191543810"/>
      <w:bookmarkStart w:id="1444" w:name="_Toc192498027"/>
      <w:bookmarkStart w:id="1445" w:name="_Toc194476472"/>
      <w:bookmarkStart w:id="1446" w:name="_Toc203632520"/>
      <w:bookmarkStart w:id="1447" w:name="_Toc203632756"/>
      <w:bookmarkStart w:id="1448" w:name="_Toc203653813"/>
      <w:bookmarkEnd w:id="1442"/>
      <w:bookmarkEnd w:id="1443"/>
      <w:bookmarkEnd w:id="1444"/>
      <w:bookmarkEnd w:id="1445"/>
      <w:bookmarkEnd w:id="1446"/>
      <w:bookmarkEnd w:id="1447"/>
      <w:bookmarkEnd w:id="1448"/>
    </w:p>
    <w:p w14:paraId="11964F30" w14:textId="77777777" w:rsidR="00F51C8A" w:rsidRPr="00F51C8A" w:rsidRDefault="00F51C8A" w:rsidP="00A97B23">
      <w:pPr>
        <w:pStyle w:val="ListParagraph"/>
        <w:keepNext/>
        <w:numPr>
          <w:ilvl w:val="1"/>
          <w:numId w:val="2"/>
        </w:numPr>
        <w:jc w:val="left"/>
        <w:outlineLvl w:val="1"/>
        <w:rPr>
          <w:b/>
          <w:bCs/>
          <w:caps/>
          <w:vanish/>
          <w:u w:val="single"/>
        </w:rPr>
      </w:pPr>
      <w:bookmarkStart w:id="1449" w:name="_Toc139630897"/>
      <w:bookmarkStart w:id="1450" w:name="_Toc191543811"/>
      <w:bookmarkStart w:id="1451" w:name="_Toc192498028"/>
      <w:bookmarkStart w:id="1452" w:name="_Toc194476473"/>
      <w:bookmarkStart w:id="1453" w:name="_Toc203632521"/>
      <w:bookmarkStart w:id="1454" w:name="_Toc203632757"/>
      <w:bookmarkStart w:id="1455" w:name="_Toc203653814"/>
      <w:bookmarkEnd w:id="1449"/>
      <w:bookmarkEnd w:id="1450"/>
      <w:bookmarkEnd w:id="1451"/>
      <w:bookmarkEnd w:id="1452"/>
      <w:bookmarkEnd w:id="1453"/>
      <w:bookmarkEnd w:id="1454"/>
      <w:bookmarkEnd w:id="1455"/>
    </w:p>
    <w:p w14:paraId="4E689956" w14:textId="77777777" w:rsidR="00F51C8A" w:rsidRPr="00F51C8A" w:rsidRDefault="00F51C8A" w:rsidP="00A97B23">
      <w:pPr>
        <w:pStyle w:val="ListParagraph"/>
        <w:keepNext/>
        <w:numPr>
          <w:ilvl w:val="1"/>
          <w:numId w:val="2"/>
        </w:numPr>
        <w:jc w:val="left"/>
        <w:outlineLvl w:val="1"/>
        <w:rPr>
          <w:b/>
          <w:bCs/>
          <w:caps/>
          <w:vanish/>
          <w:u w:val="single"/>
        </w:rPr>
      </w:pPr>
      <w:bookmarkStart w:id="1456" w:name="_Toc139630898"/>
      <w:bookmarkStart w:id="1457" w:name="_Toc191543812"/>
      <w:bookmarkStart w:id="1458" w:name="_Toc192498029"/>
      <w:bookmarkStart w:id="1459" w:name="_Toc194476474"/>
      <w:bookmarkStart w:id="1460" w:name="_Toc203632522"/>
      <w:bookmarkStart w:id="1461" w:name="_Toc203632758"/>
      <w:bookmarkStart w:id="1462" w:name="_Toc203653815"/>
      <w:bookmarkEnd w:id="1456"/>
      <w:bookmarkEnd w:id="1457"/>
      <w:bookmarkEnd w:id="1458"/>
      <w:bookmarkEnd w:id="1459"/>
      <w:bookmarkEnd w:id="1460"/>
      <w:bookmarkEnd w:id="1461"/>
      <w:bookmarkEnd w:id="1462"/>
    </w:p>
    <w:p w14:paraId="1DCF5B3A" w14:textId="77777777" w:rsidR="004C130E" w:rsidRPr="00DF76B2" w:rsidRDefault="004C130E" w:rsidP="00F51C8A">
      <w:pPr>
        <w:pStyle w:val="Heading2"/>
      </w:pPr>
      <w:bookmarkStart w:id="1463" w:name="_Toc203632523"/>
      <w:bookmarkStart w:id="1464" w:name="_Toc203632759"/>
      <w:bookmarkStart w:id="1465" w:name="_Toc203653816"/>
      <w:r w:rsidRPr="00DF76B2">
        <w:t>PRE-QUOTE DOCUMENT REVIEW</w:t>
      </w:r>
      <w:bookmarkEnd w:id="1425"/>
      <w:bookmarkEnd w:id="1426"/>
      <w:bookmarkEnd w:id="1427"/>
      <w:bookmarkEnd w:id="1463"/>
      <w:bookmarkEnd w:id="1464"/>
      <w:bookmarkEnd w:id="1465"/>
      <w:r w:rsidRPr="00DF76B2">
        <w:t xml:space="preserve"> </w:t>
      </w:r>
    </w:p>
    <w:p w14:paraId="36EB7186" w14:textId="77777777" w:rsidR="00AD3EA3" w:rsidRPr="00DF76B2" w:rsidRDefault="00AD3EA3" w:rsidP="00AD3EA3">
      <w:r w:rsidRPr="00DF76B2">
        <w:t xml:space="preserve">Not applicable to this procurement. </w:t>
      </w:r>
    </w:p>
    <w:p w14:paraId="016EF707" w14:textId="77777777" w:rsidR="004C130E" w:rsidRPr="00DF76B2" w:rsidRDefault="004C130E" w:rsidP="004C130E"/>
    <w:p w14:paraId="190776C0" w14:textId="77777777" w:rsidR="004C130E" w:rsidRPr="00DF76B2" w:rsidRDefault="004C130E" w:rsidP="004C130E">
      <w:r w:rsidRPr="00DF76B2">
        <w:br w:type="page"/>
      </w:r>
    </w:p>
    <w:p w14:paraId="4E6367DC" w14:textId="77777777" w:rsidR="004C130E" w:rsidRPr="00DF76B2" w:rsidRDefault="004C130E" w:rsidP="006F6A8E">
      <w:pPr>
        <w:pStyle w:val="Heading1"/>
      </w:pPr>
      <w:bookmarkStart w:id="1466" w:name="_QUOTE_SUBMISSION_REQUIREMENTS"/>
      <w:bookmarkStart w:id="1467" w:name="_Toc100065567"/>
      <w:bookmarkStart w:id="1468" w:name="_Toc106878113"/>
      <w:bookmarkStart w:id="1469" w:name="_Toc203632524"/>
      <w:bookmarkStart w:id="1470" w:name="_Toc203632760"/>
      <w:bookmarkStart w:id="1471" w:name="_Toc203653817"/>
      <w:bookmarkEnd w:id="1466"/>
      <w:r w:rsidRPr="00DF76B2">
        <w:lastRenderedPageBreak/>
        <w:t>QUOTE SUBMISSION REQUIREMENTS</w:t>
      </w:r>
      <w:bookmarkEnd w:id="1467"/>
      <w:bookmarkEnd w:id="1468"/>
      <w:bookmarkEnd w:id="1469"/>
      <w:bookmarkEnd w:id="1470"/>
      <w:bookmarkEnd w:id="1471"/>
    </w:p>
    <w:p w14:paraId="56944C88" w14:textId="77777777" w:rsidR="004C130E" w:rsidRPr="00DF76B2" w:rsidRDefault="004C130E" w:rsidP="004C130E">
      <w:pPr>
        <w:rPr>
          <w:b/>
        </w:rPr>
      </w:pPr>
    </w:p>
    <w:p w14:paraId="1248EB41" w14:textId="77777777" w:rsidR="006F6A8E" w:rsidRPr="00DF76B2" w:rsidRDefault="006F6A8E" w:rsidP="00A97B23">
      <w:pPr>
        <w:pStyle w:val="ListParagraph"/>
        <w:keepNext/>
        <w:numPr>
          <w:ilvl w:val="0"/>
          <w:numId w:val="2"/>
        </w:numPr>
        <w:jc w:val="left"/>
        <w:outlineLvl w:val="1"/>
        <w:rPr>
          <w:b/>
          <w:bCs/>
          <w:caps/>
          <w:vanish/>
          <w:u w:val="single"/>
        </w:rPr>
      </w:pPr>
      <w:bookmarkStart w:id="1472" w:name="_Toc101181731"/>
      <w:bookmarkStart w:id="1473" w:name="_Toc101182398"/>
      <w:bookmarkStart w:id="1474" w:name="_Toc101182627"/>
      <w:bookmarkStart w:id="1475" w:name="_Toc101194139"/>
      <w:bookmarkStart w:id="1476" w:name="_Toc101262796"/>
      <w:bookmarkStart w:id="1477" w:name="_Toc106877906"/>
      <w:bookmarkStart w:id="1478" w:name="_Toc106878114"/>
      <w:bookmarkStart w:id="1479" w:name="_Toc121823200"/>
      <w:bookmarkStart w:id="1480" w:name="_Toc126330720"/>
      <w:bookmarkStart w:id="1481" w:name="_Toc139630384"/>
      <w:bookmarkStart w:id="1482" w:name="_Toc139630555"/>
      <w:bookmarkStart w:id="1483" w:name="_Toc139630728"/>
      <w:bookmarkStart w:id="1484" w:name="_Toc139630901"/>
      <w:bookmarkStart w:id="1485" w:name="_Toc179356754"/>
      <w:bookmarkStart w:id="1486" w:name="_Toc182475682"/>
      <w:bookmarkStart w:id="1487" w:name="_Toc183175057"/>
      <w:bookmarkStart w:id="1488" w:name="_Toc185859713"/>
      <w:bookmarkStart w:id="1489" w:name="_Toc187676703"/>
      <w:bookmarkStart w:id="1490" w:name="_Toc189484440"/>
      <w:bookmarkStart w:id="1491" w:name="_Toc189664600"/>
      <w:bookmarkStart w:id="1492" w:name="_Toc189665295"/>
      <w:bookmarkStart w:id="1493" w:name="_Toc189665471"/>
      <w:bookmarkStart w:id="1494" w:name="_Toc189665647"/>
      <w:bookmarkStart w:id="1495" w:name="_Toc190269802"/>
      <w:bookmarkStart w:id="1496" w:name="_Toc190340813"/>
      <w:bookmarkStart w:id="1497" w:name="_Toc191543815"/>
      <w:bookmarkStart w:id="1498" w:name="_Toc192498032"/>
      <w:bookmarkStart w:id="1499" w:name="_Toc194476477"/>
      <w:bookmarkStart w:id="1500" w:name="_Toc203632525"/>
      <w:bookmarkStart w:id="1501" w:name="_Toc203632761"/>
      <w:bookmarkStart w:id="1502" w:name="_Toc203653818"/>
      <w:bookmarkStart w:id="1503" w:name="_Toc100065568"/>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1275DB08" w14:textId="77777777" w:rsidR="004C130E" w:rsidRPr="00DF76B2" w:rsidRDefault="004C130E" w:rsidP="006F6A8E">
      <w:pPr>
        <w:pStyle w:val="Heading2"/>
      </w:pPr>
      <w:bookmarkStart w:id="1504" w:name="_Toc106878115"/>
      <w:bookmarkStart w:id="1505" w:name="_Toc203632526"/>
      <w:bookmarkStart w:id="1506" w:name="_Toc203632762"/>
      <w:bookmarkStart w:id="1507" w:name="_Toc203653819"/>
      <w:r w:rsidRPr="00DF76B2">
        <w:t>QUOTE SUBMISSION</w:t>
      </w:r>
      <w:bookmarkEnd w:id="1503"/>
      <w:bookmarkEnd w:id="1504"/>
      <w:bookmarkEnd w:id="1505"/>
      <w:bookmarkEnd w:id="1506"/>
      <w:bookmarkEnd w:id="1507"/>
      <w:r w:rsidRPr="00DF76B2">
        <w:t xml:space="preserve"> </w:t>
      </w:r>
    </w:p>
    <w:p w14:paraId="4E608125" w14:textId="77777777" w:rsidR="004C130E" w:rsidRPr="00DF76B2" w:rsidRDefault="004C130E" w:rsidP="004C130E">
      <w:pPr>
        <w:keepNext/>
      </w:pPr>
      <w:r w:rsidRPr="00DF76B2">
        <w:t xml:space="preserve">In order to be considered for award, the Quote must be received electronically by the Division’s Proposal Review Unit, through </w:t>
      </w:r>
      <w:r w:rsidRPr="00DF76B2">
        <w:rPr>
          <w:rStyle w:val="IntenseEmphasis"/>
          <w:color w:val="00B050"/>
        </w:rPr>
        <w:t>NJ</w:t>
      </w:r>
      <w:r w:rsidRPr="00DF76B2">
        <w:rPr>
          <w:rStyle w:val="IntenseEmphasis"/>
          <w:color w:val="0070C0"/>
        </w:rPr>
        <w:t>START</w:t>
      </w:r>
      <w:r w:rsidRPr="00DF76B2">
        <w:t xml:space="preserve">, by the required date and time. </w:t>
      </w:r>
    </w:p>
    <w:p w14:paraId="67474DF8" w14:textId="77777777" w:rsidR="004C130E" w:rsidRPr="00DF76B2" w:rsidRDefault="004C130E" w:rsidP="004C130E">
      <w:pPr>
        <w:rPr>
          <w:color w:val="000000"/>
        </w:rPr>
      </w:pPr>
    </w:p>
    <w:p w14:paraId="358701A7" w14:textId="77777777" w:rsidR="004C130E" w:rsidRPr="00DF76B2" w:rsidRDefault="004C130E" w:rsidP="004C130E">
      <w:pPr>
        <w:ind w:right="108"/>
      </w:pPr>
      <w:r w:rsidRPr="00DF76B2">
        <w:t xml:space="preserve">The date and time of the Quote opening are indicated on the Bid Solicitation cover sheet and on the “Summary” Tab of the Bid Solicitation webpage within </w:t>
      </w:r>
      <w:r w:rsidRPr="00DF76B2">
        <w:rPr>
          <w:rStyle w:val="IntenseEmphasis"/>
          <w:rFonts w:cs="Arial"/>
          <w:color w:val="00B050"/>
        </w:rPr>
        <w:t>NJ</w:t>
      </w:r>
      <w:r w:rsidRPr="00DF76B2">
        <w:rPr>
          <w:rStyle w:val="IntenseEmphasis"/>
          <w:rFonts w:cs="Arial"/>
          <w:color w:val="0070C0"/>
        </w:rPr>
        <w:t>START</w:t>
      </w:r>
      <w:r w:rsidRPr="00DF76B2">
        <w:t xml:space="preserve">.  If the Quote opening deadline has been revised, the new Quote opening deadline will be shown on the posted Bid Amendment and on the “Summary” Tab of the Bid Solicitation webpage within </w:t>
      </w:r>
      <w:r w:rsidRPr="00DF76B2">
        <w:rPr>
          <w:rStyle w:val="IntenseEmphasis"/>
          <w:rFonts w:cs="Arial"/>
          <w:color w:val="00B050"/>
        </w:rPr>
        <w:t>NJ</w:t>
      </w:r>
      <w:r w:rsidRPr="00DF76B2">
        <w:rPr>
          <w:rStyle w:val="IntenseEmphasis"/>
          <w:rFonts w:cs="Arial"/>
          <w:color w:val="0070C0"/>
        </w:rPr>
        <w:t>START</w:t>
      </w:r>
      <w:r w:rsidRPr="00DF76B2">
        <w:t>.  Quotes not received prior to the Quote opening deadline shall be rejected.</w:t>
      </w:r>
    </w:p>
    <w:p w14:paraId="1757465A" w14:textId="77777777" w:rsidR="004C130E" w:rsidRPr="00DF76B2" w:rsidRDefault="004C130E" w:rsidP="004C130E">
      <w:pPr>
        <w:rPr>
          <w:rFonts w:cs="Arial"/>
          <w:color w:val="000000" w:themeColor="text1"/>
        </w:rPr>
      </w:pPr>
    </w:p>
    <w:p w14:paraId="0A32A6A4" w14:textId="77777777" w:rsidR="004C130E" w:rsidRPr="00DF76B2" w:rsidRDefault="004C130E" w:rsidP="004C130E">
      <w:pPr>
        <w:rPr>
          <w:rFonts w:cs="Arial"/>
          <w:color w:val="000000" w:themeColor="text1"/>
        </w:rPr>
      </w:pPr>
      <w:r w:rsidRPr="00DF76B2">
        <w:rPr>
          <w:rFonts w:cs="Arial"/>
          <w:color w:val="000000" w:themeColor="text1"/>
        </w:rPr>
        <w:t xml:space="preserve">Quotes will be publicly opened and announced by telephone conference on the date and time of the quote opening. </w:t>
      </w:r>
    </w:p>
    <w:p w14:paraId="542FA10B" w14:textId="77777777" w:rsidR="004C130E" w:rsidRPr="00DF76B2" w:rsidRDefault="004C130E" w:rsidP="004C130E">
      <w:pPr>
        <w:jc w:val="center"/>
      </w:pPr>
      <w:r w:rsidRPr="00705854">
        <w:rPr>
          <w:rFonts w:cs="Arial"/>
          <w:color w:val="000000" w:themeColor="text1"/>
        </w:rPr>
        <w:t>(D</w:t>
      </w:r>
      <w:r w:rsidRPr="00705854">
        <w:rPr>
          <w:rFonts w:cs="Arial"/>
          <w:color w:val="000000" w:themeColor="text1"/>
          <w:shd w:val="clear" w:color="auto" w:fill="FFFFFF"/>
        </w:rPr>
        <w:t>ial-in phone number: 888-204-5984 / Access code: 2602305)</w:t>
      </w:r>
    </w:p>
    <w:p w14:paraId="4241F711" w14:textId="77777777" w:rsidR="004C130E" w:rsidRPr="00DF76B2" w:rsidRDefault="004C130E" w:rsidP="004C130E"/>
    <w:p w14:paraId="77B0195E" w14:textId="77777777" w:rsidR="004C130E" w:rsidRPr="00DF76B2" w:rsidRDefault="004C130E" w:rsidP="004C130E">
      <w:r w:rsidRPr="00DF76B2">
        <w:t xml:space="preserve">When submitting a Quote through </w:t>
      </w:r>
      <w:r w:rsidRPr="00DF76B2">
        <w:rPr>
          <w:rStyle w:val="IntenseEmphasis"/>
          <w:color w:val="00B050"/>
        </w:rPr>
        <w:t>NJ</w:t>
      </w:r>
      <w:r w:rsidRPr="00DF76B2">
        <w:rPr>
          <w:rStyle w:val="IntenseEmphasis"/>
          <w:color w:val="0070C0"/>
        </w:rPr>
        <w:t>START</w:t>
      </w:r>
      <w:r w:rsidRPr="00DF76B2">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39CA3551" w14:textId="77777777" w:rsidR="004C130E" w:rsidRPr="00DF76B2" w:rsidRDefault="004C130E" w:rsidP="004C130E"/>
    <w:p w14:paraId="1D6C3C2B" w14:textId="77777777" w:rsidR="004C130E" w:rsidRPr="00DF76B2" w:rsidRDefault="004C130E" w:rsidP="004C130E">
      <w:r w:rsidRPr="00DF76B2">
        <w:t xml:space="preserve">When uploading the documents to </w:t>
      </w:r>
      <w:r w:rsidRPr="00DF76B2">
        <w:rPr>
          <w:rStyle w:val="IntenseEmphasis"/>
          <w:color w:val="00B050"/>
        </w:rPr>
        <w:t>NJ</w:t>
      </w:r>
      <w:r w:rsidRPr="00DF76B2">
        <w:rPr>
          <w:rStyle w:val="IntenseEmphasis"/>
          <w:color w:val="0070C0"/>
        </w:rPr>
        <w:t>START</w:t>
      </w:r>
      <w:r w:rsidRPr="00DF76B2">
        <w:t xml:space="preserve">, the </w:t>
      </w:r>
      <w:r w:rsidRPr="00DF76B2">
        <w:rPr>
          <w:color w:val="000000"/>
        </w:rPr>
        <w:t>Bidder</w:t>
      </w:r>
      <w:r w:rsidRPr="00DF76B2">
        <w:t xml:space="preserve"> should select the “Confidential” option in </w:t>
      </w:r>
      <w:r w:rsidRPr="00DF76B2">
        <w:rPr>
          <w:rStyle w:val="IntenseEmphasis"/>
          <w:color w:val="00B050"/>
        </w:rPr>
        <w:t>NJ</w:t>
      </w:r>
      <w:r w:rsidRPr="00DF76B2">
        <w:rPr>
          <w:rStyle w:val="IntenseEmphasis"/>
          <w:color w:val="0070C0"/>
        </w:rPr>
        <w:t>START</w:t>
      </w:r>
      <w:r w:rsidRPr="00DF76B2">
        <w:t xml:space="preserve"> for attachments on the “Attachments” Tab to request that the documents not be displayed publicly through </w:t>
      </w:r>
      <w:r w:rsidRPr="00DF76B2">
        <w:rPr>
          <w:rStyle w:val="IntenseEmphasis"/>
          <w:color w:val="00B050"/>
        </w:rPr>
        <w:t>NJ</w:t>
      </w:r>
      <w:r w:rsidRPr="00DF76B2">
        <w:rPr>
          <w:rStyle w:val="IntenseEmphasis"/>
          <w:color w:val="0070C0"/>
        </w:rPr>
        <w:t>START</w:t>
      </w:r>
      <w:r w:rsidRPr="00DF76B2">
        <w:t xml:space="preserve">. Marking an attachment as "Confidential" in </w:t>
      </w:r>
      <w:r w:rsidRPr="00DF76B2">
        <w:rPr>
          <w:b/>
          <w:bCs/>
          <w:i/>
          <w:iCs/>
          <w:color w:val="00B050"/>
        </w:rPr>
        <w:t>NJ</w:t>
      </w:r>
      <w:r w:rsidRPr="00DF76B2">
        <w:rPr>
          <w:b/>
          <w:bCs/>
          <w:i/>
          <w:iCs/>
          <w:color w:val="0070C0"/>
        </w:rPr>
        <w:t>START</w:t>
      </w:r>
      <w:r w:rsidRPr="00DF76B2">
        <w:t xml:space="preserve"> shall not constitute the Bidder's designation of the attachment as exempt from public disclosure under the New Jersey Open Public Records Act (OPRA), N.J.S.A. 47:1A-1 et seq</w:t>
      </w:r>
      <w:r w:rsidRPr="00DF76B2">
        <w:rPr>
          <w:i/>
        </w:rPr>
        <w:t>.</w:t>
      </w:r>
      <w:r w:rsidRPr="00DF76B2">
        <w:t>, or the common law right to know.</w:t>
      </w:r>
    </w:p>
    <w:p w14:paraId="5C4D0BFF" w14:textId="77777777" w:rsidR="004C130E" w:rsidRPr="00DF76B2" w:rsidRDefault="004C130E" w:rsidP="004C130E">
      <w:pPr>
        <w:rPr>
          <w:b/>
          <w:color w:val="000000"/>
        </w:rPr>
      </w:pPr>
    </w:p>
    <w:p w14:paraId="12D20F54" w14:textId="77777777" w:rsidR="004C130E" w:rsidRPr="00DF76B2" w:rsidRDefault="004C130E" w:rsidP="006F6A8E">
      <w:pPr>
        <w:pStyle w:val="Heading2"/>
      </w:pPr>
      <w:bookmarkStart w:id="1508" w:name="_Toc100065569"/>
      <w:bookmarkStart w:id="1509" w:name="_Toc106878116"/>
      <w:bookmarkStart w:id="1510" w:name="_Toc203632527"/>
      <w:bookmarkStart w:id="1511" w:name="_Toc203632763"/>
      <w:bookmarkStart w:id="1512" w:name="_Toc203653820"/>
      <w:r w:rsidRPr="00DF76B2">
        <w:rPr>
          <w:color w:val="000000"/>
        </w:rPr>
        <w:t>BIDDER</w:t>
      </w:r>
      <w:r w:rsidRPr="00DF76B2">
        <w:t xml:space="preserve"> RESPONSIBILITY</w:t>
      </w:r>
      <w:bookmarkEnd w:id="1508"/>
      <w:bookmarkEnd w:id="1509"/>
      <w:bookmarkEnd w:id="1510"/>
      <w:bookmarkEnd w:id="1511"/>
      <w:bookmarkEnd w:id="1512"/>
    </w:p>
    <w:p w14:paraId="1FA2CD41" w14:textId="77777777" w:rsidR="004C130E" w:rsidRPr="00DF76B2" w:rsidRDefault="004C130E" w:rsidP="004C130E">
      <w:pPr>
        <w:keepNext/>
      </w:pPr>
      <w:r w:rsidRPr="00DF76B2">
        <w:t xml:space="preserve">The </w:t>
      </w:r>
      <w:r w:rsidRPr="00DF76B2">
        <w:rPr>
          <w:color w:val="000000"/>
        </w:rPr>
        <w:t>Bidder</w:t>
      </w:r>
      <w:r w:rsidRPr="00DF76B2">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  The State assumes no responsibility and bears no liability for costs incurred by a </w:t>
      </w:r>
      <w:r w:rsidRPr="00DF76B2">
        <w:rPr>
          <w:color w:val="000000"/>
        </w:rPr>
        <w:t>Bidder</w:t>
      </w:r>
      <w:r w:rsidRPr="00DF76B2">
        <w:t xml:space="preserve"> in the preparation and submittal of a Quote in response to this Bid Solicitation or any pre-contract award costs incurred.</w:t>
      </w:r>
    </w:p>
    <w:p w14:paraId="43A8F1E2" w14:textId="77777777" w:rsidR="004C130E" w:rsidRPr="00DF76B2" w:rsidRDefault="004C130E" w:rsidP="004C130E"/>
    <w:p w14:paraId="43543894" w14:textId="77777777" w:rsidR="004C130E" w:rsidRPr="00DF76B2" w:rsidRDefault="004C130E" w:rsidP="006F6A8E">
      <w:pPr>
        <w:pStyle w:val="Heading2"/>
      </w:pPr>
      <w:bookmarkStart w:id="1513" w:name="_Toc100065570"/>
      <w:bookmarkStart w:id="1514" w:name="_Toc106878117"/>
      <w:bookmarkStart w:id="1515" w:name="_Toc203632528"/>
      <w:bookmarkStart w:id="1516" w:name="_Toc203632764"/>
      <w:bookmarkStart w:id="1517" w:name="_Toc203653821"/>
      <w:r w:rsidRPr="00DF76B2">
        <w:t>ANNOUNCEMENT OF QUOTE INFORMATION</w:t>
      </w:r>
      <w:bookmarkEnd w:id="1513"/>
      <w:bookmarkEnd w:id="1514"/>
      <w:bookmarkEnd w:id="1515"/>
      <w:bookmarkEnd w:id="1516"/>
      <w:bookmarkEnd w:id="1517"/>
    </w:p>
    <w:p w14:paraId="110B5891" w14:textId="77777777" w:rsidR="004C130E" w:rsidRPr="00DF76B2" w:rsidRDefault="004C130E" w:rsidP="004C130E">
      <w:pPr>
        <w:keepNext/>
      </w:pPr>
      <w:r w:rsidRPr="00DF76B2">
        <w:t xml:space="preserve">On the date and time Quotes are due under the Bid Solicitation, all information concerning the Quotes submitted may be publicly announced and shall be available for inspection and copying except otherwise noted:  </w:t>
      </w:r>
    </w:p>
    <w:p w14:paraId="7B515B22" w14:textId="77777777" w:rsidR="004C130E" w:rsidRPr="00DF76B2" w:rsidRDefault="004C130E" w:rsidP="00A97B23">
      <w:pPr>
        <w:pStyle w:val="ListParagraph"/>
        <w:numPr>
          <w:ilvl w:val="0"/>
          <w:numId w:val="31"/>
        </w:numPr>
      </w:pPr>
      <w:r w:rsidRPr="00DF76B2">
        <w:t>Information appropriately designated as proprietary and/or confidential in a Bidder’s Quote shall not be available for inspection and copying; and</w:t>
      </w:r>
    </w:p>
    <w:p w14:paraId="7B222AD9" w14:textId="77777777" w:rsidR="004C130E" w:rsidRPr="00DF76B2" w:rsidRDefault="004C130E" w:rsidP="00A97B23">
      <w:pPr>
        <w:pStyle w:val="ListParagraph"/>
        <w:numPr>
          <w:ilvl w:val="0"/>
          <w:numId w:val="31"/>
        </w:numPr>
      </w:pPr>
      <w:r w:rsidRPr="00DF76B2">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8D2BEA4" w14:textId="77777777" w:rsidR="004C130E" w:rsidRPr="00DF76B2" w:rsidRDefault="004C130E" w:rsidP="004C130E"/>
    <w:p w14:paraId="77E8847F" w14:textId="77777777" w:rsidR="004C130E" w:rsidRPr="00DF76B2" w:rsidRDefault="004C130E" w:rsidP="006F6A8E">
      <w:pPr>
        <w:pStyle w:val="Heading2"/>
      </w:pPr>
      <w:bookmarkStart w:id="1518" w:name="_Toc100065571"/>
      <w:bookmarkStart w:id="1519" w:name="_Toc106878118"/>
      <w:bookmarkStart w:id="1520" w:name="_Toc203632529"/>
      <w:bookmarkStart w:id="1521" w:name="_Toc203632765"/>
      <w:bookmarkStart w:id="1522" w:name="_Toc203653822"/>
      <w:r w:rsidRPr="00DF76B2">
        <w:t>QUOTE ERRORS</w:t>
      </w:r>
      <w:bookmarkEnd w:id="1518"/>
      <w:bookmarkEnd w:id="1519"/>
      <w:bookmarkEnd w:id="1520"/>
      <w:bookmarkEnd w:id="1521"/>
      <w:bookmarkEnd w:id="1522"/>
    </w:p>
    <w:p w14:paraId="2E30040F" w14:textId="77777777" w:rsidR="004C130E" w:rsidRPr="00DF76B2" w:rsidRDefault="004C130E" w:rsidP="004C130E">
      <w:pPr>
        <w:keepNext/>
      </w:pPr>
      <w:r w:rsidRPr="00DF76B2">
        <w:t xml:space="preserve">In accordance with N.J.A.C. 17:12-2.11 “Proposal errors,” a </w:t>
      </w:r>
      <w:r w:rsidRPr="00DF76B2">
        <w:rPr>
          <w:color w:val="000000"/>
        </w:rPr>
        <w:t>Bidder</w:t>
      </w:r>
      <w:r w:rsidRPr="00DF76B2">
        <w:t xml:space="preserve"> may withdraw its Quote as described below.</w:t>
      </w:r>
    </w:p>
    <w:p w14:paraId="03187A1C" w14:textId="77777777" w:rsidR="004C130E" w:rsidRPr="00DF76B2" w:rsidRDefault="004C130E" w:rsidP="004C130E"/>
    <w:p w14:paraId="5D1142A9" w14:textId="77777777" w:rsidR="004C130E" w:rsidRPr="00DF76B2" w:rsidRDefault="004C130E" w:rsidP="006F6A8E">
      <w:pPr>
        <w:pStyle w:val="Heading2"/>
      </w:pPr>
      <w:bookmarkStart w:id="1523" w:name="_Toc100065572"/>
      <w:bookmarkStart w:id="1524" w:name="_Toc106878119"/>
      <w:bookmarkStart w:id="1525" w:name="_Toc203632530"/>
      <w:bookmarkStart w:id="1526" w:name="_Toc203632766"/>
      <w:bookmarkStart w:id="1527" w:name="_Toc203653823"/>
      <w:r w:rsidRPr="00DF76B2">
        <w:t>QUOTE WITHDRAWAL PRIOR TO QUOTE OPENING</w:t>
      </w:r>
      <w:bookmarkEnd w:id="1523"/>
      <w:bookmarkEnd w:id="1524"/>
      <w:bookmarkEnd w:id="1525"/>
      <w:bookmarkEnd w:id="1526"/>
      <w:bookmarkEnd w:id="1527"/>
    </w:p>
    <w:p w14:paraId="7A3739F7" w14:textId="77777777" w:rsidR="004C130E" w:rsidRPr="00DF76B2" w:rsidRDefault="004C130E" w:rsidP="004C130E">
      <w:pPr>
        <w:keepNext/>
      </w:pPr>
      <w:r w:rsidRPr="00DF76B2">
        <w:t xml:space="preserve">A </w:t>
      </w:r>
      <w:r w:rsidRPr="00DF76B2">
        <w:rPr>
          <w:color w:val="000000"/>
        </w:rPr>
        <w:t>Bidder</w:t>
      </w:r>
      <w:r w:rsidRPr="00DF76B2">
        <w:t xml:space="preserve"> may withdraw its Quote submission in </w:t>
      </w:r>
      <w:r w:rsidRPr="00DF76B2">
        <w:rPr>
          <w:rStyle w:val="IntenseEmphasis"/>
          <w:color w:val="00B050"/>
        </w:rPr>
        <w:t>NJ</w:t>
      </w:r>
      <w:r w:rsidRPr="00DF76B2">
        <w:rPr>
          <w:rStyle w:val="IntenseEmphasis"/>
          <w:color w:val="0070C0"/>
        </w:rPr>
        <w:t>START</w:t>
      </w:r>
      <w:r w:rsidRPr="00DF76B2">
        <w:t xml:space="preserve"> prior to the Quote opening; however, Bidders should note that while withdrawn </w:t>
      </w:r>
      <w:r w:rsidRPr="00DF76B2">
        <w:rPr>
          <w:rStyle w:val="IntenseEmphasis"/>
          <w:color w:val="00B050"/>
        </w:rPr>
        <w:t>NJ</w:t>
      </w:r>
      <w:r w:rsidRPr="00DF76B2">
        <w:rPr>
          <w:rStyle w:val="IntenseEmphasis"/>
          <w:color w:val="0070C0"/>
        </w:rPr>
        <w:t>START</w:t>
      </w:r>
      <w:r w:rsidRPr="00DF76B2">
        <w:t xml:space="preserve"> Quotes remain viewable by the </w:t>
      </w:r>
      <w:r w:rsidRPr="00DF76B2">
        <w:rPr>
          <w:color w:val="000000"/>
        </w:rPr>
        <w:t>Bidder</w:t>
      </w:r>
      <w:r w:rsidRPr="00DF76B2">
        <w:t xml:space="preserve"> on its Vendor Profile Homepage, they are removed from the Division’s view and cannot be considered for </w:t>
      </w:r>
      <w:r w:rsidRPr="00DF76B2">
        <w:rPr>
          <w:color w:val="000000"/>
        </w:rPr>
        <w:t>Contract</w:t>
      </w:r>
      <w:r w:rsidRPr="00DF76B2">
        <w:t xml:space="preserve"> award. The </w:t>
      </w:r>
      <w:r w:rsidRPr="00DF76B2">
        <w:rPr>
          <w:color w:val="000000"/>
        </w:rPr>
        <w:t>Bidder</w:t>
      </w:r>
      <w:r w:rsidRPr="00DF76B2">
        <w:t xml:space="preserve"> may submit a revised Quote as long as the Quote is received prior to the announced date and time for Quote submission. Bidders may refer to the QRG “Submit a Quote” for additional instructions.</w:t>
      </w:r>
    </w:p>
    <w:p w14:paraId="33B7B124" w14:textId="77777777" w:rsidR="004C130E" w:rsidRPr="00DF76B2" w:rsidRDefault="004C130E" w:rsidP="004C130E"/>
    <w:p w14:paraId="29138806" w14:textId="77777777" w:rsidR="004C130E" w:rsidRPr="00DF76B2" w:rsidRDefault="004C130E" w:rsidP="006F6A8E">
      <w:pPr>
        <w:pStyle w:val="Heading2"/>
      </w:pPr>
      <w:bookmarkStart w:id="1528" w:name="_Toc100065573"/>
      <w:bookmarkStart w:id="1529" w:name="_Toc106878120"/>
      <w:bookmarkStart w:id="1530" w:name="_Toc203632531"/>
      <w:bookmarkStart w:id="1531" w:name="_Toc203632767"/>
      <w:bookmarkStart w:id="1532" w:name="_Toc203653824"/>
      <w:r w:rsidRPr="00DF76B2">
        <w:t>QUOTE WITHDRAWAL AFTER QUOTE OPENING, BUT PRIOR TO CONTRACT AWARD</w:t>
      </w:r>
      <w:bookmarkEnd w:id="1528"/>
      <w:bookmarkEnd w:id="1529"/>
      <w:bookmarkEnd w:id="1530"/>
      <w:bookmarkEnd w:id="1531"/>
      <w:bookmarkEnd w:id="1532"/>
    </w:p>
    <w:p w14:paraId="6D560EC4" w14:textId="77777777" w:rsidR="004C130E" w:rsidRPr="00DF76B2" w:rsidRDefault="004C130E" w:rsidP="004C130E">
      <w:pPr>
        <w:keepNext/>
      </w:pPr>
      <w:r w:rsidRPr="00DF76B2">
        <w:t xml:space="preserve">If, after the Quote opening, but before Contract award, a </w:t>
      </w:r>
      <w:r w:rsidRPr="00DF76B2">
        <w:rPr>
          <w:rFonts w:cs="Arial"/>
        </w:rPr>
        <w:t>Bidder</w:t>
      </w:r>
      <w:r w:rsidRPr="00DF76B2">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DF76B2">
        <w:rPr>
          <w:rFonts w:cs="Arial"/>
        </w:rPr>
        <w:t xml:space="preserve">(1) </w:t>
      </w:r>
      <w:r w:rsidRPr="00DF76B2">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DF76B2">
        <w:rPr>
          <w:rFonts w:cs="Arial"/>
        </w:rPr>
        <w:t>Bidder</w:t>
      </w:r>
      <w:r w:rsidRPr="00DF76B2">
        <w:t xml:space="preserve"> may request to withdraw its Quote and the Director may in his/her discretion allow </w:t>
      </w:r>
      <w:r w:rsidRPr="00DF76B2">
        <w:lastRenderedPageBreak/>
        <w:t xml:space="preserve">said Bidder to withdraw it, the Division also may take notice of repeated or unusual requests to withdraw by a </w:t>
      </w:r>
      <w:r w:rsidRPr="00DF76B2">
        <w:rPr>
          <w:rFonts w:cs="Arial"/>
        </w:rPr>
        <w:t>Bidder</w:t>
      </w:r>
      <w:r w:rsidRPr="00DF76B2">
        <w:t xml:space="preserve"> and take those prior requests to withdraw into consideration when evaluating the Bidder’s future Quotes.</w:t>
      </w:r>
    </w:p>
    <w:p w14:paraId="19816513" w14:textId="77777777" w:rsidR="004C130E" w:rsidRPr="00DF76B2" w:rsidRDefault="004C130E" w:rsidP="004C130E"/>
    <w:p w14:paraId="140F44B9" w14:textId="77777777" w:rsidR="004C130E" w:rsidRPr="00DF76B2" w:rsidRDefault="004C130E" w:rsidP="004C130E">
      <w:r w:rsidRPr="00DF76B2">
        <w:t xml:space="preserve">The Quote withdrawal request must include the Bid Solicitation Number, Bid Solicitation Title, and the Quote submission date and should be sent to </w:t>
      </w:r>
      <w:hyperlink r:id="rId28" w:history="1">
        <w:r w:rsidRPr="00DF76B2">
          <w:rPr>
            <w:rStyle w:val="Hyperlink"/>
          </w:rPr>
          <w:t>Procurement.Bureau@treas.nj.gov</w:t>
        </w:r>
      </w:hyperlink>
      <w:r w:rsidRPr="00DF76B2">
        <w:t>.</w:t>
      </w:r>
    </w:p>
    <w:p w14:paraId="28CC373D" w14:textId="77777777" w:rsidR="004C130E" w:rsidRPr="00DF76B2" w:rsidRDefault="004C130E" w:rsidP="004C130E"/>
    <w:p w14:paraId="3D6FE452" w14:textId="77777777" w:rsidR="004C130E" w:rsidRPr="00DF76B2" w:rsidRDefault="004C130E" w:rsidP="004C130E">
      <w:r w:rsidRPr="00DF76B2">
        <w:t xml:space="preserve">If, during a Quote evaluation process, an obvious pricing error made by a potential Contract awardee is found, the Director or his/her designee shall issue written notice to the Bidder.  The Bidder will have up to five (5) </w:t>
      </w:r>
      <w:r w:rsidR="00C26C3A">
        <w:t>B</w:t>
      </w:r>
      <w:r w:rsidRPr="00DF76B2">
        <w:t xml:space="preserve">usiness </w:t>
      </w:r>
      <w:r w:rsidR="00C26C3A">
        <w:t>D</w:t>
      </w:r>
      <w:r w:rsidRPr="00DF76B2">
        <w:t>ays after receipt of the notice to confirm its pricing.  If the Bidder fails to respond, its Quote shall be considered withdrawn, and no further consideration shall be given to it.</w:t>
      </w:r>
    </w:p>
    <w:p w14:paraId="0896EA5F" w14:textId="77777777" w:rsidR="004C130E" w:rsidRPr="00DF76B2" w:rsidRDefault="004C130E" w:rsidP="004C130E">
      <w:pPr>
        <w:rPr>
          <w:b/>
          <w:caps/>
        </w:rPr>
      </w:pPr>
    </w:p>
    <w:p w14:paraId="20A9E40E" w14:textId="77777777" w:rsidR="004C130E" w:rsidRPr="00DF76B2" w:rsidRDefault="004C130E" w:rsidP="006F6A8E">
      <w:pPr>
        <w:pStyle w:val="Heading2"/>
      </w:pPr>
      <w:bookmarkStart w:id="1533" w:name="_Toc100065574"/>
      <w:bookmarkStart w:id="1534" w:name="_Toc106878121"/>
      <w:bookmarkStart w:id="1535" w:name="_Toc203632532"/>
      <w:bookmarkStart w:id="1536" w:name="_Toc203632768"/>
      <w:bookmarkStart w:id="1537" w:name="_Toc203653825"/>
      <w:r w:rsidRPr="00DF76B2">
        <w:t>JOINT VENTURE</w:t>
      </w:r>
      <w:bookmarkEnd w:id="1533"/>
      <w:bookmarkEnd w:id="1534"/>
      <w:bookmarkEnd w:id="1535"/>
      <w:bookmarkEnd w:id="1536"/>
      <w:bookmarkEnd w:id="1537"/>
    </w:p>
    <w:p w14:paraId="309EA0A3" w14:textId="77777777" w:rsidR="004C130E" w:rsidRPr="00DF76B2" w:rsidRDefault="004C130E" w:rsidP="004C130E">
      <w:pPr>
        <w:keepNext/>
      </w:pPr>
      <w:r w:rsidRPr="00DF76B2">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complete and comply with all the forms and certification requirements in </w:t>
      </w:r>
      <w:r w:rsidRPr="00DF76B2">
        <w:rPr>
          <w:i/>
        </w:rPr>
        <w:t>Bid Solicitation Section 3 – Quote Submission Requirements</w:t>
      </w:r>
      <w:r w:rsidRPr="00DF76B2">
        <w:t xml:space="preserve">. </w:t>
      </w:r>
    </w:p>
    <w:p w14:paraId="508565DB" w14:textId="77777777" w:rsidR="004C130E" w:rsidRPr="00DF76B2" w:rsidRDefault="004C130E" w:rsidP="004C130E"/>
    <w:p w14:paraId="28A157D4" w14:textId="77777777" w:rsidR="004C130E" w:rsidRPr="00DF76B2" w:rsidRDefault="004C130E" w:rsidP="006F6A8E">
      <w:pPr>
        <w:pStyle w:val="Heading2"/>
      </w:pPr>
      <w:bookmarkStart w:id="1538" w:name="_Toc100065575"/>
      <w:bookmarkStart w:id="1539" w:name="_Toc106878122"/>
      <w:bookmarkStart w:id="1540" w:name="_Toc203632533"/>
      <w:bookmarkStart w:id="1541" w:name="_Toc203632769"/>
      <w:bookmarkStart w:id="1542" w:name="_Toc203653826"/>
      <w:r w:rsidRPr="00DF76B2">
        <w:t>SMALL BUSINESS SET-ASIDE CONTRACTS</w:t>
      </w:r>
      <w:bookmarkEnd w:id="1538"/>
      <w:bookmarkEnd w:id="1539"/>
      <w:bookmarkEnd w:id="1540"/>
      <w:bookmarkEnd w:id="1541"/>
      <w:bookmarkEnd w:id="1542"/>
    </w:p>
    <w:p w14:paraId="50B32E9D" w14:textId="77777777" w:rsidR="00503F39" w:rsidRPr="0084189F" w:rsidRDefault="00503F39" w:rsidP="00C435C9">
      <w:r w:rsidRPr="0084189F">
        <w:t>Pursuant to the provisions of N.J.S.A. 52:32-17 et seq. and N.J.A.C. 17:13 et seq.</w:t>
      </w:r>
      <w:r w:rsidR="00C435C9">
        <w:t xml:space="preserve"> t</w:t>
      </w:r>
      <w:r w:rsidR="00C435C9" w:rsidRPr="00C435C9">
        <w:t xml:space="preserve">his is a </w:t>
      </w:r>
      <w:r w:rsidRPr="00C435C9">
        <w:t xml:space="preserve">partial Set-Aside Contract for </w:t>
      </w:r>
      <w:r w:rsidR="00C435C9" w:rsidRPr="00C435C9">
        <w:rPr>
          <w:bCs/>
        </w:rPr>
        <w:t>Category I, II, III</w:t>
      </w:r>
      <w:r w:rsidRPr="00C435C9">
        <w:rPr>
          <w:bCs/>
        </w:rPr>
        <w:t xml:space="preserve"> for Small Businesses</w:t>
      </w:r>
      <w:r w:rsidRPr="0084189F">
        <w:t xml:space="preserve">.  </w:t>
      </w:r>
    </w:p>
    <w:p w14:paraId="05102BA2" w14:textId="77777777" w:rsidR="00503F39" w:rsidRPr="0084189F" w:rsidRDefault="00503F39" w:rsidP="00C435C9"/>
    <w:p w14:paraId="58669D39" w14:textId="77777777" w:rsidR="00503F39" w:rsidRPr="0084189F" w:rsidRDefault="00C678E2" w:rsidP="00C435C9">
      <w:r w:rsidRPr="00C678E2">
        <w:t xml:space="preserve">In order to qualify for this set-aside, </w:t>
      </w:r>
      <w:r>
        <w:t xml:space="preserve">a </w:t>
      </w:r>
      <w:r w:rsidR="00503F39" w:rsidRPr="0084189F">
        <w:t>Bidder must be registered as a qualif</w:t>
      </w:r>
      <w:r w:rsidR="00503F39">
        <w:t>ied</w:t>
      </w:r>
      <w:r w:rsidR="00503F39" w:rsidRPr="0084189F">
        <w:t xml:space="preserve"> small business with the Division of Revenue and Enterprise Services, Small Business Registration and </w:t>
      </w:r>
      <w:r w:rsidR="00503F39" w:rsidRPr="00204D6C">
        <w:t>M/WBE Certification Services Unit</w:t>
      </w:r>
      <w:r w:rsidR="00503F39">
        <w:t>,</w:t>
      </w:r>
      <w:r w:rsidR="00503F39" w:rsidRPr="0084189F">
        <w:t xml:space="preserve"> by the date the Quote is received and opened.   </w:t>
      </w:r>
    </w:p>
    <w:p w14:paraId="73AA7676" w14:textId="77777777" w:rsidR="00503F39" w:rsidRPr="0084189F" w:rsidRDefault="00503F39" w:rsidP="00C435C9"/>
    <w:p w14:paraId="6D8F7624" w14:textId="77777777" w:rsidR="00503F39" w:rsidRPr="00C435C9" w:rsidRDefault="00503F39" w:rsidP="00C435C9">
      <w:pPr>
        <w:rPr>
          <w:color w:val="000000"/>
        </w:rPr>
      </w:pPr>
      <w:r w:rsidRPr="00C435C9">
        <w:rPr>
          <w:color w:val="000000"/>
        </w:rPr>
        <w:t xml:space="preserve">A Bidder should verify its Small, Minority, Veteran, and Women Owned Business Certification status on the “Maintain Terms and Categories” Tab within its profile in </w:t>
      </w:r>
      <w:r w:rsidRPr="00C435C9">
        <w:rPr>
          <w:rStyle w:val="IntenseEmphasis"/>
          <w:rFonts w:cs="Arial"/>
          <w:color w:val="00B050"/>
        </w:rPr>
        <w:t>NJ</w:t>
      </w:r>
      <w:r w:rsidRPr="00C435C9">
        <w:rPr>
          <w:rStyle w:val="IntenseEmphasis"/>
          <w:rFonts w:cs="Arial"/>
          <w:color w:val="0070C0"/>
        </w:rPr>
        <w:t>START</w:t>
      </w:r>
      <w:r w:rsidRPr="00C435C9">
        <w:rPr>
          <w:color w:val="000000"/>
        </w:rPr>
        <w:t xml:space="preserve">. In the event of an issue with a Bidder’s Small, Minority, Veteran, and Women Owned Business Certification status, </w:t>
      </w:r>
      <w:r w:rsidRPr="00C435C9">
        <w:rPr>
          <w:rStyle w:val="IntenseEmphasis"/>
          <w:rFonts w:cs="Arial"/>
          <w:color w:val="00B050"/>
        </w:rPr>
        <w:t>NJ</w:t>
      </w:r>
      <w:r w:rsidRPr="00C435C9">
        <w:rPr>
          <w:rStyle w:val="IntenseEmphasis"/>
          <w:rFonts w:cs="Arial"/>
          <w:color w:val="0070C0"/>
        </w:rPr>
        <w:t>START</w:t>
      </w:r>
      <w:r w:rsidRPr="00C435C9">
        <w:rPr>
          <w:color w:val="000000"/>
        </w:rPr>
        <w:t xml:space="preserve"> provides a link to take corrective action.</w:t>
      </w:r>
    </w:p>
    <w:p w14:paraId="33B424DC" w14:textId="77777777" w:rsidR="00503F39" w:rsidRPr="00C435C9" w:rsidRDefault="00503F39" w:rsidP="00C435C9">
      <w:pPr>
        <w:rPr>
          <w:b/>
          <w:highlight w:val="yellow"/>
        </w:rPr>
      </w:pPr>
    </w:p>
    <w:p w14:paraId="20F6E769" w14:textId="77777777" w:rsidR="00503F39" w:rsidRPr="00C435C9" w:rsidRDefault="00503F39" w:rsidP="00C435C9">
      <w:pPr>
        <w:rPr>
          <w:b/>
          <w:bCs/>
        </w:rPr>
      </w:pPr>
      <w:r w:rsidRPr="00C435C9">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B1878AB" w14:textId="77777777" w:rsidR="00503F39" w:rsidRPr="00C435C9" w:rsidRDefault="00503F39" w:rsidP="00C435C9">
      <w:pPr>
        <w:rPr>
          <w:color w:val="000000"/>
        </w:rPr>
      </w:pPr>
    </w:p>
    <w:p w14:paraId="34DA0393" w14:textId="77777777" w:rsidR="00503F39" w:rsidRPr="0084189F" w:rsidRDefault="00503F39" w:rsidP="00C435C9">
      <w:r w:rsidRPr="0084189F">
        <w:t>Information, registration requirements and application are available at</w:t>
      </w:r>
      <w:r>
        <w:t xml:space="preserve"> </w:t>
      </w:r>
      <w:hyperlink r:id="rId29" w:history="1">
        <w:r w:rsidRPr="00B671EA">
          <w:rPr>
            <w:rStyle w:val="Hyperlink"/>
          </w:rPr>
          <w:t>https://www.nj.gov/treasury/revenue/ucs.shtml</w:t>
        </w:r>
      </w:hyperlink>
      <w:r>
        <w:t>.</w:t>
      </w:r>
    </w:p>
    <w:p w14:paraId="2AC7F4DF" w14:textId="77777777" w:rsidR="004C130E" w:rsidRPr="00DF76B2" w:rsidRDefault="004C130E" w:rsidP="004C130E"/>
    <w:p w14:paraId="5409DA04" w14:textId="77777777" w:rsidR="004C130E" w:rsidRPr="00DF76B2" w:rsidRDefault="004C130E" w:rsidP="006F6A8E">
      <w:pPr>
        <w:pStyle w:val="Heading2"/>
      </w:pPr>
      <w:bookmarkStart w:id="1543" w:name="_Toc100065576"/>
      <w:bookmarkStart w:id="1544" w:name="_Toc106878123"/>
      <w:bookmarkStart w:id="1545" w:name="_Toc203632534"/>
      <w:bookmarkStart w:id="1546" w:name="_Toc203632770"/>
      <w:bookmarkStart w:id="1547" w:name="_Toc203653827"/>
      <w:r w:rsidRPr="00DF76B2">
        <w:t>DISABLED VETERANS’ BUSINESS SET-ASIDE CONTRACT</w:t>
      </w:r>
      <w:bookmarkEnd w:id="1543"/>
      <w:bookmarkEnd w:id="1544"/>
      <w:bookmarkEnd w:id="1545"/>
      <w:bookmarkEnd w:id="1546"/>
      <w:bookmarkEnd w:id="1547"/>
      <w:r w:rsidRPr="00DF76B2">
        <w:t xml:space="preserve"> </w:t>
      </w:r>
    </w:p>
    <w:p w14:paraId="18FD9E7A" w14:textId="77777777" w:rsidR="004168EE" w:rsidRPr="0084189F" w:rsidRDefault="004168EE" w:rsidP="004168EE">
      <w:r w:rsidRPr="004168EE">
        <w:t>Pursuant to the provisions of N.J.S.A. 52:32-31 et seq.</w:t>
      </w:r>
      <w:r w:rsidRPr="004168EE">
        <w:rPr>
          <w:b/>
        </w:rPr>
        <w:t xml:space="preserve"> </w:t>
      </w:r>
      <w:r w:rsidRPr="004168EE">
        <w:t>and N.J.A.C. 17:14 et seq. this is a partial Set-Aside</w:t>
      </w:r>
      <w:r w:rsidRPr="0084189F">
        <w:t xml:space="preserve"> </w:t>
      </w:r>
      <w:r w:rsidRPr="004168EE">
        <w:rPr>
          <w:color w:val="000000"/>
        </w:rPr>
        <w:t>Contract</w:t>
      </w:r>
      <w:r w:rsidRPr="0084189F">
        <w:t xml:space="preserve"> for </w:t>
      </w:r>
      <w:r w:rsidRPr="004168EE">
        <w:rPr>
          <w:bCs/>
        </w:rPr>
        <w:t>Disabled Veterans’ Business</w:t>
      </w:r>
      <w:r w:rsidRPr="0084189F">
        <w:t xml:space="preserve">.  </w:t>
      </w:r>
    </w:p>
    <w:p w14:paraId="54B56BB0" w14:textId="77777777" w:rsidR="004C130E" w:rsidRDefault="004C130E" w:rsidP="004C130E"/>
    <w:p w14:paraId="4EF10FB6" w14:textId="77777777" w:rsidR="004168EE" w:rsidRPr="0084189F" w:rsidRDefault="00C678E2" w:rsidP="004168EE">
      <w:r w:rsidRPr="00C678E2">
        <w:t xml:space="preserve">In order to qualify for this set-aside, </w:t>
      </w:r>
      <w:r>
        <w:t xml:space="preserve">a </w:t>
      </w:r>
      <w:r w:rsidR="004168EE" w:rsidRPr="0084189F">
        <w:t>Bidder must be registered as a qualif</w:t>
      </w:r>
      <w:r w:rsidR="004168EE">
        <w:t>ied</w:t>
      </w:r>
      <w:r w:rsidR="004168EE" w:rsidRPr="0084189F">
        <w:t xml:space="preserve"> Disabled Veterans’ Business with the Division of Revenue and Enterprise Services, Small Business Registration and M/WBE Certification Services Unit by the date the Quote is received and opened.  </w:t>
      </w:r>
    </w:p>
    <w:p w14:paraId="10F48B9E" w14:textId="77777777" w:rsidR="004168EE" w:rsidRPr="0084189F" w:rsidRDefault="004168EE" w:rsidP="004168EE"/>
    <w:p w14:paraId="109CDF5A" w14:textId="77777777" w:rsidR="004168EE" w:rsidRPr="0084189F" w:rsidRDefault="004168EE" w:rsidP="004168EE">
      <w:r w:rsidRPr="0084189F">
        <w:rPr>
          <w:color w:val="000000"/>
        </w:rPr>
        <w:t xml:space="preserve">A Bidder should verify its Small, Minority, Veteran, Women and Disabled Veterans’ Business Certification status on the “Maintain Terms and Categories” Tab within its profile in </w:t>
      </w:r>
      <w:r w:rsidRPr="0084189F">
        <w:rPr>
          <w:rStyle w:val="IntenseEmphasis"/>
          <w:color w:val="00B050"/>
        </w:rPr>
        <w:t>NJ</w:t>
      </w:r>
      <w:r w:rsidRPr="0084189F">
        <w:rPr>
          <w:rStyle w:val="IntenseEmphasis"/>
          <w:color w:val="0070C0"/>
        </w:rPr>
        <w:t>START</w:t>
      </w:r>
      <w:r w:rsidRPr="0084189F">
        <w:rPr>
          <w:color w:val="000000"/>
        </w:rPr>
        <w:t xml:space="preserve">. In the event of an issue with a Bidder’s Small, Minority, Veteran, Women and Disabled Veterans’ Business Certification status, </w:t>
      </w:r>
      <w:r w:rsidRPr="0084189F">
        <w:rPr>
          <w:rStyle w:val="IntenseEmphasis"/>
          <w:color w:val="00B050"/>
        </w:rPr>
        <w:t>NJ</w:t>
      </w:r>
      <w:r w:rsidRPr="0084189F">
        <w:rPr>
          <w:rStyle w:val="IntenseEmphasis"/>
          <w:color w:val="0070C0"/>
        </w:rPr>
        <w:t>START</w:t>
      </w:r>
      <w:r w:rsidRPr="0084189F">
        <w:rPr>
          <w:color w:val="000000"/>
        </w:rPr>
        <w:t xml:space="preserve"> provides a link to take corrective action.</w:t>
      </w:r>
    </w:p>
    <w:p w14:paraId="6D3146F3" w14:textId="77777777" w:rsidR="004168EE" w:rsidRPr="0084189F" w:rsidRDefault="004168EE" w:rsidP="004168EE">
      <w:pPr>
        <w:rPr>
          <w:color w:val="000000"/>
        </w:rPr>
      </w:pPr>
    </w:p>
    <w:p w14:paraId="167BCE84" w14:textId="77777777" w:rsidR="004168EE" w:rsidRPr="0084189F" w:rsidRDefault="004168EE" w:rsidP="004168EE">
      <w:pPr>
        <w:rPr>
          <w:b/>
        </w:rPr>
      </w:pPr>
      <w:r w:rsidRPr="0084189F">
        <w:t xml:space="preserve">If the Bidder has previously registered or been certified as a </w:t>
      </w:r>
      <w:r w:rsidRPr="0084189F">
        <w:rPr>
          <w:bCs/>
        </w:rPr>
        <w:t>Disabled Veterans’ Business</w:t>
      </w:r>
      <w:r w:rsidRPr="0084189F">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6AE69B5" w14:textId="77777777" w:rsidR="004168EE" w:rsidRPr="0084189F" w:rsidRDefault="004168EE" w:rsidP="004168EE">
      <w:pPr>
        <w:rPr>
          <w:color w:val="000000"/>
        </w:rPr>
      </w:pPr>
    </w:p>
    <w:p w14:paraId="0C1A10BC" w14:textId="77777777" w:rsidR="004168EE" w:rsidRPr="0084189F" w:rsidRDefault="004168EE" w:rsidP="004168EE">
      <w:r w:rsidRPr="0084189F">
        <w:t>Information, registration requirements and application are available at</w:t>
      </w:r>
      <w:r>
        <w:t xml:space="preserve"> </w:t>
      </w:r>
      <w:hyperlink r:id="rId30" w:history="1">
        <w:r w:rsidRPr="00B671EA">
          <w:rPr>
            <w:rStyle w:val="Hyperlink"/>
          </w:rPr>
          <w:t>https://www.nj.gov/treasury/revenue/ucs.shtml</w:t>
        </w:r>
      </w:hyperlink>
      <w:r>
        <w:t>.</w:t>
      </w:r>
    </w:p>
    <w:p w14:paraId="5F00B6D0" w14:textId="77777777" w:rsidR="004168EE" w:rsidRPr="00DF76B2" w:rsidRDefault="004168EE" w:rsidP="004C130E"/>
    <w:p w14:paraId="39724472" w14:textId="77777777" w:rsidR="004C130E" w:rsidRPr="00DF76B2" w:rsidRDefault="004C130E" w:rsidP="006F6A8E">
      <w:pPr>
        <w:pStyle w:val="Heading2"/>
      </w:pPr>
      <w:bookmarkStart w:id="1548" w:name="_Toc100065577"/>
      <w:bookmarkStart w:id="1549" w:name="_Toc106878124"/>
      <w:bookmarkStart w:id="1550" w:name="_Toc203632535"/>
      <w:bookmarkStart w:id="1551" w:name="_Toc203632771"/>
      <w:bookmarkStart w:id="1552" w:name="_Toc203653828"/>
      <w:r w:rsidRPr="00DF76B2">
        <w:t>BID SECURITY</w:t>
      </w:r>
      <w:bookmarkEnd w:id="1548"/>
      <w:bookmarkEnd w:id="1549"/>
      <w:bookmarkEnd w:id="1550"/>
      <w:bookmarkEnd w:id="1551"/>
      <w:bookmarkEnd w:id="1552"/>
    </w:p>
    <w:p w14:paraId="6FB89F0E" w14:textId="77777777" w:rsidR="008C7B89" w:rsidRPr="00DF76B2" w:rsidRDefault="008C7B89" w:rsidP="008C7B89">
      <w:r w:rsidRPr="00DF76B2">
        <w:t>Not applicable to this procurement.</w:t>
      </w:r>
    </w:p>
    <w:p w14:paraId="18BACD88" w14:textId="77777777" w:rsidR="004C130E" w:rsidRPr="00DF76B2" w:rsidRDefault="004C130E" w:rsidP="004C130E"/>
    <w:p w14:paraId="516B8E2E" w14:textId="77777777" w:rsidR="004C130E" w:rsidRPr="00DF76B2" w:rsidRDefault="004C130E" w:rsidP="006F6A8E">
      <w:pPr>
        <w:pStyle w:val="Heading2"/>
      </w:pPr>
      <w:bookmarkStart w:id="1553" w:name="_Toc100065578"/>
      <w:bookmarkStart w:id="1554" w:name="_Toc106878125"/>
      <w:bookmarkStart w:id="1555" w:name="_Toc203632536"/>
      <w:bookmarkStart w:id="1556" w:name="_Toc203632772"/>
      <w:bookmarkStart w:id="1557" w:name="_Toc203653829"/>
      <w:r w:rsidRPr="00DF76B2">
        <w:lastRenderedPageBreak/>
        <w:t>BIDDER ADDITIONAL TERMS SUBMITTED WITH THE QUOTE</w:t>
      </w:r>
      <w:bookmarkEnd w:id="1553"/>
      <w:bookmarkEnd w:id="1554"/>
      <w:bookmarkEnd w:id="1555"/>
      <w:bookmarkEnd w:id="1556"/>
      <w:bookmarkEnd w:id="1557"/>
    </w:p>
    <w:p w14:paraId="263A6842" w14:textId="77777777" w:rsidR="004C130E" w:rsidRPr="00DF76B2" w:rsidRDefault="004C130E" w:rsidP="004C130E">
      <w:pPr>
        <w:rPr>
          <w:rFonts w:eastAsia="Calibri"/>
        </w:rPr>
      </w:pPr>
      <w:r w:rsidRPr="00DF76B2">
        <w:rPr>
          <w:rFonts w:eastAsia="Calibri"/>
        </w:rPr>
        <w:t xml:space="preserve">A </w:t>
      </w:r>
      <w:r w:rsidRPr="00DF76B2">
        <w:rPr>
          <w:color w:val="000000"/>
        </w:rPr>
        <w:t>Bidder</w:t>
      </w:r>
      <w:r w:rsidRPr="00DF76B2">
        <w:rPr>
          <w:rFonts w:eastAsia="Calibri"/>
        </w:rPr>
        <w:t xml:space="preserve"> may submit additional terms as part of its Quote.  Additional terms are</w:t>
      </w:r>
      <w:r w:rsidRPr="00DF76B2">
        <w:rPr>
          <w:color w:val="000000"/>
        </w:rPr>
        <w:t xml:space="preserve"> Bidder-</w:t>
      </w:r>
      <w:r w:rsidRPr="00DF76B2">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DF76B2">
        <w:rPr>
          <w:color w:val="000000"/>
        </w:rPr>
        <w:t>Bidder</w:t>
      </w:r>
      <w:r w:rsidRPr="00DF76B2">
        <w:rPr>
          <w:rFonts w:eastAsia="Calibri"/>
        </w:rPr>
        <w:t xml:space="preserve"> proposed terms or conditions that conflict with those contained</w:t>
      </w:r>
      <w:r w:rsidR="00CF5504">
        <w:rPr>
          <w:rFonts w:eastAsia="Calibri"/>
        </w:rPr>
        <w:t xml:space="preserve"> in</w:t>
      </w:r>
      <w:r w:rsidRPr="00DF76B2">
        <w:rPr>
          <w:rFonts w:eastAsia="Calibri"/>
        </w:rPr>
        <w:t xml:space="preserve"> the State of New Jersey Standard Terms and Conditions will render a Quote non-responsive.  It is incumbent upon the </w:t>
      </w:r>
      <w:r w:rsidRPr="00DF76B2">
        <w:rPr>
          <w:color w:val="000000"/>
        </w:rPr>
        <w:t>Bidder</w:t>
      </w:r>
      <w:r w:rsidRPr="00DF76B2">
        <w:rPr>
          <w:rFonts w:eastAsia="Calibri"/>
        </w:rPr>
        <w:t xml:space="preserve"> to identify and remove its conflicting proposed terms and conditions prior to Quote submission.  </w:t>
      </w:r>
    </w:p>
    <w:p w14:paraId="29BE74E2" w14:textId="77777777" w:rsidR="004C130E" w:rsidRPr="00DF76B2" w:rsidRDefault="004C130E" w:rsidP="004C130E">
      <w:pPr>
        <w:rPr>
          <w:rFonts w:eastAsia="Calibri"/>
        </w:rPr>
      </w:pPr>
    </w:p>
    <w:p w14:paraId="0A96D1D4" w14:textId="77777777" w:rsidR="004C130E" w:rsidRPr="00DF76B2" w:rsidRDefault="004C130E" w:rsidP="004C130E">
      <w:pPr>
        <w:rPr>
          <w:rFonts w:eastAsia="Calibri"/>
        </w:rPr>
      </w:pPr>
      <w:r w:rsidRPr="00DF76B2">
        <w:rPr>
          <w:rFonts w:eastAsia="Calibri"/>
        </w:rPr>
        <w:t xml:space="preserve">Quotes including </w:t>
      </w:r>
      <w:r w:rsidRPr="00DF76B2">
        <w:rPr>
          <w:color w:val="000000"/>
        </w:rPr>
        <w:t>Bidder</w:t>
      </w:r>
      <w:r w:rsidRPr="00DF76B2">
        <w:rPr>
          <w:rFonts w:eastAsia="Calibri"/>
        </w:rPr>
        <w:t xml:space="preserve"> proposed additional terms may be accepted, rejected, or negotiated, in whole or in part, at the State’s sole discretion. </w:t>
      </w:r>
    </w:p>
    <w:p w14:paraId="56FC6FAE" w14:textId="77777777" w:rsidR="004C130E" w:rsidRPr="00DF76B2" w:rsidRDefault="004C130E" w:rsidP="004C130E">
      <w:pPr>
        <w:rPr>
          <w:rFonts w:eastAsia="Calibri"/>
        </w:rPr>
      </w:pPr>
    </w:p>
    <w:p w14:paraId="2D5552DC" w14:textId="77777777" w:rsidR="004C130E" w:rsidRPr="00DF76B2" w:rsidRDefault="004C130E" w:rsidP="004C130E">
      <w:pPr>
        <w:rPr>
          <w:rFonts w:eastAsia="Calibri"/>
        </w:rPr>
      </w:pPr>
      <w:r w:rsidRPr="00DF76B2">
        <w:rPr>
          <w:rFonts w:eastAsia="Calibri"/>
        </w:rPr>
        <w:t xml:space="preserve">If </w:t>
      </w:r>
      <w:r w:rsidRPr="00DF76B2">
        <w:rPr>
          <w:color w:val="000000"/>
        </w:rPr>
        <w:t>Bidder</w:t>
      </w:r>
      <w:r w:rsidRPr="00DF76B2">
        <w:rPr>
          <w:rFonts w:eastAsia="Calibri"/>
        </w:rPr>
        <w:t xml:space="preserve"> intends to propose terms and conditions that conflict with the State of New Jersey Standard Terms and Conditions, those </w:t>
      </w:r>
      <w:r w:rsidRPr="00DF76B2">
        <w:rPr>
          <w:color w:val="000000"/>
        </w:rPr>
        <w:t>Bidder</w:t>
      </w:r>
      <w:r w:rsidRPr="00DF76B2">
        <w:rPr>
          <w:rFonts w:eastAsia="Calibri"/>
        </w:rPr>
        <w:t xml:space="preserve"> proposed terms and conditions shall only be considered if submitted and agreed to pursuant to the electronic question and answer procedure.  </w:t>
      </w:r>
      <w:r w:rsidRPr="00DF76B2">
        <w:t>Bidders</w:t>
      </w:r>
      <w:r w:rsidRPr="00DF76B2">
        <w:rPr>
          <w:rFonts w:eastAsia="Calibri"/>
        </w:rPr>
        <w:t xml:space="preserve"> shall not submit exceptions or modifications as part of the Quote or on the “Terms and Conditions” Tab through </w:t>
      </w:r>
      <w:r w:rsidRPr="00DF76B2">
        <w:rPr>
          <w:rStyle w:val="IntenseEmphasis"/>
          <w:rFonts w:ascii="Arial" w:hAnsi="Arial" w:cs="Arial"/>
          <w:color w:val="00B050"/>
        </w:rPr>
        <w:t>NJ</w:t>
      </w:r>
      <w:r w:rsidRPr="00DF76B2">
        <w:rPr>
          <w:rStyle w:val="IntenseEmphasis"/>
          <w:rFonts w:ascii="Arial" w:hAnsi="Arial" w:cs="Arial"/>
          <w:color w:val="0070C0"/>
        </w:rPr>
        <w:t>START</w:t>
      </w:r>
      <w:r w:rsidRPr="00DF76B2">
        <w:rPr>
          <w:rFonts w:eastAsia="Calibri"/>
        </w:rPr>
        <w:t xml:space="preserve">. </w:t>
      </w:r>
    </w:p>
    <w:p w14:paraId="3D5883EF" w14:textId="77777777" w:rsidR="004C130E" w:rsidRPr="00DF76B2" w:rsidRDefault="004C130E" w:rsidP="004C130E"/>
    <w:p w14:paraId="07CA42A4" w14:textId="77777777" w:rsidR="004C130E" w:rsidRPr="00DF76B2" w:rsidRDefault="004C130E" w:rsidP="006F6A8E">
      <w:pPr>
        <w:pStyle w:val="Heading2"/>
      </w:pPr>
      <w:bookmarkStart w:id="1558" w:name="_Toc100065579"/>
      <w:bookmarkStart w:id="1559" w:name="_Toc106878126"/>
      <w:bookmarkStart w:id="1560" w:name="_Toc203632537"/>
      <w:bookmarkStart w:id="1561" w:name="_Toc203632773"/>
      <w:bookmarkStart w:id="1562" w:name="_Toc203653830"/>
      <w:r w:rsidRPr="00DF76B2">
        <w:t>QUOTE CONTENT</w:t>
      </w:r>
      <w:bookmarkEnd w:id="1558"/>
      <w:bookmarkEnd w:id="1559"/>
      <w:bookmarkEnd w:id="1560"/>
      <w:bookmarkEnd w:id="1561"/>
      <w:bookmarkEnd w:id="1562"/>
    </w:p>
    <w:p w14:paraId="756B46BF" w14:textId="77777777" w:rsidR="004C130E" w:rsidRPr="00DF76B2" w:rsidRDefault="004C130E" w:rsidP="004C130E">
      <w:r w:rsidRPr="00DF76B2">
        <w:t xml:space="preserve">The Quote should be submitted with the attachments organized in </w:t>
      </w:r>
      <w:r w:rsidR="006D002F">
        <w:t xml:space="preserve">the </w:t>
      </w:r>
      <w:r w:rsidRPr="00DF76B2">
        <w:t>following manner:</w:t>
      </w:r>
    </w:p>
    <w:p w14:paraId="2F85FDEE" w14:textId="77777777" w:rsidR="004C130E" w:rsidRPr="00DF76B2" w:rsidRDefault="004C130E" w:rsidP="00A97B23">
      <w:pPr>
        <w:pStyle w:val="ListParagraph"/>
        <w:numPr>
          <w:ilvl w:val="0"/>
          <w:numId w:val="29"/>
        </w:numPr>
      </w:pPr>
      <w:r w:rsidRPr="00DF76B2">
        <w:t>Forms</w:t>
      </w:r>
      <w:r w:rsidR="00042B81" w:rsidRPr="00DF76B2">
        <w:t xml:space="preserve"> (Section 3.13)</w:t>
      </w:r>
    </w:p>
    <w:p w14:paraId="426B66B5" w14:textId="77777777" w:rsidR="004C130E" w:rsidRPr="00DF76B2" w:rsidRDefault="004C130E" w:rsidP="00A97B23">
      <w:pPr>
        <w:pStyle w:val="ListParagraph"/>
        <w:numPr>
          <w:ilvl w:val="0"/>
          <w:numId w:val="29"/>
        </w:numPr>
      </w:pPr>
      <w:r w:rsidRPr="00DF76B2">
        <w:t>Technical Quote</w:t>
      </w:r>
      <w:r w:rsidR="00042B81" w:rsidRPr="00DF76B2">
        <w:t xml:space="preserve"> (Section 3.14)</w:t>
      </w:r>
    </w:p>
    <w:p w14:paraId="2D500007" w14:textId="77777777" w:rsidR="004C130E" w:rsidRDefault="004C130E" w:rsidP="00A97B23">
      <w:pPr>
        <w:pStyle w:val="ListParagraph"/>
        <w:numPr>
          <w:ilvl w:val="0"/>
          <w:numId w:val="29"/>
        </w:numPr>
        <w:rPr>
          <w:ins w:id="1563" w:author="Cegerenko, Bobbe [TREAS]" w:date="2025-07-17T07:55:00Z"/>
        </w:rPr>
      </w:pPr>
      <w:r w:rsidRPr="00DF76B2">
        <w:t>State-Supplied Price Sheet</w:t>
      </w:r>
      <w:r w:rsidR="00042B81" w:rsidRPr="00DF76B2">
        <w:t xml:space="preserve"> (Section 3.</w:t>
      </w:r>
      <w:r w:rsidR="00F255B5">
        <w:t>2</w:t>
      </w:r>
      <w:r w:rsidR="007419A1">
        <w:t>8</w:t>
      </w:r>
      <w:r w:rsidR="00042B81" w:rsidRPr="00DF76B2">
        <w:t>)</w:t>
      </w:r>
    </w:p>
    <w:p w14:paraId="70A9D65D" w14:textId="77777777" w:rsidR="00A530BB" w:rsidRPr="00A530BB" w:rsidRDefault="00A530BB" w:rsidP="00A530BB">
      <w:pPr>
        <w:pStyle w:val="ListParagraph"/>
        <w:numPr>
          <w:ilvl w:val="0"/>
          <w:numId w:val="29"/>
        </w:numPr>
        <w:rPr>
          <w:ins w:id="1564" w:author="Cegerenko, Bobbe [TREAS]" w:date="2025-07-17T07:55:00Z"/>
        </w:rPr>
      </w:pPr>
      <w:ins w:id="1565" w:author="Cegerenko, Bobbe [TREAS]" w:date="2025-07-17T07:55:00Z">
        <w:r w:rsidRPr="00A530BB">
          <w:t>State of New Jersey Security Due Diligence Third Party Information Security Questionnaire (Section 3.13.12)</w:t>
        </w:r>
      </w:ins>
    </w:p>
    <w:p w14:paraId="0D8D8649" w14:textId="77777777" w:rsidR="00A530BB" w:rsidRPr="00DF76B2" w:rsidRDefault="00A530BB" w:rsidP="00A530BB">
      <w:pPr>
        <w:pStyle w:val="ListParagraph"/>
      </w:pPr>
    </w:p>
    <w:p w14:paraId="711DD0F3" w14:textId="77777777" w:rsidR="00042B81" w:rsidRPr="00DF76B2" w:rsidRDefault="00042B81" w:rsidP="004C130E">
      <w:pPr>
        <w:rPr>
          <w:b/>
        </w:rPr>
      </w:pPr>
    </w:p>
    <w:p w14:paraId="1FE5F443" w14:textId="77777777" w:rsidR="004C130E" w:rsidRPr="00DF76B2" w:rsidRDefault="004C130E" w:rsidP="004C130E">
      <w:r w:rsidRPr="00DF76B2">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53D87D17" w14:textId="77777777" w:rsidR="004C130E" w:rsidRPr="00DF76B2" w:rsidRDefault="004C130E" w:rsidP="004C130E"/>
    <w:p w14:paraId="3343B186" w14:textId="77777777" w:rsidR="004C130E" w:rsidRPr="00DF76B2" w:rsidRDefault="004C130E" w:rsidP="006F6A8E">
      <w:pPr>
        <w:pStyle w:val="Heading2"/>
      </w:pPr>
      <w:bookmarkStart w:id="1566" w:name="_Toc100065580"/>
      <w:bookmarkStart w:id="1567" w:name="_Toc106878127"/>
      <w:bookmarkStart w:id="1568" w:name="_Toc203632538"/>
      <w:bookmarkStart w:id="1569" w:name="_Toc203632774"/>
      <w:bookmarkStart w:id="1570" w:name="_Toc203653831"/>
      <w:r w:rsidRPr="00DF76B2">
        <w:t>FORMS, REGISTRATIONS AND CERTIFICATIONS TO BE SUBMITTED WITH QUOTE</w:t>
      </w:r>
      <w:bookmarkEnd w:id="1566"/>
      <w:bookmarkEnd w:id="1567"/>
      <w:bookmarkEnd w:id="1568"/>
      <w:bookmarkEnd w:id="1569"/>
      <w:bookmarkEnd w:id="1570"/>
      <w:r w:rsidRPr="00DF76B2">
        <w:t xml:space="preserve"> </w:t>
      </w:r>
    </w:p>
    <w:p w14:paraId="46FE372C" w14:textId="77777777" w:rsidR="004C130E" w:rsidRPr="00DF76B2" w:rsidRDefault="004C130E" w:rsidP="004C130E">
      <w:r w:rsidRPr="00DF76B2">
        <w:t>A Bidder is required to complete and submit the following forms</w:t>
      </w:r>
      <w:r w:rsidR="00C678E2">
        <w:t xml:space="preserve"> at the time indicated</w:t>
      </w:r>
      <w:r w:rsidRPr="00DF76B2">
        <w:t xml:space="preserve">.  As an alternative to uploading </w:t>
      </w:r>
      <w:r w:rsidR="004168EE">
        <w:t xml:space="preserve">certain </w:t>
      </w:r>
      <w:r w:rsidRPr="00DF76B2">
        <w:t xml:space="preserve">forms with the submitted Quote, a </w:t>
      </w:r>
      <w:r w:rsidRPr="00DF76B2">
        <w:rPr>
          <w:color w:val="000000"/>
        </w:rPr>
        <w:t xml:space="preserve">Bidder may complete the </w:t>
      </w:r>
      <w:r w:rsidR="004168EE">
        <w:rPr>
          <w:color w:val="000000"/>
        </w:rPr>
        <w:t xml:space="preserve">several </w:t>
      </w:r>
      <w:r w:rsidRPr="00DF76B2">
        <w:rPr>
          <w:color w:val="000000"/>
        </w:rPr>
        <w:t xml:space="preserve">certifications </w:t>
      </w:r>
      <w:r w:rsidR="004168EE">
        <w:rPr>
          <w:color w:val="000000"/>
        </w:rPr>
        <w:t xml:space="preserve">electronically </w:t>
      </w:r>
      <w:r w:rsidRPr="00DF76B2">
        <w:rPr>
          <w:color w:val="000000"/>
        </w:rPr>
        <w:t xml:space="preserve">in </w:t>
      </w:r>
      <w:r w:rsidRPr="00DF76B2">
        <w:rPr>
          <w:rStyle w:val="IntenseEmphasis"/>
          <w:color w:val="00B050"/>
        </w:rPr>
        <w:t>NJ</w:t>
      </w:r>
      <w:r w:rsidRPr="00DF76B2">
        <w:rPr>
          <w:rStyle w:val="IntenseEmphasis"/>
          <w:color w:val="0070C0"/>
        </w:rPr>
        <w:t>START</w:t>
      </w:r>
      <w:r w:rsidRPr="00DF76B2">
        <w:rPr>
          <w:color w:val="000000"/>
        </w:rPr>
        <w:t xml:space="preserve"> on the “Terms and Categories” Tab within the Vendor Profile.  Those forms that may be completed on the </w:t>
      </w:r>
      <w:r w:rsidRPr="00DF76B2">
        <w:rPr>
          <w:rStyle w:val="IntenseEmphasis"/>
          <w:color w:val="00B050"/>
        </w:rPr>
        <w:t>NJ</w:t>
      </w:r>
      <w:r w:rsidRPr="00DF76B2">
        <w:rPr>
          <w:rStyle w:val="IntenseEmphasis"/>
          <w:color w:val="0070C0"/>
        </w:rPr>
        <w:t>START</w:t>
      </w:r>
      <w:r w:rsidRPr="00DF76B2">
        <w:rPr>
          <w:color w:val="000000"/>
        </w:rPr>
        <w:t xml:space="preserve"> “Terms and Categories” Tab </w:t>
      </w:r>
      <w:r w:rsidR="004168EE">
        <w:rPr>
          <w:color w:val="000000"/>
        </w:rPr>
        <w:t xml:space="preserve">are </w:t>
      </w:r>
      <w:r w:rsidRPr="00DF76B2">
        <w:rPr>
          <w:color w:val="000000"/>
        </w:rPr>
        <w:t xml:space="preserve">noted below. Additionally, a Bidder may attach completed forms to the Vendor Profile.  Refer to </w:t>
      </w:r>
      <w:r w:rsidRPr="00DF76B2">
        <w:t xml:space="preserve">QRGs “Vendor Forms” and “Attaching Files” for additional instructions.  </w:t>
      </w:r>
    </w:p>
    <w:p w14:paraId="2197767E" w14:textId="77777777" w:rsidR="004C130E" w:rsidRDefault="004C130E" w:rsidP="004C130E"/>
    <w:p w14:paraId="4AA97BA4" w14:textId="77777777" w:rsidR="004168EE" w:rsidRDefault="00A6719E" w:rsidP="004C130E">
      <w:hyperlink r:id="rId31" w:history="1">
        <w:r w:rsidR="004168EE" w:rsidRPr="004168EE">
          <w:rPr>
            <w:rStyle w:val="Hyperlink"/>
          </w:rPr>
          <w:t>Vendor Quick Reference Guide</w:t>
        </w:r>
      </w:hyperlink>
      <w:r w:rsidR="004168EE">
        <w:t>.</w:t>
      </w:r>
    </w:p>
    <w:p w14:paraId="62F9216F" w14:textId="77777777" w:rsidR="004168EE" w:rsidRPr="00DF76B2" w:rsidRDefault="004168EE" w:rsidP="004C130E"/>
    <w:p w14:paraId="0A849DE2" w14:textId="77777777" w:rsidR="004C130E" w:rsidRPr="00DF76B2" w:rsidRDefault="00A6719E" w:rsidP="006F6A8E">
      <w:pPr>
        <w:pStyle w:val="Heading3"/>
      </w:pPr>
      <w:hyperlink r:id="rId32" w:history="1">
        <w:bookmarkStart w:id="1571" w:name="_Toc100065581"/>
        <w:bookmarkStart w:id="1572" w:name="_Toc106878128"/>
        <w:bookmarkStart w:id="1573" w:name="_Toc203632539"/>
        <w:bookmarkStart w:id="1574" w:name="_Toc203632775"/>
        <w:bookmarkStart w:id="1575" w:name="_Toc203653832"/>
        <w:r w:rsidR="004C130E" w:rsidRPr="00DF76B2">
          <w:rPr>
            <w:rStyle w:val="Hyperlink"/>
          </w:rPr>
          <w:t>OFFER AND ACCEPTANCE PAGE</w:t>
        </w:r>
        <w:bookmarkEnd w:id="1571"/>
        <w:bookmarkEnd w:id="1572"/>
        <w:bookmarkEnd w:id="1573"/>
        <w:bookmarkEnd w:id="1574"/>
        <w:bookmarkEnd w:id="1575"/>
      </w:hyperlink>
      <w:r w:rsidR="004C130E" w:rsidRPr="00DF76B2">
        <w:t xml:space="preserve"> </w:t>
      </w:r>
    </w:p>
    <w:p w14:paraId="1CA99290" w14:textId="77777777" w:rsidR="004C130E" w:rsidRPr="00DF76B2" w:rsidRDefault="004C130E" w:rsidP="004C130E">
      <w:r w:rsidRPr="00DF76B2">
        <w:t xml:space="preserve">The </w:t>
      </w:r>
      <w:r w:rsidRPr="00DF76B2">
        <w:rPr>
          <w:color w:val="000000" w:themeColor="text1"/>
        </w:rPr>
        <w:t>Bidder</w:t>
      </w:r>
      <w:r w:rsidRPr="00DF76B2">
        <w:t xml:space="preserve"> should complete and submit the Offer and Acceptance Page with the Quote.  The Offer and Acceptance Page must be signed by an authorized representative of the </w:t>
      </w:r>
      <w:r w:rsidRPr="00DF76B2">
        <w:rPr>
          <w:color w:val="000000" w:themeColor="text1"/>
        </w:rPr>
        <w:t>Bidder</w:t>
      </w:r>
      <w:r w:rsidRPr="00DF76B2">
        <w:t xml:space="preserve">.  If a </w:t>
      </w:r>
      <w:r w:rsidRPr="00DF76B2">
        <w:rPr>
          <w:color w:val="000000" w:themeColor="text1"/>
        </w:rPr>
        <w:t>Bidder</w:t>
      </w:r>
      <w:r w:rsidRPr="00DF76B2">
        <w:t xml:space="preserve"> does not submit the form with the Quote, the </w:t>
      </w:r>
      <w:r w:rsidRPr="00DF76B2">
        <w:rPr>
          <w:color w:val="000000" w:themeColor="text1"/>
        </w:rPr>
        <w:t>Bidder</w:t>
      </w:r>
      <w:r w:rsidRPr="00DF76B2">
        <w:t xml:space="preserve"> must comply within seven (7) </w:t>
      </w:r>
      <w:r w:rsidR="00C26C3A">
        <w:t>B</w:t>
      </w:r>
      <w:r w:rsidRPr="00DF76B2">
        <w:t xml:space="preserve">usiness </w:t>
      </w:r>
      <w:r w:rsidR="00C26C3A">
        <w:t>D</w:t>
      </w:r>
      <w:r w:rsidRPr="00DF76B2">
        <w:t xml:space="preserve">ays of the State’s request or the State may deem the Quote non-responsive.    </w:t>
      </w:r>
    </w:p>
    <w:p w14:paraId="30685F47" w14:textId="77777777" w:rsidR="00CE6839" w:rsidRPr="00DF76B2" w:rsidRDefault="00CE6839" w:rsidP="004C130E"/>
    <w:p w14:paraId="2F1BECC7" w14:textId="77777777" w:rsidR="004C130E" w:rsidRPr="00DF76B2" w:rsidRDefault="00A6719E" w:rsidP="006F6A8E">
      <w:pPr>
        <w:pStyle w:val="Heading3"/>
      </w:pPr>
      <w:hyperlink r:id="rId33" w:history="1">
        <w:bookmarkStart w:id="1576" w:name="_Toc100065582"/>
        <w:bookmarkStart w:id="1577" w:name="_Toc106878129"/>
        <w:bookmarkStart w:id="1578" w:name="_Toc203632540"/>
        <w:bookmarkStart w:id="1579" w:name="_Toc203632776"/>
        <w:bookmarkStart w:id="1580" w:name="_Toc203653833"/>
        <w:r w:rsidR="004C130E" w:rsidRPr="00DF76B2">
          <w:rPr>
            <w:rStyle w:val="Hyperlink"/>
          </w:rPr>
          <w:t>OWNERSHIP DISCLOSURE FORM</w:t>
        </w:r>
        <w:bookmarkEnd w:id="1576"/>
        <w:bookmarkEnd w:id="1577"/>
        <w:bookmarkEnd w:id="1578"/>
        <w:bookmarkEnd w:id="1579"/>
        <w:bookmarkEnd w:id="1580"/>
      </w:hyperlink>
      <w:r w:rsidR="004C130E" w:rsidRPr="00DF76B2">
        <w:t xml:space="preserve"> </w:t>
      </w:r>
    </w:p>
    <w:p w14:paraId="5D575ACB" w14:textId="77777777" w:rsidR="004C130E" w:rsidRDefault="004C130E" w:rsidP="004C130E">
      <w:pPr>
        <w:rPr>
          <w:bCs/>
        </w:rPr>
      </w:pPr>
      <w:r w:rsidRPr="00DF76B2">
        <w:t xml:space="preserve">Pursuant to N.J.S.A. 52:25-24.2, in the event the </w:t>
      </w:r>
      <w:r w:rsidRPr="00DF76B2">
        <w:rPr>
          <w:color w:val="000000"/>
        </w:rPr>
        <w:t>Bidder</w:t>
      </w:r>
      <w:r w:rsidRPr="00DF76B2">
        <w:t xml:space="preserve"> is a corporation, partnership or limited liability company, the </w:t>
      </w:r>
      <w:r w:rsidRPr="00DF76B2">
        <w:rPr>
          <w:color w:val="000000"/>
        </w:rPr>
        <w:t>Bidder</w:t>
      </w:r>
      <w:r w:rsidRPr="00DF76B2">
        <w:t xml:space="preserve"> must disclose all 10% or greater owners by (a) completing and submitting the Ownership Disclosure Form with the Quote; (b) if the Bidder has submitted a </w:t>
      </w:r>
      <w:r w:rsidRPr="00DF76B2">
        <w:rPr>
          <w:color w:val="00000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DF76B2">
        <w:rPr>
          <w:bCs/>
        </w:rPr>
        <w:t xml:space="preserve">or, (c) a </w:t>
      </w:r>
      <w:r w:rsidRPr="00DF76B2">
        <w:rPr>
          <w:color w:val="000000"/>
        </w:rPr>
        <w:t>Bidder</w:t>
      </w:r>
      <w:r w:rsidRPr="00DF76B2">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F76B2">
        <w:t>N.J.S.A.</w:t>
      </w:r>
      <w:r w:rsidRPr="00DF76B2">
        <w:rPr>
          <w:bCs/>
        </w:rPr>
        <w:t xml:space="preserve"> 52:25-24.2.</w:t>
      </w:r>
    </w:p>
    <w:p w14:paraId="7B43090A" w14:textId="77777777" w:rsidR="00CE6839" w:rsidRPr="00DF76B2" w:rsidRDefault="00CE6839" w:rsidP="004C130E">
      <w:pPr>
        <w:rPr>
          <w:bCs/>
        </w:rPr>
      </w:pPr>
    </w:p>
    <w:p w14:paraId="55BEC908" w14:textId="77777777" w:rsidR="00CE6839" w:rsidRDefault="00CE6839" w:rsidP="00CE6839">
      <w:r w:rsidRPr="00CE6839">
        <w:rPr>
          <w:i/>
        </w:rPr>
        <w:t xml:space="preserve">NOTE: </w:t>
      </w:r>
      <w:r w:rsidRPr="00CE6839">
        <w:t>In lieu of completing and submitting the paper-based form, the Bidder h</w:t>
      </w:r>
      <w:r>
        <w:t xml:space="preserve">as the option to complete this </w:t>
      </w:r>
      <w:r w:rsidRPr="00CE6839">
        <w:t xml:space="preserve">form online in </w:t>
      </w:r>
      <w:r w:rsidR="001D7765" w:rsidRPr="00E6153C">
        <w:rPr>
          <w:rStyle w:val="IntenseEmphasis"/>
          <w:caps/>
          <w:color w:val="00B050"/>
        </w:rPr>
        <w:t>NJ</w:t>
      </w:r>
      <w:r w:rsidR="001D7765" w:rsidRPr="00E6153C">
        <w:rPr>
          <w:rStyle w:val="IntenseEmphasis"/>
          <w:caps/>
          <w:color w:val="0070C0"/>
        </w:rPr>
        <w:t>START</w:t>
      </w:r>
      <w:r w:rsidR="001D7765">
        <w:t xml:space="preserve"> </w:t>
      </w:r>
      <w:r w:rsidRPr="00CE6839">
        <w:t>on t</w:t>
      </w:r>
      <w:r>
        <w:t xml:space="preserve">he “Terms and Categories” Tab. </w:t>
      </w:r>
    </w:p>
    <w:p w14:paraId="13331040" w14:textId="77777777" w:rsidR="004C130E" w:rsidRPr="00DF76B2" w:rsidRDefault="004C130E" w:rsidP="004C130E">
      <w:pPr>
        <w:rPr>
          <w:bCs/>
        </w:rPr>
      </w:pPr>
    </w:p>
    <w:p w14:paraId="290320A6" w14:textId="77777777" w:rsidR="004C130E" w:rsidRPr="00DF76B2" w:rsidRDefault="004C130E" w:rsidP="004C130E">
      <w:pPr>
        <w:rPr>
          <w:color w:val="000000"/>
        </w:rPr>
      </w:pPr>
      <w:r w:rsidRPr="00DF76B2">
        <w:rPr>
          <w:color w:val="000000"/>
        </w:rPr>
        <w:t>A Bidder’s failure to submit the information required by N.J.S.A. 52:25-24.2 will result in the rejection of the Quote as non-responsive and preclude the award of a Contract to said Bidder.</w:t>
      </w:r>
    </w:p>
    <w:p w14:paraId="78083906" w14:textId="77777777" w:rsidR="004C130E" w:rsidRPr="00DF76B2" w:rsidRDefault="004C130E" w:rsidP="004C130E"/>
    <w:p w14:paraId="6E808846" w14:textId="77777777" w:rsidR="004C130E" w:rsidRPr="00DF76B2" w:rsidRDefault="00A6719E" w:rsidP="006F6A8E">
      <w:pPr>
        <w:pStyle w:val="Heading3"/>
      </w:pPr>
      <w:hyperlink r:id="rId34" w:history="1">
        <w:bookmarkStart w:id="1581" w:name="_Toc100065583"/>
        <w:bookmarkStart w:id="1582" w:name="_Toc106878130"/>
        <w:bookmarkStart w:id="1583" w:name="_Toc203632541"/>
        <w:bookmarkStart w:id="1584" w:name="_Toc203632777"/>
        <w:bookmarkStart w:id="1585" w:name="_Toc203653834"/>
        <w:r w:rsidR="004C130E" w:rsidRPr="00DF76B2">
          <w:rPr>
            <w:rStyle w:val="Hyperlink"/>
          </w:rPr>
          <w:t>DISCLOSURE OF INVESTMENT ACTIVITIES IN IRAN FORM</w:t>
        </w:r>
        <w:bookmarkEnd w:id="1581"/>
        <w:bookmarkEnd w:id="1582"/>
        <w:bookmarkEnd w:id="1583"/>
        <w:bookmarkEnd w:id="1584"/>
        <w:bookmarkEnd w:id="1585"/>
      </w:hyperlink>
    </w:p>
    <w:p w14:paraId="53F8D140" w14:textId="77777777" w:rsidR="004C130E" w:rsidRDefault="004C130E" w:rsidP="004C130E">
      <w:r w:rsidRPr="00DF76B2">
        <w:t xml:space="preserve">The </w:t>
      </w:r>
      <w:r w:rsidRPr="00DF76B2">
        <w:rPr>
          <w:color w:val="000000" w:themeColor="text1"/>
        </w:rPr>
        <w:t>Bidder</w:t>
      </w:r>
      <w:r w:rsidRPr="00DF76B2">
        <w:t xml:space="preserve"> should  submit Disclosure of Investment Activities in Iran form to certify that, pursuant to N.J.S.A. 52:32-58, neither the </w:t>
      </w:r>
      <w:r w:rsidRPr="00DF76B2">
        <w:rPr>
          <w:color w:val="000000" w:themeColor="text1"/>
        </w:rPr>
        <w:t>Bidder</w:t>
      </w:r>
      <w:r w:rsidRPr="00DF76B2">
        <w:t xml:space="preserve">, nor one (1) of its parents, subsidiaries, and/or affiliates (as defined in N.J.S.A. 52:32-56(e)(3)), is listed on the Department of the Treasury’s List of Persons or Entities Engaging in Prohibited Investment Activities in Iran and that neither the </w:t>
      </w:r>
      <w:r w:rsidRPr="00DF76B2">
        <w:rPr>
          <w:color w:val="000000" w:themeColor="text1"/>
        </w:rPr>
        <w:t>Bidder</w:t>
      </w:r>
      <w:r w:rsidRPr="00DF76B2">
        <w:t xml:space="preserve">, nor one (1) of its parents, subsidiaries, and/or affiliates, is involved in any of the investment activities set forth in N.J.S.A. 52:32-56(f).  If the </w:t>
      </w:r>
      <w:r w:rsidRPr="00DF76B2">
        <w:rPr>
          <w:color w:val="000000" w:themeColor="text1"/>
        </w:rPr>
        <w:t>Bidder</w:t>
      </w:r>
      <w:r w:rsidRPr="00DF76B2">
        <w:t xml:space="preserve"> is unable to so certify, the </w:t>
      </w:r>
      <w:r w:rsidRPr="00DF76B2">
        <w:rPr>
          <w:color w:val="000000" w:themeColor="text1"/>
        </w:rPr>
        <w:t>Bidder</w:t>
      </w:r>
      <w:r w:rsidRPr="00DF76B2">
        <w:t xml:space="preserve"> shall provide a detailed and precise description of such activities as directed on the form.  If a </w:t>
      </w:r>
      <w:r w:rsidRPr="00DF76B2">
        <w:rPr>
          <w:color w:val="000000" w:themeColor="text1"/>
        </w:rPr>
        <w:t>Bidder</w:t>
      </w:r>
      <w:r w:rsidRPr="00DF76B2">
        <w:t xml:space="preserve"> does not submit the form with the Quote, the </w:t>
      </w:r>
      <w:r w:rsidRPr="00DF76B2">
        <w:rPr>
          <w:color w:val="000000" w:themeColor="text1"/>
        </w:rPr>
        <w:t>Bidder</w:t>
      </w:r>
      <w:r w:rsidRPr="00DF76B2">
        <w:t xml:space="preserve"> must comply within seven (7) </w:t>
      </w:r>
      <w:r w:rsidR="00C26C3A">
        <w:t>B</w:t>
      </w:r>
      <w:r w:rsidRPr="00DF76B2">
        <w:t xml:space="preserve">usiness </w:t>
      </w:r>
      <w:r w:rsidR="00C26C3A">
        <w:t>D</w:t>
      </w:r>
      <w:r w:rsidRPr="00DF76B2">
        <w:t>ays of the State’s request or the State may deem the Quote non-responsive.</w:t>
      </w:r>
    </w:p>
    <w:p w14:paraId="0B806CC7" w14:textId="77777777" w:rsidR="00CE6839" w:rsidRPr="00DF76B2" w:rsidRDefault="00CE6839" w:rsidP="004C130E"/>
    <w:p w14:paraId="58D9D0AE" w14:textId="77777777" w:rsidR="004C130E" w:rsidRPr="00DF76B2" w:rsidRDefault="004C130E" w:rsidP="004C130E">
      <w:r w:rsidRPr="00DF76B2">
        <w:rPr>
          <w:i/>
        </w:rPr>
        <w:t>NOTE:</w:t>
      </w:r>
      <w:r w:rsidRPr="00DF76B2">
        <w:t xml:space="preserve"> </w:t>
      </w:r>
      <w:r w:rsidR="00CE6839" w:rsidRPr="00CE6839">
        <w:t>In lieu of completing and submitting the paper-based form, the Bidder has the option to comp</w:t>
      </w:r>
      <w:r w:rsidR="00CE6839">
        <w:t xml:space="preserve">lete this </w:t>
      </w:r>
      <w:r w:rsidR="00CE6839" w:rsidRPr="00CE6839">
        <w:t xml:space="preserve">certification online in </w:t>
      </w:r>
      <w:r w:rsidR="001D7765" w:rsidRPr="00E6153C">
        <w:rPr>
          <w:rStyle w:val="IntenseEmphasis"/>
          <w:caps/>
          <w:color w:val="00B050"/>
        </w:rPr>
        <w:t>NJ</w:t>
      </w:r>
      <w:r w:rsidR="001D7765" w:rsidRPr="00E6153C">
        <w:rPr>
          <w:rStyle w:val="IntenseEmphasis"/>
          <w:caps/>
          <w:color w:val="0070C0"/>
        </w:rPr>
        <w:t>START</w:t>
      </w:r>
      <w:r w:rsidR="001D7765">
        <w:t xml:space="preserve"> </w:t>
      </w:r>
      <w:r w:rsidR="00CE6839" w:rsidRPr="00CE6839">
        <w:t>on t</w:t>
      </w:r>
      <w:r w:rsidR="00CE6839">
        <w:t>he “Terms and Categories” Tab.</w:t>
      </w:r>
    </w:p>
    <w:p w14:paraId="37277A81" w14:textId="77777777" w:rsidR="004C130E" w:rsidRPr="00DF76B2" w:rsidRDefault="004C130E" w:rsidP="004C130E">
      <w:pPr>
        <w:rPr>
          <w:b/>
        </w:rPr>
      </w:pPr>
    </w:p>
    <w:p w14:paraId="009371CC" w14:textId="77777777" w:rsidR="004C130E" w:rsidRPr="00DF76B2" w:rsidRDefault="00A6719E" w:rsidP="006F6A8E">
      <w:pPr>
        <w:pStyle w:val="Heading3"/>
      </w:pPr>
      <w:hyperlink r:id="rId35" w:history="1">
        <w:bookmarkStart w:id="1586" w:name="_Toc100065584"/>
        <w:bookmarkStart w:id="1587" w:name="_Toc106878131"/>
        <w:bookmarkStart w:id="1588" w:name="_Toc203632542"/>
        <w:bookmarkStart w:id="1589" w:name="_Toc203632778"/>
        <w:bookmarkStart w:id="1590" w:name="_Toc203653835"/>
        <w:r w:rsidR="004C130E" w:rsidRPr="00DF76B2">
          <w:rPr>
            <w:rStyle w:val="Hyperlink"/>
          </w:rPr>
          <w:t>DISCLOSURE OF INVESTIGATIONS AND OTHER ACTIONS INVOLVING BIDDER FORM</w:t>
        </w:r>
        <w:bookmarkEnd w:id="1586"/>
        <w:bookmarkEnd w:id="1587"/>
        <w:bookmarkEnd w:id="1588"/>
        <w:bookmarkEnd w:id="1589"/>
        <w:bookmarkEnd w:id="1590"/>
      </w:hyperlink>
    </w:p>
    <w:p w14:paraId="338144CD" w14:textId="77777777" w:rsidR="004C130E" w:rsidRDefault="004C130E" w:rsidP="004C130E">
      <w:r w:rsidRPr="00DF76B2">
        <w:t xml:space="preserve">The </w:t>
      </w:r>
      <w:r w:rsidRPr="00DF76B2">
        <w:rPr>
          <w:color w:val="000000" w:themeColor="text1"/>
        </w:rPr>
        <w:t>Bidder</w:t>
      </w:r>
      <w:r w:rsidRPr="00DF76B2">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F76B2">
        <w:rPr>
          <w:color w:val="000000" w:themeColor="text1"/>
        </w:rPr>
        <w:t>Bidder</w:t>
      </w:r>
      <w:r w:rsidRPr="00DF76B2">
        <w:t xml:space="preserve"> does not submit the form with the Quote, the </w:t>
      </w:r>
      <w:r w:rsidRPr="00DF76B2">
        <w:rPr>
          <w:color w:val="000000" w:themeColor="text1"/>
        </w:rPr>
        <w:t>Bidder</w:t>
      </w:r>
      <w:r w:rsidRPr="00DF76B2">
        <w:t xml:space="preserve"> must comply within seven (7) </w:t>
      </w:r>
      <w:r w:rsidR="00C26C3A">
        <w:t>B</w:t>
      </w:r>
      <w:r w:rsidRPr="00DF76B2">
        <w:t xml:space="preserve">usiness </w:t>
      </w:r>
      <w:r w:rsidR="00C26C3A">
        <w:t>D</w:t>
      </w:r>
      <w:r w:rsidRPr="00DF76B2">
        <w:t>ays of the State’s request or the State may deem the Quote non-responsive.</w:t>
      </w:r>
    </w:p>
    <w:p w14:paraId="01392DF7" w14:textId="77777777" w:rsidR="00CE6839" w:rsidRPr="00DF76B2" w:rsidRDefault="00CE6839" w:rsidP="004C130E"/>
    <w:p w14:paraId="09A51245" w14:textId="77777777" w:rsidR="004C130E" w:rsidRDefault="004C130E" w:rsidP="004C130E">
      <w:r w:rsidRPr="00DF76B2">
        <w:rPr>
          <w:i/>
        </w:rPr>
        <w:t>NOTE:</w:t>
      </w:r>
      <w:r w:rsidRPr="00DF76B2">
        <w:t xml:space="preserve"> </w:t>
      </w:r>
      <w:r w:rsidR="00CE6839" w:rsidRPr="00CE6839">
        <w:t>In lieu of completing and submitting the paper-based form, the Bidder has the option to comp</w:t>
      </w:r>
      <w:r w:rsidR="00CE6839">
        <w:t xml:space="preserve">lete this </w:t>
      </w:r>
      <w:r w:rsidR="00CE6839" w:rsidRPr="00CE6839">
        <w:t xml:space="preserve">certification online in </w:t>
      </w:r>
      <w:r w:rsidR="001D7765" w:rsidRPr="00E6153C">
        <w:rPr>
          <w:rStyle w:val="IntenseEmphasis"/>
          <w:caps/>
          <w:color w:val="00B050"/>
        </w:rPr>
        <w:t>NJ</w:t>
      </w:r>
      <w:r w:rsidR="001D7765" w:rsidRPr="00E6153C">
        <w:rPr>
          <w:rStyle w:val="IntenseEmphasis"/>
          <w:caps/>
          <w:color w:val="0070C0"/>
        </w:rPr>
        <w:t>START</w:t>
      </w:r>
      <w:r w:rsidR="001D7765">
        <w:t xml:space="preserve"> </w:t>
      </w:r>
      <w:r w:rsidR="00CE6839" w:rsidRPr="00CE6839">
        <w:t>on t</w:t>
      </w:r>
      <w:r w:rsidR="00CE6839">
        <w:t>he “Terms and Categories” Tab</w:t>
      </w:r>
      <w:r w:rsidR="001C744F">
        <w:t>.</w:t>
      </w:r>
      <w:r w:rsidR="00CE6839" w:rsidRPr="00DF76B2" w:rsidDel="00CE6839">
        <w:t xml:space="preserve"> </w:t>
      </w:r>
    </w:p>
    <w:p w14:paraId="1CBA9F5F" w14:textId="77777777" w:rsidR="004765D6" w:rsidRPr="00DF76B2" w:rsidRDefault="004765D6" w:rsidP="004C130E"/>
    <w:p w14:paraId="3E80D2FB" w14:textId="77777777" w:rsidR="004C130E" w:rsidRPr="00DF76B2" w:rsidRDefault="00A6719E" w:rsidP="006F6A8E">
      <w:pPr>
        <w:pStyle w:val="Heading3"/>
      </w:pPr>
      <w:hyperlink r:id="rId36" w:history="1">
        <w:bookmarkStart w:id="1591" w:name="_Toc100065585"/>
        <w:bookmarkStart w:id="1592" w:name="_Toc106878132"/>
        <w:bookmarkStart w:id="1593" w:name="_Toc203632543"/>
        <w:bookmarkStart w:id="1594" w:name="_Toc203632779"/>
        <w:bookmarkStart w:id="1595" w:name="_Toc203653836"/>
        <w:r w:rsidR="004C130E" w:rsidRPr="00DF76B2">
          <w:rPr>
            <w:rStyle w:val="Hyperlink"/>
          </w:rPr>
          <w:t>MACBRIDE PRINCIPLES FORM</w:t>
        </w:r>
        <w:bookmarkEnd w:id="1591"/>
        <w:bookmarkEnd w:id="1592"/>
        <w:bookmarkEnd w:id="1593"/>
        <w:bookmarkEnd w:id="1594"/>
        <w:bookmarkEnd w:id="1595"/>
      </w:hyperlink>
    </w:p>
    <w:p w14:paraId="6F2ACE5B" w14:textId="77777777" w:rsidR="004C130E" w:rsidRDefault="004C130E" w:rsidP="004C130E">
      <w:r w:rsidRPr="00DF76B2">
        <w:t>The Bidder should submit the MacBride Principles Form</w:t>
      </w:r>
      <w:r w:rsidR="007B3A2B">
        <w:t xml:space="preserve"> with its Quote</w:t>
      </w:r>
      <w:r w:rsidRPr="00DF76B2">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F76B2">
        <w:rPr>
          <w:spacing w:val="-17"/>
        </w:rPr>
        <w:t xml:space="preserve"> </w:t>
      </w:r>
      <w:r w:rsidRPr="00DF76B2">
        <w:t>with</w:t>
      </w:r>
      <w:r w:rsidRPr="00DF76B2">
        <w:rPr>
          <w:spacing w:val="-13"/>
        </w:rPr>
        <w:t xml:space="preserve"> </w:t>
      </w:r>
      <w:r w:rsidRPr="00DF76B2">
        <w:t>the</w:t>
      </w:r>
      <w:r w:rsidRPr="00DF76B2">
        <w:rPr>
          <w:spacing w:val="-14"/>
        </w:rPr>
        <w:t xml:space="preserve"> </w:t>
      </w:r>
      <w:r w:rsidRPr="00DF76B2">
        <w:t>MacBride</w:t>
      </w:r>
      <w:r w:rsidRPr="00DF76B2">
        <w:rPr>
          <w:spacing w:val="-15"/>
        </w:rPr>
        <w:t xml:space="preserve"> </w:t>
      </w:r>
      <w:r w:rsidRPr="00DF76B2">
        <w:t>principles</w:t>
      </w:r>
      <w:r w:rsidRPr="00DF76B2">
        <w:rPr>
          <w:spacing w:val="-13"/>
        </w:rPr>
        <w:t xml:space="preserve"> </w:t>
      </w:r>
      <w:r w:rsidRPr="00DF76B2">
        <w:t>of</w:t>
      </w:r>
      <w:r w:rsidRPr="00DF76B2">
        <w:rPr>
          <w:spacing w:val="-12"/>
        </w:rPr>
        <w:t xml:space="preserve"> </w:t>
      </w:r>
      <w:r w:rsidRPr="00DF76B2">
        <w:t>nondiscrimination</w:t>
      </w:r>
      <w:r w:rsidRPr="00DF76B2">
        <w:rPr>
          <w:spacing w:val="-15"/>
        </w:rPr>
        <w:t xml:space="preserve"> </w:t>
      </w:r>
      <w:r w:rsidRPr="00DF76B2">
        <w:t>in</w:t>
      </w:r>
      <w:r w:rsidRPr="00DF76B2">
        <w:rPr>
          <w:spacing w:val="-16"/>
        </w:rPr>
        <w:t xml:space="preserve"> </w:t>
      </w:r>
      <w:r w:rsidRPr="00DF76B2">
        <w:t>employment</w:t>
      </w:r>
      <w:r w:rsidRPr="00DF76B2">
        <w:rPr>
          <w:spacing w:val="-13"/>
        </w:rPr>
        <w:t xml:space="preserve"> </w:t>
      </w:r>
      <w:r w:rsidRPr="00DF76B2">
        <w:t>as</w:t>
      </w:r>
      <w:r w:rsidRPr="00DF76B2">
        <w:rPr>
          <w:spacing w:val="-17"/>
        </w:rPr>
        <w:t xml:space="preserve"> </w:t>
      </w:r>
      <w:r w:rsidRPr="00DF76B2">
        <w:t>set</w:t>
      </w:r>
      <w:r w:rsidRPr="00DF76B2">
        <w:rPr>
          <w:spacing w:val="-15"/>
        </w:rPr>
        <w:t xml:space="preserve"> </w:t>
      </w:r>
      <w:r w:rsidRPr="00DF76B2">
        <w:t>forth</w:t>
      </w:r>
      <w:r w:rsidRPr="00DF76B2">
        <w:rPr>
          <w:spacing w:val="-13"/>
        </w:rPr>
        <w:t xml:space="preserve"> </w:t>
      </w:r>
      <w:r w:rsidRPr="00DF76B2">
        <w:t>in</w:t>
      </w:r>
      <w:r w:rsidRPr="00DF76B2">
        <w:rPr>
          <w:spacing w:val="-9"/>
        </w:rPr>
        <w:t xml:space="preserve"> </w:t>
      </w:r>
      <w:r w:rsidRPr="00DF76B2">
        <w:t>N.J.S.A. 52:18A-89.5 and in conformance with the United Kingdom’s Fair Employment (Northern Ireland) Act of 1989, and permit independent monitoring of their compliance with those</w:t>
      </w:r>
      <w:r w:rsidRPr="00DF76B2">
        <w:rPr>
          <w:spacing w:val="-16"/>
        </w:rPr>
        <w:t xml:space="preserve"> </w:t>
      </w:r>
      <w:r w:rsidRPr="00DF76B2">
        <w:t xml:space="preserve">principles.  If a </w:t>
      </w:r>
      <w:r w:rsidRPr="00DF76B2">
        <w:rPr>
          <w:color w:val="000000" w:themeColor="text1"/>
        </w:rPr>
        <w:t>Bidder</w:t>
      </w:r>
      <w:r w:rsidRPr="00DF76B2">
        <w:t xml:space="preserve"> does not submit the form with the Quote, the </w:t>
      </w:r>
      <w:r w:rsidRPr="00DF76B2">
        <w:rPr>
          <w:color w:val="000000" w:themeColor="text1"/>
        </w:rPr>
        <w:t>Bidder</w:t>
      </w:r>
      <w:r w:rsidRPr="00DF76B2">
        <w:t xml:space="preserve"> must comply within seven (7) </w:t>
      </w:r>
      <w:r w:rsidR="00C26C3A">
        <w:t>B</w:t>
      </w:r>
      <w:r w:rsidRPr="00DF76B2">
        <w:t xml:space="preserve">usiness </w:t>
      </w:r>
      <w:r w:rsidR="00C26C3A">
        <w:t>D</w:t>
      </w:r>
      <w:r w:rsidRPr="00DF76B2">
        <w:t>ays of the State’s request or the State may deem the Quote non-responsive.</w:t>
      </w:r>
    </w:p>
    <w:p w14:paraId="583B7DD5" w14:textId="77777777" w:rsidR="00DA2AAF" w:rsidRPr="00DF76B2" w:rsidRDefault="00DA2AAF" w:rsidP="004C130E"/>
    <w:p w14:paraId="7D57291F" w14:textId="77777777" w:rsidR="004C130E" w:rsidRDefault="004C130E" w:rsidP="004C130E">
      <w:r w:rsidRPr="00DF76B2">
        <w:rPr>
          <w:i/>
        </w:rPr>
        <w:t>NOTE:</w:t>
      </w:r>
      <w:r w:rsidRPr="00DF76B2">
        <w:t xml:space="preserve"> </w:t>
      </w:r>
      <w:r w:rsidR="00CE6839" w:rsidRPr="00CE6839">
        <w:t>In lieu of completing and submitting the paper-based form, the Bidder has the option to comp</w:t>
      </w:r>
      <w:r w:rsidR="00CE6839">
        <w:t xml:space="preserve">lete this </w:t>
      </w:r>
      <w:r w:rsidR="00CE6839" w:rsidRPr="00CE6839">
        <w:t xml:space="preserve">certification online in </w:t>
      </w:r>
      <w:r w:rsidR="001D7765" w:rsidRPr="00E6153C">
        <w:rPr>
          <w:rStyle w:val="IntenseEmphasis"/>
          <w:caps/>
          <w:color w:val="00B050"/>
        </w:rPr>
        <w:t>NJ</w:t>
      </w:r>
      <w:r w:rsidR="001D7765" w:rsidRPr="00E6153C">
        <w:rPr>
          <w:rStyle w:val="IntenseEmphasis"/>
          <w:caps/>
          <w:color w:val="0070C0"/>
        </w:rPr>
        <w:t>START</w:t>
      </w:r>
      <w:r w:rsidR="001D7765">
        <w:t xml:space="preserve"> </w:t>
      </w:r>
      <w:r w:rsidR="00CE6839" w:rsidRPr="00CE6839">
        <w:t>on t</w:t>
      </w:r>
      <w:r w:rsidR="00CE6839">
        <w:t>he “Terms and Categories” Tab</w:t>
      </w:r>
      <w:r w:rsidR="001C744F">
        <w:t>.</w:t>
      </w:r>
    </w:p>
    <w:p w14:paraId="13D174D0" w14:textId="77777777" w:rsidR="0069709D" w:rsidRPr="00DF76B2" w:rsidRDefault="0069709D" w:rsidP="004C130E"/>
    <w:p w14:paraId="657B0E6D" w14:textId="77777777" w:rsidR="004C130E" w:rsidRPr="00DF76B2" w:rsidRDefault="00A6719E" w:rsidP="006F6A8E">
      <w:pPr>
        <w:pStyle w:val="Heading3"/>
      </w:pPr>
      <w:hyperlink r:id="rId37" w:history="1">
        <w:bookmarkStart w:id="1596" w:name="_Toc100065586"/>
        <w:bookmarkStart w:id="1597" w:name="_Toc203632544"/>
        <w:bookmarkStart w:id="1598" w:name="_Toc203632780"/>
        <w:bookmarkStart w:id="1599" w:name="_Toc203653837"/>
        <w:bookmarkStart w:id="1600" w:name="_Toc106878133"/>
        <w:r w:rsidR="004C130E" w:rsidRPr="00DF76B2">
          <w:rPr>
            <w:rStyle w:val="Hyperlink"/>
          </w:rPr>
          <w:t>SERVICE PERFORMANCE WITHIN THE UNITED STATES</w:t>
        </w:r>
        <w:bookmarkEnd w:id="1596"/>
        <w:bookmarkEnd w:id="1597"/>
        <w:bookmarkEnd w:id="1598"/>
        <w:bookmarkEnd w:id="1599"/>
      </w:hyperlink>
      <w:bookmarkEnd w:id="1600"/>
    </w:p>
    <w:p w14:paraId="3CE554A6" w14:textId="77777777" w:rsidR="004C130E" w:rsidRPr="00DF76B2" w:rsidRDefault="004C130E" w:rsidP="004C130E">
      <w:r w:rsidRPr="00DF76B2">
        <w:t>The Bidder should submit a completed Source Disclosure Form</w:t>
      </w:r>
      <w:r w:rsidR="007B3A2B">
        <w:t xml:space="preserve"> with its Quote</w:t>
      </w:r>
      <w:r w:rsidRPr="00DF76B2">
        <w:t xml:space="preserve">. Pursuant to N.J.S.A. 52:34-13.2, all Contracts primarily for services shall be performed within the United States. If a </w:t>
      </w:r>
      <w:r w:rsidRPr="00DF76B2">
        <w:rPr>
          <w:color w:val="000000" w:themeColor="text1"/>
        </w:rPr>
        <w:t>Bidder</w:t>
      </w:r>
      <w:r w:rsidRPr="00DF76B2">
        <w:t xml:space="preserve"> does not submit the form with the Quote, the </w:t>
      </w:r>
      <w:r w:rsidRPr="00DF76B2">
        <w:rPr>
          <w:color w:val="000000" w:themeColor="text1"/>
        </w:rPr>
        <w:t>Bidder</w:t>
      </w:r>
      <w:r w:rsidRPr="00DF76B2">
        <w:t xml:space="preserve"> must comply within seven (7) </w:t>
      </w:r>
      <w:r w:rsidR="00C26C3A">
        <w:t>B</w:t>
      </w:r>
      <w:r w:rsidRPr="00DF76B2">
        <w:t xml:space="preserve">usiness </w:t>
      </w:r>
      <w:r w:rsidR="00C26C3A">
        <w:t>D</w:t>
      </w:r>
      <w:r w:rsidRPr="00DF76B2">
        <w:t>ays of the State’s request or the State may deem the Quote non-responsive.</w:t>
      </w:r>
      <w:r w:rsidRPr="00DF76B2" w:rsidDel="001C1C1B">
        <w:rPr>
          <w:rStyle w:val="CommentReference"/>
        </w:rPr>
        <w:t xml:space="preserve"> </w:t>
      </w:r>
    </w:p>
    <w:p w14:paraId="44ED311B" w14:textId="77777777" w:rsidR="004C130E" w:rsidRPr="00DF76B2" w:rsidRDefault="004C130E" w:rsidP="004C130E"/>
    <w:p w14:paraId="5A81B99D" w14:textId="77777777" w:rsidR="004C130E" w:rsidRPr="00DF76B2" w:rsidRDefault="00A6719E" w:rsidP="00DD3FD2">
      <w:pPr>
        <w:pStyle w:val="Heading3"/>
      </w:pPr>
      <w:hyperlink r:id="rId38" w:history="1">
        <w:bookmarkStart w:id="1601" w:name="_Toc100065587"/>
        <w:bookmarkStart w:id="1602" w:name="_Toc106878134"/>
        <w:bookmarkStart w:id="1603" w:name="_Toc203632545"/>
        <w:bookmarkStart w:id="1604" w:name="_Toc203632781"/>
        <w:bookmarkStart w:id="1605" w:name="_Toc203653838"/>
        <w:r w:rsidR="004C130E" w:rsidRPr="00DF76B2">
          <w:rPr>
            <w:rStyle w:val="Hyperlink"/>
          </w:rPr>
          <w:t>CONFIDENTIALITY/COMMITMENT TO DEFEND</w:t>
        </w:r>
        <w:bookmarkEnd w:id="1601"/>
        <w:bookmarkEnd w:id="1602"/>
        <w:bookmarkEnd w:id="1603"/>
        <w:bookmarkEnd w:id="1604"/>
        <w:bookmarkEnd w:id="1605"/>
      </w:hyperlink>
    </w:p>
    <w:p w14:paraId="3DBAAFF3" w14:textId="77777777" w:rsidR="004C130E" w:rsidRPr="00DF76B2" w:rsidRDefault="004C130E" w:rsidP="004C130E">
      <w:r w:rsidRPr="00DF76B2">
        <w:t>Pursuant to the New Jersey Open Public Records Act (OPRA), N.J.S.A. 47:1A-1 et seq</w:t>
      </w:r>
      <w:r w:rsidRPr="00DF76B2">
        <w:rPr>
          <w:i/>
        </w:rPr>
        <w:t>.</w:t>
      </w:r>
      <w:r w:rsidRPr="00DF76B2">
        <w:t xml:space="preserve">, or the common law right to know, Quotes can be released to the public in accordance with N.J.A.C. 17:12-1.2(b) and (c).  </w:t>
      </w:r>
    </w:p>
    <w:p w14:paraId="3DFCD70B" w14:textId="77777777" w:rsidR="004C130E" w:rsidRPr="00DF76B2" w:rsidRDefault="004C130E" w:rsidP="004C130E"/>
    <w:p w14:paraId="27D28BB4" w14:textId="77777777" w:rsidR="004C130E" w:rsidRPr="00DF76B2" w:rsidRDefault="004C130E" w:rsidP="004C130E">
      <w:r w:rsidRPr="00DF76B2">
        <w:t>The Bidder should submit a completed and signed Confidentiality/Commitment to Defend Form with the Quote.  In the event that the Bidder does not submit the Confidentiality form with the Quote, the State reserves the right to request that the Bidder submit the form after Quote submission.</w:t>
      </w:r>
    </w:p>
    <w:p w14:paraId="53462F89" w14:textId="77777777" w:rsidR="004C130E" w:rsidRPr="00DF76B2" w:rsidRDefault="004C130E" w:rsidP="004C130E"/>
    <w:p w14:paraId="469A8EFC" w14:textId="77777777" w:rsidR="004C130E" w:rsidRPr="00DF76B2" w:rsidRDefault="004C130E" w:rsidP="004C130E">
      <w:r w:rsidRPr="00DF76B2">
        <w:t xml:space="preserve">After the opening of sealed Quotes, all information submitted by a </w:t>
      </w:r>
      <w:r w:rsidRPr="00DF76B2">
        <w:rPr>
          <w:rFonts w:cs="Arial"/>
        </w:rPr>
        <w:t>Bidder</w:t>
      </w:r>
      <w:r w:rsidRPr="00DF76B2">
        <w:t xml:space="preserve"> in response to a Bid Solicitation is considered public information notwithstanding any disclaimers to the contrary submitted by a </w:t>
      </w:r>
      <w:r w:rsidRPr="00DF76B2">
        <w:rPr>
          <w:rFonts w:cs="Arial"/>
        </w:rPr>
        <w:t xml:space="preserve">Bidder.  </w:t>
      </w:r>
      <w:r w:rsidRPr="00DF76B2">
        <w:t xml:space="preserve">Proprietary, financial, security and confidential information may be exempt from public disclosure by OPRA and/or the common law when the </w:t>
      </w:r>
      <w:r w:rsidRPr="00DF76B2">
        <w:rPr>
          <w:rFonts w:cs="Arial"/>
        </w:rPr>
        <w:t>Bidder</w:t>
      </w:r>
      <w:r w:rsidRPr="00DF76B2">
        <w:t xml:space="preserve"> has a good faith, legal/factual basis for such assertion. </w:t>
      </w:r>
    </w:p>
    <w:p w14:paraId="326C28D2" w14:textId="77777777" w:rsidR="004C130E" w:rsidRPr="00DF76B2" w:rsidRDefault="004C130E" w:rsidP="004C130E"/>
    <w:p w14:paraId="7A66E0DE" w14:textId="77777777" w:rsidR="004C130E" w:rsidRPr="00DF76B2" w:rsidRDefault="004C130E" w:rsidP="004C130E">
      <w:r w:rsidRPr="00DF76B2">
        <w:t>When the Bid Solicitation contains a negotiation component, the Quote will not be subject to public disclosure until a notice of intent to award a Contract is announced.</w:t>
      </w:r>
      <w:r w:rsidRPr="00DF76B2">
        <w:rPr>
          <w:rFonts w:cs="Arial"/>
        </w:rPr>
        <w:t xml:space="preserve"> </w:t>
      </w:r>
    </w:p>
    <w:p w14:paraId="57CDAA05" w14:textId="77777777" w:rsidR="004C130E" w:rsidRPr="00DF76B2" w:rsidRDefault="004C130E" w:rsidP="004C130E"/>
    <w:p w14:paraId="080067F3" w14:textId="77777777" w:rsidR="004C130E" w:rsidRPr="00DF76B2" w:rsidRDefault="004C130E" w:rsidP="004C130E">
      <w:r w:rsidRPr="00DF76B2">
        <w:t xml:space="preserve">As part of its Quote, a </w:t>
      </w:r>
      <w:r w:rsidRPr="00DF76B2">
        <w:rPr>
          <w:rFonts w:cs="Arial"/>
        </w:rPr>
        <w:t>Bidder</w:t>
      </w:r>
      <w:r w:rsidRPr="00DF76B2">
        <w:t xml:space="preserve"> may request that portions of the Quote be exempt from public disclosure under OPRA and/or the common law. The </w:t>
      </w:r>
      <w:r w:rsidRPr="00DF76B2">
        <w:rPr>
          <w:rFonts w:cs="Arial"/>
        </w:rPr>
        <w:t>Bidder</w:t>
      </w:r>
      <w:r w:rsidRPr="00DF76B2">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DF76B2">
        <w:rPr>
          <w:rFonts w:cs="Arial"/>
        </w:rPr>
        <w:t>Bidder</w:t>
      </w:r>
      <w:r w:rsidRPr="00DF76B2">
        <w:t xml:space="preserve"> to designate its </w:t>
      </w:r>
      <w:r w:rsidR="00C16000">
        <w:t>State-Supplied P</w:t>
      </w:r>
      <w:r w:rsidRPr="00DF76B2">
        <w:t xml:space="preserve">rice </w:t>
      </w:r>
      <w:r w:rsidR="00C16000">
        <w:t>S</w:t>
      </w:r>
      <w:r w:rsidRPr="00DF76B2">
        <w:t xml:space="preserve">heet, </w:t>
      </w:r>
      <w:r w:rsidR="00C16000">
        <w:t>P</w:t>
      </w:r>
      <w:r w:rsidRPr="00DF76B2">
        <w:t xml:space="preserve">rice </w:t>
      </w:r>
      <w:r w:rsidR="00C16000">
        <w:t>L</w:t>
      </w:r>
      <w:r w:rsidRPr="00DF76B2">
        <w:t>ist/</w:t>
      </w:r>
      <w:r w:rsidR="00C16000">
        <w:t>C</w:t>
      </w:r>
      <w:r w:rsidRPr="00DF76B2">
        <w:t xml:space="preserve">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w:t>
      </w:r>
      <w:r w:rsidRPr="00DF76B2">
        <w:rPr>
          <w:rFonts w:cs="Arial"/>
        </w:rPr>
        <w:t>Bidder</w:t>
      </w:r>
      <w:r w:rsidRPr="00DF76B2">
        <w:t>. Copyright law does not prohibit access to a record which is otherwise available under OPRA.</w:t>
      </w:r>
    </w:p>
    <w:p w14:paraId="12A0787F" w14:textId="77777777" w:rsidR="004C130E" w:rsidRPr="00DF76B2" w:rsidRDefault="004C130E" w:rsidP="004C130E"/>
    <w:p w14:paraId="313B61DA" w14:textId="77777777" w:rsidR="004C130E" w:rsidRPr="00DF76B2" w:rsidRDefault="004C130E" w:rsidP="004C130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DF76B2">
        <w:t xml:space="preserve">The State reserves the right to make the determination as to what to disclose in response to an OPRA request.  Any information that the State determines to be exempt from disclosure under OPRA will be redacted.  </w:t>
      </w:r>
    </w:p>
    <w:p w14:paraId="4E25A722" w14:textId="77777777" w:rsidR="004C130E" w:rsidRPr="00DF76B2" w:rsidRDefault="004C130E" w:rsidP="004C130E"/>
    <w:p w14:paraId="1589B35F" w14:textId="77777777" w:rsidR="004C130E" w:rsidRPr="00DF76B2" w:rsidRDefault="004C130E" w:rsidP="004C130E">
      <w:pPr>
        <w:rPr>
          <w:color w:val="1F497D"/>
        </w:rPr>
      </w:pPr>
      <w:r w:rsidRPr="00DF76B2">
        <w:t xml:space="preserve">In the event of any challenge to the Bidder’s assertion of confidentiality that is contrary to the State’s determination of confidentiality, the </w:t>
      </w:r>
      <w:r w:rsidRPr="00DF76B2">
        <w:rPr>
          <w:rFonts w:cs="Arial"/>
        </w:rPr>
        <w:t>Bidder</w:t>
      </w:r>
      <w:r w:rsidRPr="00DF76B2">
        <w:t xml:space="preserve"> shall be solely responsible for defending its designation, but in doing so, all costs and expenses associated therewith shall be the responsibility of the Bidder. The State assumes no such responsibility or liability.  </w:t>
      </w:r>
    </w:p>
    <w:p w14:paraId="5EB30C31" w14:textId="77777777" w:rsidR="004C130E" w:rsidRPr="00DF76B2" w:rsidRDefault="004C130E" w:rsidP="004C130E"/>
    <w:p w14:paraId="15E794FC" w14:textId="77777777" w:rsidR="004C130E" w:rsidRPr="00DF76B2" w:rsidRDefault="004C130E" w:rsidP="004C130E">
      <w:r w:rsidRPr="00DF76B2">
        <w:t xml:space="preserve">In order not to delay consideration of the Quote or the State’s response to a request for documents, the State requires that </w:t>
      </w:r>
      <w:r w:rsidRPr="00DF76B2">
        <w:rPr>
          <w:rFonts w:cs="Arial"/>
        </w:rPr>
        <w:t>Bidder</w:t>
      </w:r>
      <w:r w:rsidRPr="00DF76B2">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04B5193" w14:textId="77777777" w:rsidR="004C130E" w:rsidRPr="00DF76B2" w:rsidRDefault="004C130E" w:rsidP="004C130E">
      <w:pPr>
        <w:rPr>
          <w:b/>
        </w:rPr>
      </w:pPr>
    </w:p>
    <w:p w14:paraId="14855FED" w14:textId="77777777" w:rsidR="004C130E" w:rsidRPr="00DF76B2" w:rsidRDefault="00A6719E" w:rsidP="00DD3FD2">
      <w:pPr>
        <w:pStyle w:val="Heading3"/>
      </w:pPr>
      <w:hyperlink r:id="rId39" w:history="1">
        <w:bookmarkStart w:id="1606" w:name="_Toc100065588"/>
        <w:bookmarkStart w:id="1607" w:name="_Toc106878135"/>
        <w:bookmarkStart w:id="1608" w:name="_Toc203632546"/>
        <w:bookmarkStart w:id="1609" w:name="_Toc203632782"/>
        <w:bookmarkStart w:id="1610" w:name="_Toc203653839"/>
        <w:r w:rsidR="004C130E" w:rsidRPr="00DF76B2">
          <w:rPr>
            <w:rStyle w:val="Hyperlink"/>
          </w:rPr>
          <w:t>SUBCONTRACTOR UTILIZATION PLAN</w:t>
        </w:r>
        <w:bookmarkEnd w:id="1606"/>
        <w:bookmarkEnd w:id="1607"/>
        <w:bookmarkEnd w:id="1608"/>
        <w:bookmarkEnd w:id="1609"/>
        <w:bookmarkEnd w:id="1610"/>
      </w:hyperlink>
    </w:p>
    <w:p w14:paraId="5BBDD3BF" w14:textId="77777777" w:rsidR="004C130E" w:rsidRPr="00DF76B2" w:rsidRDefault="004C130E" w:rsidP="004C130E">
      <w:r w:rsidRPr="00DF76B2">
        <w:t xml:space="preserve">Bidders intending to use Subcontractor(s) shall list all </w:t>
      </w:r>
      <w:r w:rsidR="00C16000">
        <w:t>S</w:t>
      </w:r>
      <w:r w:rsidRPr="00DF76B2">
        <w:t xml:space="preserve">ubcontractors on the Subcontractor Utilization Plan form or may list the Subcontractor(s) on the “Subcontractor” Tab in </w:t>
      </w:r>
      <w:r w:rsidRPr="00DF76B2">
        <w:rPr>
          <w:rStyle w:val="IntenseEmphasis"/>
          <w:color w:val="00B050"/>
        </w:rPr>
        <w:t>NJ</w:t>
      </w:r>
      <w:r w:rsidRPr="00DF76B2">
        <w:rPr>
          <w:rStyle w:val="IntenseEmphasis"/>
          <w:color w:val="0070C0"/>
        </w:rPr>
        <w:t>START</w:t>
      </w:r>
      <w:r w:rsidRPr="00DF76B2">
        <w:t xml:space="preserve">. </w:t>
      </w:r>
    </w:p>
    <w:p w14:paraId="1C713FA0" w14:textId="77777777" w:rsidR="004C130E" w:rsidRPr="00DF76B2" w:rsidRDefault="004C130E" w:rsidP="004C130E"/>
    <w:p w14:paraId="3FA28C8E" w14:textId="77777777" w:rsidR="004C130E" w:rsidRPr="00DF76B2" w:rsidRDefault="004C130E" w:rsidP="004C130E">
      <w:r w:rsidRPr="00DF76B2">
        <w:t xml:space="preserve">For a Quote that does NOT include the use of any Subcontractors, the </w:t>
      </w:r>
      <w:r w:rsidRPr="00DF76B2">
        <w:rPr>
          <w:color w:val="000000"/>
        </w:rPr>
        <w:t>Bidder</w:t>
      </w:r>
      <w:r w:rsidRPr="00DF76B2">
        <w:t xml:space="preserve"> is automatically certifying that, if selected for an award, the Bidder will be performing all work required by the Contract. </w:t>
      </w:r>
    </w:p>
    <w:p w14:paraId="59F6FC99" w14:textId="77777777" w:rsidR="004C130E" w:rsidRPr="00DF76B2" w:rsidRDefault="004C130E" w:rsidP="004C130E"/>
    <w:p w14:paraId="734571B0" w14:textId="77777777" w:rsidR="004C130E" w:rsidRPr="00DF76B2" w:rsidRDefault="004C130E" w:rsidP="006B7640">
      <w:pPr>
        <w:pStyle w:val="BodyText"/>
        <w:ind w:left="0"/>
      </w:pPr>
      <w:r w:rsidRPr="00DF76B2">
        <w:t xml:space="preserve">If it becomes necessary for the Contractor to substitute a Subcontractor, add a Subcontractor, or substitute its own staff for a Subcontractor, the Contractor will identify the proposed new Subcontractor or staff member(s) and the work to be performed.  The Contractor shall forward a written request to substitute or add a Subcontractor or to substitute its own staff for a Subcontractor to the State Contract Manager for consideration. The Contractor must provide a completed Subcontractor Utilization Plan, a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  </w:t>
      </w:r>
    </w:p>
    <w:p w14:paraId="4A2773A9" w14:textId="77777777" w:rsidR="004C130E" w:rsidRPr="00DF76B2" w:rsidRDefault="004C130E" w:rsidP="004C130E">
      <w:pPr>
        <w:pStyle w:val="BodyText"/>
      </w:pPr>
    </w:p>
    <w:p w14:paraId="668CE4A5" w14:textId="77777777" w:rsidR="004C130E" w:rsidRPr="00DF76B2" w:rsidRDefault="004C130E" w:rsidP="004C130E">
      <w:r w:rsidRPr="00DF76B2">
        <w:t>NOTE: No substituted or additional Subcontractors are authorized to begin work until the Contractor has received written approval from the Director.</w:t>
      </w:r>
    </w:p>
    <w:p w14:paraId="462C8E5E" w14:textId="77777777" w:rsidR="004C130E" w:rsidRPr="00DF76B2" w:rsidRDefault="004C130E" w:rsidP="004C130E">
      <w:pPr>
        <w:pStyle w:val="BodyText"/>
      </w:pPr>
    </w:p>
    <w:p w14:paraId="365E92BA" w14:textId="77777777" w:rsidR="004C130E" w:rsidRPr="00DF76B2" w:rsidRDefault="004C130E" w:rsidP="00462D36">
      <w:pPr>
        <w:pStyle w:val="Heading4"/>
      </w:pPr>
      <w:r w:rsidRPr="00DF76B2">
        <w:t xml:space="preserve">SMALL BUSINESS AND/OR DISABLED VETERANS’ BUSINESS SUBCONTRACTING SET-ASIDE CONTRACT </w:t>
      </w:r>
    </w:p>
    <w:p w14:paraId="652FB698" w14:textId="77777777" w:rsidR="004C130E" w:rsidRPr="00DF76B2" w:rsidRDefault="004C0A0A" w:rsidP="004C130E">
      <w:r w:rsidRPr="00DF76B2">
        <w:t>Not applicable to this procurement.</w:t>
      </w:r>
    </w:p>
    <w:p w14:paraId="727CDAEE" w14:textId="77777777" w:rsidR="004C130E" w:rsidRPr="00DF76B2" w:rsidRDefault="004C130E" w:rsidP="004C130E"/>
    <w:p w14:paraId="3AE7C403" w14:textId="77777777" w:rsidR="004C130E" w:rsidRPr="00705854" w:rsidRDefault="00BE38A0" w:rsidP="00DD3FD2">
      <w:pPr>
        <w:pStyle w:val="Heading3"/>
      </w:pPr>
      <w:bookmarkStart w:id="1611" w:name="_Toc203632547"/>
      <w:bookmarkStart w:id="1612" w:name="_Toc203632783"/>
      <w:bookmarkStart w:id="1613" w:name="_Toc203653840"/>
      <w:r w:rsidRPr="00705854">
        <w:t>RESERVED</w:t>
      </w:r>
      <w:bookmarkEnd w:id="1611"/>
      <w:bookmarkEnd w:id="1612"/>
      <w:bookmarkEnd w:id="1613"/>
    </w:p>
    <w:p w14:paraId="68578220" w14:textId="77777777" w:rsidR="004C130E" w:rsidRPr="00DF76B2" w:rsidRDefault="004C130E" w:rsidP="004C130E"/>
    <w:p w14:paraId="0027FA11" w14:textId="77777777" w:rsidR="004C130E" w:rsidRPr="00DF76B2" w:rsidRDefault="00A6719E" w:rsidP="00DD3FD2">
      <w:pPr>
        <w:pStyle w:val="Heading3"/>
      </w:pPr>
      <w:hyperlink r:id="rId40" w:history="1">
        <w:bookmarkStart w:id="1614" w:name="_Toc100065590"/>
        <w:bookmarkStart w:id="1615" w:name="_Toc106878137"/>
        <w:bookmarkStart w:id="1616" w:name="_Toc203632548"/>
        <w:bookmarkStart w:id="1617" w:name="_Toc203632784"/>
        <w:bookmarkStart w:id="1618" w:name="_Toc203653841"/>
        <w:r w:rsidR="004C130E" w:rsidRPr="00DF76B2">
          <w:rPr>
            <w:rStyle w:val="Hyperlink"/>
          </w:rPr>
          <w:t>AFFIRMATIVE ACTION</w:t>
        </w:r>
        <w:bookmarkEnd w:id="1614"/>
        <w:bookmarkEnd w:id="1615"/>
        <w:bookmarkEnd w:id="1616"/>
        <w:bookmarkEnd w:id="1617"/>
        <w:bookmarkEnd w:id="1618"/>
      </w:hyperlink>
    </w:p>
    <w:p w14:paraId="18B11BFF" w14:textId="77777777" w:rsidR="004C130E" w:rsidRPr="00DF76B2" w:rsidRDefault="004C130E" w:rsidP="004C130E">
      <w:pPr>
        <w:keepNext/>
      </w:pPr>
      <w:r w:rsidRPr="00DF76B2">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w:t>
      </w:r>
      <w:r w:rsidRPr="00DF76B2">
        <w:rPr>
          <w:color w:val="000000"/>
        </w:rPr>
        <w:t xml:space="preserve">not in possession of either a New Jersey Certificate of Employee Information Report or a Federal Letter of Approval, it/they must complete and submit the Affirmative Action Employee Information </w:t>
      </w:r>
      <w:r w:rsidRPr="00DF76B2">
        <w:rPr>
          <w:color w:val="000000"/>
        </w:rPr>
        <w:lastRenderedPageBreak/>
        <w:t xml:space="preserve">Report (AA-302).  </w:t>
      </w:r>
      <w:r w:rsidRPr="00DF76B2">
        <w:t xml:space="preserve">Information, instruction and the application are available at </w:t>
      </w:r>
      <w:hyperlink r:id="rId41" w:history="1">
        <w:r w:rsidRPr="00DF76B2">
          <w:rPr>
            <w:rStyle w:val="Hyperlink"/>
          </w:rPr>
          <w:t>https://www.state.nj.us/treasury/contract_compliance/index.shtml</w:t>
        </w:r>
      </w:hyperlink>
      <w:r w:rsidRPr="00DF76B2">
        <w:t>.</w:t>
      </w:r>
    </w:p>
    <w:p w14:paraId="5D8BB37E" w14:textId="77777777" w:rsidR="004C130E" w:rsidRPr="00DF76B2" w:rsidRDefault="004C130E" w:rsidP="004C130E">
      <w:pPr>
        <w:pStyle w:val="BodyText3"/>
      </w:pPr>
    </w:p>
    <w:p w14:paraId="5371D746" w14:textId="77777777" w:rsidR="004C130E" w:rsidRDefault="00707FA1" w:rsidP="00705854">
      <w:pPr>
        <w:pStyle w:val="Heading3"/>
      </w:pPr>
      <w:bookmarkStart w:id="1619" w:name="_Toc203632549"/>
      <w:bookmarkStart w:id="1620" w:name="_Toc203632785"/>
      <w:bookmarkStart w:id="1621" w:name="_Toc203653842"/>
      <w:r>
        <w:t>RESERVED</w:t>
      </w:r>
      <w:bookmarkEnd w:id="1619"/>
      <w:bookmarkEnd w:id="1620"/>
      <w:bookmarkEnd w:id="1621"/>
    </w:p>
    <w:p w14:paraId="515C7710" w14:textId="77777777" w:rsidR="00707FA1" w:rsidRPr="00705854" w:rsidRDefault="00707FA1" w:rsidP="004C130E">
      <w:pPr>
        <w:rPr>
          <w:b/>
        </w:rPr>
      </w:pPr>
    </w:p>
    <w:p w14:paraId="63508A76" w14:textId="77777777" w:rsidR="00707FA1" w:rsidRPr="0084189F" w:rsidRDefault="00707FA1" w:rsidP="00707FA1">
      <w:pPr>
        <w:pStyle w:val="Heading3"/>
        <w:tabs>
          <w:tab w:val="left" w:pos="720"/>
        </w:tabs>
        <w:jc w:val="both"/>
      </w:pPr>
      <w:bookmarkStart w:id="1622" w:name="_Toc175578683"/>
      <w:bookmarkStart w:id="1623" w:name="_Toc203632550"/>
      <w:bookmarkStart w:id="1624" w:name="_Toc203632786"/>
      <w:bookmarkStart w:id="1625" w:name="_Toc203653843"/>
      <w:r w:rsidRPr="0084189F">
        <w:t>STATE OF NEW JERSEY SECURITY DUE DILIGENCE THIRD-PARTY INFORMATION SECURITY QUESTIONNAIRE</w:t>
      </w:r>
      <w:bookmarkEnd w:id="1622"/>
      <w:bookmarkEnd w:id="1623"/>
      <w:bookmarkEnd w:id="1624"/>
      <w:bookmarkEnd w:id="1625"/>
      <w:r w:rsidRPr="0084189F">
        <w:t xml:space="preserve"> </w:t>
      </w:r>
    </w:p>
    <w:p w14:paraId="23DCAF0E" w14:textId="3326FA49" w:rsidR="00707FA1" w:rsidDel="00A530BB" w:rsidRDefault="009C52E2" w:rsidP="00707FA1">
      <w:pPr>
        <w:rPr>
          <w:del w:id="1626" w:author="Cegerenko, Bobbe [TREAS]" w:date="2025-07-17T07:56:00Z"/>
        </w:rPr>
      </w:pPr>
      <w:del w:id="1627" w:author="Cegerenko, Bobbe [TREAS]" w:date="2025-07-17T07:56:00Z">
        <w:r w:rsidDel="00A530BB">
          <w:delText xml:space="preserve">Not applicable to this procurement. </w:delText>
        </w:r>
      </w:del>
    </w:p>
    <w:p w14:paraId="0F4FF416" w14:textId="77777777" w:rsidR="00A530BB" w:rsidRDefault="00A530BB" w:rsidP="00A530BB">
      <w:pPr>
        <w:keepNext/>
        <w:rPr>
          <w:ins w:id="1628" w:author="Cegerenko, Bobbe [TREAS]" w:date="2025-07-17T07:56:00Z"/>
        </w:rPr>
      </w:pPr>
      <w:ins w:id="1629" w:author="Cegerenko, Bobbe [TREAS]" w:date="2025-07-17T07:56:00Z">
        <w:r w:rsidRPr="0084189F">
          <w:t xml:space="preserve">The </w:t>
        </w:r>
        <w:r w:rsidRPr="0084189F">
          <w:rPr>
            <w:color w:val="000000"/>
          </w:rPr>
          <w:t>Bidder</w:t>
        </w:r>
        <w:r w:rsidRPr="0084189F">
          <w:t xml:space="preserve"> </w:t>
        </w:r>
        <w:r w:rsidRPr="009F0271">
          <w:t>should</w:t>
        </w:r>
        <w:r w:rsidRPr="0084189F">
          <w:t xml:space="preserve"> complete and submit the State of New Jersey Security Due Diligence Third-Party Information Security Questionnaire (Questionnaire)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w:t>
        </w:r>
        <w:r>
          <w:t>B</w:t>
        </w:r>
        <w:r w:rsidRPr="007E772B">
          <w:t xml:space="preserve">usiness </w:t>
        </w:r>
        <w:r>
          <w:t>D</w:t>
        </w:r>
        <w:r w:rsidRPr="007E772B">
          <w:t>ays of the State’s request or the State may deem the Quote non-responsive.</w:t>
        </w:r>
        <w:r>
          <w:t xml:space="preserve"> </w:t>
        </w:r>
      </w:ins>
    </w:p>
    <w:p w14:paraId="0953AFAF" w14:textId="77777777" w:rsidR="00A530BB" w:rsidRDefault="00A530BB" w:rsidP="00A530BB">
      <w:pPr>
        <w:keepNext/>
        <w:rPr>
          <w:ins w:id="1630" w:author="Cegerenko, Bobbe [TREAS]" w:date="2025-07-17T07:56:00Z"/>
        </w:rPr>
      </w:pPr>
    </w:p>
    <w:p w14:paraId="6A878F2F" w14:textId="77777777" w:rsidR="00A530BB" w:rsidRPr="0084189F" w:rsidRDefault="00A530BB" w:rsidP="00A530BB">
      <w:pPr>
        <w:keepNext/>
        <w:rPr>
          <w:ins w:id="1631" w:author="Cegerenko, Bobbe [TREAS]" w:date="2025-07-17T07:56:00Z"/>
        </w:rPr>
      </w:pPr>
      <w:ins w:id="1632" w:author="Cegerenko, Bobbe [TREAS]" w:date="2025-07-17T07:56:00Z">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ins>
    </w:p>
    <w:p w14:paraId="6D8CEA45" w14:textId="77777777" w:rsidR="00A530BB" w:rsidRPr="0084189F" w:rsidRDefault="00A530BB" w:rsidP="00A530BB">
      <w:pPr>
        <w:rPr>
          <w:ins w:id="1633" w:author="Cegerenko, Bobbe [TREAS]" w:date="2025-07-17T07:56:00Z"/>
        </w:rPr>
      </w:pPr>
    </w:p>
    <w:p w14:paraId="52043DFE" w14:textId="77777777" w:rsidR="00A530BB" w:rsidRPr="0084189F" w:rsidRDefault="00A530BB" w:rsidP="00A530BB">
      <w:pPr>
        <w:rPr>
          <w:ins w:id="1634" w:author="Cegerenko, Bobbe [TREAS]" w:date="2025-07-17T07:56:00Z"/>
        </w:rPr>
      </w:pPr>
      <w:ins w:id="1635" w:author="Cegerenko, Bobbe [TREAS]" w:date="2025-07-17T07:56:00Z">
        <w:r w:rsidRPr="0084189F">
          <w:t xml:space="preserve">The State has executed a Confidentiality/Non-Disclosure Agreement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w:t>
        </w:r>
        <w:r>
          <w:t>B</w:t>
        </w:r>
        <w:r w:rsidRPr="007E772B">
          <w:t xml:space="preserve">usiness </w:t>
        </w:r>
        <w:r>
          <w:t>D</w:t>
        </w:r>
        <w:r w:rsidRPr="007E772B">
          <w:t xml:space="preserve">ays of the State’s request or the State may deem the Quote non-responsive. </w:t>
        </w:r>
        <w:r w:rsidRPr="0084189F">
          <w:t xml:space="preserve"> No amendments to Confidentiality/Non-Disclosure Agreement are permitted.  </w:t>
        </w:r>
      </w:ins>
    </w:p>
    <w:p w14:paraId="07CB2CE4" w14:textId="77777777" w:rsidR="00A530BB" w:rsidRPr="0084189F" w:rsidRDefault="00A530BB" w:rsidP="00A530BB">
      <w:pPr>
        <w:rPr>
          <w:ins w:id="1636" w:author="Cegerenko, Bobbe [TREAS]" w:date="2025-07-17T07:56:00Z"/>
        </w:rPr>
      </w:pPr>
    </w:p>
    <w:p w14:paraId="1885E4B9" w14:textId="77777777" w:rsidR="00A530BB" w:rsidRDefault="00A530BB" w:rsidP="00A530BB">
      <w:pPr>
        <w:rPr>
          <w:ins w:id="1637" w:author="Cegerenko, Bobbe [TREAS]" w:date="2025-07-17T07:56:00Z"/>
        </w:rPr>
      </w:pPr>
      <w:ins w:id="1638" w:author="Cegerenko, Bobbe [TREAS]" w:date="2025-07-17T07:56:00Z">
        <w:r w:rsidRPr="0084189F">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ins>
    </w:p>
    <w:p w14:paraId="63A44208" w14:textId="77777777" w:rsidR="00A530BB" w:rsidRDefault="00A530BB" w:rsidP="00A530BB">
      <w:pPr>
        <w:rPr>
          <w:ins w:id="1639" w:author="Cegerenko, Bobbe [TREAS]" w:date="2025-07-17T07:56:00Z"/>
        </w:rPr>
      </w:pPr>
    </w:p>
    <w:p w14:paraId="2F8608EB" w14:textId="77777777" w:rsidR="00A530BB" w:rsidRPr="00045012" w:rsidRDefault="00A530BB" w:rsidP="00A530BB">
      <w:pPr>
        <w:rPr>
          <w:ins w:id="1640" w:author="Cegerenko, Bobbe [TREAS]" w:date="2025-07-17T07:56:00Z"/>
          <w:b/>
          <w:bCs/>
        </w:rPr>
      </w:pPr>
      <w:ins w:id="1641" w:author="Cegerenko, Bobbe [TREAS]" w:date="2025-07-17T07:56:00Z">
        <w:r w:rsidRPr="00045012">
          <w:rPr>
            <w:b/>
            <w:bCs/>
          </w:rPr>
          <w:t xml:space="preserve">NOTE: The State of New Jersey Security Due Diligence Third-Party Information Security Questionnaire (Questionnaire) is required only for Bidders bidding on Price Lines </w:t>
        </w:r>
        <w:r>
          <w:rPr>
            <w:b/>
            <w:bCs/>
          </w:rPr>
          <w:t>18</w:t>
        </w:r>
        <w:r w:rsidRPr="00045012">
          <w:rPr>
            <w:b/>
            <w:bCs/>
          </w:rPr>
          <w:t>-</w:t>
        </w:r>
        <w:r>
          <w:rPr>
            <w:b/>
            <w:bCs/>
          </w:rPr>
          <w:t>21</w:t>
        </w:r>
        <w:r w:rsidRPr="00045012">
          <w:rPr>
            <w:b/>
            <w:bCs/>
          </w:rPr>
          <w:t xml:space="preserve"> (Section 4.2.2).</w:t>
        </w:r>
      </w:ins>
    </w:p>
    <w:p w14:paraId="610C0423" w14:textId="77777777" w:rsidR="00A530BB" w:rsidRPr="0084189F" w:rsidRDefault="00A530BB" w:rsidP="00707FA1">
      <w:pPr>
        <w:rPr>
          <w:ins w:id="1642" w:author="Cegerenko, Bobbe [TREAS]" w:date="2025-07-17T07:56:00Z"/>
        </w:rPr>
      </w:pPr>
    </w:p>
    <w:p w14:paraId="64346BEC" w14:textId="77777777" w:rsidR="004C130E" w:rsidRPr="00DF76B2" w:rsidRDefault="004C130E" w:rsidP="004C130E"/>
    <w:p w14:paraId="4A1D33A5" w14:textId="77777777" w:rsidR="004C130E" w:rsidRPr="00DF76B2" w:rsidRDefault="00A6719E" w:rsidP="00DD3FD2">
      <w:pPr>
        <w:pStyle w:val="Heading3"/>
      </w:pPr>
      <w:hyperlink r:id="rId42" w:history="1">
        <w:bookmarkStart w:id="1643" w:name="_Toc100065593"/>
        <w:bookmarkStart w:id="1644" w:name="_Toc106878140"/>
        <w:bookmarkStart w:id="1645" w:name="_Toc203632551"/>
        <w:bookmarkStart w:id="1646" w:name="_Toc203632787"/>
        <w:bookmarkStart w:id="1647" w:name="_Toc203653844"/>
        <w:r w:rsidR="004C130E" w:rsidRPr="00DF76B2">
          <w:rPr>
            <w:rStyle w:val="Hyperlink"/>
          </w:rPr>
          <w:t>BUSINESS REGISTRATION</w:t>
        </w:r>
        <w:bookmarkEnd w:id="1643"/>
        <w:bookmarkEnd w:id="1644"/>
        <w:bookmarkEnd w:id="1645"/>
        <w:bookmarkEnd w:id="1646"/>
        <w:bookmarkEnd w:id="1647"/>
      </w:hyperlink>
    </w:p>
    <w:p w14:paraId="5D5324E5" w14:textId="77777777" w:rsidR="004C130E" w:rsidRPr="00DF76B2" w:rsidRDefault="004C130E" w:rsidP="004C130E">
      <w:pPr>
        <w:autoSpaceDE w:val="0"/>
        <w:autoSpaceDN w:val="0"/>
        <w:adjustRightInd w:val="0"/>
        <w:rPr>
          <w:color w:val="000000"/>
        </w:rPr>
      </w:pPr>
      <w:bookmarkStart w:id="1648" w:name="OLE_LINK1"/>
      <w:r w:rsidRPr="00DF76B2">
        <w:rPr>
          <w:color w:val="000000"/>
        </w:rPr>
        <w:t xml:space="preserve">In accordance with N.J.S.A. 52:32-44(b), a </w:t>
      </w:r>
      <w:r w:rsidRPr="00DF76B2">
        <w:t>Bidder</w:t>
      </w:r>
      <w:r w:rsidRPr="00DF76B2">
        <w:rPr>
          <w:color w:val="000000"/>
        </w:rPr>
        <w:t xml:space="preserve"> and its named </w:t>
      </w:r>
      <w:r w:rsidRPr="00DF76B2">
        <w:t xml:space="preserve">Subcontractors </w:t>
      </w:r>
      <w:r w:rsidRPr="00DF76B2">
        <w:rPr>
          <w:color w:val="000000"/>
        </w:rPr>
        <w:t xml:space="preserve">must have a valid Business Registration Certificate (“BRC”) issued by the Department of the Treasury, Division of Revenue and Enterprise Services prior to the award of a Contract.  A Bidder should verify its Business Registration Certification Active status on the “Maintain Terms and Categories” Tab within its profile in </w:t>
      </w:r>
      <w:r w:rsidRPr="00DF76B2">
        <w:rPr>
          <w:rStyle w:val="IntenseEmphasis"/>
          <w:color w:val="00B050"/>
        </w:rPr>
        <w:t>NJ</w:t>
      </w:r>
      <w:r w:rsidRPr="00DF76B2">
        <w:rPr>
          <w:rStyle w:val="IntenseEmphasis"/>
          <w:color w:val="0070C0"/>
        </w:rPr>
        <w:t>START</w:t>
      </w:r>
      <w:r w:rsidRPr="00DF76B2">
        <w:rPr>
          <w:color w:val="000000"/>
        </w:rPr>
        <w:t xml:space="preserve">. In the event of an issue with a </w:t>
      </w:r>
      <w:r w:rsidRPr="00DF76B2">
        <w:rPr>
          <w:rFonts w:cs="Arial"/>
          <w:color w:val="000000"/>
        </w:rPr>
        <w:t>Bidder’s</w:t>
      </w:r>
      <w:r w:rsidRPr="00DF76B2">
        <w:rPr>
          <w:color w:val="000000"/>
        </w:rPr>
        <w:t xml:space="preserve"> Business Registration Certification Active status, </w:t>
      </w:r>
      <w:r w:rsidRPr="00DF76B2">
        <w:rPr>
          <w:rStyle w:val="IntenseEmphasis"/>
          <w:color w:val="00B050"/>
        </w:rPr>
        <w:t>NJ</w:t>
      </w:r>
      <w:r w:rsidRPr="00DF76B2">
        <w:rPr>
          <w:rStyle w:val="IntenseEmphasis"/>
          <w:color w:val="0070C0"/>
        </w:rPr>
        <w:t>START</w:t>
      </w:r>
      <w:r w:rsidRPr="00DF76B2">
        <w:rPr>
          <w:color w:val="000000"/>
        </w:rPr>
        <w:t xml:space="preserve"> provides a link to take corrective action. </w:t>
      </w:r>
    </w:p>
    <w:p w14:paraId="59BB4ADE" w14:textId="77777777" w:rsidR="008E4EBA" w:rsidRDefault="008E4EBA" w:rsidP="004C130E">
      <w:pPr>
        <w:autoSpaceDE w:val="0"/>
        <w:autoSpaceDN w:val="0"/>
        <w:adjustRightInd w:val="0"/>
      </w:pPr>
    </w:p>
    <w:p w14:paraId="01341326" w14:textId="77777777" w:rsidR="00954C10" w:rsidRPr="004E0254" w:rsidRDefault="00954C10" w:rsidP="00954C10">
      <w:pPr>
        <w:pStyle w:val="Heading3"/>
        <w:numPr>
          <w:ilvl w:val="0"/>
          <w:numId w:val="0"/>
        </w:numPr>
        <w:ind w:left="720" w:hanging="720"/>
        <w:rPr>
          <w:rFonts w:ascii="Arial" w:hAnsi="Arial"/>
        </w:rPr>
      </w:pPr>
      <w:bookmarkStart w:id="1649" w:name="_Toc175578685"/>
      <w:bookmarkStart w:id="1650" w:name="_Toc203632552"/>
      <w:bookmarkStart w:id="1651" w:name="_Toc203632788"/>
      <w:bookmarkStart w:id="1652" w:name="_Toc203653845"/>
      <w:bookmarkStart w:id="1653" w:name="_Toc99544656"/>
      <w:bookmarkStart w:id="1654" w:name="_Toc100065594"/>
      <w:bookmarkStart w:id="1655" w:name="_Toc106878141"/>
      <w:r w:rsidRPr="00705854">
        <w:t>3.13.14</w:t>
      </w:r>
      <w:r w:rsidRPr="00705854">
        <w:tab/>
      </w:r>
      <w:hyperlink r:id="rId43" w:history="1">
        <w:r>
          <w:rPr>
            <w:rStyle w:val="Hyperlink"/>
          </w:rPr>
          <w:t>Certification of Non-Involvement in Prohibited Activities in Russia or Belarus Pursuant to P.L.2022, c.3</w:t>
        </w:r>
        <w:bookmarkEnd w:id="1649"/>
        <w:bookmarkEnd w:id="1650"/>
        <w:bookmarkEnd w:id="1651"/>
        <w:bookmarkEnd w:id="1652"/>
      </w:hyperlink>
    </w:p>
    <w:bookmarkEnd w:id="1648"/>
    <w:bookmarkEnd w:id="1653"/>
    <w:bookmarkEnd w:id="1654"/>
    <w:bookmarkEnd w:id="1655"/>
    <w:p w14:paraId="45CF4CE1" w14:textId="6FC37371" w:rsidR="009E6007" w:rsidRDefault="009F7F28" w:rsidP="004C130E">
      <w:r w:rsidRPr="009F7F28">
        <w:t xml:space="preserve">The Bidder should submit the Certification of Non-Involvement in Prohibited Activities in Russia or Belarus Form.  </w:t>
      </w:r>
      <w:r w:rsidR="00D93845" w:rsidRPr="009F7F28">
        <w:t xml:space="preserve">Pursuant to P.L.2022, c.3, a </w:t>
      </w:r>
      <w:r w:rsidRPr="009F7F28">
        <w:t xml:space="preserve">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C26C3A">
        <w:t>B</w:t>
      </w:r>
      <w:r w:rsidRPr="009F7F28">
        <w:t xml:space="preserve">usiness </w:t>
      </w:r>
      <w:r w:rsidR="00C26C3A">
        <w:t>D</w:t>
      </w:r>
      <w:r w:rsidRPr="009F7F28">
        <w:t>ays of the State’s request or the State may deem the Quote non-responsive.</w:t>
      </w:r>
    </w:p>
    <w:p w14:paraId="3CC536CC" w14:textId="77777777" w:rsidR="00D173B2" w:rsidRPr="00DF76B2" w:rsidRDefault="00D173B2" w:rsidP="004C130E"/>
    <w:p w14:paraId="74D3F3FE" w14:textId="77777777" w:rsidR="004C130E" w:rsidRPr="00DF76B2" w:rsidRDefault="004C130E" w:rsidP="00DD3FD2">
      <w:pPr>
        <w:pStyle w:val="Heading2"/>
      </w:pPr>
      <w:bookmarkStart w:id="1656" w:name="_Toc100065595"/>
      <w:bookmarkStart w:id="1657" w:name="_Toc106878142"/>
      <w:bookmarkStart w:id="1658" w:name="_Toc203632553"/>
      <w:bookmarkStart w:id="1659" w:name="_Toc203632789"/>
      <w:bookmarkStart w:id="1660" w:name="_Toc203653846"/>
      <w:r w:rsidRPr="00DF76B2">
        <w:t>TECHNICAL QUOTE</w:t>
      </w:r>
      <w:bookmarkEnd w:id="1656"/>
      <w:bookmarkEnd w:id="1657"/>
      <w:bookmarkEnd w:id="1658"/>
      <w:bookmarkEnd w:id="1659"/>
      <w:bookmarkEnd w:id="1660"/>
      <w:r w:rsidRPr="00DF76B2">
        <w:t xml:space="preserve"> </w:t>
      </w:r>
    </w:p>
    <w:p w14:paraId="024446D9" w14:textId="77777777" w:rsidR="00FC2F09" w:rsidRPr="00DF76B2" w:rsidRDefault="004C130E" w:rsidP="00FC2F09">
      <w:pPr>
        <w:pStyle w:val="CommentText"/>
      </w:pPr>
      <w:r w:rsidRPr="00DF76B2">
        <w:t xml:space="preserve">The </w:t>
      </w:r>
      <w:r w:rsidRPr="00DF76B2">
        <w:rPr>
          <w:color w:val="000000"/>
        </w:rPr>
        <w:t>Bidder</w:t>
      </w:r>
      <w:r w:rsidRPr="00DF76B2">
        <w:t xml:space="preserve"> shall </w:t>
      </w:r>
      <w:r w:rsidR="007964C9">
        <w:t>submit a Technical Quote, which</w:t>
      </w:r>
      <w:r w:rsidRPr="00DF76B2">
        <w:t xml:space="preserve"> shall describe its approach and plans for accomplishing the work outlined in the Scope of Work.  The </w:t>
      </w:r>
      <w:r w:rsidRPr="00DF76B2">
        <w:rPr>
          <w:color w:val="000000"/>
        </w:rPr>
        <w:t>Bidder</w:t>
      </w:r>
      <w:r w:rsidRPr="00DF76B2">
        <w:t xml:space="preserve"> must set forth its understanding of the requirements of this Bid Solicitation and its approach to successfully complete the </w:t>
      </w:r>
      <w:r w:rsidRPr="00DF76B2">
        <w:rPr>
          <w:color w:val="000000"/>
        </w:rPr>
        <w:t>Contract.</w:t>
      </w:r>
      <w:r w:rsidRPr="00DF76B2">
        <w:t xml:space="preserve"> The </w:t>
      </w:r>
      <w:r w:rsidRPr="00DF76B2">
        <w:rPr>
          <w:color w:val="000000"/>
        </w:rPr>
        <w:t>Bidder</w:t>
      </w:r>
      <w:r w:rsidRPr="00DF76B2">
        <w:t xml:space="preserve"> should include the level of detail it determines necessary to assist the review of the Bidder’s Quote.</w:t>
      </w:r>
      <w:r w:rsidR="00FC2F09" w:rsidRPr="00FC2F09">
        <w:t xml:space="preserve"> </w:t>
      </w:r>
      <w:r w:rsidR="00FC2F09">
        <w:t>The Bidder may utilize the Bidder Quote Overview Form and the Bidder Data Sheet/Form to supply this information.</w:t>
      </w:r>
    </w:p>
    <w:p w14:paraId="105E91C8" w14:textId="77777777" w:rsidR="00F3120B" w:rsidRPr="00DF76B2" w:rsidRDefault="00F3120B" w:rsidP="004C130E"/>
    <w:p w14:paraId="170B59D0" w14:textId="77777777" w:rsidR="008C7B89" w:rsidRPr="00DF76B2" w:rsidRDefault="00967F0A" w:rsidP="008C7B89">
      <w:r w:rsidRPr="00DF76B2">
        <w:t>Bidder</w:t>
      </w:r>
      <w:r w:rsidR="008C7B89" w:rsidRPr="00DF76B2">
        <w:t xml:space="preserve"> should provide authorized repair service. </w:t>
      </w:r>
      <w:r w:rsidRPr="00DF76B2">
        <w:t>Bidders</w:t>
      </w:r>
      <w:r w:rsidR="008C7B89" w:rsidRPr="00DF76B2">
        <w:t xml:space="preserve"> providing authorized repair service shall provide a description of its service </w:t>
      </w:r>
      <w:r w:rsidR="00D467C6" w:rsidRPr="00DF76B2">
        <w:t>which</w:t>
      </w:r>
      <w:r w:rsidR="00D467C6">
        <w:t xml:space="preserve"> </w:t>
      </w:r>
      <w:r w:rsidR="008C7B89" w:rsidRPr="00DF76B2">
        <w:t>should describe its ability to perform and respond within a commercially reasonable and timely manner.</w:t>
      </w:r>
    </w:p>
    <w:p w14:paraId="298134DD" w14:textId="77777777" w:rsidR="008C7B89" w:rsidRPr="00DF76B2" w:rsidRDefault="008C7B89" w:rsidP="008C7B89"/>
    <w:p w14:paraId="5CD5D3E1" w14:textId="77777777" w:rsidR="0080215B" w:rsidRPr="00DF76B2" w:rsidRDefault="00F51C8A" w:rsidP="008C7B89">
      <w:r w:rsidRPr="00F51C8A">
        <w:t>Bidders must provide a warranty of at least one year. If a Bidder is proposing to offer a warranty of more than one year, the Bidder should include information relating to the warranty in the Technical Quote.</w:t>
      </w:r>
    </w:p>
    <w:p w14:paraId="122E5787" w14:textId="77777777" w:rsidR="00956A6A" w:rsidRPr="00DF76B2" w:rsidRDefault="00956A6A" w:rsidP="004C130E"/>
    <w:p w14:paraId="16E08207" w14:textId="77777777" w:rsidR="004C130E" w:rsidRPr="00DF76B2" w:rsidRDefault="004C130E" w:rsidP="00DD3FD2">
      <w:pPr>
        <w:pStyle w:val="Heading2"/>
      </w:pPr>
      <w:bookmarkStart w:id="1661" w:name="_Toc100065596"/>
      <w:bookmarkStart w:id="1662" w:name="_Toc106878143"/>
      <w:bookmarkStart w:id="1663" w:name="_Toc203632554"/>
      <w:bookmarkStart w:id="1664" w:name="_Toc203632790"/>
      <w:bookmarkStart w:id="1665" w:name="_Toc203653847"/>
      <w:r w:rsidRPr="00DF76B2">
        <w:lastRenderedPageBreak/>
        <w:t>BIDDER QUOTE OVERVIEW FORM</w:t>
      </w:r>
      <w:bookmarkEnd w:id="1661"/>
      <w:bookmarkEnd w:id="1662"/>
      <w:bookmarkEnd w:id="1663"/>
      <w:bookmarkEnd w:id="1664"/>
      <w:bookmarkEnd w:id="1665"/>
    </w:p>
    <w:p w14:paraId="3DE911EC" w14:textId="77777777" w:rsidR="004C130E" w:rsidRDefault="00042F52" w:rsidP="00EB1B7D">
      <w:pPr>
        <w:pStyle w:val="CommentText"/>
      </w:pPr>
      <w:r w:rsidRPr="00DF76B2">
        <w:rPr>
          <w:bCs/>
        </w:rPr>
        <w:t xml:space="preserve">The Bidder should submit the Bidder Quote Overview Form with its Quote. </w:t>
      </w:r>
      <w:r w:rsidR="004C130E" w:rsidRPr="00DF76B2">
        <w:rPr>
          <w:bCs/>
        </w:rPr>
        <w:t xml:space="preserve">The Bidder should complete all of the information requested on the form, so that the State is able to evaluate the Bidder’s ability to complete the Scope of Work.  </w:t>
      </w:r>
      <w:r w:rsidR="00EB1B7D">
        <w:rPr>
          <w:bCs/>
        </w:rPr>
        <w:t xml:space="preserve">The Bidder may utilize this form to supply the mandatory information for describing its approach and plan for accomplishing the Scope of Work. </w:t>
      </w:r>
      <w:r w:rsidR="004C130E" w:rsidRPr="00DF76B2">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r w:rsidR="007B3A2B">
        <w:t>.</w:t>
      </w:r>
    </w:p>
    <w:p w14:paraId="31615A3C" w14:textId="77777777" w:rsidR="004C130E" w:rsidRPr="00DF76B2" w:rsidRDefault="004C130E" w:rsidP="004C130E"/>
    <w:p w14:paraId="7ECF7EEB" w14:textId="77777777" w:rsidR="004C130E" w:rsidRPr="00DF76B2" w:rsidRDefault="004C130E" w:rsidP="00DD3FD2">
      <w:pPr>
        <w:pStyle w:val="Heading2"/>
      </w:pPr>
      <w:bookmarkStart w:id="1666" w:name="_Toc100065597"/>
      <w:bookmarkStart w:id="1667" w:name="_Toc106878144"/>
      <w:bookmarkStart w:id="1668" w:name="_Toc203632555"/>
      <w:bookmarkStart w:id="1669" w:name="_Toc203632791"/>
      <w:bookmarkStart w:id="1670" w:name="_Toc203653848"/>
      <w:r w:rsidRPr="00DF76B2">
        <w:t>BIDDER DATA SHEET/FORM</w:t>
      </w:r>
      <w:bookmarkEnd w:id="1666"/>
      <w:bookmarkEnd w:id="1667"/>
      <w:bookmarkEnd w:id="1668"/>
      <w:bookmarkEnd w:id="1669"/>
      <w:bookmarkEnd w:id="1670"/>
    </w:p>
    <w:p w14:paraId="7944F661" w14:textId="77777777" w:rsidR="004C130E" w:rsidRPr="00DF76B2" w:rsidRDefault="004C130E" w:rsidP="00E26F5F">
      <w:pPr>
        <w:pStyle w:val="BodyText"/>
        <w:widowControl w:val="0"/>
        <w:tabs>
          <w:tab w:val="left" w:pos="840"/>
        </w:tabs>
        <w:ind w:left="0"/>
        <w:rPr>
          <w:spacing w:val="-1"/>
        </w:rPr>
      </w:pPr>
      <w:r w:rsidRPr="00DF76B2">
        <w:rPr>
          <w:spacing w:val="-1"/>
        </w:rPr>
        <w:t xml:space="preserve">The Bidder should submit the </w:t>
      </w:r>
      <w:r w:rsidR="00042F52" w:rsidRPr="00DF76B2">
        <w:rPr>
          <w:spacing w:val="-1"/>
        </w:rPr>
        <w:t xml:space="preserve">Bidder Data Sheet </w:t>
      </w:r>
      <w:r w:rsidRPr="00DF76B2">
        <w:rPr>
          <w:spacing w:val="-1"/>
        </w:rPr>
        <w:t xml:space="preserve">with its Quote.  The Bidder Data Sheet will be used to evaluate the Bidder’s ability to complete the Scope of Work.  </w:t>
      </w:r>
    </w:p>
    <w:p w14:paraId="65ACCE90" w14:textId="77777777" w:rsidR="004C130E" w:rsidRPr="00DF76B2" w:rsidRDefault="004C130E" w:rsidP="004C130E">
      <w:pPr>
        <w:pStyle w:val="BodyText"/>
        <w:widowControl w:val="0"/>
        <w:tabs>
          <w:tab w:val="left" w:pos="840"/>
        </w:tabs>
        <w:ind w:right="228"/>
        <w:rPr>
          <w:spacing w:val="-1"/>
        </w:rPr>
      </w:pPr>
    </w:p>
    <w:p w14:paraId="317D56BC" w14:textId="77777777" w:rsidR="004C130E" w:rsidRPr="00DF76B2" w:rsidRDefault="004C130E" w:rsidP="00E26F5F">
      <w:pPr>
        <w:pStyle w:val="BodyText"/>
        <w:widowControl w:val="0"/>
        <w:tabs>
          <w:tab w:val="left" w:pos="840"/>
        </w:tabs>
        <w:ind w:left="0"/>
        <w:rPr>
          <w:spacing w:val="-1"/>
        </w:rPr>
      </w:pPr>
      <w:r w:rsidRPr="00DF76B2">
        <w:rPr>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0753DC5" w14:textId="77777777" w:rsidR="004C130E" w:rsidRPr="00DF76B2" w:rsidRDefault="004C130E" w:rsidP="004C130E">
      <w:pPr>
        <w:pStyle w:val="BodyText"/>
        <w:widowControl w:val="0"/>
        <w:tabs>
          <w:tab w:val="left" w:pos="840"/>
        </w:tabs>
        <w:ind w:right="228"/>
        <w:rPr>
          <w:spacing w:val="-1"/>
        </w:rPr>
      </w:pPr>
    </w:p>
    <w:p w14:paraId="1CCF6F62" w14:textId="77777777" w:rsidR="004C130E" w:rsidRPr="00DF76B2" w:rsidRDefault="004C130E" w:rsidP="004C130E">
      <w:pPr>
        <w:keepNext/>
      </w:pPr>
      <w:r w:rsidRPr="00DF76B2">
        <w:t xml:space="preserve">The Bidder </w:t>
      </w:r>
      <w:r w:rsidR="00594978">
        <w:t>should</w:t>
      </w:r>
      <w:r w:rsidR="00594978" w:rsidRPr="00DF76B2">
        <w:t xml:space="preserve"> </w:t>
      </w:r>
      <w:r w:rsidRPr="00DF76B2">
        <w:t>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CF0BAA6" w14:textId="77777777" w:rsidR="004C130E" w:rsidRPr="00DF76B2" w:rsidRDefault="004C130E" w:rsidP="004C130E">
      <w:pPr>
        <w:keepNext/>
      </w:pPr>
    </w:p>
    <w:p w14:paraId="1A35470D" w14:textId="77777777" w:rsidR="008E4EBA" w:rsidRPr="0084189F" w:rsidRDefault="004C130E" w:rsidP="008E4EBA">
      <w:pPr>
        <w:rPr>
          <w:b/>
          <w:highlight w:val="green"/>
        </w:rPr>
      </w:pPr>
      <w:r w:rsidRPr="00DF76B2">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8F381E9" w14:textId="77777777" w:rsidR="004C130E" w:rsidRPr="00DF76B2" w:rsidRDefault="004C130E" w:rsidP="004C130E"/>
    <w:p w14:paraId="00CB865D" w14:textId="77777777" w:rsidR="004C130E" w:rsidRPr="00DF76B2" w:rsidRDefault="004C130E" w:rsidP="00DD3FD2">
      <w:pPr>
        <w:pStyle w:val="Heading2"/>
      </w:pPr>
      <w:bookmarkStart w:id="1671" w:name="_Toc100065606"/>
      <w:bookmarkStart w:id="1672" w:name="_Toc106878148"/>
      <w:bookmarkStart w:id="1673" w:name="_Toc203632556"/>
      <w:bookmarkStart w:id="1674" w:name="_Toc203632792"/>
      <w:bookmarkStart w:id="1675" w:name="_Toc203653849"/>
      <w:r w:rsidRPr="00DF76B2">
        <w:t>MANAGEMENT OVERVIEW</w:t>
      </w:r>
      <w:bookmarkEnd w:id="1671"/>
      <w:bookmarkEnd w:id="1672"/>
      <w:bookmarkEnd w:id="1673"/>
      <w:bookmarkEnd w:id="1674"/>
      <w:bookmarkEnd w:id="1675"/>
    </w:p>
    <w:p w14:paraId="1AEE528A" w14:textId="77777777" w:rsidR="004C130E" w:rsidRPr="00DF76B2" w:rsidRDefault="004C130E" w:rsidP="004C130E">
      <w:pPr>
        <w:keepNext/>
      </w:pPr>
      <w:r w:rsidRPr="00DF76B2">
        <w:t xml:space="preserve">The </w:t>
      </w:r>
      <w:r w:rsidRPr="00DF76B2">
        <w:rPr>
          <w:color w:val="000000"/>
        </w:rPr>
        <w:t>Bidder</w:t>
      </w:r>
      <w:r w:rsidRPr="00DF76B2">
        <w:t xml:space="preserve"> </w:t>
      </w:r>
      <w:r w:rsidR="00DB34A5" w:rsidRPr="00DF76B2">
        <w:t>should</w:t>
      </w:r>
      <w:r w:rsidRPr="00DF76B2">
        <w:t xml:space="preserve"> set forth its overall technical approach and plans to meet the requirements of the Bid Solicitation in a narrative format.  This narrative should demonstrate that the </w:t>
      </w:r>
      <w:r w:rsidRPr="00DF76B2">
        <w:rPr>
          <w:color w:val="000000"/>
        </w:rPr>
        <w:t>Bidder</w:t>
      </w:r>
      <w:r w:rsidRPr="00DF76B2">
        <w:t xml:space="preserve"> understands the objectives that the </w:t>
      </w:r>
      <w:r w:rsidRPr="00DF76B2">
        <w:rPr>
          <w:color w:val="000000"/>
        </w:rPr>
        <w:t>Contract</w:t>
      </w:r>
      <w:r w:rsidRPr="00DF76B2">
        <w:t xml:space="preserve"> is intended to meet, the nature of the required work, and the level of effort necessary to successfully complete the </w:t>
      </w:r>
      <w:r w:rsidRPr="00DF76B2">
        <w:rPr>
          <w:color w:val="000000"/>
        </w:rPr>
        <w:t>Contract.</w:t>
      </w:r>
      <w:r w:rsidRPr="00DF76B2">
        <w:t xml:space="preserve">  The narrative should demonstrate that the Bidder’s approach and plans to undertake and complete the </w:t>
      </w:r>
      <w:r w:rsidRPr="00DF76B2">
        <w:rPr>
          <w:color w:val="000000"/>
        </w:rPr>
        <w:t>Contract</w:t>
      </w:r>
      <w:r w:rsidRPr="00DF76B2">
        <w:t xml:space="preserve"> are appropriate to the tasks and subtasks involved. </w:t>
      </w:r>
    </w:p>
    <w:p w14:paraId="43E126D0" w14:textId="77777777" w:rsidR="004C130E" w:rsidRPr="00DF76B2" w:rsidRDefault="004C130E" w:rsidP="004C130E"/>
    <w:p w14:paraId="2F9AE520" w14:textId="77777777" w:rsidR="004C130E" w:rsidRPr="00DF76B2" w:rsidRDefault="004C130E" w:rsidP="004C130E">
      <w:r w:rsidRPr="00DF76B2">
        <w:t xml:space="preserve">Mere reiterations of Bid Solicitation tasks and subtasks are strongly discouraged, as they do not provide insight into the Bidder’s approach to complete the </w:t>
      </w:r>
      <w:r w:rsidRPr="00DF76B2">
        <w:rPr>
          <w:color w:val="000000"/>
        </w:rPr>
        <w:t>Contract.</w:t>
      </w:r>
      <w:r w:rsidRPr="00DF76B2">
        <w:t xml:space="preserve"> The Bidder’s response to this section should demonstrate that the Bidder’s detailed plans and approach proposed to complete the Scope of Work are realistic, attainable and appropriate, and that the Bidder’s Quote will lead to successful </w:t>
      </w:r>
      <w:r w:rsidRPr="00DF76B2">
        <w:rPr>
          <w:color w:val="000000"/>
        </w:rPr>
        <w:t>Contract</w:t>
      </w:r>
      <w:r w:rsidRPr="00DF76B2">
        <w:t xml:space="preserve"> completion.</w:t>
      </w:r>
    </w:p>
    <w:p w14:paraId="6454B977" w14:textId="77777777" w:rsidR="004C130E" w:rsidRPr="00DF76B2" w:rsidRDefault="004C130E" w:rsidP="004C130E"/>
    <w:p w14:paraId="215BF6F4" w14:textId="77777777" w:rsidR="004C130E" w:rsidRPr="00DF76B2" w:rsidRDefault="004C130E" w:rsidP="00DD3FD2">
      <w:pPr>
        <w:pStyle w:val="Heading2"/>
      </w:pPr>
      <w:bookmarkStart w:id="1676" w:name="_Toc100065607"/>
      <w:bookmarkStart w:id="1677" w:name="_Toc106878149"/>
      <w:bookmarkStart w:id="1678" w:name="_Toc203632557"/>
      <w:bookmarkStart w:id="1679" w:name="_Toc203632793"/>
      <w:bookmarkStart w:id="1680" w:name="_Toc203653850"/>
      <w:r w:rsidRPr="00DF76B2">
        <w:t>CONTRACT MANAGEMENT</w:t>
      </w:r>
      <w:bookmarkEnd w:id="1676"/>
      <w:bookmarkEnd w:id="1677"/>
      <w:bookmarkEnd w:id="1678"/>
      <w:bookmarkEnd w:id="1679"/>
      <w:bookmarkEnd w:id="1680"/>
    </w:p>
    <w:p w14:paraId="601DB79F" w14:textId="77777777" w:rsidR="004C130E" w:rsidRPr="00DF76B2" w:rsidRDefault="004C130E" w:rsidP="004C130E">
      <w:pPr>
        <w:keepNext/>
      </w:pPr>
      <w:r w:rsidRPr="00DF76B2">
        <w:t xml:space="preserve">The </w:t>
      </w:r>
      <w:r w:rsidRPr="00DF76B2">
        <w:rPr>
          <w:color w:val="000000"/>
        </w:rPr>
        <w:t>Bidder</w:t>
      </w:r>
      <w:r w:rsidRPr="00DF76B2">
        <w:t xml:space="preserve"> should describe its specific plans to manage, control and supervise the </w:t>
      </w:r>
      <w:r w:rsidRPr="00DF76B2">
        <w:rPr>
          <w:color w:val="000000"/>
        </w:rPr>
        <w:t>Contract</w:t>
      </w:r>
      <w:r w:rsidRPr="00DF76B2">
        <w:t xml:space="preserve"> to ensure satisfactory </w:t>
      </w:r>
      <w:r w:rsidRPr="00DF76B2">
        <w:rPr>
          <w:color w:val="000000"/>
        </w:rPr>
        <w:t>Contract</w:t>
      </w:r>
      <w:r w:rsidRPr="00DF76B2">
        <w:t xml:space="preserve"> completion.  The plan should include the Bidder’s approach to communicate with the State Contract Manager including, but not limited to, status meetings, status reports, etc.</w:t>
      </w:r>
    </w:p>
    <w:p w14:paraId="6F1A2574" w14:textId="77777777" w:rsidR="004C130E" w:rsidRPr="00DF76B2" w:rsidRDefault="004C130E" w:rsidP="004C130E"/>
    <w:p w14:paraId="591BB30C" w14:textId="77777777" w:rsidR="004C130E" w:rsidRPr="00DF76B2" w:rsidRDefault="004C130E" w:rsidP="00DD3FD2">
      <w:pPr>
        <w:pStyle w:val="Heading2"/>
      </w:pPr>
      <w:bookmarkStart w:id="1681" w:name="_Toc100065608"/>
      <w:bookmarkStart w:id="1682" w:name="_Toc106878150"/>
      <w:bookmarkStart w:id="1683" w:name="_Toc203632558"/>
      <w:bookmarkStart w:id="1684" w:name="_Toc203632794"/>
      <w:bookmarkStart w:id="1685" w:name="_Toc203653851"/>
      <w:r w:rsidRPr="00DF76B2">
        <w:t>CONTRACT SCHEDULE</w:t>
      </w:r>
      <w:bookmarkEnd w:id="1681"/>
      <w:bookmarkEnd w:id="1682"/>
      <w:bookmarkEnd w:id="1683"/>
      <w:bookmarkEnd w:id="1684"/>
      <w:bookmarkEnd w:id="1685"/>
    </w:p>
    <w:p w14:paraId="16B0C062" w14:textId="77777777" w:rsidR="002C3B0E" w:rsidRPr="00DF76B2" w:rsidRDefault="006F6A8E" w:rsidP="002C3B0E">
      <w:r w:rsidRPr="00DF76B2">
        <w:t>Not applicable to this procurement.</w:t>
      </w:r>
    </w:p>
    <w:p w14:paraId="15D12E18" w14:textId="77777777" w:rsidR="002C3B0E" w:rsidRPr="00DF76B2" w:rsidRDefault="002C3B0E" w:rsidP="002C3B0E"/>
    <w:p w14:paraId="14E214EE" w14:textId="77777777" w:rsidR="004C130E" w:rsidRPr="00DF76B2" w:rsidRDefault="004C130E" w:rsidP="00DD3FD2">
      <w:pPr>
        <w:pStyle w:val="Heading2"/>
      </w:pPr>
      <w:bookmarkStart w:id="1686" w:name="_Toc100065609"/>
      <w:bookmarkStart w:id="1687" w:name="_Toc106878151"/>
      <w:bookmarkStart w:id="1688" w:name="_Toc203632559"/>
      <w:bookmarkStart w:id="1689" w:name="_Toc203632795"/>
      <w:bookmarkStart w:id="1690" w:name="_Toc203653852"/>
      <w:r w:rsidRPr="00DF76B2">
        <w:t>MOBILIZATION PLAN</w:t>
      </w:r>
      <w:bookmarkEnd w:id="1686"/>
      <w:bookmarkEnd w:id="1687"/>
      <w:bookmarkEnd w:id="1688"/>
      <w:bookmarkEnd w:id="1689"/>
      <w:bookmarkEnd w:id="1690"/>
    </w:p>
    <w:p w14:paraId="4049A981" w14:textId="77777777" w:rsidR="004C130E" w:rsidRPr="00DF76B2" w:rsidRDefault="006F6A8E" w:rsidP="00563A75">
      <w:r w:rsidRPr="00DF76B2">
        <w:t>Not applicable to this procurement.</w:t>
      </w:r>
    </w:p>
    <w:p w14:paraId="64F898CC" w14:textId="77777777" w:rsidR="004C130E" w:rsidRPr="00DF76B2" w:rsidRDefault="004C130E" w:rsidP="004C130E"/>
    <w:p w14:paraId="300AA945" w14:textId="77777777" w:rsidR="00E01083" w:rsidRPr="00DF76B2" w:rsidRDefault="004C130E" w:rsidP="00705854">
      <w:pPr>
        <w:pStyle w:val="Heading2"/>
      </w:pPr>
      <w:bookmarkStart w:id="1691" w:name="_Toc100065610"/>
      <w:bookmarkStart w:id="1692" w:name="_Toc106878152"/>
      <w:bookmarkStart w:id="1693" w:name="_Toc203632560"/>
      <w:bookmarkStart w:id="1694" w:name="_Toc203632796"/>
      <w:bookmarkStart w:id="1695" w:name="_Toc203653853"/>
      <w:r w:rsidRPr="00A00C71">
        <w:t>ADDITIONAL PLAN(S)</w:t>
      </w:r>
      <w:bookmarkEnd w:id="1691"/>
      <w:r w:rsidR="00563A75" w:rsidRPr="00A00C71">
        <w:t xml:space="preserve"> AND/OR DOCUMENTS REQUIRED OR REQUESTED WITH QUOTE</w:t>
      </w:r>
      <w:bookmarkEnd w:id="1692"/>
      <w:bookmarkEnd w:id="1693"/>
      <w:bookmarkEnd w:id="1694"/>
      <w:bookmarkEnd w:id="1695"/>
    </w:p>
    <w:p w14:paraId="240C89C5" w14:textId="77777777" w:rsidR="00CF6218" w:rsidRDefault="00D16202" w:rsidP="00705854">
      <w:r>
        <w:rPr>
          <w:color w:val="242424"/>
          <w:shd w:val="clear" w:color="auto" w:fill="FFFFFF"/>
        </w:rPr>
        <w:t>The Bidder should submit a letter of certification </w:t>
      </w:r>
      <w:r w:rsidRPr="001E49AB">
        <w:rPr>
          <w:bdr w:val="none" w:sz="0" w:space="0" w:color="auto" w:frame="1"/>
          <w:shd w:val="clear" w:color="auto" w:fill="FFFFFF"/>
        </w:rPr>
        <w:t>indicating that it is an Original Equipment Manufacturer (OEM) or a letter of certification</w:t>
      </w:r>
      <w:r>
        <w:rPr>
          <w:color w:val="FF0000"/>
          <w:bdr w:val="none" w:sz="0" w:space="0" w:color="auto" w:frame="1"/>
          <w:shd w:val="clear" w:color="auto" w:fill="FFFFFF"/>
        </w:rPr>
        <w:t> </w:t>
      </w:r>
      <w:r>
        <w:rPr>
          <w:color w:val="242424"/>
          <w:shd w:val="clear" w:color="auto" w:fill="FFFFFF"/>
        </w:rPr>
        <w:t>from the </w:t>
      </w:r>
      <w:r w:rsidRPr="001E49AB">
        <w:rPr>
          <w:bdr w:val="none" w:sz="0" w:space="0" w:color="auto" w:frame="1"/>
          <w:shd w:val="clear" w:color="auto" w:fill="FFFFFF"/>
        </w:rPr>
        <w:t>OEM</w:t>
      </w:r>
      <w:r w:rsidRPr="001E49AB">
        <w:rPr>
          <w:shd w:val="clear" w:color="auto" w:fill="FFFFFF"/>
        </w:rPr>
        <w:t> whose product is supplied, certifying that the Bidder is authorized by the </w:t>
      </w:r>
      <w:r w:rsidRPr="001E49AB">
        <w:rPr>
          <w:bdr w:val="none" w:sz="0" w:space="0" w:color="auto" w:frame="1"/>
          <w:shd w:val="clear" w:color="auto" w:fill="FFFFFF"/>
        </w:rPr>
        <w:t>OEM</w:t>
      </w:r>
      <w:r w:rsidRPr="001E49AB">
        <w:rPr>
          <w:shd w:val="clear" w:color="auto" w:fill="FFFFFF"/>
        </w:rPr>
        <w:t> to supply the brands specified.  The certification must indicate that the Bidder was authorized by the </w:t>
      </w:r>
      <w:r w:rsidRPr="001E49AB">
        <w:rPr>
          <w:bdr w:val="none" w:sz="0" w:space="0" w:color="auto" w:frame="1"/>
          <w:shd w:val="clear" w:color="auto" w:fill="FFFFFF"/>
        </w:rPr>
        <w:t>OEM</w:t>
      </w:r>
      <w:r w:rsidRPr="001E49AB">
        <w:rPr>
          <w:shd w:val="clear" w:color="auto" w:fill="FFFFFF"/>
        </w:rPr>
        <w:t> </w:t>
      </w:r>
      <w:r>
        <w:rPr>
          <w:color w:val="242424"/>
          <w:shd w:val="clear" w:color="auto" w:fill="FFFFFF"/>
        </w:rPr>
        <w:t xml:space="preserve">to supply the brands specified as of the Quote Opening Date. The State reserves the right to request such certification and to require that such certification be provided within five (5) </w:t>
      </w:r>
      <w:r w:rsidR="00F705C3">
        <w:rPr>
          <w:color w:val="242424"/>
          <w:shd w:val="clear" w:color="auto" w:fill="FFFFFF"/>
        </w:rPr>
        <w:t>B</w:t>
      </w:r>
      <w:r>
        <w:rPr>
          <w:color w:val="242424"/>
          <w:shd w:val="clear" w:color="auto" w:fill="FFFFFF"/>
        </w:rPr>
        <w:t xml:space="preserve">usiness </w:t>
      </w:r>
      <w:r w:rsidR="00F705C3">
        <w:rPr>
          <w:color w:val="242424"/>
          <w:shd w:val="clear" w:color="auto" w:fill="FFFFFF"/>
        </w:rPr>
        <w:t>D</w:t>
      </w:r>
      <w:r>
        <w:rPr>
          <w:color w:val="242424"/>
          <w:shd w:val="clear" w:color="auto" w:fill="FFFFFF"/>
        </w:rPr>
        <w:t>ays from the time it is requested</w:t>
      </w:r>
      <w:r w:rsidR="00410A06">
        <w:rPr>
          <w:color w:val="242424"/>
          <w:shd w:val="clear" w:color="auto" w:fill="FFFFFF"/>
        </w:rPr>
        <w:t>.</w:t>
      </w:r>
    </w:p>
    <w:p w14:paraId="100E0BE8" w14:textId="77777777" w:rsidR="004C130E" w:rsidRPr="00DF76B2" w:rsidRDefault="00CF6218" w:rsidP="004C130E">
      <w:r>
        <w:t xml:space="preserve"> </w:t>
      </w:r>
    </w:p>
    <w:p w14:paraId="05EB85BF" w14:textId="77777777" w:rsidR="004C130E" w:rsidRPr="00DF76B2" w:rsidRDefault="004C130E" w:rsidP="00DD3FD2">
      <w:pPr>
        <w:pStyle w:val="Heading2"/>
      </w:pPr>
      <w:bookmarkStart w:id="1696" w:name="_Toc100065611"/>
      <w:bookmarkStart w:id="1697" w:name="_Toc106878153"/>
      <w:bookmarkStart w:id="1698" w:name="_Toc203632561"/>
      <w:bookmarkStart w:id="1699" w:name="_Toc203632797"/>
      <w:bookmarkStart w:id="1700" w:name="_Toc203653854"/>
      <w:r w:rsidRPr="00DF76B2">
        <w:lastRenderedPageBreak/>
        <w:t>ORGANIZATIONAL EXPERIENCE</w:t>
      </w:r>
      <w:bookmarkEnd w:id="1696"/>
      <w:bookmarkEnd w:id="1697"/>
      <w:bookmarkEnd w:id="1698"/>
      <w:bookmarkEnd w:id="1699"/>
      <w:bookmarkEnd w:id="1700"/>
    </w:p>
    <w:p w14:paraId="3776A849" w14:textId="77777777" w:rsidR="004C130E" w:rsidRPr="00DF76B2" w:rsidRDefault="004C130E" w:rsidP="004C130E">
      <w:r w:rsidRPr="00DF76B2">
        <w:t xml:space="preserve">The </w:t>
      </w:r>
      <w:r w:rsidRPr="00DF76B2">
        <w:rPr>
          <w:color w:val="000000"/>
        </w:rPr>
        <w:t>Bidder</w:t>
      </w:r>
      <w:r w:rsidRPr="00DF76B2">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F76B2">
        <w:rPr>
          <w:color w:val="000000"/>
        </w:rPr>
        <w:t>Bidder</w:t>
      </w:r>
      <w:r w:rsidRPr="00DF76B2">
        <w:t xml:space="preserve"> should include the level of detail it determines necessary to assist the review of Bidder’s Quote.</w:t>
      </w:r>
    </w:p>
    <w:p w14:paraId="5E22BF53" w14:textId="77777777" w:rsidR="004C130E" w:rsidRPr="00DF76B2" w:rsidRDefault="004C130E" w:rsidP="004C130E"/>
    <w:p w14:paraId="7612C5F1" w14:textId="77777777" w:rsidR="004C130E" w:rsidRPr="00DF76B2" w:rsidRDefault="004C130E" w:rsidP="00DD3FD2">
      <w:pPr>
        <w:pStyle w:val="Heading2"/>
      </w:pPr>
      <w:bookmarkStart w:id="1701" w:name="_Toc100065612"/>
      <w:bookmarkStart w:id="1702" w:name="_Toc106878154"/>
      <w:bookmarkStart w:id="1703" w:name="_Toc203632562"/>
      <w:bookmarkStart w:id="1704" w:name="_Toc203632798"/>
      <w:bookmarkStart w:id="1705" w:name="_Toc203653855"/>
      <w:r w:rsidRPr="00DF76B2">
        <w:t>LOCATION</w:t>
      </w:r>
      <w:bookmarkEnd w:id="1701"/>
      <w:bookmarkEnd w:id="1702"/>
      <w:bookmarkEnd w:id="1703"/>
      <w:bookmarkEnd w:id="1704"/>
      <w:bookmarkEnd w:id="1705"/>
    </w:p>
    <w:p w14:paraId="494092E1" w14:textId="77777777" w:rsidR="004C130E" w:rsidRPr="00DF76B2" w:rsidRDefault="004C130E" w:rsidP="004C130E">
      <w:r w:rsidRPr="00DF76B2">
        <w:t xml:space="preserve">The </w:t>
      </w:r>
      <w:r w:rsidRPr="00DF76B2">
        <w:rPr>
          <w:color w:val="000000"/>
        </w:rPr>
        <w:t>Bidder</w:t>
      </w:r>
      <w:r w:rsidRPr="00DF76B2">
        <w:t xml:space="preserve"> should include the address of where responsibility for managing the </w:t>
      </w:r>
      <w:r w:rsidRPr="00DF76B2">
        <w:rPr>
          <w:color w:val="000000"/>
        </w:rPr>
        <w:t>Contract</w:t>
      </w:r>
      <w:r w:rsidRPr="00DF76B2">
        <w:t xml:space="preserve"> will take place.  The </w:t>
      </w:r>
      <w:r w:rsidRPr="00DF76B2">
        <w:rPr>
          <w:color w:val="000000"/>
        </w:rPr>
        <w:t>Bidder</w:t>
      </w:r>
      <w:r w:rsidRPr="00DF76B2">
        <w:t xml:space="preserve"> should include the telephone number and name of the individual to contact.</w:t>
      </w:r>
    </w:p>
    <w:p w14:paraId="4D4FA3F8" w14:textId="77777777" w:rsidR="004C130E" w:rsidRPr="00DF76B2" w:rsidRDefault="004C130E" w:rsidP="004C130E"/>
    <w:p w14:paraId="03523FF5" w14:textId="77777777" w:rsidR="004C130E" w:rsidRPr="00DF76B2" w:rsidRDefault="004C130E" w:rsidP="00DD3FD2">
      <w:pPr>
        <w:pStyle w:val="Heading2"/>
      </w:pPr>
      <w:bookmarkStart w:id="1706" w:name="_Toc100065613"/>
      <w:bookmarkStart w:id="1707" w:name="_Toc106878155"/>
      <w:bookmarkStart w:id="1708" w:name="_Toc203632563"/>
      <w:bookmarkStart w:id="1709" w:name="_Toc203632799"/>
      <w:bookmarkStart w:id="1710" w:name="_Toc203653856"/>
      <w:r w:rsidRPr="00DF76B2">
        <w:t>ORGANIZATION CHARTS</w:t>
      </w:r>
      <w:bookmarkEnd w:id="1706"/>
      <w:bookmarkEnd w:id="1707"/>
      <w:bookmarkEnd w:id="1708"/>
      <w:bookmarkEnd w:id="1709"/>
      <w:bookmarkEnd w:id="1710"/>
    </w:p>
    <w:p w14:paraId="056C4BD6" w14:textId="77777777" w:rsidR="004C130E" w:rsidRPr="00DF76B2" w:rsidRDefault="004C130E" w:rsidP="004C130E">
      <w:r w:rsidRPr="00DF76B2">
        <w:t xml:space="preserve">The </w:t>
      </w:r>
      <w:r w:rsidRPr="00DF76B2">
        <w:rPr>
          <w:color w:val="000000"/>
        </w:rPr>
        <w:t>Bidder</w:t>
      </w:r>
      <w:r w:rsidRPr="00DF76B2">
        <w:t xml:space="preserve"> should include an organization chart, with names showing management, supervisory and other key personnel (including Subcontractor management, supervisory, or other key personnel) to be assigned to the </w:t>
      </w:r>
      <w:r w:rsidRPr="00DF76B2">
        <w:rPr>
          <w:color w:val="000000"/>
        </w:rPr>
        <w:t>Contract.</w:t>
      </w:r>
      <w:r w:rsidRPr="00DF76B2">
        <w:t xml:space="preserve">  The chart should include the labor category and title of each such individual.</w:t>
      </w:r>
    </w:p>
    <w:p w14:paraId="26A5FC34" w14:textId="77777777" w:rsidR="004C130E" w:rsidRPr="00DF76B2" w:rsidRDefault="004C130E" w:rsidP="004C130E"/>
    <w:p w14:paraId="48C92ED9" w14:textId="77777777" w:rsidR="004C130E" w:rsidRPr="00DF76B2" w:rsidRDefault="004C130E" w:rsidP="00DD3FD2">
      <w:pPr>
        <w:pStyle w:val="Heading2"/>
      </w:pPr>
      <w:bookmarkStart w:id="1711" w:name="_Toc100065614"/>
      <w:bookmarkStart w:id="1712" w:name="_Toc106878156"/>
      <w:bookmarkStart w:id="1713" w:name="_Toc203632564"/>
      <w:bookmarkStart w:id="1714" w:name="_Toc203632800"/>
      <w:bookmarkStart w:id="1715" w:name="_Toc203653857"/>
      <w:r w:rsidRPr="00DF76B2">
        <w:t>RESUMES</w:t>
      </w:r>
      <w:bookmarkEnd w:id="1711"/>
      <w:bookmarkEnd w:id="1712"/>
      <w:bookmarkEnd w:id="1713"/>
      <w:bookmarkEnd w:id="1714"/>
      <w:bookmarkEnd w:id="1715"/>
    </w:p>
    <w:p w14:paraId="69170EDD" w14:textId="77777777" w:rsidR="004C130E" w:rsidRDefault="00563A75" w:rsidP="00563A75">
      <w:r w:rsidRPr="00DF76B2">
        <w:t xml:space="preserve">Not applicable to this procurement. </w:t>
      </w:r>
      <w:r w:rsidR="004C130E" w:rsidRPr="00DF76B2">
        <w:t xml:space="preserve">  </w:t>
      </w:r>
    </w:p>
    <w:p w14:paraId="34A21624" w14:textId="77777777" w:rsidR="00C211A8" w:rsidRDefault="00C211A8" w:rsidP="00563A75"/>
    <w:p w14:paraId="49384575" w14:textId="77777777" w:rsidR="00C211A8" w:rsidRPr="0084189F" w:rsidRDefault="00C211A8" w:rsidP="00C211A8">
      <w:pPr>
        <w:pStyle w:val="Heading2"/>
        <w:tabs>
          <w:tab w:val="left" w:pos="720"/>
        </w:tabs>
      </w:pPr>
      <w:bookmarkStart w:id="1716" w:name="_Toc175578706"/>
      <w:bookmarkStart w:id="1717" w:name="_Toc203632565"/>
      <w:bookmarkStart w:id="1718" w:name="_Toc203632801"/>
      <w:bookmarkStart w:id="1719" w:name="_Toc203653858"/>
      <w:r w:rsidRPr="0084189F">
        <w:t>EXPERIENCE WITH CONTRACTS OF SIMILAR SIZE AND SCOPE</w:t>
      </w:r>
      <w:bookmarkEnd w:id="1716"/>
      <w:bookmarkEnd w:id="1717"/>
      <w:bookmarkEnd w:id="1718"/>
      <w:bookmarkEnd w:id="1719"/>
    </w:p>
    <w:p w14:paraId="0ECD864E" w14:textId="77777777" w:rsidR="00C211A8" w:rsidRPr="00DF76B2" w:rsidRDefault="005D1271" w:rsidP="00563A75">
      <w:r>
        <w:t xml:space="preserve">Not applicable to this procurement. </w:t>
      </w:r>
    </w:p>
    <w:p w14:paraId="7DA607EB" w14:textId="77777777" w:rsidR="004C130E" w:rsidRPr="00DF76B2" w:rsidRDefault="004C130E" w:rsidP="004C130E"/>
    <w:p w14:paraId="658ABB4E" w14:textId="77777777" w:rsidR="004C130E" w:rsidRPr="00DF76B2" w:rsidRDefault="004C130E" w:rsidP="00DD3FD2">
      <w:pPr>
        <w:pStyle w:val="Heading2"/>
      </w:pPr>
      <w:bookmarkStart w:id="1720" w:name="_Toc100065616"/>
      <w:bookmarkStart w:id="1721" w:name="_Toc106878158"/>
      <w:bookmarkStart w:id="1722" w:name="_Toc203632566"/>
      <w:bookmarkStart w:id="1723" w:name="_Toc203632802"/>
      <w:bookmarkStart w:id="1724" w:name="_Toc203653859"/>
      <w:r w:rsidRPr="00DF76B2">
        <w:t xml:space="preserve">FINANCIAL CAPABILITY OF THE </w:t>
      </w:r>
      <w:r w:rsidRPr="00DF76B2">
        <w:rPr>
          <w:color w:val="000000"/>
        </w:rPr>
        <w:t>BIDDER</w:t>
      </w:r>
      <w:bookmarkEnd w:id="1720"/>
      <w:bookmarkEnd w:id="1721"/>
      <w:bookmarkEnd w:id="1722"/>
      <w:bookmarkEnd w:id="1723"/>
      <w:bookmarkEnd w:id="1724"/>
    </w:p>
    <w:p w14:paraId="16407FC6" w14:textId="77777777" w:rsidR="004C130E" w:rsidRPr="00DF76B2" w:rsidRDefault="004C130E" w:rsidP="004C130E">
      <w:r w:rsidRPr="00DF76B2">
        <w:t xml:space="preserve">The </w:t>
      </w:r>
      <w:r w:rsidRPr="00DF76B2">
        <w:rPr>
          <w:color w:val="000000"/>
        </w:rPr>
        <w:t>Bidder</w:t>
      </w:r>
      <w:r w:rsidRPr="00DF76B2">
        <w:t xml:space="preserve"> should provide sufficient financial information to enable the State to assess the financial strength and creditworthiness of the </w:t>
      </w:r>
      <w:r w:rsidRPr="00DF76B2">
        <w:rPr>
          <w:color w:val="000000"/>
        </w:rPr>
        <w:t>Bidder</w:t>
      </w:r>
      <w:r w:rsidRPr="00DF76B2">
        <w:t xml:space="preserve"> and its ability to undertake and successfully complete the </w:t>
      </w:r>
      <w:r w:rsidRPr="00DF76B2">
        <w:rPr>
          <w:color w:val="000000"/>
        </w:rPr>
        <w:t>Contract.</w:t>
      </w:r>
      <w:r w:rsidRPr="00DF76B2">
        <w:t xml:space="preserve">  In order to provide the State with the ability to evaluate the Bidder’s financial capacity and capability to undertake and successfully complete the </w:t>
      </w:r>
      <w:r w:rsidRPr="00DF76B2">
        <w:rPr>
          <w:color w:val="000000"/>
        </w:rPr>
        <w:t>Contract</w:t>
      </w:r>
      <w:r w:rsidRPr="00DF76B2">
        <w:t xml:space="preserve">, the </w:t>
      </w:r>
      <w:r w:rsidRPr="00DF76B2">
        <w:rPr>
          <w:color w:val="000000"/>
        </w:rPr>
        <w:t>Bidder</w:t>
      </w:r>
      <w:r w:rsidRPr="00DF76B2">
        <w:t xml:space="preserve"> should submit the following:</w:t>
      </w:r>
    </w:p>
    <w:p w14:paraId="437279A4" w14:textId="77777777" w:rsidR="004C130E" w:rsidRPr="00DF76B2" w:rsidRDefault="004C130E" w:rsidP="00A97B23">
      <w:pPr>
        <w:pStyle w:val="ListParagraph"/>
        <w:numPr>
          <w:ilvl w:val="0"/>
          <w:numId w:val="35"/>
        </w:numPr>
      </w:pPr>
      <w:r w:rsidRPr="00DF76B2">
        <w:t xml:space="preserve">For publicly traded companies the </w:t>
      </w:r>
      <w:r w:rsidRPr="00DF76B2">
        <w:rPr>
          <w:color w:val="000000"/>
        </w:rPr>
        <w:t>Bidder</w:t>
      </w:r>
      <w:r w:rsidRPr="00DF76B2">
        <w:t xml:space="preserve"> should provide copies or the electronic location of the annual reports filed for the two most recent years; or</w:t>
      </w:r>
    </w:p>
    <w:p w14:paraId="19B15096" w14:textId="77777777" w:rsidR="004C130E" w:rsidRPr="00DF76B2" w:rsidRDefault="004C130E" w:rsidP="00A97B23">
      <w:pPr>
        <w:pStyle w:val="ListParagraph"/>
        <w:numPr>
          <w:ilvl w:val="0"/>
          <w:numId w:val="35"/>
        </w:numPr>
      </w:pPr>
      <w:r w:rsidRPr="00DF76B2">
        <w:t xml:space="preserve">For privately held companies the </w:t>
      </w:r>
      <w:r w:rsidRPr="00DF76B2">
        <w:rPr>
          <w:color w:val="000000"/>
        </w:rPr>
        <w:t>Bidder</w:t>
      </w:r>
      <w:r w:rsidRPr="00DF76B2">
        <w:t xml:space="preserve"> should provide the certified financial statement (audited or reviewed) in accordance with applicable standards by an independent Certified Public Accountant</w:t>
      </w:r>
      <w:r w:rsidR="006F2360">
        <w:t>, including</w:t>
      </w:r>
      <w:r w:rsidR="00E91511">
        <w:t xml:space="preserve"> </w:t>
      </w:r>
      <w:r w:rsidRPr="00DF76B2">
        <w:t xml:space="preserve">a balance sheet, income statement, and statement of cash flow, and all applicable notes for the most recent calendar year or the Bidder’s most recent fiscal year. </w:t>
      </w:r>
    </w:p>
    <w:p w14:paraId="426D5353" w14:textId="77777777" w:rsidR="004C130E" w:rsidRPr="00DF76B2" w:rsidRDefault="004C130E" w:rsidP="004C130E"/>
    <w:p w14:paraId="77225FE8" w14:textId="77777777" w:rsidR="004C130E" w:rsidRPr="00DF76B2" w:rsidRDefault="004C130E" w:rsidP="004C130E">
      <w:r w:rsidRPr="00DF76B2">
        <w:t xml:space="preserve">If the information is not supplied with the Quote, the State may still require the </w:t>
      </w:r>
      <w:r w:rsidRPr="00DF76B2">
        <w:rPr>
          <w:color w:val="000000"/>
        </w:rPr>
        <w:t>Bidder</w:t>
      </w:r>
      <w:r w:rsidRPr="00DF76B2">
        <w:t xml:space="preserve"> to submit it.  If the </w:t>
      </w:r>
      <w:r w:rsidRPr="00DF76B2">
        <w:rPr>
          <w:color w:val="000000"/>
        </w:rPr>
        <w:t>Bidder</w:t>
      </w:r>
      <w:r w:rsidRPr="00DF76B2">
        <w:t xml:space="preserve"> fails to comply with the request within seven (7) </w:t>
      </w:r>
      <w:r w:rsidR="00F705C3">
        <w:t>B</w:t>
      </w:r>
      <w:r w:rsidRPr="00DF76B2">
        <w:t xml:space="preserve">usiness </w:t>
      </w:r>
      <w:r w:rsidR="00F705C3">
        <w:t>D</w:t>
      </w:r>
      <w:r w:rsidRPr="00DF76B2">
        <w:t>ays, the State may deem the Quote non-responsive.</w:t>
      </w:r>
    </w:p>
    <w:p w14:paraId="7CC62F6E" w14:textId="77777777" w:rsidR="004C130E" w:rsidRPr="00DF76B2" w:rsidRDefault="004C130E" w:rsidP="004C130E"/>
    <w:p w14:paraId="5A167B62" w14:textId="77777777" w:rsidR="004C130E" w:rsidRPr="00DF76B2" w:rsidRDefault="004C130E" w:rsidP="004C130E">
      <w:r w:rsidRPr="00DF76B2">
        <w:t xml:space="preserve">A </w:t>
      </w:r>
      <w:r w:rsidRPr="00DF76B2">
        <w:rPr>
          <w:color w:val="000000"/>
        </w:rPr>
        <w:t>Bidder</w:t>
      </w:r>
      <w:r w:rsidRPr="00DF76B2">
        <w:t xml:space="preserve"> may designate specific financial information as not subject to disclosure when the </w:t>
      </w:r>
      <w:r w:rsidRPr="00DF76B2">
        <w:rPr>
          <w:color w:val="000000"/>
        </w:rPr>
        <w:t>Bidder</w:t>
      </w:r>
      <w:r w:rsidRPr="00DF76B2">
        <w:t xml:space="preserve"> has a good faith legal/factual basis for such assertion. The State reserves the right to make the determination to accept the assertion and shall so advise the </w:t>
      </w:r>
      <w:r w:rsidRPr="00DF76B2">
        <w:rPr>
          <w:color w:val="000000"/>
        </w:rPr>
        <w:t>Bidder</w:t>
      </w:r>
      <w:r w:rsidRPr="00DF76B2">
        <w:t>.</w:t>
      </w:r>
    </w:p>
    <w:p w14:paraId="2B883226" w14:textId="77777777" w:rsidR="004C130E" w:rsidRPr="00DF76B2" w:rsidRDefault="004C130E" w:rsidP="004C130E"/>
    <w:p w14:paraId="22F8A397" w14:textId="77777777" w:rsidR="004C130E" w:rsidRPr="00DF76B2" w:rsidRDefault="004C130E" w:rsidP="00DD3FD2">
      <w:pPr>
        <w:pStyle w:val="Heading2"/>
      </w:pPr>
      <w:bookmarkStart w:id="1725" w:name="_Toc100065617"/>
      <w:bookmarkStart w:id="1726" w:name="_Toc106878159"/>
      <w:bookmarkStart w:id="1727" w:name="_Toc203632567"/>
      <w:bookmarkStart w:id="1728" w:name="_Toc203632803"/>
      <w:bookmarkStart w:id="1729" w:name="_Toc203653860"/>
      <w:r w:rsidRPr="00DF76B2">
        <w:t>STATE</w:t>
      </w:r>
      <w:r w:rsidR="005D695A">
        <w:rPr>
          <w:caps w:val="0"/>
        </w:rPr>
        <w:t>-SUPPLIED</w:t>
      </w:r>
      <w:r w:rsidR="005D695A" w:rsidRPr="00DF76B2">
        <w:rPr>
          <w:caps w:val="0"/>
        </w:rPr>
        <w:t xml:space="preserve"> </w:t>
      </w:r>
      <w:r w:rsidRPr="00DF76B2">
        <w:t>PRICE SHEET INSTRUCTIONS</w:t>
      </w:r>
      <w:bookmarkEnd w:id="1725"/>
      <w:bookmarkEnd w:id="1726"/>
      <w:bookmarkEnd w:id="1727"/>
      <w:bookmarkEnd w:id="1728"/>
      <w:bookmarkEnd w:id="1729"/>
    </w:p>
    <w:p w14:paraId="37A88BC8" w14:textId="77777777" w:rsidR="004C130E" w:rsidRPr="00DF76B2" w:rsidRDefault="004C130E" w:rsidP="004C130E">
      <w:r w:rsidRPr="00DF76B2">
        <w:t xml:space="preserve">The </w:t>
      </w:r>
      <w:r w:rsidRPr="00DF76B2">
        <w:rPr>
          <w:color w:val="000000"/>
        </w:rPr>
        <w:t>Bidder</w:t>
      </w:r>
      <w:r w:rsidRPr="00DF76B2">
        <w:t xml:space="preserve"> must submit its pricing using the State</w:t>
      </w:r>
      <w:r w:rsidR="000637B3">
        <w:t>-Supplied</w:t>
      </w:r>
      <w:r w:rsidRPr="00DF76B2">
        <w:t xml:space="preserve"> Price Sheet accompanying this Bid Solicitation and located </w:t>
      </w:r>
      <w:r w:rsidR="00573D77" w:rsidRPr="00DF76B2">
        <w:t>on the “Attachments” Tab</w:t>
      </w:r>
      <w:r w:rsidR="00573D77" w:rsidRPr="006B2B67">
        <w:t xml:space="preserve"> </w:t>
      </w:r>
      <w:r w:rsidR="005271D9" w:rsidRPr="006B2B67">
        <w:t xml:space="preserve">on </w:t>
      </w:r>
      <w:r w:rsidR="005271D9" w:rsidRPr="006B2B67">
        <w:rPr>
          <w:b/>
          <w:bCs/>
          <w:i/>
          <w:iCs/>
          <w:caps/>
          <w:color w:val="00B050"/>
        </w:rPr>
        <w:t>NJ</w:t>
      </w:r>
      <w:r w:rsidR="005271D9" w:rsidRPr="006B2B67">
        <w:rPr>
          <w:b/>
          <w:bCs/>
          <w:i/>
          <w:iCs/>
          <w:caps/>
          <w:color w:val="0070C0"/>
        </w:rPr>
        <w:t>START</w:t>
      </w:r>
      <w:r w:rsidRPr="00DF76B2">
        <w:t xml:space="preserve">. </w:t>
      </w:r>
      <w:r w:rsidR="00C16000" w:rsidRPr="00C16000">
        <w:t>Each Bidder is required to hold its pricing firm through the issuance of the Contract.</w:t>
      </w:r>
    </w:p>
    <w:p w14:paraId="58074CC6" w14:textId="77777777" w:rsidR="004C130E" w:rsidRPr="00DF76B2" w:rsidRDefault="004C130E" w:rsidP="004C130E"/>
    <w:p w14:paraId="2B192EF5" w14:textId="77777777" w:rsidR="000E5412" w:rsidRPr="00DF76B2" w:rsidRDefault="000E5412" w:rsidP="000E5412">
      <w:r w:rsidRPr="00DF76B2">
        <w:t xml:space="preserve">This document must be </w:t>
      </w:r>
      <w:r w:rsidR="00573D77">
        <w:t>completed</w:t>
      </w:r>
      <w:r w:rsidRPr="00DF76B2">
        <w:t xml:space="preserve"> and included with the Quote submission. Any </w:t>
      </w:r>
      <w:r w:rsidR="00573D77">
        <w:t>changes</w:t>
      </w:r>
      <w:r w:rsidR="00573D77" w:rsidRPr="00DF76B2">
        <w:t xml:space="preserve"> </w:t>
      </w:r>
      <w:r w:rsidRPr="00DF76B2">
        <w:t>to the State</w:t>
      </w:r>
      <w:r w:rsidR="000637B3">
        <w:t>-</w:t>
      </w:r>
      <w:r w:rsidRPr="00DF76B2">
        <w:t xml:space="preserve">Supplied Price Sheet may result in a </w:t>
      </w:r>
      <w:r w:rsidR="00967F0A" w:rsidRPr="00DF76B2">
        <w:t>Bidder’s</w:t>
      </w:r>
      <w:r w:rsidRPr="00DF76B2">
        <w:t xml:space="preserve"> Quote being deemed non-responsive. </w:t>
      </w:r>
    </w:p>
    <w:p w14:paraId="002B3D7B" w14:textId="77777777" w:rsidR="000E5412" w:rsidRPr="00DF76B2" w:rsidRDefault="000E5412" w:rsidP="000E5412"/>
    <w:p w14:paraId="15E24E4F" w14:textId="77777777" w:rsidR="000E5412" w:rsidRDefault="000E5412" w:rsidP="000E5412">
      <w:r w:rsidRPr="00DF76B2">
        <w:t>The State-Supplied Price Sheet include</w:t>
      </w:r>
      <w:r w:rsidR="000E5637">
        <w:t>s</w:t>
      </w:r>
      <w:r w:rsidRPr="00DF76B2">
        <w:t xml:space="preserve"> multiple tabs labeled “Brand 1” through “Brand 20</w:t>
      </w:r>
      <w:r w:rsidR="005D1271">
        <w:t>.</w:t>
      </w:r>
      <w:r w:rsidRPr="00DF76B2">
        <w:t xml:space="preserve">” </w:t>
      </w:r>
      <w:r w:rsidR="00573D77">
        <w:t xml:space="preserve">The </w:t>
      </w:r>
      <w:r w:rsidR="00751920">
        <w:t xml:space="preserve">Bidder may propose a maximum of 20 brands. </w:t>
      </w:r>
      <w:r w:rsidR="00C551B9" w:rsidRPr="00DF76B2">
        <w:t>Therefore</w:t>
      </w:r>
      <w:r w:rsidRPr="00DF76B2">
        <w:t xml:space="preserve">, if the </w:t>
      </w:r>
      <w:r w:rsidR="00967F0A" w:rsidRPr="00DF76B2">
        <w:t>Bidder</w:t>
      </w:r>
      <w:r w:rsidRPr="00DF76B2">
        <w:t xml:space="preserve"> want</w:t>
      </w:r>
      <w:r w:rsidR="00354F23">
        <w:t>s</w:t>
      </w:r>
      <w:r w:rsidRPr="00DF76B2">
        <w:t xml:space="preserve"> to propose multiple brands, then the </w:t>
      </w:r>
      <w:r w:rsidR="00967F0A" w:rsidRPr="00DF76B2">
        <w:t>Bidder</w:t>
      </w:r>
      <w:r w:rsidRPr="00DF76B2">
        <w:t xml:space="preserve"> must fill out all required</w:t>
      </w:r>
      <w:r w:rsidR="00354F23">
        <w:t xml:space="preserve"> fields</w:t>
      </w:r>
      <w:r w:rsidRPr="00DF76B2">
        <w:t xml:space="preserve"> for each brand using </w:t>
      </w:r>
      <w:r w:rsidR="00750941">
        <w:t xml:space="preserve">the </w:t>
      </w:r>
      <w:r w:rsidRPr="00DF76B2">
        <w:t>tabs provided. For example</w:t>
      </w:r>
      <w:r w:rsidR="00FF08B2">
        <w:t>,</w:t>
      </w:r>
      <w:r w:rsidRPr="00DF76B2">
        <w:t xml:space="preserve"> if the </w:t>
      </w:r>
      <w:r w:rsidR="00967F0A" w:rsidRPr="00DF76B2">
        <w:t>Bidder</w:t>
      </w:r>
      <w:r w:rsidRPr="00DF76B2">
        <w:t xml:space="preserve"> proposes five (5) different brands, then tabs “Brand 1</w:t>
      </w:r>
      <w:r w:rsidR="00600DE7">
        <w:t>,</w:t>
      </w:r>
      <w:r w:rsidRPr="00DF76B2">
        <w:t>” “Brand 2</w:t>
      </w:r>
      <w:r w:rsidR="00600DE7">
        <w:t>,</w:t>
      </w:r>
      <w:r w:rsidRPr="00DF76B2">
        <w:t>” “Brand 3</w:t>
      </w:r>
      <w:r w:rsidR="00600DE7">
        <w:t>,</w:t>
      </w:r>
      <w:r w:rsidRPr="00DF76B2">
        <w:t>” “Brand 4</w:t>
      </w:r>
      <w:r w:rsidR="00600DE7">
        <w:t>,</w:t>
      </w:r>
      <w:r w:rsidRPr="00DF76B2">
        <w:t>” and “Brand 5” must be filled out.</w:t>
      </w:r>
    </w:p>
    <w:p w14:paraId="25E2F023" w14:textId="77777777" w:rsidR="00982683" w:rsidRDefault="00982683" w:rsidP="000E5412"/>
    <w:p w14:paraId="0E2342D8" w14:textId="4C42FCC2" w:rsidR="00982683" w:rsidRPr="00255E09" w:rsidRDefault="00573D77" w:rsidP="000E5412">
      <w:r>
        <w:t xml:space="preserve">The </w:t>
      </w:r>
      <w:r w:rsidR="001A3D5F">
        <w:t xml:space="preserve">Bidder may bid on </w:t>
      </w:r>
      <w:r w:rsidR="005D1271">
        <w:t>one (1) or more</w:t>
      </w:r>
      <w:r w:rsidR="001A3D5F">
        <w:t xml:space="preserve"> </w:t>
      </w:r>
      <w:r w:rsidR="00947BA3">
        <w:t xml:space="preserve">radio </w:t>
      </w:r>
      <w:r w:rsidR="001A3D5F">
        <w:t>equipment categories</w:t>
      </w:r>
      <w:r w:rsidR="00600DE7">
        <w:t xml:space="preserve"> </w:t>
      </w:r>
      <w:r w:rsidR="00CF2819">
        <w:t>(Price Line</w:t>
      </w:r>
      <w:r w:rsidR="007C77AF">
        <w:t>s</w:t>
      </w:r>
      <w:r w:rsidR="00CF2819">
        <w:t>/Categor</w:t>
      </w:r>
      <w:r w:rsidR="007C77AF">
        <w:t>ies</w:t>
      </w:r>
      <w:r w:rsidR="00CF2819">
        <w:t xml:space="preserve"> #1</w:t>
      </w:r>
      <w:r w:rsidR="007C77AF">
        <w:t>-</w:t>
      </w:r>
      <w:del w:id="1730" w:author="Cegerenko, Bobbe [TREAS]" w:date="2025-07-17T07:57:00Z">
        <w:r w:rsidR="00CF2819" w:rsidDel="00BF293C">
          <w:delText>19</w:delText>
        </w:r>
      </w:del>
      <w:ins w:id="1731" w:author="Cegerenko, Bobbe [TREAS]" w:date="2025-07-17T07:57:00Z">
        <w:r w:rsidR="00BF293C">
          <w:t xml:space="preserve"> 21</w:t>
        </w:r>
      </w:ins>
      <w:r w:rsidR="00CF2819">
        <w:t xml:space="preserve">) </w:t>
      </w:r>
      <w:r w:rsidR="00600DE7">
        <w:t>under each Brand</w:t>
      </w:r>
      <w:r w:rsidR="00982683" w:rsidRPr="00664DCC">
        <w:t>.</w:t>
      </w:r>
      <w:r w:rsidR="00255E09">
        <w:t xml:space="preserve"> If the Bidder is not bidding on a certain radio equipment category under the Brand, the Bidder </w:t>
      </w:r>
      <w:r w:rsidR="00CF2819">
        <w:rPr>
          <w:b/>
        </w:rPr>
        <w:t>should</w:t>
      </w:r>
      <w:r w:rsidR="00255E09">
        <w:t xml:space="preserve"> indicate “No Bid” on the State-Supplied Price Sheet.</w:t>
      </w:r>
      <w:r w:rsidR="00B519D3">
        <w:t xml:space="preserve"> </w:t>
      </w:r>
      <w:r w:rsidR="00B519D3" w:rsidRPr="00665ABD">
        <w:t>NOTE: If the yellow designated cell is left blank by Bidders, the State will interpret as a “No Bid.”</w:t>
      </w:r>
    </w:p>
    <w:p w14:paraId="79C81322" w14:textId="77777777" w:rsidR="000E5412" w:rsidRPr="00DF76B2" w:rsidRDefault="000E5412" w:rsidP="000E5412"/>
    <w:p w14:paraId="0B93082D" w14:textId="787E229A" w:rsidR="000E5412" w:rsidRPr="00C30DD2" w:rsidRDefault="00C37939" w:rsidP="000E5412">
      <w:r w:rsidRPr="00C30DD2">
        <w:t xml:space="preserve">The Bidder </w:t>
      </w:r>
      <w:r w:rsidR="000E5412" w:rsidRPr="00C30DD2">
        <w:t xml:space="preserve">shall provide the discount percent (%) to be applied to the </w:t>
      </w:r>
      <w:r w:rsidR="00C551B9" w:rsidRPr="00C30DD2">
        <w:t>manufacturer</w:t>
      </w:r>
      <w:r w:rsidR="000E5412" w:rsidRPr="00C30DD2">
        <w:t xml:space="preserve">/brand equipment price catalog. Dated Catalogs must be submitted prior to </w:t>
      </w:r>
      <w:r w:rsidR="00600DE7" w:rsidRPr="00C30DD2">
        <w:t xml:space="preserve">Contract </w:t>
      </w:r>
      <w:r w:rsidR="000E5412" w:rsidRPr="00C30DD2">
        <w:t>award</w:t>
      </w:r>
      <w:r w:rsidR="00EC69DB" w:rsidRPr="00C30DD2">
        <w:t xml:space="preserve">. </w:t>
      </w:r>
      <w:r w:rsidR="007B0622">
        <w:t xml:space="preserve">If a Bidder does not provide the Price List and/or Catalog for each category and brand bid </w:t>
      </w:r>
      <w:r w:rsidR="007B0622">
        <w:lastRenderedPageBreak/>
        <w:t xml:space="preserve">with its Quote, the State reserves the right to request such information from the Bidder. The Bidder must respond to such request by providing all requested information within 48 hours. If the information requested is not received within 48 hours, the Quote will be deemed non-responsive. </w:t>
      </w:r>
      <w:r w:rsidR="00055B3C" w:rsidRPr="00C30DD2">
        <w:t xml:space="preserve">The </w:t>
      </w:r>
      <w:r w:rsidR="003B2E07" w:rsidRPr="00C30DD2">
        <w:t>Contractor</w:t>
      </w:r>
      <w:r w:rsidR="000E5412" w:rsidRPr="00C30DD2">
        <w:t xml:space="preserve"> may submit revised Catalogs </w:t>
      </w:r>
      <w:del w:id="1732" w:author="Cegerenko, Bobbe [TREAS]" w:date="2025-07-17T07:57:00Z">
        <w:r w:rsidR="000E5412" w:rsidRPr="00C30DD2" w:rsidDel="00BF293C">
          <w:delText>annually</w:delText>
        </w:r>
      </w:del>
      <w:ins w:id="1733" w:author="Cegerenko, Bobbe [TREAS]" w:date="2025-07-17T07:57:00Z">
        <w:r w:rsidR="00BF293C">
          <w:t xml:space="preserve"> quarterly</w:t>
        </w:r>
      </w:ins>
      <w:r w:rsidR="000E5412" w:rsidRPr="00C30DD2">
        <w:t xml:space="preserve"> from the Contract Effective Date.</w:t>
      </w:r>
    </w:p>
    <w:p w14:paraId="22AD4D8A" w14:textId="77777777" w:rsidR="000E5412" w:rsidRPr="00C30DD2" w:rsidRDefault="000E5412" w:rsidP="000E5412"/>
    <w:p w14:paraId="6D845A88" w14:textId="77777777" w:rsidR="00A54103" w:rsidRPr="00C30DD2" w:rsidRDefault="005567E2" w:rsidP="00B716AD">
      <w:pPr>
        <w:rPr>
          <w:u w:val="single"/>
        </w:rPr>
      </w:pPr>
      <w:r w:rsidRPr="00C30DD2">
        <w:rPr>
          <w:bCs/>
          <w:u w:val="single"/>
        </w:rPr>
        <w:t xml:space="preserve">Schedule </w:t>
      </w:r>
      <w:r w:rsidR="00EC411C">
        <w:rPr>
          <w:bCs/>
          <w:u w:val="single"/>
        </w:rPr>
        <w:t>A</w:t>
      </w:r>
      <w:r w:rsidR="00EC411C" w:rsidRPr="00C30DD2">
        <w:rPr>
          <w:u w:val="single"/>
        </w:rPr>
        <w:t xml:space="preserve"> </w:t>
      </w:r>
    </w:p>
    <w:p w14:paraId="0992047A" w14:textId="77777777" w:rsidR="00D467C6" w:rsidRDefault="00A54103" w:rsidP="00B716AD">
      <w:pPr>
        <w:rPr>
          <w:bCs/>
        </w:rPr>
      </w:pPr>
      <w:r w:rsidRPr="00C30DD2">
        <w:t xml:space="preserve">Bidders </w:t>
      </w:r>
      <w:r w:rsidR="00C77A88">
        <w:rPr>
          <w:b/>
          <w:bCs/>
        </w:rPr>
        <w:t xml:space="preserve">shall </w:t>
      </w:r>
      <w:r w:rsidR="00F573BF">
        <w:t>provide</w:t>
      </w:r>
      <w:r w:rsidR="00DA45D6">
        <w:t xml:space="preserve"> post warranty</w:t>
      </w:r>
      <w:r w:rsidRPr="00C30DD2">
        <w:t xml:space="preserve"> </w:t>
      </w:r>
      <w:r w:rsidR="005567E2" w:rsidRPr="00C30DD2">
        <w:t xml:space="preserve">maintenance </w:t>
      </w:r>
      <w:r w:rsidR="00DA45D6">
        <w:t xml:space="preserve">and specified Personnel/Technical skill level </w:t>
      </w:r>
      <w:r w:rsidR="005567E2" w:rsidRPr="00C30DD2">
        <w:t xml:space="preserve">hourly </w:t>
      </w:r>
      <w:r w:rsidR="00DA45D6">
        <w:t>rates (Sections 4.5, 4.12, and 4.13)</w:t>
      </w:r>
      <w:r w:rsidR="005567E2" w:rsidRPr="00C30DD2">
        <w:t xml:space="preserve"> </w:t>
      </w:r>
      <w:r w:rsidRPr="00C30DD2">
        <w:t>in the designated yellow cells</w:t>
      </w:r>
      <w:r w:rsidR="005567E2" w:rsidRPr="00C30DD2">
        <w:t>.</w:t>
      </w:r>
      <w:r w:rsidR="005567E2" w:rsidRPr="00C30DD2">
        <w:rPr>
          <w:b/>
          <w:bCs/>
        </w:rPr>
        <w:t xml:space="preserve"> </w:t>
      </w:r>
      <w:bookmarkStart w:id="1734" w:name="_Hlk189558202"/>
      <w:r w:rsidR="00F567F7" w:rsidRPr="001F5A12">
        <w:rPr>
          <w:bCs/>
        </w:rPr>
        <w:t xml:space="preserve">Proposals that fail to provide pricing for this price schedule shall be deemed nonresponsive and will not be considered for an </w:t>
      </w:r>
      <w:r w:rsidR="00D467C6" w:rsidRPr="001E1A34">
        <w:rPr>
          <w:bCs/>
        </w:rPr>
        <w:t>award</w:t>
      </w:r>
      <w:r w:rsidR="00F567F7" w:rsidRPr="001F5A12">
        <w:rPr>
          <w:bCs/>
        </w:rPr>
        <w:t>.</w:t>
      </w:r>
      <w:bookmarkEnd w:id="1734"/>
    </w:p>
    <w:p w14:paraId="41C2738B" w14:textId="77777777" w:rsidR="00F0687D" w:rsidRPr="00C30DD2" w:rsidRDefault="00F0687D" w:rsidP="00B716AD"/>
    <w:p w14:paraId="5BD77050" w14:textId="77777777" w:rsidR="00CD66D8" w:rsidRPr="00C30DD2" w:rsidRDefault="00CD66D8" w:rsidP="00B716AD">
      <w:pPr>
        <w:rPr>
          <w:u w:val="single"/>
        </w:rPr>
      </w:pPr>
      <w:r w:rsidRPr="00C30DD2">
        <w:rPr>
          <w:u w:val="single"/>
        </w:rPr>
        <w:t xml:space="preserve">Schedule </w:t>
      </w:r>
      <w:r w:rsidR="00EC411C">
        <w:rPr>
          <w:u w:val="single"/>
        </w:rPr>
        <w:t>B</w:t>
      </w:r>
      <w:r w:rsidRPr="00C30DD2">
        <w:rPr>
          <w:u w:val="single"/>
        </w:rPr>
        <w:t xml:space="preserve"> </w:t>
      </w:r>
    </w:p>
    <w:p w14:paraId="72FC9E93" w14:textId="77777777" w:rsidR="00827A01" w:rsidRPr="001F5A12" w:rsidRDefault="00CD66D8" w:rsidP="00B716AD">
      <w:pPr>
        <w:rPr>
          <w:strike/>
        </w:rPr>
      </w:pPr>
      <w:r w:rsidRPr="00C30DD2">
        <w:t xml:space="preserve">Bidders </w:t>
      </w:r>
      <w:r w:rsidR="00C77A88">
        <w:rPr>
          <w:b/>
          <w:bCs/>
        </w:rPr>
        <w:t xml:space="preserve">shall </w:t>
      </w:r>
      <w:r w:rsidR="00F0687D">
        <w:t xml:space="preserve">provide </w:t>
      </w:r>
      <w:r w:rsidRPr="00C30DD2">
        <w:t>h</w:t>
      </w:r>
      <w:r w:rsidR="00827A01" w:rsidRPr="00C30DD2">
        <w:t>ourly rates for Project Engineering</w:t>
      </w:r>
      <w:r w:rsidR="00336BF5" w:rsidRPr="00C30DD2">
        <w:t xml:space="preserve"> </w:t>
      </w:r>
      <w:r w:rsidR="00827A01" w:rsidRPr="00C30DD2">
        <w:t>and Site Management</w:t>
      </w:r>
      <w:r w:rsidR="00F0687D">
        <w:t xml:space="preserve"> (Section 4.9)</w:t>
      </w:r>
      <w:r w:rsidR="00827A01" w:rsidRPr="00C30DD2">
        <w:t xml:space="preserve"> </w:t>
      </w:r>
      <w:r w:rsidRPr="00C30DD2">
        <w:t>in the designated yellow cells</w:t>
      </w:r>
      <w:r w:rsidR="00827A01" w:rsidRPr="00C30DD2">
        <w:t>.</w:t>
      </w:r>
      <w:r w:rsidR="00665ABD" w:rsidRPr="00C30DD2">
        <w:t xml:space="preserve"> </w:t>
      </w:r>
      <w:bookmarkStart w:id="1735" w:name="_Hlk185845678"/>
      <w:r w:rsidR="00305CCD" w:rsidRPr="001F5A12">
        <w:rPr>
          <w:bCs/>
        </w:rPr>
        <w:t xml:space="preserve">Proposals that fail to provide pricing for this price schedule shall be deemed nonresponsive and will not be considered for an </w:t>
      </w:r>
      <w:r w:rsidR="00D467C6" w:rsidRPr="001E1A34">
        <w:rPr>
          <w:bCs/>
        </w:rPr>
        <w:t>award</w:t>
      </w:r>
      <w:r w:rsidR="00305CCD" w:rsidRPr="001F5A12">
        <w:rPr>
          <w:bCs/>
        </w:rPr>
        <w:t>.</w:t>
      </w:r>
      <w:bookmarkEnd w:id="1735"/>
    </w:p>
    <w:p w14:paraId="605C74B9" w14:textId="77777777" w:rsidR="00F94CA1" w:rsidRPr="00C30DD2" w:rsidRDefault="00F94CA1" w:rsidP="00D173B2"/>
    <w:p w14:paraId="55F6B8D8" w14:textId="77777777" w:rsidR="00982E45" w:rsidRPr="00C30DD2" w:rsidRDefault="00F94CA1" w:rsidP="004C130E">
      <w:r w:rsidRPr="00C30DD2">
        <w:rPr>
          <w:u w:val="single"/>
        </w:rPr>
        <w:t xml:space="preserve">Schedule </w:t>
      </w:r>
      <w:r w:rsidR="00EC411C">
        <w:rPr>
          <w:u w:val="single"/>
        </w:rPr>
        <w:t>C</w:t>
      </w:r>
    </w:p>
    <w:p w14:paraId="751E15ED" w14:textId="77777777" w:rsidR="004C130E" w:rsidRPr="00C30DD2" w:rsidRDefault="00982E45" w:rsidP="004C130E">
      <w:r w:rsidRPr="00C30DD2">
        <w:t xml:space="preserve">Bidders </w:t>
      </w:r>
      <w:r w:rsidR="001A1048" w:rsidRPr="001F5A12">
        <w:rPr>
          <w:b/>
        </w:rPr>
        <w:t>should</w:t>
      </w:r>
      <w:r w:rsidRPr="00C30DD2">
        <w:t xml:space="preserve"> list volume discounts for the specified revenue ranges in the designated yellow cells. </w:t>
      </w:r>
    </w:p>
    <w:p w14:paraId="1E3C0EAD" w14:textId="77777777" w:rsidR="000E5412" w:rsidRPr="00C30DD2" w:rsidRDefault="000E5412" w:rsidP="004C130E">
      <w:pPr>
        <w:rPr>
          <w:b/>
        </w:rPr>
      </w:pPr>
    </w:p>
    <w:p w14:paraId="010BB3C8" w14:textId="77777777" w:rsidR="004C130E" w:rsidRPr="00DF76B2" w:rsidRDefault="004C130E" w:rsidP="00DD3FD2">
      <w:pPr>
        <w:pStyle w:val="Heading3"/>
      </w:pPr>
      <w:bookmarkStart w:id="1736" w:name="_Toc100065619"/>
      <w:bookmarkStart w:id="1737" w:name="_Toc106878161"/>
      <w:bookmarkStart w:id="1738" w:name="_Toc203632568"/>
      <w:bookmarkStart w:id="1739" w:name="_Toc203632804"/>
      <w:bookmarkStart w:id="1740" w:name="_Toc203653861"/>
      <w:r w:rsidRPr="00DF76B2">
        <w:t>CASH DISCOUNTS</w:t>
      </w:r>
      <w:bookmarkEnd w:id="1736"/>
      <w:bookmarkEnd w:id="1737"/>
      <w:bookmarkEnd w:id="1738"/>
      <w:bookmarkEnd w:id="1739"/>
      <w:bookmarkEnd w:id="1740"/>
    </w:p>
    <w:p w14:paraId="38FCA439" w14:textId="77777777" w:rsidR="004C130E" w:rsidRPr="00DF76B2" w:rsidRDefault="004C130E" w:rsidP="004C130E">
      <w:pPr>
        <w:keepNext/>
        <w:adjustRightInd w:val="0"/>
      </w:pPr>
      <w:r w:rsidRPr="00DF76B2">
        <w:t xml:space="preserve">The </w:t>
      </w:r>
      <w:r w:rsidRPr="00DF76B2">
        <w:rPr>
          <w:color w:val="000000"/>
        </w:rPr>
        <w:t>Bidder</w:t>
      </w:r>
      <w:r w:rsidRPr="00DF76B2">
        <w:t xml:space="preserve"> is encouraged to offer cash discounts based on expedited payment by the State.  The State will make efforts to take advantage of discounts, but discounts will not be considered in determining the price rankings of Quotes.  Should the </w:t>
      </w:r>
      <w:r w:rsidRPr="00DF76B2">
        <w:rPr>
          <w:color w:val="000000"/>
        </w:rPr>
        <w:t>Bidder</w:t>
      </w:r>
      <w:r w:rsidRPr="00DF76B2">
        <w:t xml:space="preserve"> choose to offer cash discounts, the following shall apply:</w:t>
      </w:r>
    </w:p>
    <w:p w14:paraId="4F34EAC3" w14:textId="77777777" w:rsidR="004C130E" w:rsidRPr="00DF76B2" w:rsidRDefault="004C130E" w:rsidP="00A97B23">
      <w:pPr>
        <w:pStyle w:val="ListParagraph"/>
        <w:numPr>
          <w:ilvl w:val="0"/>
          <w:numId w:val="32"/>
        </w:numPr>
        <w:autoSpaceDE w:val="0"/>
        <w:autoSpaceDN w:val="0"/>
        <w:adjustRightInd w:val="0"/>
      </w:pPr>
      <w:r w:rsidRPr="00DF76B2">
        <w:t xml:space="preserve">Discount periods shall be calculated starting from the next </w:t>
      </w:r>
      <w:r w:rsidR="00F705C3">
        <w:t>B</w:t>
      </w:r>
      <w:r w:rsidRPr="00DF76B2">
        <w:t xml:space="preserve">usiness </w:t>
      </w:r>
      <w:r w:rsidR="00F705C3">
        <w:t>D</w:t>
      </w:r>
      <w:r w:rsidRPr="00DF76B2">
        <w:t>ay after the Using Agency has accepted the goods or services, received a properly signed and executed invoice and, when required, a properly executed performance security, whichever is latest; and</w:t>
      </w:r>
    </w:p>
    <w:p w14:paraId="3C1F07CB" w14:textId="77777777" w:rsidR="004C130E" w:rsidRDefault="004C130E" w:rsidP="00A97B23">
      <w:pPr>
        <w:pStyle w:val="ListParagraph"/>
        <w:numPr>
          <w:ilvl w:val="0"/>
          <w:numId w:val="32"/>
        </w:numPr>
        <w:autoSpaceDE w:val="0"/>
        <w:autoSpaceDN w:val="0"/>
        <w:adjustRightInd w:val="0"/>
      </w:pPr>
      <w:r w:rsidRPr="00DF76B2">
        <w:t>The date on the check issued by the State in payment of that invoice shall be deemed the date of the State's response to that invoice.</w:t>
      </w:r>
    </w:p>
    <w:p w14:paraId="0D7ABF21" w14:textId="77777777" w:rsidR="00B25D3C" w:rsidRPr="00DF76B2" w:rsidRDefault="00B25D3C" w:rsidP="00EF2C88">
      <w:pPr>
        <w:autoSpaceDE w:val="0"/>
        <w:autoSpaceDN w:val="0"/>
        <w:adjustRightInd w:val="0"/>
      </w:pPr>
    </w:p>
    <w:p w14:paraId="39031A4C" w14:textId="77777777" w:rsidR="004C130E" w:rsidRPr="00DF76B2" w:rsidRDefault="004C130E" w:rsidP="00DD3FD2">
      <w:pPr>
        <w:pStyle w:val="Heading2"/>
      </w:pPr>
      <w:bookmarkStart w:id="1741" w:name="_Toc179356800"/>
      <w:bookmarkStart w:id="1742" w:name="_Toc182475727"/>
      <w:bookmarkStart w:id="1743" w:name="_Toc183175102"/>
      <w:bookmarkStart w:id="1744" w:name="_Toc179356802"/>
      <w:bookmarkStart w:id="1745" w:name="_Toc182475729"/>
      <w:bookmarkStart w:id="1746" w:name="_Toc183175104"/>
      <w:bookmarkStart w:id="1747" w:name="_Toc179356803"/>
      <w:bookmarkStart w:id="1748" w:name="_Toc182475730"/>
      <w:bookmarkStart w:id="1749" w:name="_Toc183175105"/>
      <w:bookmarkStart w:id="1750" w:name="_Toc100065622"/>
      <w:bookmarkStart w:id="1751" w:name="_Toc106878163"/>
      <w:bookmarkStart w:id="1752" w:name="_Toc203632569"/>
      <w:bookmarkStart w:id="1753" w:name="_Toc203632805"/>
      <w:bookmarkStart w:id="1754" w:name="_Toc203653862"/>
      <w:bookmarkEnd w:id="1741"/>
      <w:bookmarkEnd w:id="1742"/>
      <w:bookmarkEnd w:id="1743"/>
      <w:bookmarkEnd w:id="1744"/>
      <w:bookmarkEnd w:id="1745"/>
      <w:bookmarkEnd w:id="1746"/>
      <w:bookmarkEnd w:id="1747"/>
      <w:bookmarkEnd w:id="1748"/>
      <w:bookmarkEnd w:id="1749"/>
      <w:r w:rsidRPr="00DF76B2">
        <w:t>ORAL PRESENTATIONS</w:t>
      </w:r>
      <w:bookmarkEnd w:id="1750"/>
      <w:bookmarkEnd w:id="1751"/>
      <w:bookmarkEnd w:id="1752"/>
      <w:bookmarkEnd w:id="1753"/>
      <w:bookmarkEnd w:id="1754"/>
    </w:p>
    <w:p w14:paraId="4714B01F" w14:textId="77777777" w:rsidR="004C130E" w:rsidRPr="00DF76B2" w:rsidRDefault="006F6A8E" w:rsidP="004C130E">
      <w:r w:rsidRPr="00DF76B2">
        <w:t xml:space="preserve">Not applicable to this procurement. </w:t>
      </w:r>
      <w:r w:rsidR="004C130E" w:rsidRPr="00DF76B2">
        <w:br w:type="page"/>
      </w:r>
    </w:p>
    <w:p w14:paraId="7FB57F48" w14:textId="77777777" w:rsidR="004C130E" w:rsidRPr="00DF76B2" w:rsidRDefault="004C130E" w:rsidP="00DD3FD2">
      <w:pPr>
        <w:pStyle w:val="Heading1"/>
      </w:pPr>
      <w:bookmarkStart w:id="1755" w:name="_Toc100065623"/>
      <w:bookmarkStart w:id="1756" w:name="_Toc106878164"/>
      <w:bookmarkStart w:id="1757" w:name="_Toc203632570"/>
      <w:bookmarkStart w:id="1758" w:name="_Toc203632806"/>
      <w:bookmarkStart w:id="1759" w:name="_Toc203653863"/>
      <w:r w:rsidRPr="00DF76B2">
        <w:lastRenderedPageBreak/>
        <w:t>SCOPE OF WORK</w:t>
      </w:r>
      <w:bookmarkEnd w:id="1755"/>
      <w:bookmarkEnd w:id="1756"/>
      <w:bookmarkEnd w:id="1757"/>
      <w:bookmarkEnd w:id="1758"/>
      <w:bookmarkEnd w:id="1759"/>
    </w:p>
    <w:p w14:paraId="70E0EE2E" w14:textId="77777777" w:rsidR="001C7B3E" w:rsidRPr="00DF76B2" w:rsidRDefault="001C7B3E" w:rsidP="004C130E">
      <w:bookmarkStart w:id="1760" w:name="_Toc32310703"/>
    </w:p>
    <w:p w14:paraId="001E52D3" w14:textId="77777777" w:rsidR="00DD3FD2" w:rsidRPr="00DF76B2" w:rsidRDefault="00DD3FD2" w:rsidP="00A97B23">
      <w:pPr>
        <w:pStyle w:val="ListParagraph"/>
        <w:keepNext/>
        <w:numPr>
          <w:ilvl w:val="0"/>
          <w:numId w:val="2"/>
        </w:numPr>
        <w:jc w:val="left"/>
        <w:outlineLvl w:val="1"/>
        <w:rPr>
          <w:b/>
          <w:bCs/>
          <w:caps/>
          <w:vanish/>
          <w:u w:val="single"/>
        </w:rPr>
      </w:pPr>
      <w:bookmarkStart w:id="1761" w:name="_Toc101181788"/>
      <w:bookmarkStart w:id="1762" w:name="_Toc101182455"/>
      <w:bookmarkStart w:id="1763" w:name="_Toc101182684"/>
      <w:bookmarkStart w:id="1764" w:name="_Toc101194196"/>
      <w:bookmarkStart w:id="1765" w:name="_Toc101262853"/>
      <w:bookmarkStart w:id="1766" w:name="_Toc106877957"/>
      <w:bookmarkStart w:id="1767" w:name="_Toc106878165"/>
      <w:bookmarkStart w:id="1768" w:name="_Toc121823251"/>
      <w:bookmarkStart w:id="1769" w:name="_Toc126330766"/>
      <w:bookmarkStart w:id="1770" w:name="_Toc139630428"/>
      <w:bookmarkStart w:id="1771" w:name="_Toc139630599"/>
      <w:bookmarkStart w:id="1772" w:name="_Toc139630772"/>
      <w:bookmarkStart w:id="1773" w:name="_Toc139630945"/>
      <w:bookmarkStart w:id="1774" w:name="_Toc179356806"/>
      <w:bookmarkStart w:id="1775" w:name="_Toc182475733"/>
      <w:bookmarkStart w:id="1776" w:name="_Toc183175108"/>
      <w:bookmarkStart w:id="1777" w:name="_Toc185859759"/>
      <w:bookmarkStart w:id="1778" w:name="_Toc187676749"/>
      <w:bookmarkStart w:id="1779" w:name="_Toc189484486"/>
      <w:bookmarkStart w:id="1780" w:name="_Toc189664646"/>
      <w:bookmarkStart w:id="1781" w:name="_Toc189665341"/>
      <w:bookmarkStart w:id="1782" w:name="_Toc189665517"/>
      <w:bookmarkStart w:id="1783" w:name="_Toc189665693"/>
      <w:bookmarkStart w:id="1784" w:name="_Toc190269848"/>
      <w:bookmarkStart w:id="1785" w:name="_Toc190340859"/>
      <w:bookmarkStart w:id="1786" w:name="_Toc191543861"/>
      <w:bookmarkStart w:id="1787" w:name="_Toc192498078"/>
      <w:bookmarkStart w:id="1788" w:name="_Toc194476523"/>
      <w:bookmarkStart w:id="1789" w:name="_Toc203632571"/>
      <w:bookmarkStart w:id="1790" w:name="_Toc203632807"/>
      <w:bookmarkStart w:id="1791" w:name="_Toc203653864"/>
      <w:bookmarkStart w:id="1792" w:name="_Toc93819319"/>
      <w:bookmarkStart w:id="1793" w:name="_Toc269282730"/>
      <w:bookmarkStart w:id="1794" w:name="_Toc296678093"/>
      <w:bookmarkStart w:id="1795" w:name="_Toc536088266"/>
      <w:bookmarkStart w:id="1796" w:name="_Toc62219467"/>
      <w:bookmarkStart w:id="1797" w:name="_Toc77588022"/>
      <w:bookmarkStart w:id="1798" w:name="_Toc9522441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p>
    <w:p w14:paraId="265C22B9" w14:textId="77777777" w:rsidR="001C7B3E" w:rsidRPr="00DF76B2" w:rsidRDefault="001C7B3E" w:rsidP="001C7B3E">
      <w:pPr>
        <w:pStyle w:val="Heading2"/>
      </w:pPr>
      <w:bookmarkStart w:id="1799" w:name="_Toc106878166"/>
      <w:bookmarkStart w:id="1800" w:name="_Toc203632572"/>
      <w:bookmarkStart w:id="1801" w:name="_Toc203632808"/>
      <w:bookmarkStart w:id="1802" w:name="_Toc203653865"/>
      <w:r w:rsidRPr="00DF76B2">
        <w:t>GENERAL</w:t>
      </w:r>
      <w:bookmarkEnd w:id="1792"/>
      <w:bookmarkEnd w:id="1793"/>
      <w:bookmarkEnd w:id="1794"/>
      <w:bookmarkEnd w:id="1795"/>
      <w:bookmarkEnd w:id="1796"/>
      <w:bookmarkEnd w:id="1797"/>
      <w:bookmarkEnd w:id="1798"/>
      <w:bookmarkEnd w:id="1799"/>
      <w:bookmarkEnd w:id="1800"/>
      <w:bookmarkEnd w:id="1801"/>
      <w:bookmarkEnd w:id="1802"/>
    </w:p>
    <w:p w14:paraId="37ACE448" w14:textId="77777777" w:rsidR="001C7B3E" w:rsidRPr="00DF76B2" w:rsidRDefault="001C7B3E" w:rsidP="001C7B3E">
      <w:bookmarkStart w:id="1803" w:name="_Toc269282731"/>
      <w:bookmarkStart w:id="1804" w:name="_Toc296678094"/>
      <w:r w:rsidRPr="00DF76B2">
        <w:t>The type of equipment required for this Quote is specifically designed for use in the Federal Communications Commission (FCC) designated private land mobile, general mobile and emergency services in all of its classes of stations.  While this description primarily covers Very High Frequency (VHF) and Ultra High Frequency (UHF) radio equipment, it is not intended to exclude other modes of operation or frequencies normally used by public service agencies such as Amateur Radio, Aviation Services, Microwave, Analog and Digital Trunking, Networking, Marine Services, Interconnect Systems, Interoperability Systems, Emergency Ser</w:t>
      </w:r>
      <w:r w:rsidR="00C551B9" w:rsidRPr="00DF76B2">
        <w:t xml:space="preserve">vices etc.  Additionally, this </w:t>
      </w:r>
      <w:r w:rsidRPr="00DF76B2">
        <w:t xml:space="preserve">also covers the telecommunications ancillary equipment answering services used in a Public Safety Answering Point (PSAP) and Public Safety Dispatch Point (PSDP) necessary for providing enhanced 9-1-1 services.  </w:t>
      </w:r>
      <w:bookmarkStart w:id="1805" w:name="_Toc536088267"/>
    </w:p>
    <w:p w14:paraId="7EBE748C" w14:textId="77777777" w:rsidR="000745DC" w:rsidRPr="00DF76B2" w:rsidRDefault="000745DC" w:rsidP="001C7B3E"/>
    <w:p w14:paraId="6B8A0941" w14:textId="77777777" w:rsidR="000745DC" w:rsidRPr="00DF76B2" w:rsidRDefault="000745DC" w:rsidP="001C7B3E">
      <w:pPr>
        <w:rPr>
          <w:b/>
        </w:rPr>
      </w:pPr>
      <w:r w:rsidRPr="00DF76B2">
        <w:rPr>
          <w:b/>
        </w:rPr>
        <w:t xml:space="preserve">Please see Section </w:t>
      </w:r>
      <w:r w:rsidR="007419A1">
        <w:rPr>
          <w:b/>
        </w:rPr>
        <w:t>9.3</w:t>
      </w:r>
      <w:r w:rsidRPr="00DF76B2">
        <w:rPr>
          <w:b/>
        </w:rPr>
        <w:t xml:space="preserve"> for a Contract-Specific Glossary that supplements the general terms covered in Section 9</w:t>
      </w:r>
      <w:r w:rsidR="007419A1">
        <w:rPr>
          <w:b/>
        </w:rPr>
        <w:t>.2 Definitions</w:t>
      </w:r>
      <w:r w:rsidRPr="00DF76B2">
        <w:rPr>
          <w:b/>
        </w:rPr>
        <w:t>.</w:t>
      </w:r>
    </w:p>
    <w:p w14:paraId="2992001F" w14:textId="77777777" w:rsidR="001C7B3E" w:rsidRPr="00DF76B2" w:rsidRDefault="001C7B3E" w:rsidP="001C7B3E"/>
    <w:p w14:paraId="611B6254" w14:textId="77777777" w:rsidR="001C7B3E" w:rsidRPr="00DF76B2" w:rsidRDefault="001C7B3E" w:rsidP="00B84D35">
      <w:pPr>
        <w:pStyle w:val="Heading2"/>
      </w:pPr>
      <w:bookmarkStart w:id="1806" w:name="_Toc77588023"/>
      <w:bookmarkStart w:id="1807" w:name="_Toc95224411"/>
      <w:bookmarkStart w:id="1808" w:name="_Toc106878167"/>
      <w:bookmarkStart w:id="1809" w:name="_Toc203632573"/>
      <w:bookmarkStart w:id="1810" w:name="_Toc203632809"/>
      <w:bookmarkStart w:id="1811" w:name="_Toc203653866"/>
      <w:bookmarkStart w:id="1812" w:name="_Toc62219468"/>
      <w:r w:rsidRPr="00DF76B2">
        <w:t>EQUIPMENT CATEGORIES</w:t>
      </w:r>
      <w:bookmarkEnd w:id="1806"/>
      <w:bookmarkEnd w:id="1807"/>
      <w:bookmarkEnd w:id="1808"/>
      <w:bookmarkEnd w:id="1809"/>
      <w:bookmarkEnd w:id="1810"/>
      <w:bookmarkEnd w:id="1811"/>
      <w:r w:rsidRPr="00DF76B2">
        <w:t xml:space="preserve">  </w:t>
      </w:r>
      <w:bookmarkEnd w:id="1812"/>
    </w:p>
    <w:p w14:paraId="72980BC7" w14:textId="77777777" w:rsidR="001C7B3E" w:rsidRPr="00DF76B2" w:rsidRDefault="001C7B3E" w:rsidP="001C7B3E"/>
    <w:p w14:paraId="4E08B446" w14:textId="77777777" w:rsidR="001C7B3E" w:rsidRPr="00DA59F3" w:rsidRDefault="001C7B3E" w:rsidP="001C7B3E">
      <w:pPr>
        <w:pStyle w:val="Heading3"/>
        <w:rPr>
          <w:rFonts w:eastAsiaTheme="minorEastAsia"/>
        </w:rPr>
      </w:pPr>
      <w:bookmarkStart w:id="1813" w:name="_Toc77588024"/>
      <w:bookmarkStart w:id="1814" w:name="_Toc95224412"/>
      <w:bookmarkStart w:id="1815" w:name="_Toc106878168"/>
      <w:bookmarkStart w:id="1816" w:name="_Toc203632574"/>
      <w:bookmarkStart w:id="1817" w:name="_Toc203632810"/>
      <w:bookmarkStart w:id="1818" w:name="_Toc203653867"/>
      <w:r w:rsidRPr="00DF76B2">
        <w:t>RADIO EQUIPMENT CATEGORIES</w:t>
      </w:r>
      <w:bookmarkEnd w:id="1813"/>
      <w:bookmarkEnd w:id="1814"/>
      <w:bookmarkEnd w:id="1815"/>
      <w:bookmarkEnd w:id="1816"/>
      <w:bookmarkEnd w:id="1817"/>
      <w:bookmarkEnd w:id="1818"/>
    </w:p>
    <w:p w14:paraId="3EF8B952" w14:textId="77777777" w:rsidR="001C7B3E" w:rsidRPr="00DF76B2" w:rsidRDefault="003B2E07" w:rsidP="001C7B3E">
      <w:bookmarkStart w:id="1819" w:name="_Hlk121810955"/>
      <w:r w:rsidRPr="00DF76B2">
        <w:t>Contractor</w:t>
      </w:r>
      <w:r w:rsidR="001C7B3E" w:rsidRPr="00DF76B2">
        <w:t xml:space="preserve"> shall provide </w:t>
      </w:r>
      <w:r w:rsidR="00664DCC">
        <w:t xml:space="preserve">its awarded </w:t>
      </w:r>
      <w:r w:rsidR="00664DCC" w:rsidRPr="00DF76B2">
        <w:t xml:space="preserve">radio equipment </w:t>
      </w:r>
      <w:r w:rsidR="00664DCC">
        <w:t xml:space="preserve">as listed in </w:t>
      </w:r>
      <w:r w:rsidR="001C7B3E" w:rsidRPr="00DF76B2">
        <w:t>the following categorie</w:t>
      </w:r>
      <w:r w:rsidR="00E83B39">
        <w:t xml:space="preserve">s. </w:t>
      </w:r>
      <w:r w:rsidR="00E83B39" w:rsidRPr="00664DCC">
        <w:t xml:space="preserve">A </w:t>
      </w:r>
      <w:r w:rsidR="001A5F1B">
        <w:t>C</w:t>
      </w:r>
      <w:r w:rsidR="00E83B39" w:rsidRPr="00664DCC">
        <w:t xml:space="preserve">ontractor is not required to provide all of the categories listed; rather, it will only provide the </w:t>
      </w:r>
      <w:r w:rsidR="00E83B39">
        <w:t>categories it has been awarded:</w:t>
      </w:r>
      <w:r w:rsidR="00664DCC">
        <w:t xml:space="preserve"> </w:t>
      </w:r>
      <w:bookmarkEnd w:id="1819"/>
    </w:p>
    <w:p w14:paraId="66EA5B19" w14:textId="77777777" w:rsidR="001C7B3E" w:rsidRPr="00DF76B2" w:rsidRDefault="001C7B3E" w:rsidP="001C7B3E"/>
    <w:bookmarkEnd w:id="1803"/>
    <w:bookmarkEnd w:id="1804"/>
    <w:bookmarkEnd w:id="1805"/>
    <w:p w14:paraId="47B5C5E4" w14:textId="77777777" w:rsidR="001C7B3E" w:rsidRPr="00DF76B2" w:rsidRDefault="001C7B3E" w:rsidP="00A97B23">
      <w:pPr>
        <w:pStyle w:val="ListParagraph"/>
        <w:numPr>
          <w:ilvl w:val="0"/>
          <w:numId w:val="15"/>
        </w:numPr>
        <w:ind w:left="720"/>
      </w:pPr>
      <w:r w:rsidRPr="00DF76B2">
        <w:t>Radio Base Station Control Equipment &amp; Accessories – (Category/Price Line # 1):</w:t>
      </w:r>
    </w:p>
    <w:p w14:paraId="2375A6AE" w14:textId="77777777" w:rsidR="001C7B3E" w:rsidRPr="00DF76B2" w:rsidRDefault="001C7B3E" w:rsidP="001C7B3E"/>
    <w:p w14:paraId="7388156F" w14:textId="77777777" w:rsidR="001C7B3E" w:rsidRPr="00DF76B2" w:rsidRDefault="001C7B3E" w:rsidP="00A97B23">
      <w:pPr>
        <w:pStyle w:val="ListParagraph"/>
        <w:numPr>
          <w:ilvl w:val="1"/>
          <w:numId w:val="15"/>
        </w:numPr>
      </w:pPr>
      <w:r w:rsidRPr="00DF76B2">
        <w:t xml:space="preserve">Includes Analog and Digital, Trunked and Non-Trunked Radios; base station support equipment, amplifiers, repeaters and duplexers. </w:t>
      </w:r>
    </w:p>
    <w:p w14:paraId="46AB3451" w14:textId="77777777" w:rsidR="001C7B3E" w:rsidRPr="00DF76B2" w:rsidRDefault="001C7B3E" w:rsidP="001C7B3E"/>
    <w:p w14:paraId="3102DDF8" w14:textId="77777777" w:rsidR="001C7B3E" w:rsidRPr="00DF76B2" w:rsidRDefault="001C7B3E" w:rsidP="00A97B23">
      <w:pPr>
        <w:pStyle w:val="ListParagraph"/>
        <w:numPr>
          <w:ilvl w:val="0"/>
          <w:numId w:val="15"/>
        </w:numPr>
        <w:ind w:left="720"/>
      </w:pPr>
      <w:r w:rsidRPr="00DF76B2">
        <w:t xml:space="preserve">Portable Radio Equipment &amp; Accessories – (Category/Price Line # 2): </w:t>
      </w:r>
    </w:p>
    <w:p w14:paraId="560A4510" w14:textId="77777777" w:rsidR="001C7B3E" w:rsidRPr="00DF76B2" w:rsidRDefault="001C7B3E" w:rsidP="001C7B3E"/>
    <w:p w14:paraId="63086C13" w14:textId="77777777" w:rsidR="001C7B3E" w:rsidRPr="00DF76B2" w:rsidRDefault="001C7B3E" w:rsidP="00A97B23">
      <w:pPr>
        <w:pStyle w:val="ListParagraph"/>
        <w:numPr>
          <w:ilvl w:val="1"/>
          <w:numId w:val="15"/>
        </w:numPr>
      </w:pPr>
      <w:r w:rsidRPr="00DF76B2">
        <w:rPr>
          <w:color w:val="000000"/>
          <w:szCs w:val="22"/>
        </w:rPr>
        <w:t>I</w:t>
      </w:r>
      <w:r w:rsidRPr="00DF76B2">
        <w:t>ncludes Analog and Digital, Trunked and Non-Trunked Radios; Portable Radio Equipment and Personal Portables, including all Accessories and Options;</w:t>
      </w:r>
    </w:p>
    <w:p w14:paraId="5526F901" w14:textId="77777777" w:rsidR="001C7B3E" w:rsidRPr="00DF76B2" w:rsidRDefault="001C7B3E" w:rsidP="001C7B3E">
      <w:r w:rsidRPr="00DF76B2">
        <w:t xml:space="preserve">  </w:t>
      </w:r>
    </w:p>
    <w:p w14:paraId="532B8EFA" w14:textId="77777777" w:rsidR="001C7B3E" w:rsidRPr="00DF76B2" w:rsidRDefault="001C7B3E" w:rsidP="00A97B23">
      <w:pPr>
        <w:pStyle w:val="ListParagraph"/>
        <w:numPr>
          <w:ilvl w:val="1"/>
          <w:numId w:val="15"/>
        </w:numPr>
      </w:pPr>
      <w:r w:rsidRPr="00DF76B2">
        <w:t>Also includes: Remote and Receiving Pagers, including Lo-Band VHF, Hi-Band VHF, UHF, 800 and 900 MHZ, to be used in emergency services such as fire and first aid;  and</w:t>
      </w:r>
    </w:p>
    <w:p w14:paraId="4918F113" w14:textId="77777777" w:rsidR="001C7B3E" w:rsidRPr="00DF76B2" w:rsidRDefault="001C7B3E" w:rsidP="001C7B3E"/>
    <w:p w14:paraId="5CE54117" w14:textId="77777777" w:rsidR="001C7B3E" w:rsidRPr="00DF76B2" w:rsidRDefault="001C7B3E" w:rsidP="00A97B23">
      <w:pPr>
        <w:pStyle w:val="ListParagraph"/>
        <w:numPr>
          <w:ilvl w:val="1"/>
          <w:numId w:val="15"/>
        </w:numPr>
      </w:pPr>
      <w:r w:rsidRPr="00DF76B2">
        <w:t>This category does not include general-purpose pagers and messaging devices.</w:t>
      </w:r>
    </w:p>
    <w:p w14:paraId="61FEEB5E" w14:textId="77777777" w:rsidR="001C7B3E" w:rsidRPr="00DF76B2" w:rsidRDefault="001C7B3E" w:rsidP="001C7B3E"/>
    <w:p w14:paraId="0B985117" w14:textId="77777777" w:rsidR="001C7B3E" w:rsidRPr="00DF76B2" w:rsidRDefault="001C7B3E" w:rsidP="00A97B23">
      <w:pPr>
        <w:pStyle w:val="ListParagraph"/>
        <w:numPr>
          <w:ilvl w:val="0"/>
          <w:numId w:val="15"/>
        </w:numPr>
        <w:ind w:left="720"/>
      </w:pPr>
      <w:r w:rsidRPr="00DF76B2">
        <w:t xml:space="preserve">Mobile (Vehicular) Radio Equipment &amp; Accessories – (Category/Price Line # 3): </w:t>
      </w:r>
    </w:p>
    <w:p w14:paraId="6D6B8DF5" w14:textId="77777777" w:rsidR="001C7B3E" w:rsidRPr="00DF76B2" w:rsidRDefault="001C7B3E" w:rsidP="001C7B3E"/>
    <w:p w14:paraId="5231EF75" w14:textId="77777777" w:rsidR="001C7B3E" w:rsidRPr="00DF76B2" w:rsidRDefault="001C7B3E" w:rsidP="00A97B23">
      <w:pPr>
        <w:pStyle w:val="ListParagraph"/>
        <w:numPr>
          <w:ilvl w:val="1"/>
          <w:numId w:val="15"/>
        </w:numPr>
      </w:pPr>
      <w:r w:rsidRPr="00DF76B2">
        <w:t xml:space="preserve">Includes Analog and Digital, Trunked and Non-Trunked Vehicular Radios, including all Accessories and Options. </w:t>
      </w:r>
    </w:p>
    <w:p w14:paraId="60BC344B" w14:textId="77777777" w:rsidR="001C7B3E" w:rsidRPr="00DF76B2" w:rsidRDefault="001C7B3E" w:rsidP="001C7B3E"/>
    <w:p w14:paraId="2F2F0474" w14:textId="77777777" w:rsidR="001C7B3E" w:rsidRPr="00DF76B2" w:rsidRDefault="001C7B3E" w:rsidP="00A97B23">
      <w:pPr>
        <w:pStyle w:val="ListParagraph"/>
        <w:numPr>
          <w:ilvl w:val="0"/>
          <w:numId w:val="15"/>
        </w:numPr>
        <w:ind w:left="720"/>
      </w:pPr>
      <w:r w:rsidRPr="00DF76B2">
        <w:t xml:space="preserve">Aircraft AM &amp; FM Band Radios &amp; Accessories </w:t>
      </w:r>
      <w:r w:rsidRPr="00DF76B2">
        <w:rPr>
          <w:color w:val="000000"/>
          <w:szCs w:val="22"/>
        </w:rPr>
        <w:t>– (Category/Price Line # 4)</w:t>
      </w:r>
      <w:r w:rsidRPr="00DF76B2">
        <w:t xml:space="preserve">: </w:t>
      </w:r>
    </w:p>
    <w:p w14:paraId="39CA9C80" w14:textId="77777777" w:rsidR="001C7B3E" w:rsidRPr="00DF76B2" w:rsidRDefault="001C7B3E" w:rsidP="001C7B3E"/>
    <w:p w14:paraId="2CE2A37B" w14:textId="77777777" w:rsidR="001C7B3E" w:rsidRPr="00DF76B2" w:rsidRDefault="001C7B3E" w:rsidP="00A97B23">
      <w:pPr>
        <w:pStyle w:val="ListParagraph"/>
        <w:numPr>
          <w:ilvl w:val="1"/>
          <w:numId w:val="15"/>
        </w:numPr>
      </w:pPr>
      <w:r w:rsidRPr="00DF76B2">
        <w:t xml:space="preserve">Includes all communications equipment designed for the aviation radio service that conforms to FCC regulations Title 47, Part 87, Aviation Services; </w:t>
      </w:r>
    </w:p>
    <w:p w14:paraId="0DA67C61" w14:textId="77777777" w:rsidR="001C7B3E" w:rsidRPr="00DF76B2" w:rsidRDefault="001C7B3E" w:rsidP="001C7B3E">
      <w:r w:rsidRPr="00DF76B2">
        <w:t xml:space="preserve"> </w:t>
      </w:r>
    </w:p>
    <w:p w14:paraId="46FE4EC8" w14:textId="77777777" w:rsidR="001C7B3E" w:rsidRPr="00DF76B2" w:rsidRDefault="001C7B3E" w:rsidP="00A97B23">
      <w:pPr>
        <w:pStyle w:val="ListParagraph"/>
        <w:numPr>
          <w:ilvl w:val="1"/>
          <w:numId w:val="15"/>
        </w:numPr>
      </w:pPr>
      <w:r w:rsidRPr="00DF76B2">
        <w:t>Also included in this category are any devices that aid in navigation, collision avoidance, emergency location, weather conditions etc.</w:t>
      </w:r>
    </w:p>
    <w:p w14:paraId="25213BAE" w14:textId="77777777" w:rsidR="001C7B3E" w:rsidRPr="00DF76B2" w:rsidRDefault="001C7B3E" w:rsidP="001C7B3E">
      <w:pPr>
        <w:pStyle w:val="ListParagraph"/>
      </w:pPr>
    </w:p>
    <w:p w14:paraId="06FB40B4" w14:textId="0F6A23C3" w:rsidR="001C7B3E" w:rsidRPr="00DF76B2" w:rsidRDefault="001C7B3E" w:rsidP="00A97B23">
      <w:pPr>
        <w:pStyle w:val="ListParagraph"/>
        <w:numPr>
          <w:ilvl w:val="0"/>
          <w:numId w:val="15"/>
        </w:numPr>
        <w:ind w:left="720"/>
      </w:pPr>
      <w:r w:rsidRPr="00DF76B2">
        <w:t xml:space="preserve">Marine AM &amp; FM Band Radio and Accessories </w:t>
      </w:r>
      <w:r w:rsidRPr="00DF76B2">
        <w:rPr>
          <w:color w:val="000000"/>
          <w:szCs w:val="22"/>
        </w:rPr>
        <w:t>– (Category/Price Line # 5)</w:t>
      </w:r>
      <w:r w:rsidRPr="00DF76B2">
        <w:t xml:space="preserve">: </w:t>
      </w:r>
    </w:p>
    <w:p w14:paraId="6FEDFF99" w14:textId="77777777" w:rsidR="001C7B3E" w:rsidRPr="00DF76B2" w:rsidRDefault="001C7B3E" w:rsidP="001C7B3E"/>
    <w:p w14:paraId="187371FE" w14:textId="77777777" w:rsidR="001C7B3E" w:rsidRPr="00DF76B2" w:rsidRDefault="001C7B3E" w:rsidP="00A97B23">
      <w:pPr>
        <w:pStyle w:val="ListParagraph"/>
        <w:numPr>
          <w:ilvl w:val="1"/>
          <w:numId w:val="15"/>
        </w:numPr>
      </w:pPr>
      <w:r w:rsidRPr="00DF76B2">
        <w:t xml:space="preserve">Includes all communications equipment designed for the marine radio service conforming to, and in compliance with FCC regulations, Title 47, Part 80, Stations in the Maritime Services;  </w:t>
      </w:r>
    </w:p>
    <w:p w14:paraId="1FE8D5D9" w14:textId="77777777" w:rsidR="001C7B3E" w:rsidRPr="00DF76B2" w:rsidRDefault="001C7B3E" w:rsidP="001C7B3E"/>
    <w:p w14:paraId="42609EA1" w14:textId="77777777" w:rsidR="001C7B3E" w:rsidRPr="00DF76B2" w:rsidRDefault="001C7B3E" w:rsidP="00A97B23">
      <w:pPr>
        <w:pStyle w:val="ListParagraph"/>
        <w:numPr>
          <w:ilvl w:val="1"/>
          <w:numId w:val="15"/>
        </w:numPr>
      </w:pPr>
      <w:r w:rsidRPr="00DF76B2">
        <w:t>Also included in this category are any devices that aid in navigation, weather conditions, emergency location, etc., such as defined by the FCC Wireless Telecommunications Bureau as services.</w:t>
      </w:r>
    </w:p>
    <w:p w14:paraId="0FB25431" w14:textId="77777777" w:rsidR="001C7B3E" w:rsidRPr="00DF76B2" w:rsidRDefault="001C7B3E" w:rsidP="001C7B3E"/>
    <w:p w14:paraId="47549D23" w14:textId="77777777" w:rsidR="001C7B3E" w:rsidRPr="00DF76B2" w:rsidRDefault="001C7B3E" w:rsidP="00A97B23">
      <w:pPr>
        <w:pStyle w:val="ListParagraph"/>
        <w:keepNext/>
        <w:numPr>
          <w:ilvl w:val="0"/>
          <w:numId w:val="15"/>
        </w:numPr>
        <w:ind w:left="720"/>
      </w:pPr>
      <w:r w:rsidRPr="00DF76B2">
        <w:lastRenderedPageBreak/>
        <w:t xml:space="preserve">Amateur Radio Communications Equipment &amp; Accessories – (Category/Price Line # 6): </w:t>
      </w:r>
    </w:p>
    <w:p w14:paraId="141D308B" w14:textId="77777777" w:rsidR="001C7B3E" w:rsidRPr="00DF76B2" w:rsidRDefault="001C7B3E" w:rsidP="001B703F">
      <w:pPr>
        <w:keepNext/>
      </w:pPr>
    </w:p>
    <w:p w14:paraId="3EDBFC65" w14:textId="77777777" w:rsidR="001C7B3E" w:rsidRPr="00DF76B2" w:rsidRDefault="001C7B3E" w:rsidP="00A97B23">
      <w:pPr>
        <w:pStyle w:val="ListParagraph"/>
        <w:numPr>
          <w:ilvl w:val="1"/>
          <w:numId w:val="15"/>
        </w:numPr>
      </w:pPr>
      <w:r w:rsidRPr="00DF76B2">
        <w:t xml:space="preserve">Includes all communications equipment designed for the Amateur Radio service that will operate on all allocated amateur frequencies and modes;  </w:t>
      </w:r>
    </w:p>
    <w:p w14:paraId="186E7580" w14:textId="77777777" w:rsidR="001C7B3E" w:rsidRPr="00DF76B2" w:rsidRDefault="001C7B3E" w:rsidP="001C7B3E"/>
    <w:p w14:paraId="609E7BED" w14:textId="77777777" w:rsidR="001C7B3E" w:rsidRPr="00DF76B2" w:rsidRDefault="001C7B3E" w:rsidP="00A97B23">
      <w:pPr>
        <w:pStyle w:val="ListParagraph"/>
        <w:numPr>
          <w:ilvl w:val="1"/>
          <w:numId w:val="15"/>
        </w:numPr>
      </w:pPr>
      <w:r w:rsidRPr="00DF76B2">
        <w:t xml:space="preserve">All transmitting devices must be type accepted under FCC Regulations Title 47, Part 97, Amateur Radio Service; </w:t>
      </w:r>
    </w:p>
    <w:p w14:paraId="3B05176D" w14:textId="77777777" w:rsidR="001C7B3E" w:rsidRPr="00DF76B2" w:rsidRDefault="001C7B3E" w:rsidP="001C7B3E"/>
    <w:p w14:paraId="4D6092C1" w14:textId="77777777" w:rsidR="001C7B3E" w:rsidRPr="00DF76B2" w:rsidRDefault="001C7B3E" w:rsidP="00A97B23">
      <w:pPr>
        <w:pStyle w:val="ListParagraph"/>
        <w:numPr>
          <w:ilvl w:val="1"/>
          <w:numId w:val="15"/>
        </w:numPr>
      </w:pPr>
      <w:r w:rsidRPr="00DF76B2">
        <w:t>This category may also include frequency scanning receivers, weather radios,</w:t>
      </w:r>
      <w:r w:rsidRPr="00DF76B2">
        <w:rPr>
          <w:color w:val="FF0000"/>
        </w:rPr>
        <w:t xml:space="preserve"> </w:t>
      </w:r>
      <w:r w:rsidRPr="00DF76B2">
        <w:t>packet radio equipment, GPS, digital modes, and other equipment covered under FCC Regulations, Title 47, Part 95, Personal Radio Services.</w:t>
      </w:r>
    </w:p>
    <w:p w14:paraId="0CEACE02" w14:textId="77777777" w:rsidR="001C7B3E" w:rsidRPr="00DF76B2" w:rsidRDefault="001C7B3E" w:rsidP="001C7B3E"/>
    <w:p w14:paraId="26EDD8AD" w14:textId="4D181F81" w:rsidR="001C7B3E" w:rsidRPr="00DF76B2" w:rsidRDefault="001C7B3E" w:rsidP="00A97B23">
      <w:pPr>
        <w:pStyle w:val="ListParagraph"/>
        <w:numPr>
          <w:ilvl w:val="0"/>
          <w:numId w:val="15"/>
        </w:numPr>
        <w:ind w:left="720"/>
      </w:pPr>
      <w:r w:rsidRPr="00DF76B2">
        <w:t xml:space="preserve">Gateway </w:t>
      </w:r>
      <w:r w:rsidR="00B7226F">
        <w:t>D</w:t>
      </w:r>
      <w:r w:rsidRPr="00DF76B2">
        <w:t>evices</w:t>
      </w:r>
      <w:r w:rsidR="00B7226F">
        <w:t>: Interoperability between dissimilar communications systems</w:t>
      </w:r>
      <w:r w:rsidRPr="00DF76B2">
        <w:t xml:space="preserve"> – (Category/Price Line # 7): </w:t>
      </w:r>
    </w:p>
    <w:p w14:paraId="0D9E364C" w14:textId="77777777" w:rsidR="001C7B3E" w:rsidRPr="00DF76B2" w:rsidRDefault="001C7B3E" w:rsidP="001C7B3E"/>
    <w:p w14:paraId="0995C619" w14:textId="77777777" w:rsidR="001C7B3E" w:rsidRPr="00DF76B2" w:rsidRDefault="001C7B3E" w:rsidP="00A97B23">
      <w:pPr>
        <w:pStyle w:val="ListParagraph"/>
        <w:numPr>
          <w:ilvl w:val="1"/>
          <w:numId w:val="15"/>
        </w:numPr>
      </w:pPr>
      <w:r w:rsidRPr="00DF76B2">
        <w:t>Used to provide interoperability for dissimilar communications systems in emergency situations.</w:t>
      </w:r>
    </w:p>
    <w:p w14:paraId="51DD614E" w14:textId="77777777" w:rsidR="001C7B3E" w:rsidRPr="00DF76B2" w:rsidRDefault="001C7B3E" w:rsidP="001C7B3E"/>
    <w:p w14:paraId="34EADE54" w14:textId="77777777" w:rsidR="001C7B3E" w:rsidRPr="00DF76B2" w:rsidRDefault="001C7B3E" w:rsidP="00A97B23">
      <w:pPr>
        <w:pStyle w:val="ListParagraph"/>
        <w:numPr>
          <w:ilvl w:val="0"/>
          <w:numId w:val="15"/>
        </w:numPr>
        <w:ind w:left="720"/>
      </w:pPr>
      <w:r w:rsidRPr="00DF76B2">
        <w:t>Antennas - Mobile, Portable and Base Station</w:t>
      </w:r>
      <w:r w:rsidRPr="00DF76B2">
        <w:rPr>
          <w:color w:val="000000"/>
        </w:rPr>
        <w:t xml:space="preserve"> – (Category/Price Line # 8)</w:t>
      </w:r>
    </w:p>
    <w:p w14:paraId="3160130F" w14:textId="77777777" w:rsidR="001C7B3E" w:rsidRPr="00DF76B2" w:rsidRDefault="001C7B3E" w:rsidP="002F3519">
      <w:pPr>
        <w:ind w:left="720" w:hanging="360"/>
      </w:pPr>
    </w:p>
    <w:p w14:paraId="4DC7F86C" w14:textId="18E5A3B3" w:rsidR="001C7B3E" w:rsidRPr="00DF76B2" w:rsidRDefault="001C7B3E" w:rsidP="00A97B23">
      <w:pPr>
        <w:pStyle w:val="ListParagraph"/>
        <w:numPr>
          <w:ilvl w:val="0"/>
          <w:numId w:val="15"/>
        </w:numPr>
        <w:ind w:left="720"/>
      </w:pPr>
      <w:r w:rsidRPr="00DF76B2">
        <w:t xml:space="preserve">Microwave Equipment, Radio and Antenna &amp; Accessories </w:t>
      </w:r>
      <w:r w:rsidRPr="00DF76B2">
        <w:rPr>
          <w:color w:val="000000"/>
        </w:rPr>
        <w:t>– (Category/Price Line # 9)</w:t>
      </w:r>
      <w:r w:rsidRPr="00DF76B2">
        <w:t xml:space="preserve">: </w:t>
      </w:r>
    </w:p>
    <w:p w14:paraId="0B921623" w14:textId="77777777" w:rsidR="001C7B3E" w:rsidRPr="00DF76B2" w:rsidRDefault="001C7B3E" w:rsidP="001C7B3E"/>
    <w:p w14:paraId="7E67FA74" w14:textId="77777777" w:rsidR="001C7B3E" w:rsidRPr="00DF76B2" w:rsidRDefault="001C7B3E" w:rsidP="00A97B23">
      <w:pPr>
        <w:pStyle w:val="ListParagraph"/>
        <w:numPr>
          <w:ilvl w:val="1"/>
          <w:numId w:val="15"/>
        </w:numPr>
      </w:pPr>
      <w:r w:rsidRPr="00DF76B2">
        <w:t>Includes all communications equipment designed for Fixed Microwave Service that conforms to FCC regulations Title 47, Part 101, Fixed Microwave Service.</w:t>
      </w:r>
    </w:p>
    <w:p w14:paraId="760027C1" w14:textId="77777777" w:rsidR="001C7B3E" w:rsidRPr="00DF76B2" w:rsidRDefault="001C7B3E" w:rsidP="001C7B3E">
      <w:r w:rsidRPr="00DF76B2">
        <w:t xml:space="preserve"> </w:t>
      </w:r>
    </w:p>
    <w:p w14:paraId="7F01FB70" w14:textId="77777777" w:rsidR="001C7B3E" w:rsidRPr="00DF76B2" w:rsidRDefault="001C7B3E" w:rsidP="00A97B23">
      <w:pPr>
        <w:pStyle w:val="ListParagraph"/>
        <w:numPr>
          <w:ilvl w:val="0"/>
          <w:numId w:val="15"/>
        </w:numPr>
        <w:ind w:left="720"/>
      </w:pPr>
      <w:r w:rsidRPr="00DF76B2">
        <w:t xml:space="preserve">Radio Communications Network </w:t>
      </w:r>
      <w:r w:rsidRPr="00DF76B2">
        <w:rPr>
          <w:color w:val="000000"/>
        </w:rPr>
        <w:t>– (Category/Price Line # 10)</w:t>
      </w:r>
      <w:r w:rsidRPr="00DF76B2">
        <w:t xml:space="preserve">: </w:t>
      </w:r>
    </w:p>
    <w:p w14:paraId="0A180049" w14:textId="77777777" w:rsidR="001C7B3E" w:rsidRPr="00DF76B2" w:rsidRDefault="001C7B3E" w:rsidP="001C7B3E"/>
    <w:p w14:paraId="55CFA917" w14:textId="77777777" w:rsidR="001C7B3E" w:rsidRPr="00DF76B2" w:rsidRDefault="001C7B3E" w:rsidP="00A97B23">
      <w:pPr>
        <w:pStyle w:val="ListParagraph"/>
        <w:numPr>
          <w:ilvl w:val="1"/>
          <w:numId w:val="15"/>
        </w:numPr>
      </w:pPr>
      <w:r w:rsidRPr="00DF76B2">
        <w:t xml:space="preserve">Includes all support equipment necessary for the construction and operation of the radio communications network such as towers, equipment structures, mobile platforms, switches and routers, network monitoring service and software, remote security equipment, and cameras. </w:t>
      </w:r>
    </w:p>
    <w:p w14:paraId="1A96B684" w14:textId="77777777" w:rsidR="001C7B3E" w:rsidRPr="00DF76B2" w:rsidRDefault="001C7B3E" w:rsidP="001C7B3E"/>
    <w:p w14:paraId="22E4B3A8" w14:textId="77777777" w:rsidR="004A12F1" w:rsidRDefault="001C7B3E" w:rsidP="00A97B23">
      <w:pPr>
        <w:pStyle w:val="ListParagraph"/>
        <w:numPr>
          <w:ilvl w:val="0"/>
          <w:numId w:val="15"/>
        </w:numPr>
        <w:ind w:left="720"/>
      </w:pPr>
      <w:r w:rsidRPr="00DF76B2">
        <w:t>Antenna systems and bi-directional amplifier equipment</w:t>
      </w:r>
      <w:r w:rsidR="00182275">
        <w:t xml:space="preserve"> </w:t>
      </w:r>
      <w:r w:rsidR="00182275" w:rsidRPr="00DF76B2">
        <w:rPr>
          <w:color w:val="000000"/>
        </w:rPr>
        <w:t>(Category/Price Line # 11)</w:t>
      </w:r>
      <w:r w:rsidR="001C421F">
        <w:t>:</w:t>
      </w:r>
    </w:p>
    <w:p w14:paraId="3ACCF55F" w14:textId="77777777" w:rsidR="004A12F1" w:rsidRDefault="004A12F1" w:rsidP="004A12F1">
      <w:pPr>
        <w:pStyle w:val="ListParagraph"/>
      </w:pPr>
    </w:p>
    <w:p w14:paraId="63EDFFF9" w14:textId="77777777" w:rsidR="001C7B3E" w:rsidRPr="00DF76B2" w:rsidRDefault="004A12F1" w:rsidP="00A97B23">
      <w:pPr>
        <w:pStyle w:val="ListParagraph"/>
        <w:numPr>
          <w:ilvl w:val="1"/>
          <w:numId w:val="15"/>
        </w:numPr>
      </w:pPr>
      <w:r>
        <w:t>U</w:t>
      </w:r>
      <w:r w:rsidR="001C7B3E" w:rsidRPr="00DF76B2">
        <w:t>sed to provide enhanced in-building coverage for cellular telephone and paging equipment.</w:t>
      </w:r>
    </w:p>
    <w:p w14:paraId="3C81D1B8" w14:textId="77777777" w:rsidR="001C7B3E" w:rsidRPr="00DF76B2" w:rsidRDefault="001C7B3E" w:rsidP="002F3519">
      <w:pPr>
        <w:ind w:left="720" w:hanging="360"/>
      </w:pPr>
    </w:p>
    <w:p w14:paraId="5B5746A6" w14:textId="77777777" w:rsidR="008E0A13" w:rsidRDefault="001C7B3E" w:rsidP="00A97B23">
      <w:pPr>
        <w:pStyle w:val="ListParagraph"/>
        <w:numPr>
          <w:ilvl w:val="0"/>
          <w:numId w:val="15"/>
        </w:numPr>
        <w:ind w:left="720"/>
      </w:pPr>
      <w:r w:rsidRPr="00DF76B2">
        <w:t xml:space="preserve">Short range point to point/multipoint communications equipment </w:t>
      </w:r>
      <w:r w:rsidRPr="00DF76B2">
        <w:rPr>
          <w:color w:val="000000"/>
        </w:rPr>
        <w:t>– (Category/Price Line # 12)</w:t>
      </w:r>
      <w:r w:rsidR="001C421F">
        <w:t>:</w:t>
      </w:r>
    </w:p>
    <w:p w14:paraId="3E3E4118" w14:textId="77777777" w:rsidR="008E0A13" w:rsidRDefault="008E0A13">
      <w:pPr>
        <w:ind w:left="360"/>
      </w:pPr>
    </w:p>
    <w:p w14:paraId="75541A0B" w14:textId="77777777" w:rsidR="001C7B3E" w:rsidRPr="00DF76B2" w:rsidRDefault="001C7B3E" w:rsidP="00A97B23">
      <w:pPr>
        <w:pStyle w:val="ListParagraph"/>
        <w:numPr>
          <w:ilvl w:val="1"/>
          <w:numId w:val="15"/>
        </w:numPr>
      </w:pPr>
      <w:r w:rsidRPr="00DF76B2">
        <w:t>Surveillance cameras, related software and mounting hardware may be included if part of the requirements for the point to point system.</w:t>
      </w:r>
    </w:p>
    <w:p w14:paraId="36782084" w14:textId="77777777" w:rsidR="001C7B3E" w:rsidRPr="00DF76B2" w:rsidRDefault="001C7B3E" w:rsidP="002F3519">
      <w:pPr>
        <w:ind w:left="720" w:hanging="360"/>
      </w:pPr>
    </w:p>
    <w:p w14:paraId="39843FFF" w14:textId="03219948" w:rsidR="001C7B3E" w:rsidRPr="00DF76B2" w:rsidRDefault="001C7B3E" w:rsidP="00A97B23">
      <w:pPr>
        <w:pStyle w:val="ListParagraph"/>
        <w:numPr>
          <w:ilvl w:val="0"/>
          <w:numId w:val="15"/>
        </w:numPr>
        <w:ind w:left="720"/>
      </w:pPr>
      <w:r w:rsidRPr="00DF76B2">
        <w:t xml:space="preserve">Test </w:t>
      </w:r>
      <w:r w:rsidR="008D25AA">
        <w:t>E</w:t>
      </w:r>
      <w:r w:rsidRPr="00DF76B2">
        <w:t>quipment</w:t>
      </w:r>
      <w:r w:rsidR="008D25AA">
        <w:t xml:space="preserve">: </w:t>
      </w:r>
      <w:r w:rsidRPr="00DF76B2">
        <w:t xml:space="preserve">analog and digital, for all installed radio and communications equipment </w:t>
      </w:r>
      <w:r w:rsidR="007A0956" w:rsidRPr="00DF76B2">
        <w:rPr>
          <w:color w:val="000000"/>
        </w:rPr>
        <w:t>– (</w:t>
      </w:r>
      <w:r w:rsidRPr="00DF76B2">
        <w:rPr>
          <w:color w:val="000000"/>
        </w:rPr>
        <w:t>Category/Price Line # 13)</w:t>
      </w:r>
    </w:p>
    <w:p w14:paraId="2197DD86" w14:textId="77777777" w:rsidR="001C7B3E" w:rsidRPr="00DF76B2" w:rsidRDefault="001C7B3E" w:rsidP="002F3519">
      <w:pPr>
        <w:ind w:left="720" w:hanging="360"/>
      </w:pPr>
    </w:p>
    <w:p w14:paraId="5A1A26E2" w14:textId="77777777" w:rsidR="001C7B3E" w:rsidRPr="00DF76B2" w:rsidRDefault="001C7B3E" w:rsidP="00A97B23">
      <w:pPr>
        <w:pStyle w:val="ListParagraph"/>
        <w:numPr>
          <w:ilvl w:val="0"/>
          <w:numId w:val="15"/>
        </w:numPr>
        <w:ind w:left="720"/>
      </w:pPr>
      <w:r w:rsidRPr="00DF76B2">
        <w:t>Batteries and chargers – (Category/Price Line # 14)</w:t>
      </w:r>
    </w:p>
    <w:p w14:paraId="385297B3" w14:textId="77777777" w:rsidR="001C7B3E" w:rsidRPr="00DF76B2" w:rsidRDefault="001C7B3E" w:rsidP="002F3519">
      <w:pPr>
        <w:ind w:left="720" w:hanging="360"/>
      </w:pPr>
    </w:p>
    <w:p w14:paraId="53928192" w14:textId="77777777" w:rsidR="001C7B3E" w:rsidRPr="00DF76B2" w:rsidRDefault="001C7B3E" w:rsidP="00A97B23">
      <w:pPr>
        <w:pStyle w:val="ListParagraph"/>
        <w:numPr>
          <w:ilvl w:val="0"/>
          <w:numId w:val="15"/>
        </w:numPr>
        <w:ind w:left="720"/>
      </w:pPr>
      <w:r w:rsidRPr="00DF76B2">
        <w:t xml:space="preserve">Consoles </w:t>
      </w:r>
      <w:r w:rsidRPr="00DF76B2">
        <w:rPr>
          <w:color w:val="000000"/>
        </w:rPr>
        <w:t xml:space="preserve">– (Category/Price Line # </w:t>
      </w:r>
      <w:r w:rsidR="007A0956" w:rsidRPr="00DF76B2">
        <w:rPr>
          <w:color w:val="000000"/>
        </w:rPr>
        <w:t>15)</w:t>
      </w:r>
      <w:r w:rsidRPr="00DF76B2">
        <w:t xml:space="preserve"> – to include equipment racks and related operator furniture.  </w:t>
      </w:r>
    </w:p>
    <w:p w14:paraId="3681AC2F" w14:textId="77777777" w:rsidR="001C7B3E" w:rsidRPr="00DF76B2" w:rsidRDefault="001C7B3E" w:rsidP="002F3519">
      <w:pPr>
        <w:ind w:left="720" w:hanging="360"/>
      </w:pPr>
    </w:p>
    <w:p w14:paraId="27B7615D" w14:textId="77777777" w:rsidR="001C7B3E" w:rsidRPr="00DF76B2" w:rsidRDefault="001C7B3E" w:rsidP="00A97B23">
      <w:pPr>
        <w:pStyle w:val="ListParagraph"/>
        <w:numPr>
          <w:ilvl w:val="0"/>
          <w:numId w:val="15"/>
        </w:numPr>
        <w:ind w:left="720"/>
      </w:pPr>
      <w:r w:rsidRPr="00DF76B2">
        <w:t>Uninterruptible Power Supplies (UPS)</w:t>
      </w:r>
      <w:r w:rsidRPr="00DF76B2">
        <w:rPr>
          <w:color w:val="000000"/>
        </w:rPr>
        <w:t xml:space="preserve"> – (Category/Price Line # </w:t>
      </w:r>
      <w:r w:rsidR="007A0956" w:rsidRPr="00DF76B2">
        <w:rPr>
          <w:color w:val="000000"/>
        </w:rPr>
        <w:t>16)</w:t>
      </w:r>
    </w:p>
    <w:p w14:paraId="411F01E7" w14:textId="77777777" w:rsidR="001C7B3E" w:rsidRPr="00DF76B2" w:rsidRDefault="001C7B3E" w:rsidP="001C7B3E"/>
    <w:p w14:paraId="5D98E1F1" w14:textId="77777777" w:rsidR="001C7B3E" w:rsidRPr="00DF76B2" w:rsidRDefault="001C7B3E" w:rsidP="001C7B3E"/>
    <w:p w14:paraId="4D20D163" w14:textId="5E7A1865" w:rsidR="001C7B3E" w:rsidRPr="00DF76B2" w:rsidRDefault="001C7B3E" w:rsidP="001C7B3E">
      <w:pPr>
        <w:pStyle w:val="Heading3"/>
      </w:pPr>
      <w:bookmarkStart w:id="1820" w:name="_Toc62219470"/>
      <w:bookmarkStart w:id="1821" w:name="_Toc77588025"/>
      <w:bookmarkStart w:id="1822" w:name="_Toc95224413"/>
      <w:bookmarkStart w:id="1823" w:name="_Toc106878169"/>
      <w:bookmarkStart w:id="1824" w:name="_Toc203632575"/>
      <w:bookmarkStart w:id="1825" w:name="_Toc203632811"/>
      <w:bookmarkStart w:id="1826" w:name="_Toc203653868"/>
      <w:r w:rsidRPr="00DF76B2">
        <w:t xml:space="preserve">9-1-1 </w:t>
      </w:r>
      <w:bookmarkEnd w:id="1820"/>
      <w:bookmarkEnd w:id="1821"/>
      <w:bookmarkEnd w:id="1822"/>
      <w:r w:rsidRPr="00DF76B2">
        <w:t>TELECOMMUNICATIONS EQUIPMENT</w:t>
      </w:r>
      <w:bookmarkEnd w:id="1823"/>
      <w:ins w:id="1827" w:author="Cegerenko, Bobbe [TREAS]" w:date="2025-07-17T07:58:00Z">
        <w:r w:rsidR="003912B7">
          <w:t xml:space="preserve"> &amp; SOFTWARE</w:t>
        </w:r>
      </w:ins>
      <w:bookmarkEnd w:id="1824"/>
      <w:bookmarkEnd w:id="1825"/>
      <w:bookmarkEnd w:id="1826"/>
    </w:p>
    <w:p w14:paraId="7F0D9FF3" w14:textId="2A1FB875" w:rsidR="00664DCC" w:rsidRPr="00664DCC" w:rsidRDefault="00664DCC" w:rsidP="00664DCC">
      <w:bookmarkStart w:id="1828" w:name="_Hlk121811669"/>
      <w:r w:rsidRPr="00664DCC">
        <w:t>Contractor shall provide its awarded 911-related telecommunications equipment</w:t>
      </w:r>
      <w:ins w:id="1829" w:author="Cegerenko, Bobbe [TREAS]" w:date="2025-07-17T07:58:00Z">
        <w:r w:rsidR="003912B7">
          <w:t xml:space="preserve"> and software</w:t>
        </w:r>
      </w:ins>
      <w:r w:rsidRPr="00664DCC">
        <w:t xml:space="preserve"> as listed in the following categories. A </w:t>
      </w:r>
      <w:r w:rsidR="004A12F1">
        <w:t>C</w:t>
      </w:r>
      <w:r w:rsidRPr="00664DCC">
        <w:t xml:space="preserve">ontractor is not required to provide all of the categories listed; rather, it will only provide the categories it has been awarded. </w:t>
      </w:r>
    </w:p>
    <w:bookmarkEnd w:id="1828"/>
    <w:p w14:paraId="48BE1713" w14:textId="77777777" w:rsidR="001C7B3E" w:rsidRPr="00DF76B2" w:rsidRDefault="001C7B3E" w:rsidP="001C7B3E"/>
    <w:p w14:paraId="3F882006" w14:textId="77777777" w:rsidR="001C7B3E" w:rsidRPr="00DF76B2" w:rsidRDefault="001C7B3E" w:rsidP="00A97B23">
      <w:pPr>
        <w:pStyle w:val="ListParagraph"/>
        <w:numPr>
          <w:ilvl w:val="0"/>
          <w:numId w:val="15"/>
        </w:numPr>
        <w:ind w:left="720"/>
      </w:pPr>
      <w:r w:rsidRPr="00DF76B2">
        <w:t>Call Answering Equipment</w:t>
      </w:r>
      <w:r w:rsidR="001C421F">
        <w:t xml:space="preserve"> </w:t>
      </w:r>
      <w:r w:rsidRPr="00DF76B2">
        <w:t>–</w:t>
      </w:r>
      <w:r w:rsidR="001C421F">
        <w:t xml:space="preserve"> </w:t>
      </w:r>
      <w:r w:rsidRPr="00DF76B2">
        <w:t>(Category/Price Line # 17).</w:t>
      </w:r>
    </w:p>
    <w:p w14:paraId="64416423" w14:textId="77777777" w:rsidR="001C7B3E" w:rsidRPr="00DF76B2" w:rsidRDefault="001C7B3E" w:rsidP="002F3519">
      <w:pPr>
        <w:pStyle w:val="ListParagraph"/>
        <w:ind w:hanging="360"/>
      </w:pPr>
    </w:p>
    <w:p w14:paraId="3BAB8A60" w14:textId="49EBB652" w:rsidR="001C7B3E" w:rsidRPr="00DF76B2" w:rsidRDefault="001C7B3E" w:rsidP="00A97B23">
      <w:pPr>
        <w:pStyle w:val="ListParagraph"/>
        <w:numPr>
          <w:ilvl w:val="0"/>
          <w:numId w:val="15"/>
        </w:numPr>
        <w:ind w:left="720"/>
      </w:pPr>
      <w:r w:rsidRPr="00DF76B2">
        <w:t>Instant Playback Recorder</w:t>
      </w:r>
      <w:ins w:id="1830" w:author="Cegerenko, Bobbe [TREAS]" w:date="2025-07-17T07:58:00Z">
        <w:r w:rsidR="003912B7">
          <w:t>, on-premises</w:t>
        </w:r>
      </w:ins>
      <w:r w:rsidR="001C421F">
        <w:t xml:space="preserve"> </w:t>
      </w:r>
      <w:r w:rsidRPr="00DF76B2">
        <w:t>–</w:t>
      </w:r>
      <w:r w:rsidR="001C421F">
        <w:t xml:space="preserve"> </w:t>
      </w:r>
      <w:r w:rsidRPr="00DF76B2">
        <w:t>(Category/Price Line # 18).</w:t>
      </w:r>
    </w:p>
    <w:p w14:paraId="3EE861C9" w14:textId="77777777" w:rsidR="001C7B3E" w:rsidRPr="00DF76B2" w:rsidRDefault="001C7B3E" w:rsidP="002F3519">
      <w:pPr>
        <w:pStyle w:val="ListParagraph"/>
        <w:ind w:hanging="360"/>
      </w:pPr>
    </w:p>
    <w:p w14:paraId="73FC3ED9" w14:textId="0E865764" w:rsidR="001C7B3E" w:rsidRDefault="001C7B3E" w:rsidP="00A97B23">
      <w:pPr>
        <w:pStyle w:val="ListParagraph"/>
        <w:numPr>
          <w:ilvl w:val="0"/>
          <w:numId w:val="15"/>
        </w:numPr>
        <w:ind w:left="720"/>
        <w:rPr>
          <w:ins w:id="1831" w:author="Cegerenko, Bobbe [TREAS]" w:date="2025-07-17T07:59:00Z"/>
        </w:rPr>
      </w:pPr>
      <w:r w:rsidRPr="00DF76B2">
        <w:t>Logging Recorder</w:t>
      </w:r>
      <w:ins w:id="1832" w:author="Cegerenko, Bobbe [TREAS]" w:date="2025-07-17T07:59:00Z">
        <w:r w:rsidR="003912B7">
          <w:t>, on-premises</w:t>
        </w:r>
      </w:ins>
      <w:r w:rsidR="001C421F">
        <w:t xml:space="preserve"> </w:t>
      </w:r>
      <w:r w:rsidRPr="00DF76B2">
        <w:t>–</w:t>
      </w:r>
      <w:r w:rsidR="001C421F">
        <w:t xml:space="preserve"> </w:t>
      </w:r>
      <w:r w:rsidRPr="00DF76B2">
        <w:t>(Category/Price Line # 19).</w:t>
      </w:r>
    </w:p>
    <w:p w14:paraId="66C8905A" w14:textId="77777777" w:rsidR="003912B7" w:rsidRDefault="003912B7">
      <w:pPr>
        <w:pStyle w:val="ListParagraph"/>
        <w:rPr>
          <w:ins w:id="1833" w:author="Cegerenko, Bobbe [TREAS]" w:date="2025-07-17T07:59:00Z"/>
        </w:rPr>
        <w:pPrChange w:id="1834" w:author="Cegerenko, Bobbe [TREAS]" w:date="2025-07-17T07:59:00Z">
          <w:pPr>
            <w:pStyle w:val="ListParagraph"/>
            <w:numPr>
              <w:numId w:val="15"/>
            </w:numPr>
            <w:ind w:left="1080" w:hanging="360"/>
          </w:pPr>
        </w:pPrChange>
      </w:pPr>
    </w:p>
    <w:p w14:paraId="43C312F8" w14:textId="19744FEA" w:rsidR="003912B7" w:rsidRDefault="003912B7" w:rsidP="003912B7">
      <w:pPr>
        <w:pStyle w:val="ListParagraph"/>
        <w:numPr>
          <w:ilvl w:val="0"/>
          <w:numId w:val="15"/>
        </w:numPr>
        <w:ind w:left="720"/>
        <w:rPr>
          <w:ins w:id="1835" w:author="Cegerenko, Bobbe [TREAS]" w:date="2025-07-17T07:59:00Z"/>
        </w:rPr>
      </w:pPr>
      <w:bookmarkStart w:id="1836" w:name="_Hlk203635520"/>
      <w:ins w:id="1837" w:author="Cegerenko, Bobbe [TREAS]" w:date="2025-07-17T07:59:00Z">
        <w:r>
          <w:lastRenderedPageBreak/>
          <w:t xml:space="preserve">Computer Aided Dispatch (CAD), on-premises (category/Price Line # 20) – Software to be implemented at an end user site, on end user provided equipment.  </w:t>
        </w:r>
      </w:ins>
    </w:p>
    <w:p w14:paraId="2DBB8804" w14:textId="77777777" w:rsidR="003912B7" w:rsidRDefault="003912B7" w:rsidP="003912B7">
      <w:pPr>
        <w:pStyle w:val="ListParagraph"/>
        <w:rPr>
          <w:ins w:id="1838" w:author="Cegerenko, Bobbe [TREAS]" w:date="2025-07-17T07:59:00Z"/>
        </w:rPr>
      </w:pPr>
    </w:p>
    <w:p w14:paraId="0E5DC5B7" w14:textId="2A7E1786" w:rsidR="003912B7" w:rsidRPr="00DF76B2" w:rsidRDefault="003912B7" w:rsidP="003912B7">
      <w:pPr>
        <w:pStyle w:val="ListParagraph"/>
        <w:numPr>
          <w:ilvl w:val="0"/>
          <w:numId w:val="15"/>
        </w:numPr>
        <w:ind w:left="720"/>
        <w:rPr>
          <w:ins w:id="1839" w:author="Cegerenko, Bobbe [TREAS]" w:date="2025-07-17T07:59:00Z"/>
        </w:rPr>
      </w:pPr>
      <w:ins w:id="1840" w:author="Cegerenko, Bobbe [TREAS]" w:date="2025-07-17T07:59:00Z">
        <w:r>
          <w:t xml:space="preserve">Record Management System (RMS), on-premises – (Category/Price Line #21) – Software to be implemented at an end user site, on end user provided equipment </w:t>
        </w:r>
      </w:ins>
    </w:p>
    <w:bookmarkEnd w:id="1836"/>
    <w:p w14:paraId="713482DF" w14:textId="77777777" w:rsidR="003912B7" w:rsidRDefault="003912B7" w:rsidP="003912B7"/>
    <w:p w14:paraId="365B473C" w14:textId="7335C787" w:rsidR="003912B7" w:rsidRPr="00DF76B2" w:rsidRDefault="003912B7">
      <w:pPr>
        <w:pPrChange w:id="1841" w:author="Cegerenko, Bobbe [TREAS]" w:date="2025-07-17T07:59:00Z">
          <w:pPr>
            <w:pStyle w:val="ListParagraph"/>
            <w:numPr>
              <w:numId w:val="15"/>
            </w:numPr>
            <w:ind w:left="1080" w:hanging="360"/>
          </w:pPr>
        </w:pPrChange>
      </w:pPr>
      <w:ins w:id="1842" w:author="Cegerenko, Bobbe [TREAS]" w:date="2025-07-17T07:59:00Z">
        <w:r>
          <w:t>NOTE: T</w:t>
        </w:r>
        <w:r w:rsidRPr="0084189F">
          <w:t>he State</w:t>
        </w:r>
        <w:r>
          <w:t xml:space="preserve"> is also interested in cloud-based solutions for Instant Playback Recorder, Logging Recorder, CAD and RMS requirements.  These solutions will be quoted post-award on an individual case basis.  </w:t>
        </w:r>
        <w:r w:rsidRPr="0084189F">
          <w:t xml:space="preserve"> </w:t>
        </w:r>
        <w:r>
          <w:t xml:space="preserve">In order to be considered for one of these post-award opportunities, Contractors must be awarded the corresponding on-premises category.  Additionally, Contractors who quote on these on-premises categories must also fill out the State </w:t>
        </w:r>
        <w:r w:rsidRPr="0084189F">
          <w:t>of New Jersey Security Due Diligence Third-Party Information Security Questi</w:t>
        </w:r>
        <w:r>
          <w:t>onnaire (Questionnaire).</w:t>
        </w:r>
      </w:ins>
    </w:p>
    <w:p w14:paraId="2F03FB13" w14:textId="77777777" w:rsidR="001C7B3E" w:rsidRPr="00DF76B2" w:rsidRDefault="001C7B3E" w:rsidP="002F3519">
      <w:pPr>
        <w:pStyle w:val="ListParagraph"/>
        <w:ind w:hanging="360"/>
      </w:pPr>
    </w:p>
    <w:p w14:paraId="46C3E5A3" w14:textId="77777777" w:rsidR="001C7B3E" w:rsidRPr="00DF76B2" w:rsidRDefault="001C7B3E" w:rsidP="001C7B3E"/>
    <w:p w14:paraId="644D80F8" w14:textId="77777777" w:rsidR="001C7B3E" w:rsidRPr="00DF76B2" w:rsidRDefault="001C7B3E" w:rsidP="001C7B3E">
      <w:pPr>
        <w:pStyle w:val="Heading3"/>
      </w:pPr>
      <w:bookmarkStart w:id="1843" w:name="_Toc77588026"/>
      <w:bookmarkStart w:id="1844" w:name="_Toc95224414"/>
      <w:bookmarkStart w:id="1845" w:name="_Toc106878170"/>
      <w:bookmarkStart w:id="1846" w:name="_Toc203632576"/>
      <w:bookmarkStart w:id="1847" w:name="_Toc203632812"/>
      <w:bookmarkStart w:id="1848" w:name="_Toc203653869"/>
      <w:r w:rsidRPr="00DF76B2">
        <w:t>EQUIPMENT INSTALLATION AND REMOVAL</w:t>
      </w:r>
      <w:bookmarkEnd w:id="1843"/>
      <w:bookmarkEnd w:id="1844"/>
      <w:bookmarkEnd w:id="1845"/>
      <w:bookmarkEnd w:id="1846"/>
      <w:bookmarkEnd w:id="1847"/>
      <w:bookmarkEnd w:id="1848"/>
    </w:p>
    <w:p w14:paraId="0C59935F" w14:textId="777F899B" w:rsidR="001C7B3E" w:rsidRPr="00DF76B2" w:rsidRDefault="002613F4" w:rsidP="001F5A12">
      <w:r>
        <w:t>I</w:t>
      </w:r>
      <w:r w:rsidR="001C7B3E" w:rsidRPr="00DF76B2">
        <w:t xml:space="preserve">nstallation and removal of </w:t>
      </w:r>
      <w:r w:rsidR="00786F48">
        <w:t>awarded</w:t>
      </w:r>
      <w:r w:rsidR="001C7B3E" w:rsidRPr="00DF76B2">
        <w:t xml:space="preserve"> equipment listed in </w:t>
      </w:r>
      <w:r w:rsidR="00186F63">
        <w:t>S</w:t>
      </w:r>
      <w:r w:rsidR="001C7B3E" w:rsidRPr="00DF76B2">
        <w:t xml:space="preserve">ections </w:t>
      </w:r>
      <w:r w:rsidR="00786F48">
        <w:t>4</w:t>
      </w:r>
      <w:r w:rsidR="001C7B3E" w:rsidRPr="00DF76B2">
        <w:t xml:space="preserve">.2.1 and </w:t>
      </w:r>
      <w:r w:rsidR="00786F48">
        <w:t>4</w:t>
      </w:r>
      <w:r w:rsidR="001C7B3E" w:rsidRPr="00DF76B2">
        <w:t>.2.2 and/or removal of equipment being replaced if required</w:t>
      </w:r>
      <w:r>
        <w:t xml:space="preserve"> will be quoted post-award by Agency request, on an as-needed </w:t>
      </w:r>
      <w:r w:rsidR="00D467C6">
        <w:t>basis</w:t>
      </w:r>
      <w:r w:rsidR="001C7B3E" w:rsidRPr="00DF76B2">
        <w:t>.</w:t>
      </w:r>
      <w:r w:rsidR="00CF42CE">
        <w:t xml:space="preserve"> </w:t>
      </w:r>
      <w:r w:rsidR="007F365F">
        <w:t>A Contractor's</w:t>
      </w:r>
      <w:ins w:id="1849" w:author="Cegerenko, Bobbe [TREAS]" w:date="2025-07-17T08:59:00Z">
        <w:r w:rsidR="00C555A9">
          <w:t xml:space="preserve"> labor</w:t>
        </w:r>
      </w:ins>
      <w:r w:rsidR="007F365F">
        <w:t xml:space="preserve"> </w:t>
      </w:r>
      <w:ins w:id="1850" w:author="Cegerenko, Bobbe [TREAS]" w:date="2025-07-17T08:01:00Z">
        <w:r w:rsidR="003912B7">
          <w:t xml:space="preserve">pricing </w:t>
        </w:r>
      </w:ins>
      <w:del w:id="1851" w:author="Cegerenko, Bobbe [TREAS]" w:date="2025-07-17T08:01:00Z">
        <w:r w:rsidR="007F365F" w:rsidDel="003912B7">
          <w:delText>mini-bid</w:delText>
        </w:r>
      </w:del>
      <w:r w:rsidR="007F365F">
        <w:t xml:space="preserve"> shall be based on the rates submitted on its State-Supplied Price Sheet, including </w:t>
      </w:r>
      <w:r w:rsidR="007F365F">
        <w:rPr>
          <w:rStyle w:val="Strong"/>
        </w:rPr>
        <w:t>Schedule A</w:t>
      </w:r>
      <w:r w:rsidR="00732F19">
        <w:t>.</w:t>
      </w:r>
    </w:p>
    <w:p w14:paraId="63775EDA" w14:textId="77777777" w:rsidR="001C7B3E" w:rsidRPr="00DF76B2" w:rsidRDefault="001C7B3E" w:rsidP="001C7B3E">
      <w:pPr>
        <w:pStyle w:val="ListParagraph"/>
      </w:pPr>
    </w:p>
    <w:p w14:paraId="757ECC00" w14:textId="77777777" w:rsidR="001C7B3E" w:rsidRPr="00DF76B2" w:rsidRDefault="001C7B3E" w:rsidP="001C7B3E">
      <w:pPr>
        <w:pStyle w:val="Heading3"/>
      </w:pPr>
      <w:bookmarkStart w:id="1852" w:name="_Toc106878171"/>
      <w:bookmarkStart w:id="1853" w:name="_Toc203632577"/>
      <w:bookmarkStart w:id="1854" w:name="_Toc203632813"/>
      <w:bookmarkStart w:id="1855" w:name="_Toc203653870"/>
      <w:bookmarkStart w:id="1856" w:name="_Toc77588027"/>
      <w:bookmarkStart w:id="1857" w:name="_Toc95224415"/>
      <w:r w:rsidRPr="00DF76B2">
        <w:t>ADDITIONAL INSTALLATION AND MAINTENANCE SCHEDULES</w:t>
      </w:r>
      <w:bookmarkEnd w:id="1852"/>
      <w:bookmarkEnd w:id="1853"/>
      <w:bookmarkEnd w:id="1854"/>
      <w:bookmarkEnd w:id="1855"/>
      <w:r w:rsidRPr="00DF76B2">
        <w:t xml:space="preserve"> </w:t>
      </w:r>
      <w:bookmarkEnd w:id="1856"/>
      <w:bookmarkEnd w:id="1857"/>
    </w:p>
    <w:p w14:paraId="1C65110A" w14:textId="77777777" w:rsidR="001C7B3E" w:rsidRPr="00DF76B2" w:rsidRDefault="001C7B3E" w:rsidP="001C7B3E">
      <w:r w:rsidRPr="00DF76B2">
        <w:t xml:space="preserve">The </w:t>
      </w:r>
      <w:r w:rsidR="003B2E07" w:rsidRPr="00DF76B2">
        <w:t>Contractor</w:t>
      </w:r>
      <w:r w:rsidRPr="00DF76B2">
        <w:t xml:space="preserve"> shall provide the following</w:t>
      </w:r>
      <w:r w:rsidR="00633365">
        <w:t xml:space="preserve"> Installation and Maintenance as awarded</w:t>
      </w:r>
      <w:r w:rsidRPr="00DF76B2">
        <w:t xml:space="preserve">: </w:t>
      </w:r>
    </w:p>
    <w:p w14:paraId="6C4B7BFB" w14:textId="77777777" w:rsidR="001C7B3E" w:rsidRPr="00DF76B2" w:rsidRDefault="001C7B3E" w:rsidP="001C7B3E"/>
    <w:p w14:paraId="26E033BD" w14:textId="4D7E1B48" w:rsidR="001C7B3E" w:rsidRPr="00DF76B2" w:rsidDel="00530469" w:rsidRDefault="00AD45FD" w:rsidP="001F5A12">
      <w:pPr>
        <w:pStyle w:val="ListParagraph"/>
        <w:numPr>
          <w:ilvl w:val="0"/>
          <w:numId w:val="27"/>
        </w:numPr>
        <w:rPr>
          <w:del w:id="1858" w:author="Cegerenko, Bobbe [TREAS]" w:date="2025-07-17T09:02:00Z"/>
        </w:rPr>
      </w:pPr>
      <w:del w:id="1859" w:author="Cegerenko, Bobbe [TREAS]" w:date="2025-07-17T09:02:00Z">
        <w:r w:rsidRPr="00AD45FD" w:rsidDel="00530469">
          <w:delText>Base Station Installation:  Antenna Levels, Conditions and Cable Installation</w:delText>
        </w:r>
        <w:r w:rsidR="008326CE" w:rsidDel="00530469">
          <w:delText xml:space="preserve">s </w:delText>
        </w:r>
        <w:r w:rsidR="009A6861" w:rsidDel="00530469">
          <w:delText>will be quoted post-award by Agency request, on an as-needed basis</w:delText>
        </w:r>
        <w:r w:rsidR="00732F19" w:rsidDel="00530469">
          <w:delText xml:space="preserve">. </w:delText>
        </w:r>
        <w:r w:rsidR="007F365F" w:rsidDel="00530469">
          <w:delText xml:space="preserve">A Contractor's </w:delText>
        </w:r>
      </w:del>
      <w:del w:id="1860" w:author="Cegerenko, Bobbe [TREAS]" w:date="2025-07-17T08:01:00Z">
        <w:r w:rsidR="007F365F" w:rsidDel="003912B7">
          <w:delText>mini-bid</w:delText>
        </w:r>
      </w:del>
      <w:del w:id="1861" w:author="Cegerenko, Bobbe [TREAS]" w:date="2025-07-17T09:02:00Z">
        <w:r w:rsidR="007F365F" w:rsidDel="00530469">
          <w:delText xml:space="preserve"> shall be based on the rates submitted on its State-Supplied Price Sheet, including </w:delText>
        </w:r>
        <w:r w:rsidR="007F365F" w:rsidDel="00530469">
          <w:rPr>
            <w:rStyle w:val="Strong"/>
          </w:rPr>
          <w:delText>Schedule A</w:delText>
        </w:r>
        <w:r w:rsidR="009A6861" w:rsidDel="00530469">
          <w:delText>;</w:delText>
        </w:r>
      </w:del>
    </w:p>
    <w:p w14:paraId="022D8E57" w14:textId="77777777" w:rsidR="001C7B3E" w:rsidRPr="00D173B2" w:rsidRDefault="001C7B3E" w:rsidP="00D173B2">
      <w:pPr>
        <w:rPr>
          <w:strike/>
        </w:rPr>
      </w:pPr>
    </w:p>
    <w:p w14:paraId="28BA4752" w14:textId="77777777" w:rsidR="001C7B3E" w:rsidRPr="00DF76B2" w:rsidRDefault="00AD45FD" w:rsidP="00A97B23">
      <w:pPr>
        <w:pStyle w:val="ListParagraph"/>
        <w:numPr>
          <w:ilvl w:val="0"/>
          <w:numId w:val="27"/>
        </w:numPr>
      </w:pPr>
      <w:r w:rsidRPr="00AD45FD">
        <w:t>Time and Material / Hourly Maintenance &amp; Repair Services</w:t>
      </w:r>
      <w:r>
        <w:t xml:space="preserve"> </w:t>
      </w:r>
      <w:r w:rsidR="001C7B3E" w:rsidRPr="00DF76B2">
        <w:t xml:space="preserve">per </w:t>
      </w:r>
      <w:r w:rsidR="001C7B3E" w:rsidRPr="00D173B2">
        <w:rPr>
          <w:b/>
        </w:rPr>
        <w:t xml:space="preserve">Schedule </w:t>
      </w:r>
      <w:r w:rsidR="00093EEB">
        <w:rPr>
          <w:b/>
        </w:rPr>
        <w:t>A</w:t>
      </w:r>
      <w:r w:rsidR="001C7B3E" w:rsidRPr="00DF76B2">
        <w:t xml:space="preserve">; </w:t>
      </w:r>
    </w:p>
    <w:p w14:paraId="0D4ED29C" w14:textId="77777777" w:rsidR="001C7B3E" w:rsidRPr="00DF76B2" w:rsidRDefault="001C7B3E" w:rsidP="001C7B3E"/>
    <w:p w14:paraId="23F26F88" w14:textId="019B85D7" w:rsidR="00EC411C" w:rsidRPr="00DF76B2" w:rsidDel="003912B7" w:rsidRDefault="00AD45FD" w:rsidP="00EC411C">
      <w:pPr>
        <w:pStyle w:val="ListParagraph"/>
        <w:numPr>
          <w:ilvl w:val="0"/>
          <w:numId w:val="27"/>
        </w:numPr>
        <w:rPr>
          <w:del w:id="1862" w:author="Cegerenko, Bobbe [TREAS]" w:date="2025-07-17T08:01:00Z"/>
        </w:rPr>
      </w:pPr>
      <w:del w:id="1863" w:author="Cegerenko, Bobbe [TREAS]" w:date="2025-07-17T08:01:00Z">
        <w:r w:rsidRPr="00AD45FD" w:rsidDel="003912B7">
          <w:delText>SaaS for CAD &amp; Record Management Access</w:delText>
        </w:r>
        <w:r w:rsidR="00EC411C" w:rsidDel="003912B7">
          <w:delText xml:space="preserve"> Stand-Alone Use costs will be quoted post-award by Agency request, on an as-needed basis; </w:delText>
        </w:r>
        <w:r w:rsidRPr="00AD45FD" w:rsidDel="003912B7">
          <w:delText xml:space="preserve"> </w:delText>
        </w:r>
      </w:del>
    </w:p>
    <w:p w14:paraId="26AD8B7A" w14:textId="77777777" w:rsidR="001C7B3E" w:rsidRPr="00DF76B2" w:rsidRDefault="001C7B3E" w:rsidP="001C7B3E"/>
    <w:p w14:paraId="6ACC7D57" w14:textId="77777777" w:rsidR="001C7B3E" w:rsidRPr="00DF76B2" w:rsidRDefault="001C7B3E" w:rsidP="00A97B23">
      <w:pPr>
        <w:pStyle w:val="ListParagraph"/>
        <w:numPr>
          <w:ilvl w:val="0"/>
          <w:numId w:val="27"/>
        </w:numPr>
      </w:pPr>
      <w:r w:rsidRPr="00DF76B2">
        <w:t xml:space="preserve">Project </w:t>
      </w:r>
      <w:r w:rsidR="00AD45FD">
        <w:t>E</w:t>
      </w:r>
      <w:r w:rsidRPr="00DF76B2">
        <w:t xml:space="preserve">ngineering and </w:t>
      </w:r>
      <w:r w:rsidR="00AD45FD">
        <w:t>S</w:t>
      </w:r>
      <w:r w:rsidRPr="00DF76B2">
        <w:t xml:space="preserve">ite </w:t>
      </w:r>
      <w:r w:rsidR="00AD45FD">
        <w:t>M</w:t>
      </w:r>
      <w:r w:rsidRPr="00DF76B2">
        <w:t xml:space="preserve">anagement per </w:t>
      </w:r>
      <w:r w:rsidRPr="00DF76B2">
        <w:rPr>
          <w:b/>
        </w:rPr>
        <w:t xml:space="preserve">Schedule </w:t>
      </w:r>
      <w:r w:rsidR="00093EEB">
        <w:rPr>
          <w:b/>
        </w:rPr>
        <w:t>B</w:t>
      </w:r>
      <w:r w:rsidRPr="00DF76B2">
        <w:t>;</w:t>
      </w:r>
    </w:p>
    <w:p w14:paraId="41F17162" w14:textId="77777777" w:rsidR="001C7B3E" w:rsidRPr="00DF76B2" w:rsidRDefault="001C7B3E" w:rsidP="001C7B3E"/>
    <w:p w14:paraId="6697A354" w14:textId="79AC9D01" w:rsidR="001C7B3E" w:rsidRPr="00DF76B2" w:rsidRDefault="009B513C" w:rsidP="00A97B23">
      <w:pPr>
        <w:pStyle w:val="ListParagraph"/>
        <w:numPr>
          <w:ilvl w:val="0"/>
          <w:numId w:val="27"/>
        </w:numPr>
      </w:pPr>
      <w:r>
        <w:t>Training costs will be quoted post-award by A</w:t>
      </w:r>
      <w:r w:rsidR="0011393E">
        <w:t>gency request, on an as-needed basis</w:t>
      </w:r>
      <w:r w:rsidR="00146018">
        <w:t xml:space="preserve">. </w:t>
      </w:r>
      <w:r w:rsidR="007F365F">
        <w:t xml:space="preserve">A Contractor's </w:t>
      </w:r>
      <w:ins w:id="1864" w:author="Cegerenko, Bobbe [TREAS]" w:date="2025-07-17T09:00:00Z">
        <w:r w:rsidR="00530469">
          <w:t xml:space="preserve"> labor </w:t>
        </w:r>
      </w:ins>
      <w:ins w:id="1865" w:author="Cegerenko, Bobbe [TREAS]" w:date="2025-07-17T08:01:00Z">
        <w:r w:rsidR="003912B7">
          <w:t xml:space="preserve">pricing </w:t>
        </w:r>
      </w:ins>
      <w:del w:id="1866" w:author="Cegerenko, Bobbe [TREAS]" w:date="2025-07-17T08:01:00Z">
        <w:r w:rsidR="007F365F" w:rsidDel="003912B7">
          <w:delText>mini-bid</w:delText>
        </w:r>
      </w:del>
      <w:r w:rsidR="007F365F">
        <w:t xml:space="preserve"> shall be based on the rates submitted on its State-Supplied Price Sheet, </w:t>
      </w:r>
      <w:del w:id="1867" w:author="Cegerenko, Bobbe [TREAS]" w:date="2025-07-17T09:00:00Z">
        <w:r w:rsidR="007F365F" w:rsidDel="00530469">
          <w:delText xml:space="preserve">including </w:delText>
        </w:r>
      </w:del>
      <w:r w:rsidR="007F365F">
        <w:rPr>
          <w:rStyle w:val="Strong"/>
        </w:rPr>
        <w:t>Schedule A</w:t>
      </w:r>
      <w:ins w:id="1868" w:author="Cegerenko, Bobbe [TREAS]" w:date="2025-07-17T09:01:00Z">
        <w:r w:rsidR="00530469">
          <w:rPr>
            <w:rStyle w:val="Strong"/>
          </w:rPr>
          <w:t xml:space="preserve"> “Other”</w:t>
        </w:r>
      </w:ins>
      <w:r w:rsidR="001C7B3E" w:rsidRPr="00DF76B2">
        <w:t xml:space="preserve">; </w:t>
      </w:r>
    </w:p>
    <w:p w14:paraId="6261A87A" w14:textId="77777777" w:rsidR="001C7B3E" w:rsidRPr="00DF76B2" w:rsidRDefault="001C7B3E" w:rsidP="001C7B3E"/>
    <w:p w14:paraId="57893DCA" w14:textId="67D5C02A" w:rsidR="00633365" w:rsidRPr="00633365" w:rsidRDefault="0011393E" w:rsidP="00A97B23">
      <w:pPr>
        <w:pStyle w:val="ListParagraph"/>
        <w:numPr>
          <w:ilvl w:val="0"/>
          <w:numId w:val="27"/>
        </w:numPr>
      </w:pPr>
      <w:r>
        <w:t>All equipment must be completely operational upon delivery. The Contractor is responsible for the initial programming of its equipment. If the manufacturer does not specifically identify programming costs on the Original Equipment Manufacturer (OEM) price list, or there is additional applicable programming costs, programming costs will be quoted post-award by Agency request, on an as-needed basis</w:t>
      </w:r>
      <w:r w:rsidR="00146018">
        <w:t xml:space="preserve">. </w:t>
      </w:r>
      <w:r w:rsidR="007F365F">
        <w:t xml:space="preserve">A Contractor's </w:t>
      </w:r>
      <w:ins w:id="1869" w:author="Cegerenko, Bobbe [TREAS]" w:date="2025-07-17T09:01:00Z">
        <w:r w:rsidR="00530469">
          <w:t xml:space="preserve">labor </w:t>
        </w:r>
      </w:ins>
      <w:ins w:id="1870" w:author="Cegerenko, Bobbe [TREAS]" w:date="2025-07-17T08:02:00Z">
        <w:r w:rsidR="003912B7">
          <w:t xml:space="preserve">pricing </w:t>
        </w:r>
      </w:ins>
      <w:del w:id="1871" w:author="Cegerenko, Bobbe [TREAS]" w:date="2025-07-17T08:02:00Z">
        <w:r w:rsidR="007F365F" w:rsidDel="003912B7">
          <w:delText>mini-bid</w:delText>
        </w:r>
      </w:del>
      <w:r w:rsidR="007F365F">
        <w:t xml:space="preserve"> shall be based on the rates submitted on its State-Supplied Price Sheet, </w:t>
      </w:r>
      <w:del w:id="1872" w:author="Cegerenko, Bobbe [TREAS]" w:date="2025-07-17T09:01:00Z">
        <w:r w:rsidR="007F365F" w:rsidDel="00530469">
          <w:delText xml:space="preserve">including </w:delText>
        </w:r>
      </w:del>
      <w:ins w:id="1873" w:author="Cegerenko, Bobbe [TREAS]" w:date="2025-07-17T09:01:00Z">
        <w:r w:rsidR="00530469">
          <w:t xml:space="preserve"> </w:t>
        </w:r>
      </w:ins>
      <w:r w:rsidR="007F365F">
        <w:rPr>
          <w:rStyle w:val="Strong"/>
        </w:rPr>
        <w:t>Schedule A</w:t>
      </w:r>
      <w:ins w:id="1874" w:author="Cegerenko, Bobbe [TREAS]" w:date="2025-07-17T09:01:00Z">
        <w:r w:rsidR="00530469">
          <w:rPr>
            <w:rStyle w:val="Strong"/>
          </w:rPr>
          <w:t xml:space="preserve"> “Technical Support”</w:t>
        </w:r>
      </w:ins>
      <w:r w:rsidR="001C7B3E" w:rsidRPr="00DF76B2">
        <w:t>;</w:t>
      </w:r>
      <w:r w:rsidR="00633365">
        <w:t xml:space="preserve"> </w:t>
      </w:r>
    </w:p>
    <w:p w14:paraId="471456AF" w14:textId="77777777" w:rsidR="001C7B3E" w:rsidRPr="00DF76B2" w:rsidRDefault="001C7B3E" w:rsidP="001C7B3E">
      <w:pPr>
        <w:pStyle w:val="ListParagraph"/>
      </w:pPr>
    </w:p>
    <w:p w14:paraId="724E4B6B" w14:textId="13AFE1EB" w:rsidR="00D173B2" w:rsidRPr="00DF76B2" w:rsidRDefault="00D173B2" w:rsidP="00A97B23">
      <w:pPr>
        <w:pStyle w:val="ListParagraph"/>
        <w:numPr>
          <w:ilvl w:val="0"/>
          <w:numId w:val="27"/>
        </w:numPr>
      </w:pPr>
      <w:r>
        <w:t>Extended warranties will be quoted post-award by Agency request, on an as-needed basis</w:t>
      </w:r>
      <w:r w:rsidR="007F365F">
        <w:t xml:space="preserve">. </w:t>
      </w:r>
      <w:del w:id="1875" w:author="Cegerenko, Bobbe [TREAS]" w:date="2025-07-17T09:01:00Z">
        <w:r w:rsidR="007F365F" w:rsidDel="00530469">
          <w:delText xml:space="preserve">A Contractor's </w:delText>
        </w:r>
      </w:del>
      <w:del w:id="1876" w:author="Cegerenko, Bobbe [TREAS]" w:date="2025-07-17T08:02:00Z">
        <w:r w:rsidR="007F365F" w:rsidDel="003912B7">
          <w:delText>mini-bid</w:delText>
        </w:r>
      </w:del>
      <w:del w:id="1877" w:author="Cegerenko, Bobbe [TREAS]" w:date="2025-07-17T09:01:00Z">
        <w:r w:rsidR="007F365F" w:rsidDel="00530469">
          <w:delText xml:space="preserve"> shall be based on the rates submitted on its State-Supplied Price Sheet, including </w:delText>
        </w:r>
        <w:r w:rsidR="007F365F" w:rsidDel="00530469">
          <w:rPr>
            <w:rStyle w:val="Strong"/>
          </w:rPr>
          <w:delText>Schedule A</w:delText>
        </w:r>
        <w:r w:rsidR="007F365F" w:rsidDel="00530469">
          <w:rPr>
            <w:rStyle w:val="Strong"/>
            <w:b w:val="0"/>
          </w:rPr>
          <w:delText>,</w:delText>
        </w:r>
        <w:r w:rsidDel="00530469">
          <w:delText xml:space="preserve"> </w:delText>
        </w:r>
      </w:del>
      <w:r>
        <w:t>and;</w:t>
      </w:r>
    </w:p>
    <w:p w14:paraId="40B02B87" w14:textId="77777777" w:rsidR="001C7B3E" w:rsidRPr="00DF76B2" w:rsidRDefault="001C7B3E" w:rsidP="001C7B3E">
      <w:pPr>
        <w:pStyle w:val="ListParagraph"/>
      </w:pPr>
    </w:p>
    <w:p w14:paraId="4182A3FF" w14:textId="77777777" w:rsidR="001C7B3E" w:rsidRPr="00DF76B2" w:rsidRDefault="001C7B3E" w:rsidP="00A97B23">
      <w:pPr>
        <w:pStyle w:val="ListParagraph"/>
        <w:numPr>
          <w:ilvl w:val="0"/>
          <w:numId w:val="27"/>
        </w:numPr>
      </w:pPr>
      <w:r w:rsidRPr="00DF76B2">
        <w:t xml:space="preserve">Volume discounts for the following revenue ranges per </w:t>
      </w:r>
      <w:r w:rsidRPr="00DF76B2">
        <w:rPr>
          <w:b/>
        </w:rPr>
        <w:t xml:space="preserve">Schedule </w:t>
      </w:r>
      <w:r w:rsidR="00093EEB">
        <w:rPr>
          <w:b/>
        </w:rPr>
        <w:t>C</w:t>
      </w:r>
      <w:r w:rsidRPr="00DF76B2">
        <w:t xml:space="preserve">: </w:t>
      </w:r>
    </w:p>
    <w:p w14:paraId="4BDA5231" w14:textId="77777777" w:rsidR="001C7B3E" w:rsidRPr="00DF76B2" w:rsidRDefault="001C7B3E" w:rsidP="001C7B3E">
      <w:pPr>
        <w:pStyle w:val="ListParagraph"/>
      </w:pPr>
    </w:p>
    <w:p w14:paraId="118FF280" w14:textId="77777777" w:rsidR="001C7B3E" w:rsidRPr="00DF76B2" w:rsidRDefault="001C7B3E" w:rsidP="00A97B23">
      <w:pPr>
        <w:pStyle w:val="ListParagraph"/>
        <w:numPr>
          <w:ilvl w:val="1"/>
          <w:numId w:val="27"/>
        </w:numPr>
      </w:pPr>
      <w:r w:rsidRPr="00DF76B2">
        <w:t xml:space="preserve">Revenue less than or equivalent to $300,000; </w:t>
      </w:r>
    </w:p>
    <w:p w14:paraId="5A56E407" w14:textId="77777777" w:rsidR="001C7B3E" w:rsidRPr="00DF76B2" w:rsidRDefault="001C7B3E" w:rsidP="001C7B3E">
      <w:pPr>
        <w:pStyle w:val="ListParagraph"/>
      </w:pPr>
    </w:p>
    <w:p w14:paraId="5276BDFA" w14:textId="77777777" w:rsidR="001C7B3E" w:rsidRPr="00DF76B2" w:rsidRDefault="001C7B3E" w:rsidP="00A97B23">
      <w:pPr>
        <w:pStyle w:val="ListParagraph"/>
        <w:numPr>
          <w:ilvl w:val="1"/>
          <w:numId w:val="27"/>
        </w:numPr>
      </w:pPr>
      <w:r w:rsidRPr="00DF76B2">
        <w:t xml:space="preserve">Greater than $300,000 and less than or equivalent to $750,000; </w:t>
      </w:r>
    </w:p>
    <w:p w14:paraId="30630D11" w14:textId="77777777" w:rsidR="001C7B3E" w:rsidRPr="00DF76B2" w:rsidRDefault="001C7B3E" w:rsidP="001C7B3E"/>
    <w:p w14:paraId="62F91892" w14:textId="77777777" w:rsidR="001C7B3E" w:rsidRPr="00DF76B2" w:rsidRDefault="001C7B3E" w:rsidP="00A97B23">
      <w:pPr>
        <w:pStyle w:val="ListParagraph"/>
        <w:numPr>
          <w:ilvl w:val="1"/>
          <w:numId w:val="27"/>
        </w:numPr>
      </w:pPr>
      <w:r w:rsidRPr="00DF76B2">
        <w:t xml:space="preserve">Greater than $750,000 and less than or equivalent to $2,000,000; </w:t>
      </w:r>
    </w:p>
    <w:p w14:paraId="09307940" w14:textId="77777777" w:rsidR="001C7B3E" w:rsidRPr="00DF76B2" w:rsidRDefault="001C7B3E" w:rsidP="001C7B3E"/>
    <w:p w14:paraId="23A8486B" w14:textId="77777777" w:rsidR="001C7B3E" w:rsidRPr="00DF76B2" w:rsidRDefault="001C7B3E" w:rsidP="00A97B23">
      <w:pPr>
        <w:pStyle w:val="ListParagraph"/>
        <w:numPr>
          <w:ilvl w:val="1"/>
          <w:numId w:val="27"/>
        </w:numPr>
      </w:pPr>
      <w:r w:rsidRPr="00DF76B2">
        <w:t xml:space="preserve">Greater than $2,000,000 and less than or equivalent to $5,000,000; </w:t>
      </w:r>
    </w:p>
    <w:p w14:paraId="09EF053E" w14:textId="77777777" w:rsidR="001C7B3E" w:rsidRPr="00DF76B2" w:rsidRDefault="001C7B3E" w:rsidP="001C7B3E"/>
    <w:p w14:paraId="31A8E33B" w14:textId="77777777" w:rsidR="001C7B3E" w:rsidRPr="00DF76B2" w:rsidRDefault="001C7B3E" w:rsidP="00A97B23">
      <w:pPr>
        <w:pStyle w:val="ListParagraph"/>
        <w:numPr>
          <w:ilvl w:val="1"/>
          <w:numId w:val="27"/>
        </w:numPr>
      </w:pPr>
      <w:r w:rsidRPr="00DF76B2">
        <w:t xml:space="preserve">Greater than $5,000,000 and less than or equivalent to $10,000,000; </w:t>
      </w:r>
    </w:p>
    <w:p w14:paraId="372221C1" w14:textId="77777777" w:rsidR="001C7B3E" w:rsidRPr="00DF76B2" w:rsidRDefault="001C7B3E" w:rsidP="001C7B3E"/>
    <w:p w14:paraId="3375C25B" w14:textId="77777777" w:rsidR="001C7B3E" w:rsidRPr="00DF76B2" w:rsidRDefault="001C7B3E" w:rsidP="00A97B23">
      <w:pPr>
        <w:pStyle w:val="ListParagraph"/>
        <w:numPr>
          <w:ilvl w:val="1"/>
          <w:numId w:val="27"/>
        </w:numPr>
      </w:pPr>
      <w:r w:rsidRPr="00DF76B2">
        <w:lastRenderedPageBreak/>
        <w:t xml:space="preserve">Greater than $10,000,000 to $20,000,000; and </w:t>
      </w:r>
    </w:p>
    <w:p w14:paraId="47ADDD59" w14:textId="77777777" w:rsidR="001C7B3E" w:rsidRPr="00DF76B2" w:rsidRDefault="001C7B3E" w:rsidP="001C7B3E"/>
    <w:p w14:paraId="74117353" w14:textId="77777777" w:rsidR="001C7B3E" w:rsidRPr="00DF76B2" w:rsidRDefault="001C7B3E" w:rsidP="00A97B23">
      <w:pPr>
        <w:pStyle w:val="ListParagraph"/>
        <w:numPr>
          <w:ilvl w:val="1"/>
          <w:numId w:val="27"/>
        </w:numPr>
      </w:pPr>
      <w:r w:rsidRPr="00DF76B2">
        <w:t>Greater than $20,000,000.</w:t>
      </w:r>
    </w:p>
    <w:p w14:paraId="5C8228BE" w14:textId="77777777" w:rsidR="001C7B3E" w:rsidRPr="00DF76B2" w:rsidRDefault="001C7B3E" w:rsidP="001C7B3E"/>
    <w:p w14:paraId="0861E8F4" w14:textId="77777777" w:rsidR="001C7B3E" w:rsidRPr="00DF76B2" w:rsidRDefault="001C7B3E" w:rsidP="00B84D35">
      <w:pPr>
        <w:pStyle w:val="Heading2"/>
      </w:pPr>
      <w:bookmarkStart w:id="1878" w:name="_Toc93819320"/>
      <w:bookmarkStart w:id="1879" w:name="_Toc269282732"/>
      <w:bookmarkStart w:id="1880" w:name="_Toc296678095"/>
      <w:bookmarkStart w:id="1881" w:name="_Toc536088268"/>
      <w:bookmarkStart w:id="1882" w:name="_Toc10540004"/>
      <w:bookmarkStart w:id="1883" w:name="_Toc62219471"/>
      <w:bookmarkStart w:id="1884" w:name="_Toc77588028"/>
      <w:bookmarkStart w:id="1885" w:name="_Toc95224416"/>
      <w:bookmarkStart w:id="1886" w:name="_Toc106878172"/>
      <w:bookmarkStart w:id="1887" w:name="_Toc203632578"/>
      <w:bookmarkStart w:id="1888" w:name="_Toc203632814"/>
      <w:bookmarkStart w:id="1889" w:name="_Toc203653871"/>
      <w:r w:rsidRPr="00DF76B2">
        <w:t>CONTRACTOR REQUIREMENTS</w:t>
      </w:r>
      <w:bookmarkEnd w:id="1878"/>
      <w:bookmarkEnd w:id="1879"/>
      <w:bookmarkEnd w:id="1880"/>
      <w:bookmarkEnd w:id="1881"/>
      <w:bookmarkEnd w:id="1882"/>
      <w:bookmarkEnd w:id="1883"/>
      <w:bookmarkEnd w:id="1884"/>
      <w:bookmarkEnd w:id="1885"/>
      <w:bookmarkEnd w:id="1886"/>
      <w:bookmarkEnd w:id="1887"/>
      <w:bookmarkEnd w:id="1888"/>
      <w:bookmarkEnd w:id="1889"/>
    </w:p>
    <w:p w14:paraId="2F3289A5" w14:textId="77777777" w:rsidR="001C7B3E" w:rsidRPr="00DF76B2" w:rsidRDefault="001C7B3E" w:rsidP="001C7B3E"/>
    <w:p w14:paraId="40D750D7" w14:textId="77777777" w:rsidR="001C7B3E" w:rsidRPr="00DF76B2" w:rsidRDefault="001C7B3E" w:rsidP="00B84D35">
      <w:pPr>
        <w:pStyle w:val="Heading3"/>
      </w:pPr>
      <w:bookmarkStart w:id="1890" w:name="_Toc269282733"/>
      <w:bookmarkStart w:id="1891" w:name="_Toc296678096"/>
      <w:bookmarkStart w:id="1892" w:name="_Toc536088269"/>
      <w:bookmarkStart w:id="1893" w:name="_Toc62219472"/>
      <w:bookmarkStart w:id="1894" w:name="_Toc77588029"/>
      <w:bookmarkStart w:id="1895" w:name="_Toc95224417"/>
      <w:bookmarkStart w:id="1896" w:name="_Toc106878173"/>
      <w:bookmarkStart w:id="1897" w:name="_Toc203632579"/>
      <w:bookmarkStart w:id="1898" w:name="_Toc203632815"/>
      <w:bookmarkStart w:id="1899" w:name="_Toc203653872"/>
      <w:r w:rsidRPr="00DF76B2">
        <w:t>F</w:t>
      </w:r>
      <w:bookmarkEnd w:id="1890"/>
      <w:bookmarkEnd w:id="1891"/>
      <w:bookmarkEnd w:id="1892"/>
      <w:r w:rsidRPr="00DF76B2">
        <w:t>ULFILLMENTS OF ORDERS</w:t>
      </w:r>
      <w:bookmarkEnd w:id="1893"/>
      <w:bookmarkEnd w:id="1894"/>
      <w:bookmarkEnd w:id="1895"/>
      <w:bookmarkEnd w:id="1896"/>
      <w:bookmarkEnd w:id="1897"/>
      <w:bookmarkEnd w:id="1898"/>
      <w:bookmarkEnd w:id="1899"/>
    </w:p>
    <w:p w14:paraId="1F45100A" w14:textId="77777777" w:rsidR="001C7B3E" w:rsidRPr="00DF76B2" w:rsidRDefault="00E20FC1" w:rsidP="001C7B3E">
      <w:r w:rsidRPr="00DF76B2">
        <w:t>Contractors</w:t>
      </w:r>
      <w:r w:rsidR="001C7B3E" w:rsidRPr="00DF76B2">
        <w:t xml:space="preserve"> shall only accept orders for and provide quotes for the specific brands and category of equipment and services that were awarded to them.</w:t>
      </w:r>
    </w:p>
    <w:p w14:paraId="3785117F" w14:textId="77777777" w:rsidR="001C7B3E" w:rsidRPr="00DF76B2" w:rsidRDefault="001C7B3E" w:rsidP="001C7B3E"/>
    <w:p w14:paraId="06FD0204" w14:textId="77777777" w:rsidR="001C7B3E" w:rsidRPr="00DF76B2" w:rsidRDefault="00E20FC1" w:rsidP="001C7B3E">
      <w:r w:rsidRPr="00DF76B2">
        <w:t>Contractors</w:t>
      </w:r>
      <w:r w:rsidR="001C7B3E" w:rsidRPr="00DF76B2">
        <w:t xml:space="preserve"> awarded equipment in Amateur Radio Equipment, Aircraft, and Marine Categories are authorized to provide all equipment supporting that service, including, at a minimum, antennas, base station control equipment, mobile and portable transceivers, packet data transmission devices, GPS, navigation, emergency location transmitters, etc.</w:t>
      </w:r>
    </w:p>
    <w:p w14:paraId="334314DE" w14:textId="77777777" w:rsidR="001C7B3E" w:rsidRPr="00DF76B2" w:rsidRDefault="001C7B3E" w:rsidP="001C7B3E"/>
    <w:p w14:paraId="2F845214" w14:textId="77777777" w:rsidR="001C7B3E" w:rsidRPr="00DF76B2" w:rsidRDefault="001C7B3E" w:rsidP="00B84D35">
      <w:pPr>
        <w:pStyle w:val="Heading3"/>
      </w:pPr>
      <w:bookmarkStart w:id="1900" w:name="_Toc93819321"/>
      <w:bookmarkStart w:id="1901" w:name="_Toc269282734"/>
      <w:bookmarkStart w:id="1902" w:name="_Toc296678097"/>
      <w:bookmarkStart w:id="1903" w:name="_Toc536088270"/>
      <w:bookmarkStart w:id="1904" w:name="_Toc62219473"/>
      <w:bookmarkStart w:id="1905" w:name="_Toc77588030"/>
      <w:bookmarkStart w:id="1906" w:name="_Toc95224418"/>
      <w:bookmarkStart w:id="1907" w:name="_Toc106878174"/>
      <w:bookmarkStart w:id="1908" w:name="_Toc203632580"/>
      <w:bookmarkStart w:id="1909" w:name="_Toc203632816"/>
      <w:bookmarkStart w:id="1910" w:name="_Toc203653873"/>
      <w:r w:rsidRPr="00DF76B2">
        <w:t>DELIVERY</w:t>
      </w:r>
      <w:bookmarkEnd w:id="1900"/>
      <w:bookmarkEnd w:id="1901"/>
      <w:bookmarkEnd w:id="1902"/>
      <w:bookmarkEnd w:id="1903"/>
      <w:bookmarkEnd w:id="1904"/>
      <w:bookmarkEnd w:id="1905"/>
      <w:bookmarkEnd w:id="1906"/>
      <w:bookmarkEnd w:id="1907"/>
      <w:bookmarkEnd w:id="1908"/>
      <w:bookmarkEnd w:id="1909"/>
      <w:bookmarkEnd w:id="1910"/>
    </w:p>
    <w:p w14:paraId="024DA369" w14:textId="77777777" w:rsidR="001C7B3E" w:rsidRPr="00DF76B2" w:rsidRDefault="001C7B3E" w:rsidP="001C7B3E"/>
    <w:p w14:paraId="778293F6" w14:textId="77777777" w:rsidR="001C7B3E" w:rsidRPr="00DF76B2" w:rsidRDefault="001C7B3E" w:rsidP="00A97B23">
      <w:pPr>
        <w:pStyle w:val="ListParagraph"/>
        <w:numPr>
          <w:ilvl w:val="0"/>
          <w:numId w:val="14"/>
        </w:numPr>
        <w:ind w:left="720"/>
      </w:pPr>
      <w:r w:rsidRPr="00DF76B2">
        <w:t>All deliveries shall be Fre</w:t>
      </w:r>
      <w:r w:rsidR="001C3F4C">
        <w:t>ight</w:t>
      </w:r>
      <w:r w:rsidRPr="00DF76B2">
        <w:t xml:space="preserve"> On Board (FOB) destination.</w:t>
      </w:r>
    </w:p>
    <w:p w14:paraId="677333A3" w14:textId="77777777" w:rsidR="001C7B3E" w:rsidRPr="00DF76B2" w:rsidRDefault="001C7B3E" w:rsidP="002F3519">
      <w:pPr>
        <w:ind w:left="720" w:hanging="360"/>
      </w:pPr>
    </w:p>
    <w:p w14:paraId="4990DAF1" w14:textId="77777777" w:rsidR="001C7B3E" w:rsidRPr="00DF76B2" w:rsidRDefault="004113B1" w:rsidP="00A97B23">
      <w:pPr>
        <w:pStyle w:val="ListParagraph"/>
        <w:numPr>
          <w:ilvl w:val="0"/>
          <w:numId w:val="14"/>
        </w:numPr>
        <w:ind w:left="720"/>
      </w:pPr>
      <w:r>
        <w:t xml:space="preserve">The </w:t>
      </w:r>
      <w:r w:rsidR="007A0956" w:rsidRPr="00DF76B2">
        <w:t>Contractor shall</w:t>
      </w:r>
      <w:r w:rsidR="001C7B3E" w:rsidRPr="00DF76B2">
        <w:t xml:space="preserve"> be responsible for the delivery of material in </w:t>
      </w:r>
      <w:r w:rsidR="003264F8">
        <w:t xml:space="preserve">new </w:t>
      </w:r>
      <w:r w:rsidR="001C7B3E" w:rsidRPr="00DF76B2">
        <w:t>condition at the point of delivery and in accordance with best commercial practice.</w:t>
      </w:r>
    </w:p>
    <w:p w14:paraId="552C2A83" w14:textId="77777777" w:rsidR="001C7B3E" w:rsidRPr="00DF76B2" w:rsidRDefault="001C7B3E" w:rsidP="002F3519">
      <w:pPr>
        <w:ind w:left="720" w:hanging="360"/>
      </w:pPr>
    </w:p>
    <w:p w14:paraId="1A67D110" w14:textId="77777777" w:rsidR="001C7B3E" w:rsidRPr="00DF76B2" w:rsidRDefault="001C7B3E" w:rsidP="00A97B23">
      <w:pPr>
        <w:pStyle w:val="ListParagraph"/>
        <w:numPr>
          <w:ilvl w:val="0"/>
          <w:numId w:val="14"/>
        </w:numPr>
        <w:ind w:left="720"/>
      </w:pPr>
      <w:r w:rsidRPr="00DF76B2">
        <w:t>Based on the wide range of products covered by this Bid Solicitation</w:t>
      </w:r>
      <w:r w:rsidR="00D173B2">
        <w:t>:</w:t>
      </w:r>
      <w:r w:rsidRPr="00DF76B2">
        <w:t xml:space="preserve">  </w:t>
      </w:r>
    </w:p>
    <w:p w14:paraId="1BCC14C0" w14:textId="77777777" w:rsidR="001C7B3E" w:rsidRPr="00DF76B2" w:rsidRDefault="001C7B3E" w:rsidP="001C7B3E"/>
    <w:p w14:paraId="7F44DD97" w14:textId="77777777" w:rsidR="00D173B2" w:rsidRDefault="00D173B2" w:rsidP="00A97B23">
      <w:pPr>
        <w:pStyle w:val="ListParagraph"/>
        <w:numPr>
          <w:ilvl w:val="1"/>
          <w:numId w:val="14"/>
        </w:numPr>
      </w:pPr>
      <w:r w:rsidRPr="00DF76B2">
        <w:t>A delivery schedule shall be negotiated between the Contractor and the Ordering/Using Agency as part of the ordering process;</w:t>
      </w:r>
    </w:p>
    <w:p w14:paraId="0FF5F3E0" w14:textId="77777777" w:rsidR="00262F04" w:rsidRPr="00DF76B2" w:rsidRDefault="00262F04" w:rsidP="00262F04"/>
    <w:p w14:paraId="6999A254" w14:textId="77777777" w:rsidR="001C7B3E" w:rsidRPr="00DF76B2" w:rsidRDefault="001C7B3E" w:rsidP="00A97B23">
      <w:pPr>
        <w:pStyle w:val="ListParagraph"/>
        <w:numPr>
          <w:ilvl w:val="1"/>
          <w:numId w:val="14"/>
        </w:numPr>
      </w:pPr>
      <w:r w:rsidRPr="00DF76B2">
        <w:t xml:space="preserve">Non-stocked items must be identified by the </w:t>
      </w:r>
      <w:r w:rsidR="003B2E07" w:rsidRPr="00DF76B2">
        <w:t>Contractor</w:t>
      </w:r>
      <w:r w:rsidRPr="00DF76B2">
        <w:t xml:space="preserve"> within its quote to the Using Agency;  </w:t>
      </w:r>
    </w:p>
    <w:p w14:paraId="45F55512" w14:textId="77777777" w:rsidR="001C7B3E" w:rsidRPr="00DF76B2" w:rsidRDefault="001C7B3E" w:rsidP="001C7B3E"/>
    <w:p w14:paraId="6FCD643C" w14:textId="77777777" w:rsidR="001C7B3E" w:rsidRPr="00DF76B2" w:rsidRDefault="001C7B3E" w:rsidP="00A97B23">
      <w:pPr>
        <w:pStyle w:val="ListParagraph"/>
        <w:numPr>
          <w:ilvl w:val="1"/>
          <w:numId w:val="14"/>
        </w:numPr>
      </w:pPr>
      <w:r w:rsidRPr="00DF76B2">
        <w:t xml:space="preserve">The </w:t>
      </w:r>
      <w:r w:rsidR="007A0956" w:rsidRPr="00DF76B2">
        <w:t>Contractor shall</w:t>
      </w:r>
      <w:r w:rsidRPr="00DF76B2">
        <w:t xml:space="preserve"> estimate the delivery commitment for non-stocked items</w:t>
      </w:r>
      <w:r w:rsidR="00262F04">
        <w:t>.</w:t>
      </w:r>
    </w:p>
    <w:p w14:paraId="358B43B0" w14:textId="77777777" w:rsidR="001C7B3E" w:rsidRPr="00DF76B2" w:rsidRDefault="001C7B3E" w:rsidP="001C7B3E"/>
    <w:p w14:paraId="3AB09460" w14:textId="77777777" w:rsidR="001C7B3E" w:rsidRPr="00DF76B2" w:rsidRDefault="001C7B3E" w:rsidP="00A97B23">
      <w:pPr>
        <w:pStyle w:val="ListParagraph"/>
        <w:numPr>
          <w:ilvl w:val="0"/>
          <w:numId w:val="14"/>
        </w:numPr>
        <w:ind w:left="720"/>
      </w:pPr>
      <w:r w:rsidRPr="00DF76B2">
        <w:t xml:space="preserve">Delivery schedules must be confirmed by the </w:t>
      </w:r>
      <w:r w:rsidR="003B2E07" w:rsidRPr="00DF76B2">
        <w:t>Contractor</w:t>
      </w:r>
      <w:r w:rsidRPr="00DF76B2">
        <w:t xml:space="preserve">, and agreed to in writing by the Ordering/Using Agency, within a commercially reasonable period of time based upon commercial availability of the item(s) ordered. </w:t>
      </w:r>
    </w:p>
    <w:p w14:paraId="2338EDC2" w14:textId="77777777" w:rsidR="001C7B3E" w:rsidRPr="00DF76B2" w:rsidRDefault="001C7B3E" w:rsidP="001C7B3E"/>
    <w:p w14:paraId="5A05FEDF" w14:textId="77777777" w:rsidR="001C7B3E" w:rsidRPr="00DF76B2" w:rsidRDefault="00722CA2" w:rsidP="00A97B23">
      <w:pPr>
        <w:pStyle w:val="ListParagraph"/>
        <w:numPr>
          <w:ilvl w:val="1"/>
          <w:numId w:val="14"/>
        </w:numPr>
      </w:pPr>
      <w:r>
        <w:t xml:space="preserve">The </w:t>
      </w:r>
      <w:r w:rsidR="003B2E07" w:rsidRPr="00DF76B2">
        <w:t>Contractor</w:t>
      </w:r>
      <w:r w:rsidR="001C7B3E" w:rsidRPr="00DF76B2">
        <w:t xml:space="preserve"> shall notify the Ordering/Using Agency at least 48 hours in advance of shipment so that necessary arrangements for the receipt of equipment can be made.</w:t>
      </w:r>
    </w:p>
    <w:p w14:paraId="330F9139" w14:textId="77777777" w:rsidR="001C7B3E" w:rsidRPr="00DF76B2" w:rsidRDefault="001C7B3E" w:rsidP="001C7B3E"/>
    <w:p w14:paraId="7742F3DF" w14:textId="77777777" w:rsidR="001C7B3E" w:rsidRPr="00DF76B2" w:rsidRDefault="001C7B3E" w:rsidP="00A97B23">
      <w:pPr>
        <w:pStyle w:val="ListParagraph"/>
        <w:numPr>
          <w:ilvl w:val="0"/>
          <w:numId w:val="14"/>
        </w:numPr>
        <w:ind w:left="720"/>
      </w:pPr>
      <w:r w:rsidRPr="00DF76B2">
        <w:t xml:space="preserve">The </w:t>
      </w:r>
      <w:r w:rsidR="003B2E07" w:rsidRPr="00DF76B2">
        <w:t>Contractor</w:t>
      </w:r>
      <w:r w:rsidRPr="00DF76B2">
        <w:t xml:space="preserve"> shall immediately, and at first knowledge following receipt of an order, advise the Ordering/Using Agency in the event deliveries cannot be effected within the negotiated time.  The Ordering/Using Agency reserves the right to cancel an order subject to delayed delivery, and purchase from an alternate </w:t>
      </w:r>
      <w:r w:rsidR="003B2E07" w:rsidRPr="00DF76B2">
        <w:t>Contractor</w:t>
      </w:r>
      <w:r w:rsidRPr="00DF76B2">
        <w:t>.  There will be no back ordering, except upon specific approval of Ordering/Using Agency;</w:t>
      </w:r>
    </w:p>
    <w:p w14:paraId="5E92ACBE" w14:textId="77777777" w:rsidR="001C7B3E" w:rsidRPr="00DF76B2" w:rsidRDefault="001C7B3E" w:rsidP="002F3519">
      <w:pPr>
        <w:pStyle w:val="ListParagraph"/>
        <w:ind w:hanging="360"/>
      </w:pPr>
    </w:p>
    <w:p w14:paraId="3BF9E33E" w14:textId="77777777" w:rsidR="001C7B3E" w:rsidRPr="00DF76B2" w:rsidRDefault="001C7B3E" w:rsidP="00A97B23">
      <w:pPr>
        <w:pStyle w:val="ListParagraph"/>
        <w:numPr>
          <w:ilvl w:val="0"/>
          <w:numId w:val="14"/>
        </w:numPr>
        <w:ind w:left="720"/>
      </w:pPr>
      <w:r w:rsidRPr="00DF76B2">
        <w:t xml:space="preserve">Brands proposed and delivered must be in strict accordance with those offered in the </w:t>
      </w:r>
      <w:r w:rsidR="00E20FC1" w:rsidRPr="00DF76B2">
        <w:t>Contractor’s</w:t>
      </w:r>
      <w:r w:rsidRPr="00DF76B2">
        <w:t xml:space="preserve"> </w:t>
      </w:r>
      <w:r w:rsidR="00B12541">
        <w:t>Quote</w:t>
      </w:r>
      <w:r w:rsidRPr="00DF76B2">
        <w:t xml:space="preserve"> and awarded to the </w:t>
      </w:r>
      <w:r w:rsidR="003B2E07" w:rsidRPr="00DF76B2">
        <w:t>Contractor</w:t>
      </w:r>
      <w:r w:rsidRPr="00DF76B2">
        <w:t xml:space="preserve"> under this Bid Solicitation; and</w:t>
      </w:r>
    </w:p>
    <w:p w14:paraId="7C8FA2C7" w14:textId="77777777" w:rsidR="001C7B3E" w:rsidRPr="00DF76B2" w:rsidRDefault="001C7B3E" w:rsidP="002F3519">
      <w:pPr>
        <w:ind w:left="720" w:hanging="360"/>
      </w:pPr>
    </w:p>
    <w:p w14:paraId="2D64A3A8" w14:textId="77777777" w:rsidR="001C7B3E" w:rsidRPr="00DF76B2" w:rsidRDefault="001C7B3E" w:rsidP="00A97B23">
      <w:pPr>
        <w:pStyle w:val="ListParagraph"/>
        <w:numPr>
          <w:ilvl w:val="0"/>
          <w:numId w:val="14"/>
        </w:numPr>
        <w:ind w:left="720"/>
      </w:pPr>
      <w:r w:rsidRPr="00DF76B2">
        <w:t xml:space="preserve">The </w:t>
      </w:r>
      <w:r w:rsidR="003B2E07" w:rsidRPr="00DF76B2">
        <w:t>Contractor</w:t>
      </w:r>
      <w:r w:rsidRPr="00DF76B2">
        <w:t xml:space="preserve"> must be able to provide service and deliver products to all areas of the State.  Services shall include: product information, sales, installation, technical support, Using Agency/end-user training, maintenance and warranty support.  No consideration will be given </w:t>
      </w:r>
      <w:r w:rsidR="007A0956" w:rsidRPr="00DF76B2">
        <w:t>to Contractors</w:t>
      </w:r>
      <w:r w:rsidRPr="00DF76B2">
        <w:t xml:space="preserve"> restricted to a geographical area within the State.</w:t>
      </w:r>
    </w:p>
    <w:p w14:paraId="08E72526" w14:textId="77777777" w:rsidR="001C7B3E" w:rsidRPr="00DF76B2" w:rsidRDefault="001C7B3E" w:rsidP="001C7B3E"/>
    <w:p w14:paraId="2688D05D" w14:textId="77777777" w:rsidR="001C7B3E" w:rsidRPr="00DF76B2" w:rsidRDefault="001C7B3E" w:rsidP="001C7B3E">
      <w:pPr>
        <w:pStyle w:val="Heading3"/>
      </w:pPr>
      <w:bookmarkStart w:id="1911" w:name="_Toc93819322"/>
      <w:bookmarkStart w:id="1912" w:name="_Toc269282735"/>
      <w:bookmarkStart w:id="1913" w:name="_Toc296678098"/>
      <w:bookmarkStart w:id="1914" w:name="_Toc536088271"/>
      <w:bookmarkStart w:id="1915" w:name="_Toc62219474"/>
      <w:bookmarkStart w:id="1916" w:name="_Toc77588031"/>
      <w:bookmarkStart w:id="1917" w:name="_Toc95224419"/>
      <w:bookmarkStart w:id="1918" w:name="_Toc106878175"/>
      <w:bookmarkStart w:id="1919" w:name="_Toc203632581"/>
      <w:bookmarkStart w:id="1920" w:name="_Toc203632817"/>
      <w:bookmarkStart w:id="1921" w:name="_Toc203653874"/>
      <w:r w:rsidRPr="00DF76B2">
        <w:t>PACKING AND SHIPPING</w:t>
      </w:r>
      <w:bookmarkEnd w:id="1911"/>
      <w:bookmarkEnd w:id="1912"/>
      <w:bookmarkEnd w:id="1913"/>
      <w:bookmarkEnd w:id="1914"/>
      <w:bookmarkEnd w:id="1915"/>
      <w:bookmarkEnd w:id="1916"/>
      <w:bookmarkEnd w:id="1917"/>
      <w:bookmarkEnd w:id="1918"/>
      <w:bookmarkEnd w:id="1919"/>
      <w:bookmarkEnd w:id="1920"/>
      <w:bookmarkEnd w:id="1921"/>
    </w:p>
    <w:p w14:paraId="69AE440B" w14:textId="77777777" w:rsidR="001C7B3E" w:rsidRPr="00DF76B2" w:rsidRDefault="001C7B3E" w:rsidP="00A97B23">
      <w:pPr>
        <w:pStyle w:val="ListParagraph"/>
        <w:numPr>
          <w:ilvl w:val="0"/>
          <w:numId w:val="13"/>
        </w:numPr>
        <w:ind w:left="720"/>
      </w:pPr>
      <w:r w:rsidRPr="00DF76B2">
        <w:t>Packaging for shipment must adequately protect the product to ensure safe shipment and delivery; and</w:t>
      </w:r>
    </w:p>
    <w:p w14:paraId="5D75460B" w14:textId="77777777" w:rsidR="001C7B3E" w:rsidRPr="00DF76B2" w:rsidRDefault="001C7B3E" w:rsidP="002F3519">
      <w:pPr>
        <w:ind w:left="720" w:hanging="360"/>
      </w:pPr>
    </w:p>
    <w:p w14:paraId="770CEAFC" w14:textId="77777777" w:rsidR="001C7B3E" w:rsidRPr="00DF76B2" w:rsidRDefault="001C7B3E" w:rsidP="00A97B23">
      <w:pPr>
        <w:pStyle w:val="ListParagraph"/>
        <w:numPr>
          <w:ilvl w:val="0"/>
          <w:numId w:val="13"/>
        </w:numPr>
        <w:ind w:left="720"/>
      </w:pPr>
      <w:r w:rsidRPr="00DF76B2">
        <w:t xml:space="preserve">Shipping cases must be marked to show the name of the suppliers, name and address of the </w:t>
      </w:r>
      <w:r w:rsidR="009052D3">
        <w:t>Using</w:t>
      </w:r>
      <w:r w:rsidRPr="00DF76B2">
        <w:t xml:space="preserve"> </w:t>
      </w:r>
      <w:r w:rsidR="009052D3">
        <w:t>A</w:t>
      </w:r>
      <w:r w:rsidRPr="00DF76B2">
        <w:t>gency and the State purchase order number.  Should any of this information be missing, shipment may not be accepted.</w:t>
      </w:r>
    </w:p>
    <w:p w14:paraId="459FC154" w14:textId="77777777" w:rsidR="001C7B3E" w:rsidRPr="00DF76B2" w:rsidRDefault="001C7B3E" w:rsidP="001C7B3E"/>
    <w:p w14:paraId="1CC8900E" w14:textId="77777777" w:rsidR="001C7B3E" w:rsidRPr="00DF76B2" w:rsidRDefault="001C7B3E" w:rsidP="001C7B3E">
      <w:pPr>
        <w:pStyle w:val="Heading3"/>
      </w:pPr>
      <w:bookmarkStart w:id="1922" w:name="_Toc93819323"/>
      <w:bookmarkStart w:id="1923" w:name="_Toc269282736"/>
      <w:bookmarkStart w:id="1924" w:name="_Toc296678099"/>
      <w:bookmarkStart w:id="1925" w:name="_Toc536088272"/>
      <w:bookmarkStart w:id="1926" w:name="_Toc62219475"/>
      <w:bookmarkStart w:id="1927" w:name="_Toc77588032"/>
      <w:bookmarkStart w:id="1928" w:name="_Toc95224420"/>
      <w:bookmarkStart w:id="1929" w:name="_Toc106878176"/>
      <w:bookmarkStart w:id="1930" w:name="_Toc203632582"/>
      <w:bookmarkStart w:id="1931" w:name="_Toc203632818"/>
      <w:bookmarkStart w:id="1932" w:name="_Toc203653875"/>
      <w:r w:rsidRPr="00DF76B2">
        <w:lastRenderedPageBreak/>
        <w:t>PROGRAMMABLE EQUIPMENT</w:t>
      </w:r>
      <w:bookmarkEnd w:id="1922"/>
      <w:bookmarkEnd w:id="1923"/>
      <w:bookmarkEnd w:id="1924"/>
      <w:bookmarkEnd w:id="1925"/>
      <w:bookmarkEnd w:id="1926"/>
      <w:bookmarkEnd w:id="1927"/>
      <w:bookmarkEnd w:id="1928"/>
      <w:bookmarkEnd w:id="1929"/>
      <w:bookmarkEnd w:id="1930"/>
      <w:bookmarkEnd w:id="1931"/>
      <w:bookmarkEnd w:id="1932"/>
    </w:p>
    <w:p w14:paraId="554B2913" w14:textId="77777777" w:rsidR="001C7B3E" w:rsidRPr="00DF76B2" w:rsidRDefault="001C7B3E" w:rsidP="001C7B3E">
      <w:bookmarkStart w:id="1933" w:name="_Hlk105582134"/>
      <w:r w:rsidRPr="00DF76B2">
        <w:t>All equipment must be completely operational upon delivery.</w:t>
      </w:r>
      <w:r w:rsidR="00A57959" w:rsidRPr="00A57959">
        <w:t xml:space="preserve"> </w:t>
      </w:r>
      <w:r w:rsidR="00A57959">
        <w:t>The Contractor is responsible for the initial programming of its equipment</w:t>
      </w:r>
      <w:r w:rsidR="00B51502">
        <w:t xml:space="preserve"> and included in the initial purchase cost</w:t>
      </w:r>
      <w:r w:rsidR="00A57959">
        <w:t xml:space="preserve">. </w:t>
      </w:r>
      <w:r w:rsidRPr="00DF76B2">
        <w:t xml:space="preserve"> </w:t>
      </w:r>
      <w:r w:rsidR="007E1F1A">
        <w:t xml:space="preserve">Programming costs </w:t>
      </w:r>
      <w:r w:rsidR="00404CDB">
        <w:t>are</w:t>
      </w:r>
      <w:r w:rsidR="007E1F1A">
        <w:t xml:space="preserve"> for any subsequent programming after the initial purchase</w:t>
      </w:r>
      <w:r w:rsidR="007E1F1A" w:rsidRPr="00F51C8A">
        <w:t>.</w:t>
      </w:r>
      <w:r w:rsidRPr="00DF76B2">
        <w:t xml:space="preserve"> </w:t>
      </w:r>
    </w:p>
    <w:bookmarkEnd w:id="1933"/>
    <w:p w14:paraId="3F739C63" w14:textId="77777777" w:rsidR="001C7B3E" w:rsidRPr="00DF76B2" w:rsidRDefault="001C7B3E" w:rsidP="001C7B3E"/>
    <w:p w14:paraId="51435DAD" w14:textId="77777777" w:rsidR="001C7B3E" w:rsidRPr="00DF76B2" w:rsidRDefault="001C7B3E" w:rsidP="001C7B3E">
      <w:pPr>
        <w:pStyle w:val="Heading3"/>
      </w:pPr>
      <w:bookmarkStart w:id="1934" w:name="_Toc93819324"/>
      <w:bookmarkStart w:id="1935" w:name="_Toc269282737"/>
      <w:bookmarkStart w:id="1936" w:name="_Toc296678100"/>
      <w:bookmarkStart w:id="1937" w:name="_Toc536088273"/>
      <w:bookmarkStart w:id="1938" w:name="_Toc62219476"/>
      <w:bookmarkStart w:id="1939" w:name="_Toc77588033"/>
      <w:bookmarkStart w:id="1940" w:name="_Toc95224421"/>
      <w:bookmarkStart w:id="1941" w:name="_Toc106878177"/>
      <w:bookmarkStart w:id="1942" w:name="_Toc203632583"/>
      <w:bookmarkStart w:id="1943" w:name="_Toc203632819"/>
      <w:bookmarkStart w:id="1944" w:name="_Toc203653876"/>
      <w:r w:rsidRPr="00DF76B2">
        <w:t>BASE STATION AND ANTENNA INSTALLATION</w:t>
      </w:r>
      <w:bookmarkEnd w:id="1934"/>
      <w:bookmarkEnd w:id="1935"/>
      <w:bookmarkEnd w:id="1936"/>
      <w:bookmarkEnd w:id="1937"/>
      <w:bookmarkEnd w:id="1938"/>
      <w:bookmarkEnd w:id="1939"/>
      <w:bookmarkEnd w:id="1940"/>
      <w:bookmarkEnd w:id="1941"/>
      <w:bookmarkEnd w:id="1942"/>
      <w:bookmarkEnd w:id="1943"/>
      <w:bookmarkEnd w:id="1944"/>
    </w:p>
    <w:p w14:paraId="206D9C47" w14:textId="77777777" w:rsidR="001C7B3E" w:rsidRPr="00DF76B2" w:rsidRDefault="001C7B3E" w:rsidP="001C7B3E">
      <w:r w:rsidRPr="00DF76B2">
        <w:t xml:space="preserve">Base Station installation costs are to be based on the mounting of antennas with appropriate hardware and cabling on existing building structures, including antenna towers, at various levels above ground level.  Costs are to include, if needed, the drilling of a single access thru-hole through an outside wall.  This hole, when installation is complete, is to be restored to a weatherproof condition and the external and internal wall appearance also restored cosmetically within reason.  Installation costs </w:t>
      </w:r>
      <w:r w:rsidR="00C203B7">
        <w:rPr>
          <w:rStyle w:val="cf01"/>
        </w:rPr>
        <w:t>will be quoted post-award by Agency request, on an as-needed basis.</w:t>
      </w:r>
    </w:p>
    <w:p w14:paraId="28110EE2" w14:textId="77777777" w:rsidR="001C7B3E" w:rsidRPr="00DF76B2" w:rsidRDefault="001C7B3E" w:rsidP="001C7B3E"/>
    <w:p w14:paraId="3174CBB2" w14:textId="77777777" w:rsidR="001C7B3E" w:rsidRPr="00DF76B2" w:rsidRDefault="001C7B3E" w:rsidP="001C7B3E">
      <w:r w:rsidRPr="00DF76B2">
        <w:t xml:space="preserve">When a Using Agency selects an antenna, the successful </w:t>
      </w:r>
      <w:r w:rsidR="003B2E07" w:rsidRPr="00DF76B2">
        <w:t>Contractor</w:t>
      </w:r>
      <w:r w:rsidRPr="00DF76B2">
        <w:t xml:space="preserve"> for the base station equipment will guarantee that the electrical and mechanical criteria of the installation meet Telecommunication Industry Association (TIA) requirements, and all local codes, and that all necessary permits are acquired.  All heavy-duty mounting brackets, support pipes, coaxial cable, weatherproofing, grounding and connectors are to be supplied as specified and/or recommended by the antenna manufacturer for heavy-duty service for these antennas.  The antennas are to be suitably protected against lightning damage in accordance with established underwriters, and other industry standard procedures.  This is </w:t>
      </w:r>
      <w:r w:rsidR="00E109D0" w:rsidRPr="00DF76B2">
        <w:t>to ensure</w:t>
      </w:r>
      <w:r w:rsidRPr="00DF76B2">
        <w:t xml:space="preserve"> that all mechanical and electrical connections are to be compatible with one another so as to eliminate or reduce to the absolute minimum the possibility of galvanic corrosion between all metallic conductors and connectors.</w:t>
      </w:r>
    </w:p>
    <w:p w14:paraId="68B72C1A" w14:textId="77777777" w:rsidR="001C7B3E" w:rsidRPr="00DF76B2" w:rsidRDefault="001C7B3E" w:rsidP="001C7B3E"/>
    <w:p w14:paraId="5623C360" w14:textId="77777777" w:rsidR="001C7B3E" w:rsidRPr="00DF76B2" w:rsidRDefault="001C7B3E" w:rsidP="001C7B3E">
      <w:pPr>
        <w:pStyle w:val="Heading3"/>
      </w:pPr>
      <w:bookmarkStart w:id="1945" w:name="_Toc93819325"/>
      <w:bookmarkStart w:id="1946" w:name="_Toc269282738"/>
      <w:bookmarkStart w:id="1947" w:name="_Toc296678101"/>
      <w:bookmarkStart w:id="1948" w:name="_Toc536088274"/>
      <w:bookmarkStart w:id="1949" w:name="_Toc62219477"/>
      <w:bookmarkStart w:id="1950" w:name="_Toc77588034"/>
      <w:bookmarkStart w:id="1951" w:name="_Toc95224422"/>
      <w:bookmarkStart w:id="1952" w:name="_Toc106878178"/>
      <w:bookmarkStart w:id="1953" w:name="_Toc203632584"/>
      <w:bookmarkStart w:id="1954" w:name="_Toc203632820"/>
      <w:bookmarkStart w:id="1955" w:name="_Toc203653877"/>
      <w:r w:rsidRPr="00DF76B2">
        <w:t>ANTENNA PATTERN ADJUSTMEN</w:t>
      </w:r>
      <w:bookmarkEnd w:id="1945"/>
      <w:bookmarkEnd w:id="1946"/>
      <w:bookmarkEnd w:id="1947"/>
      <w:bookmarkEnd w:id="1948"/>
      <w:bookmarkEnd w:id="1949"/>
      <w:bookmarkEnd w:id="1950"/>
      <w:bookmarkEnd w:id="1951"/>
      <w:r w:rsidR="00204AD8">
        <w:t>t</w:t>
      </w:r>
      <w:bookmarkEnd w:id="1952"/>
      <w:bookmarkEnd w:id="1953"/>
      <w:bookmarkEnd w:id="1954"/>
      <w:bookmarkEnd w:id="1955"/>
    </w:p>
    <w:p w14:paraId="350B233A" w14:textId="77777777" w:rsidR="001C7B3E" w:rsidRPr="00DF76B2" w:rsidRDefault="001C7B3E" w:rsidP="001C7B3E">
      <w:r w:rsidRPr="00DF76B2">
        <w:t xml:space="preserve">In some cases, the agency-selected antenna may be of the type that may </w:t>
      </w:r>
      <w:r w:rsidR="00E109D0" w:rsidRPr="00DF76B2">
        <w:t>require adjustment from an omni-</w:t>
      </w:r>
      <w:r w:rsidRPr="00DF76B2">
        <w:t xml:space="preserve">directional pattern to a directional pattern, as the Using Agency needs dictate. </w:t>
      </w:r>
      <w:r w:rsidR="00336069">
        <w:t>Any charges for antenna adjustments shall be outlined in the installation quote.</w:t>
      </w:r>
      <w:r w:rsidR="00336069" w:rsidRPr="00DF76B2" w:rsidDel="00336069">
        <w:t xml:space="preserve"> </w:t>
      </w:r>
    </w:p>
    <w:p w14:paraId="07532A63" w14:textId="77777777" w:rsidR="001C7B3E" w:rsidRPr="00DF76B2" w:rsidRDefault="001C7B3E" w:rsidP="001C7B3E"/>
    <w:p w14:paraId="1C8DC1ED" w14:textId="77777777" w:rsidR="001C7B3E" w:rsidRPr="00DF76B2" w:rsidRDefault="001C7B3E" w:rsidP="001C7B3E">
      <w:pPr>
        <w:pStyle w:val="Heading3"/>
      </w:pPr>
      <w:bookmarkStart w:id="1956" w:name="_Toc93819327"/>
      <w:bookmarkStart w:id="1957" w:name="_Toc269282740"/>
      <w:bookmarkStart w:id="1958" w:name="_Toc296678103"/>
      <w:bookmarkStart w:id="1959" w:name="_Toc536088276"/>
      <w:bookmarkStart w:id="1960" w:name="_Toc62219478"/>
      <w:bookmarkStart w:id="1961" w:name="_Toc77588035"/>
      <w:bookmarkStart w:id="1962" w:name="_Toc95224423"/>
      <w:bookmarkStart w:id="1963" w:name="_Toc106878179"/>
      <w:bookmarkStart w:id="1964" w:name="_Toc203632585"/>
      <w:bookmarkStart w:id="1965" w:name="_Toc203632821"/>
      <w:bookmarkStart w:id="1966" w:name="_Toc203653878"/>
      <w:r w:rsidRPr="00DF76B2">
        <w:t>SAMPLE EQUIPMENT FOR TEST</w:t>
      </w:r>
      <w:bookmarkEnd w:id="1956"/>
      <w:bookmarkEnd w:id="1957"/>
      <w:bookmarkEnd w:id="1958"/>
      <w:bookmarkEnd w:id="1959"/>
      <w:bookmarkEnd w:id="1960"/>
      <w:bookmarkEnd w:id="1961"/>
      <w:bookmarkEnd w:id="1962"/>
      <w:bookmarkEnd w:id="1963"/>
      <w:bookmarkEnd w:id="1964"/>
      <w:bookmarkEnd w:id="1965"/>
      <w:bookmarkEnd w:id="1966"/>
    </w:p>
    <w:p w14:paraId="05557027" w14:textId="77777777" w:rsidR="001C7B3E" w:rsidRPr="00DF76B2" w:rsidRDefault="001C7B3E" w:rsidP="001C7B3E">
      <w:pPr>
        <w:rPr>
          <w:rFonts w:cstheme="minorBidi"/>
        </w:rPr>
      </w:pPr>
      <w:r w:rsidRPr="00DF76B2">
        <w:t xml:space="preserve">The </w:t>
      </w:r>
      <w:r w:rsidR="003B2E07" w:rsidRPr="00DF76B2">
        <w:t>Contractor</w:t>
      </w:r>
      <w:r w:rsidRPr="00DF76B2">
        <w:t xml:space="preserve"> may be required to submit samples of the type of equipment </w:t>
      </w:r>
      <w:r w:rsidR="00B4063D">
        <w:t>it</w:t>
      </w:r>
      <w:r w:rsidRPr="00DF76B2">
        <w:t xml:space="preserve"> propose</w:t>
      </w:r>
      <w:r w:rsidR="00B4063D">
        <w:t>s</w:t>
      </w:r>
      <w:r w:rsidRPr="00DF76B2">
        <w:t xml:space="preserve"> to furnish.  If so notified by the Using Agency, the </w:t>
      </w:r>
      <w:r w:rsidR="003B2E07" w:rsidRPr="00DF76B2">
        <w:t>Contractor</w:t>
      </w:r>
      <w:r w:rsidRPr="00DF76B2">
        <w:t xml:space="preserve"> shall deliver such samples to the Using Agency within seven </w:t>
      </w:r>
      <w:r w:rsidR="00F705C3">
        <w:t>(7) B</w:t>
      </w:r>
      <w:r w:rsidRPr="00DF76B2">
        <w:t xml:space="preserve">usiness </w:t>
      </w:r>
      <w:r w:rsidR="00F705C3">
        <w:t>D</w:t>
      </w:r>
      <w:r w:rsidRPr="00DF76B2">
        <w:t xml:space="preserve">ays after the giving of such notice.  When requested by the </w:t>
      </w:r>
      <w:r w:rsidR="00CD665C">
        <w:t xml:space="preserve">Using Agency </w:t>
      </w:r>
      <w:r w:rsidRPr="00DF76B2">
        <w:t xml:space="preserve">and provided by the </w:t>
      </w:r>
      <w:r w:rsidR="003B2E07" w:rsidRPr="00DF76B2">
        <w:t>Contractor</w:t>
      </w:r>
      <w:r w:rsidRPr="00DF76B2">
        <w:t xml:space="preserve">, sample equipment which requires installation or integration by an authorized or specialized technician shall be installed and demonstrated to the Using Agency by the </w:t>
      </w:r>
      <w:r w:rsidR="003B2E07" w:rsidRPr="00DF76B2">
        <w:t>Contractor</w:t>
      </w:r>
      <w:r w:rsidRPr="00DF76B2">
        <w:t xml:space="preserve"> or the </w:t>
      </w:r>
      <w:r w:rsidR="00E20FC1" w:rsidRPr="00DF76B2">
        <w:t>Contractor’s</w:t>
      </w:r>
      <w:r w:rsidRPr="00DF76B2">
        <w:t xml:space="preserve"> authorized representative. The </w:t>
      </w:r>
      <w:r w:rsidR="003B2E07" w:rsidRPr="00DF76B2">
        <w:t>Contractor</w:t>
      </w:r>
      <w:r w:rsidRPr="00DF76B2">
        <w:t xml:space="preserve"> must assume all responsibility for the safeguard of sample equipment and provide all necessary operational training to the Using Agency.  Such samples </w:t>
      </w:r>
      <w:r w:rsidR="00B4063D">
        <w:t>shall</w:t>
      </w:r>
      <w:r w:rsidRPr="00DF76B2">
        <w:t xml:space="preserve"> then be removed by the </w:t>
      </w:r>
      <w:r w:rsidR="003B2E07" w:rsidRPr="00DF76B2">
        <w:t>Contractor</w:t>
      </w:r>
      <w:r w:rsidRPr="00DF76B2">
        <w:t xml:space="preserve"> following any </w:t>
      </w:r>
      <w:r w:rsidR="003B2E07" w:rsidRPr="00DF76B2">
        <w:t>Contractor</w:t>
      </w:r>
      <w:r w:rsidRPr="00DF76B2">
        <w:t xml:space="preserve">-authorized functional demonstration or testing as requested by the State.  The State makes no representation that sample equipment condition upon its return to the </w:t>
      </w:r>
      <w:r w:rsidR="003B2E07" w:rsidRPr="00DF76B2">
        <w:t>Contractor</w:t>
      </w:r>
      <w:r w:rsidRPr="00DF76B2">
        <w:t xml:space="preserve"> will be the same as when submitted, and the State assumes no responsibility for damage, thereto, whether through testing or otherwise</w:t>
      </w:r>
      <w:r w:rsidRPr="00DF76B2">
        <w:rPr>
          <w:rFonts w:cstheme="minorBidi"/>
        </w:rPr>
        <w:t xml:space="preserve">.  </w:t>
      </w:r>
    </w:p>
    <w:p w14:paraId="39BC2D7C" w14:textId="77777777" w:rsidR="001C7B3E" w:rsidRPr="00DF76B2" w:rsidRDefault="001C7B3E" w:rsidP="001C7B3E"/>
    <w:p w14:paraId="0329B30F" w14:textId="77777777" w:rsidR="001C7B3E" w:rsidRPr="00DF76B2" w:rsidRDefault="001C7B3E" w:rsidP="001C7B3E">
      <w:pPr>
        <w:pStyle w:val="Heading3"/>
      </w:pPr>
      <w:bookmarkStart w:id="1967" w:name="_Toc93819328"/>
      <w:bookmarkStart w:id="1968" w:name="_Toc269282741"/>
      <w:bookmarkStart w:id="1969" w:name="_Toc296678104"/>
      <w:bookmarkStart w:id="1970" w:name="_Toc536088277"/>
      <w:bookmarkStart w:id="1971" w:name="_Toc62219479"/>
      <w:bookmarkStart w:id="1972" w:name="_Toc77588036"/>
      <w:bookmarkStart w:id="1973" w:name="_Toc95224424"/>
      <w:bookmarkStart w:id="1974" w:name="_Toc106878180"/>
      <w:bookmarkStart w:id="1975" w:name="_Toc203632586"/>
      <w:bookmarkStart w:id="1976" w:name="_Toc203632822"/>
      <w:bookmarkStart w:id="1977" w:name="_Toc203653879"/>
      <w:r w:rsidRPr="00DF76B2">
        <w:t>MANUALS</w:t>
      </w:r>
      <w:bookmarkEnd w:id="1967"/>
      <w:bookmarkEnd w:id="1968"/>
      <w:bookmarkEnd w:id="1969"/>
      <w:bookmarkEnd w:id="1970"/>
      <w:bookmarkEnd w:id="1971"/>
      <w:bookmarkEnd w:id="1972"/>
      <w:bookmarkEnd w:id="1973"/>
      <w:bookmarkEnd w:id="1974"/>
      <w:bookmarkEnd w:id="1975"/>
      <w:bookmarkEnd w:id="1976"/>
      <w:bookmarkEnd w:id="1977"/>
    </w:p>
    <w:p w14:paraId="71C70516" w14:textId="77777777" w:rsidR="001C7B3E" w:rsidRPr="00DF76B2" w:rsidRDefault="009E6A09" w:rsidP="001C7B3E">
      <w:r>
        <w:t xml:space="preserve">The </w:t>
      </w:r>
      <w:r w:rsidR="003B2E07" w:rsidRPr="00DF76B2">
        <w:t>Contractor</w:t>
      </w:r>
      <w:r w:rsidR="001C7B3E" w:rsidRPr="00DF76B2">
        <w:t xml:space="preserve"> must supply no less than one</w:t>
      </w:r>
      <w:r w:rsidR="005A0DC7">
        <w:t xml:space="preserve"> (1)</w:t>
      </w:r>
      <w:r w:rsidR="001C7B3E" w:rsidRPr="00DF76B2">
        <w:t xml:space="preserve"> complete manual set </w:t>
      </w:r>
      <w:r w:rsidR="00D2438E">
        <w:t xml:space="preserve">at the time of delivery, </w:t>
      </w:r>
      <w:r w:rsidR="001C7B3E" w:rsidRPr="00DF76B2">
        <w:t>which shall include: a shop repair manual, parts manual, service manual and operator's manual in hard copy and in electronic format at the time of delivery for all items which require them for proper operation, service, repair, or parts order by the Using Agency or for the purpose of manufacturer warranty.  In addition, on-site operational training and end-user instructions are to be provided if so requested by the Using Agency.</w:t>
      </w:r>
    </w:p>
    <w:p w14:paraId="7B1B1780" w14:textId="77777777" w:rsidR="001C7B3E" w:rsidRPr="00DF76B2" w:rsidRDefault="001C7B3E" w:rsidP="001C7B3E"/>
    <w:p w14:paraId="596179AB" w14:textId="77777777" w:rsidR="001C7B3E" w:rsidRPr="00DF76B2" w:rsidRDefault="00B4063D" w:rsidP="001C7B3E">
      <w:r>
        <w:t xml:space="preserve">The </w:t>
      </w:r>
      <w:r w:rsidR="00E20FC1" w:rsidRPr="00DF76B2">
        <w:t>Contractor</w:t>
      </w:r>
      <w:r w:rsidR="001C7B3E" w:rsidRPr="00DF76B2">
        <w:t xml:space="preserve"> must also supply one</w:t>
      </w:r>
      <w:r w:rsidR="00A902CE">
        <w:t xml:space="preserve"> (1)</w:t>
      </w:r>
      <w:r w:rsidR="001C7B3E" w:rsidRPr="00DF76B2">
        <w:t xml:space="preserve"> operator/user printed or electronic manual for each unit ordered at the time of delivery or as requested by the purchaser.  These manuals are to be provided by the </w:t>
      </w:r>
      <w:r w:rsidR="003B2E07" w:rsidRPr="00DF76B2">
        <w:t>Contractor</w:t>
      </w:r>
      <w:r w:rsidR="001C7B3E" w:rsidRPr="00DF76B2">
        <w:t xml:space="preserve"> and included with the purchase of each unit by the Using Agency.</w:t>
      </w:r>
    </w:p>
    <w:p w14:paraId="0B856BD1" w14:textId="77777777" w:rsidR="001C7B3E" w:rsidRPr="00DF76B2" w:rsidRDefault="001C7B3E" w:rsidP="001C7B3E"/>
    <w:p w14:paraId="1885EA79" w14:textId="77777777" w:rsidR="001C7B3E" w:rsidRPr="00DF76B2" w:rsidRDefault="001C7B3E" w:rsidP="001C7B3E">
      <w:r w:rsidRPr="00DF76B2">
        <w:t>Bulletins, revisions, factory service notes</w:t>
      </w:r>
      <w:r w:rsidR="001B5155">
        <w:t>,</w:t>
      </w:r>
      <w:r w:rsidRPr="00DF76B2">
        <w:t xml:space="preserve"> and corrections are to be supplied by the </w:t>
      </w:r>
      <w:r w:rsidR="003B2E07" w:rsidRPr="00DF76B2">
        <w:t>Contractor</w:t>
      </w:r>
      <w:r w:rsidRPr="00DF76B2">
        <w:t xml:space="preserve"> to the Using Agency for incorporation into their manual as the manufacturer issues them.</w:t>
      </w:r>
    </w:p>
    <w:p w14:paraId="6480EA9D" w14:textId="77777777" w:rsidR="001C7B3E" w:rsidRPr="00DF76B2" w:rsidRDefault="001C7B3E" w:rsidP="001C7B3E"/>
    <w:p w14:paraId="40B56DE4" w14:textId="77777777" w:rsidR="001C7B3E" w:rsidRPr="00DF76B2" w:rsidRDefault="001C7B3E" w:rsidP="001C7B3E">
      <w:r w:rsidRPr="00DF76B2">
        <w:t xml:space="preserve">The Using Agency may wish to purchase additional copies of manuals.  </w:t>
      </w:r>
    </w:p>
    <w:p w14:paraId="0B458A0A" w14:textId="77777777" w:rsidR="001C7B3E" w:rsidRPr="00DF76B2" w:rsidRDefault="001C7B3E" w:rsidP="001C7B3E"/>
    <w:p w14:paraId="05CD5CAE" w14:textId="77777777" w:rsidR="00DA59F3" w:rsidRPr="00DA59F3" w:rsidRDefault="001C7B3E" w:rsidP="00DA59F3">
      <w:pPr>
        <w:pStyle w:val="Heading3"/>
      </w:pPr>
      <w:bookmarkStart w:id="1978" w:name="_Toc62219480"/>
      <w:bookmarkStart w:id="1979" w:name="_Toc77588037"/>
      <w:bookmarkStart w:id="1980" w:name="_Toc95224425"/>
      <w:bookmarkStart w:id="1981" w:name="_Toc106878181"/>
      <w:bookmarkStart w:id="1982" w:name="_Toc203632587"/>
      <w:bookmarkStart w:id="1983" w:name="_Toc203632823"/>
      <w:bookmarkStart w:id="1984" w:name="_Toc203653880"/>
      <w:bookmarkStart w:id="1985" w:name="_Toc269282742"/>
      <w:bookmarkStart w:id="1986" w:name="_Toc296678105"/>
      <w:bookmarkStart w:id="1987" w:name="_Toc536088278"/>
      <w:r w:rsidRPr="00DF76B2">
        <w:t>PROCEDURAL REQUIREMENTS</w:t>
      </w:r>
      <w:bookmarkEnd w:id="1978"/>
      <w:bookmarkEnd w:id="1979"/>
      <w:bookmarkEnd w:id="1980"/>
      <w:bookmarkEnd w:id="1981"/>
      <w:bookmarkEnd w:id="1982"/>
      <w:bookmarkEnd w:id="1983"/>
      <w:bookmarkEnd w:id="1984"/>
      <w:r w:rsidRPr="00DF76B2">
        <w:t xml:space="preserve"> </w:t>
      </w:r>
      <w:bookmarkEnd w:id="1985"/>
      <w:bookmarkEnd w:id="1986"/>
      <w:bookmarkEnd w:id="1987"/>
    </w:p>
    <w:p w14:paraId="326937C8" w14:textId="77777777" w:rsidR="001C7B3E" w:rsidRPr="00DF76B2" w:rsidRDefault="001C7B3E" w:rsidP="00A97B23">
      <w:pPr>
        <w:pStyle w:val="ListParagraph"/>
        <w:numPr>
          <w:ilvl w:val="0"/>
          <w:numId w:val="25"/>
        </w:numPr>
      </w:pPr>
      <w:r w:rsidRPr="00DF76B2">
        <w:t xml:space="preserve">The </w:t>
      </w:r>
      <w:r w:rsidR="003B2E07" w:rsidRPr="00DF76B2">
        <w:t>Contractor</w:t>
      </w:r>
      <w:r w:rsidRPr="00DF76B2">
        <w:t xml:space="preserve"> shall not order or place in service any type of equipment or service that would result in charges to the Using Agency without a properly executed and approved purchase order form the Using Agency;</w:t>
      </w:r>
    </w:p>
    <w:p w14:paraId="098DD2D2" w14:textId="77777777" w:rsidR="001C7B3E" w:rsidRPr="00DF76B2" w:rsidRDefault="001C7B3E" w:rsidP="001C7B3E">
      <w:pPr>
        <w:pStyle w:val="ListParagraph"/>
      </w:pPr>
    </w:p>
    <w:p w14:paraId="20DD69A1" w14:textId="77777777" w:rsidR="001C7B3E" w:rsidRPr="00DF76B2" w:rsidRDefault="001C7B3E" w:rsidP="00A97B23">
      <w:pPr>
        <w:pStyle w:val="ListParagraph"/>
        <w:numPr>
          <w:ilvl w:val="0"/>
          <w:numId w:val="25"/>
        </w:numPr>
      </w:pPr>
      <w:r w:rsidRPr="00DF76B2">
        <w:lastRenderedPageBreak/>
        <w:t>If the Using Agency chooses to return the equipment after delivery of the equipment, but prior to its installation</w:t>
      </w:r>
      <w:r w:rsidR="00E109D0" w:rsidRPr="00DF76B2">
        <w:t>,</w:t>
      </w:r>
      <w:r w:rsidRPr="00DF76B2">
        <w:t xml:space="preserve"> it may do so as long as the returned equipment is in its original packing.  The Using Agency will pay all return shipping costs; however, the State will not pay any re-stocking fees. The </w:t>
      </w:r>
      <w:r w:rsidR="00190209">
        <w:t>Using Agency</w:t>
      </w:r>
      <w:r w:rsidRPr="00DF76B2">
        <w:t xml:space="preserve"> will have 60 </w:t>
      </w:r>
      <w:r w:rsidR="007A669A">
        <w:t>C</w:t>
      </w:r>
      <w:r w:rsidRPr="00DF76B2">
        <w:t xml:space="preserve">alendar </w:t>
      </w:r>
      <w:r w:rsidR="007A669A">
        <w:t>D</w:t>
      </w:r>
      <w:r w:rsidRPr="00DF76B2">
        <w:t>ays after receipt to return the equipment; and</w:t>
      </w:r>
    </w:p>
    <w:p w14:paraId="692A06D3" w14:textId="77777777" w:rsidR="001C7B3E" w:rsidRPr="00DF76B2" w:rsidRDefault="001C7B3E" w:rsidP="001C7B3E"/>
    <w:p w14:paraId="0C54B57B" w14:textId="77777777" w:rsidR="001C7B3E" w:rsidRPr="00DF76B2" w:rsidRDefault="001C7B3E" w:rsidP="00A97B23">
      <w:pPr>
        <w:pStyle w:val="ListParagraph"/>
        <w:numPr>
          <w:ilvl w:val="0"/>
          <w:numId w:val="25"/>
        </w:numPr>
      </w:pPr>
      <w:r w:rsidRPr="00DF76B2">
        <w:t xml:space="preserve">The </w:t>
      </w:r>
      <w:r w:rsidR="003B2E07" w:rsidRPr="00DF76B2">
        <w:t>Contractor</w:t>
      </w:r>
      <w:r w:rsidRPr="00DF76B2">
        <w:t xml:space="preserve"> must be an OEM or a direct authorized Dealer/Distributor of the manufacturer of the products which it proposes to furnish.  The State reserves the right to request the </w:t>
      </w:r>
      <w:r w:rsidR="00E20FC1" w:rsidRPr="00DF76B2">
        <w:t>Contractor’s</w:t>
      </w:r>
      <w:r w:rsidRPr="00DF76B2">
        <w:t xml:space="preserve"> status at any time.  Failure to provide the required certification may result in bid rejection or </w:t>
      </w:r>
      <w:r w:rsidR="00A800A4">
        <w:t>C</w:t>
      </w:r>
      <w:r w:rsidR="00A800A4" w:rsidRPr="00DF76B2">
        <w:t xml:space="preserve">ontract </w:t>
      </w:r>
      <w:r w:rsidRPr="00DF76B2">
        <w:t xml:space="preserve">cancellation.  </w:t>
      </w:r>
    </w:p>
    <w:p w14:paraId="28C2E795" w14:textId="77777777" w:rsidR="001C7B3E" w:rsidRPr="00DF76B2" w:rsidRDefault="001C7B3E" w:rsidP="001C7B3E"/>
    <w:p w14:paraId="583B05EF" w14:textId="77777777" w:rsidR="001C7B3E" w:rsidRPr="00DF76B2" w:rsidRDefault="001C7B3E" w:rsidP="00B84D35">
      <w:pPr>
        <w:pStyle w:val="Heading2"/>
      </w:pPr>
      <w:bookmarkStart w:id="1988" w:name="_Toc93819329"/>
      <w:bookmarkStart w:id="1989" w:name="_Toc269282743"/>
      <w:bookmarkStart w:id="1990" w:name="_Toc296678106"/>
      <w:bookmarkStart w:id="1991" w:name="_Toc536088279"/>
      <w:bookmarkStart w:id="1992" w:name="_Toc62219481"/>
      <w:bookmarkStart w:id="1993" w:name="_Toc77588038"/>
      <w:bookmarkStart w:id="1994" w:name="_Toc95224426"/>
      <w:bookmarkStart w:id="1995" w:name="_Toc106878182"/>
      <w:bookmarkStart w:id="1996" w:name="_Toc203632588"/>
      <w:bookmarkStart w:id="1997" w:name="_Toc203632824"/>
      <w:bookmarkStart w:id="1998" w:name="_Toc203653881"/>
      <w:r w:rsidRPr="00DF76B2">
        <w:t>WARRANTY AND RESPONSE TIME</w:t>
      </w:r>
      <w:bookmarkEnd w:id="1988"/>
      <w:bookmarkEnd w:id="1989"/>
      <w:bookmarkEnd w:id="1990"/>
      <w:bookmarkEnd w:id="1991"/>
      <w:bookmarkEnd w:id="1992"/>
      <w:bookmarkEnd w:id="1993"/>
      <w:bookmarkEnd w:id="1994"/>
      <w:bookmarkEnd w:id="1995"/>
      <w:bookmarkEnd w:id="1996"/>
      <w:bookmarkEnd w:id="1997"/>
      <w:bookmarkEnd w:id="1998"/>
    </w:p>
    <w:p w14:paraId="6B5F949D" w14:textId="77777777" w:rsidR="001C7B3E" w:rsidRPr="00DF76B2" w:rsidRDefault="001C7B3E" w:rsidP="001C7B3E"/>
    <w:p w14:paraId="4CD52F5D" w14:textId="77777777" w:rsidR="001C7B3E" w:rsidRPr="00DF76B2" w:rsidRDefault="001C7B3E" w:rsidP="001C7B3E">
      <w:pPr>
        <w:pStyle w:val="Heading3"/>
      </w:pPr>
      <w:bookmarkStart w:id="1999" w:name="_Toc95224427"/>
      <w:bookmarkStart w:id="2000" w:name="_Toc106878183"/>
      <w:bookmarkStart w:id="2001" w:name="_Toc203632589"/>
      <w:bookmarkStart w:id="2002" w:name="_Toc203632825"/>
      <w:bookmarkStart w:id="2003" w:name="_Toc203653882"/>
      <w:r w:rsidRPr="00DF76B2">
        <w:t>WARRANT</w:t>
      </w:r>
      <w:bookmarkEnd w:id="1999"/>
      <w:r w:rsidRPr="00DF76B2">
        <w:t>Y</w:t>
      </w:r>
      <w:bookmarkEnd w:id="2000"/>
      <w:bookmarkEnd w:id="2001"/>
      <w:bookmarkEnd w:id="2002"/>
      <w:bookmarkEnd w:id="2003"/>
    </w:p>
    <w:p w14:paraId="2986E505" w14:textId="77777777" w:rsidR="008C2777" w:rsidRDefault="001C7B3E" w:rsidP="001C7B3E">
      <w:r w:rsidRPr="00DF76B2">
        <w:t xml:space="preserve">All equipment and software must operate in accordance with the manufacturer's standard specifications and documentation with a warranty for a minimum period of one (1) year to begin after acceptance. </w:t>
      </w:r>
    </w:p>
    <w:p w14:paraId="370CA950" w14:textId="77777777" w:rsidR="003B2D6A" w:rsidRDefault="003B2D6A" w:rsidP="001C7B3E"/>
    <w:p w14:paraId="7BC83A40" w14:textId="77777777" w:rsidR="008C2777" w:rsidRDefault="001C7B3E" w:rsidP="001C7B3E">
      <w:r w:rsidRPr="00DF76B2">
        <w:t xml:space="preserve">Acceptance </w:t>
      </w:r>
      <w:r w:rsidR="00D70A8C">
        <w:t xml:space="preserve">for equipment that requires installation </w:t>
      </w:r>
      <w:r w:rsidRPr="00DF76B2">
        <w:t xml:space="preserve">is when the equipment is installed either by the Using Agency or the </w:t>
      </w:r>
      <w:r w:rsidR="003B2E07" w:rsidRPr="00DF76B2">
        <w:t>Contractor</w:t>
      </w:r>
      <w:r w:rsidRPr="00DF76B2">
        <w:t xml:space="preserve">, and the equipment is determined to be in good working order and made operational in accordance with standard specifications and signed off by the Using Agency.  At no additional cost to the Using Agency, the manufacturer’s warranty shall include all repairs, replacement, parts, service, labor and shipping. </w:t>
      </w:r>
    </w:p>
    <w:p w14:paraId="4B6FA16F" w14:textId="77777777" w:rsidR="003B2D6A" w:rsidRDefault="003B2D6A" w:rsidP="001C7B3E"/>
    <w:p w14:paraId="149106A7" w14:textId="77777777" w:rsidR="001C7B3E" w:rsidRPr="00DF76B2" w:rsidRDefault="00D70A8C" w:rsidP="001C7B3E">
      <w:r w:rsidRPr="00DF76B2">
        <w:t xml:space="preserve">Acceptance </w:t>
      </w:r>
      <w:r>
        <w:t xml:space="preserve">for equipment that does not require installation </w:t>
      </w:r>
      <w:r w:rsidRPr="00DF76B2">
        <w:t xml:space="preserve">is when the equipment is </w:t>
      </w:r>
      <w:r>
        <w:t>delivered and received</w:t>
      </w:r>
      <w:r w:rsidRPr="00DF76B2">
        <w:t xml:space="preserve"> by the Using Agency.  At no additional cost to the Using Agency, the manufacturer’s warranty shall include all repairs, replacement, parts, service, labor and shipping.</w:t>
      </w:r>
    </w:p>
    <w:p w14:paraId="1AB8FAA7" w14:textId="77777777" w:rsidR="001C7B3E" w:rsidRPr="00DF76B2" w:rsidRDefault="001C7B3E" w:rsidP="001C7B3E"/>
    <w:p w14:paraId="4574A52B" w14:textId="77777777" w:rsidR="001C7B3E" w:rsidRPr="00DF76B2" w:rsidRDefault="001C7B3E" w:rsidP="001C7B3E">
      <w:r w:rsidRPr="00DF76B2">
        <w:t>Warranty for software shall include any updates, upgrades</w:t>
      </w:r>
      <w:r w:rsidR="00A92F0F">
        <w:t>,</w:t>
      </w:r>
      <w:r w:rsidRPr="00DF76B2">
        <w:t xml:space="preserve"> or new releases made available during the warranty period.</w:t>
      </w:r>
    </w:p>
    <w:p w14:paraId="26F14DEC" w14:textId="77777777" w:rsidR="001C7B3E" w:rsidRPr="00DF76B2" w:rsidRDefault="001C7B3E" w:rsidP="001C7B3E"/>
    <w:p w14:paraId="12470E69" w14:textId="77777777" w:rsidR="001C7B3E" w:rsidRPr="00DF76B2" w:rsidRDefault="001C7B3E" w:rsidP="001C7B3E">
      <w:r w:rsidRPr="00DF76B2">
        <w:t xml:space="preserve">If warranty repairs cannot be corrected on-site, and the component requiring the repair is crucial to the system, the </w:t>
      </w:r>
      <w:r w:rsidR="003B2E07" w:rsidRPr="00DF76B2">
        <w:t>Contractor</w:t>
      </w:r>
      <w:r w:rsidRPr="00DF76B2">
        <w:t xml:space="preserve"> must supply</w:t>
      </w:r>
      <w:r w:rsidR="001F1099">
        <w:t>,</w:t>
      </w:r>
      <w:r w:rsidRPr="00DF76B2">
        <w:t xml:space="preserve"> within the most expeditious, commercially reasonable time period possible and at no additional cost to the State or Using Agency</w:t>
      </w:r>
      <w:r w:rsidR="001F1099">
        <w:t>,</w:t>
      </w:r>
      <w:r w:rsidRPr="00DF76B2">
        <w:t xml:space="preserve"> a replacement or loaner which is functionally equivalent in order to maintain the system while warranty repairs are being completed.</w:t>
      </w:r>
    </w:p>
    <w:p w14:paraId="4B00840C" w14:textId="77777777" w:rsidR="001C7B3E" w:rsidRPr="00DF76B2" w:rsidRDefault="001C7B3E" w:rsidP="001C7B3E"/>
    <w:p w14:paraId="6DD69926" w14:textId="77777777" w:rsidR="001C7B3E" w:rsidRPr="00DF76B2" w:rsidRDefault="00F01867" w:rsidP="001C7B3E">
      <w:r>
        <w:rPr>
          <w:rStyle w:val="cf01"/>
        </w:rPr>
        <w:t>Using Agencies have the option to purchase extended warranties or not.</w:t>
      </w:r>
      <w:r w:rsidR="00F65369">
        <w:rPr>
          <w:rStyle w:val="cf01"/>
        </w:rPr>
        <w:t xml:space="preserve"> </w:t>
      </w:r>
      <w:r w:rsidR="00F55818">
        <w:t>Extended w</w:t>
      </w:r>
      <w:r w:rsidR="00F55818">
        <w:rPr>
          <w:rStyle w:val="cf01"/>
        </w:rPr>
        <w:t xml:space="preserve">arranties will be quoted post-award by Agency request, on an as-needed basis. </w:t>
      </w:r>
      <w:r w:rsidR="001C7B3E" w:rsidRPr="00DF76B2">
        <w:t xml:space="preserve">Extended warranties that exceed the life of the </w:t>
      </w:r>
      <w:r w:rsidR="002820CC">
        <w:t>C</w:t>
      </w:r>
      <w:r w:rsidR="001C7B3E" w:rsidRPr="00DF76B2">
        <w:t xml:space="preserve">ontract shall </w:t>
      </w:r>
      <w:r w:rsidR="00E109D0" w:rsidRPr="00DF76B2">
        <w:t>adhere</w:t>
      </w:r>
      <w:r w:rsidR="001C7B3E" w:rsidRPr="00DF76B2">
        <w:t xml:space="preserve"> to all terms and conditions of the contract in effect at the time of their inception.</w:t>
      </w:r>
    </w:p>
    <w:p w14:paraId="5CBE2A02" w14:textId="77777777" w:rsidR="001C7B3E" w:rsidRPr="00DF76B2" w:rsidRDefault="001C7B3E" w:rsidP="001C7B3E"/>
    <w:p w14:paraId="065E7B74" w14:textId="77777777" w:rsidR="001C7B3E" w:rsidRPr="00DF76B2" w:rsidRDefault="001C7B3E" w:rsidP="008379B9">
      <w:pPr>
        <w:pStyle w:val="Heading3"/>
      </w:pPr>
      <w:bookmarkStart w:id="2004" w:name="_Toc62219483"/>
      <w:bookmarkStart w:id="2005" w:name="_Toc77588040"/>
      <w:bookmarkStart w:id="2006" w:name="_Toc95224428"/>
      <w:bookmarkStart w:id="2007" w:name="_Toc106878184"/>
      <w:bookmarkStart w:id="2008" w:name="_Toc203632590"/>
      <w:bookmarkStart w:id="2009" w:name="_Toc203632826"/>
      <w:bookmarkStart w:id="2010" w:name="_Toc203653883"/>
      <w:r w:rsidRPr="00DF76B2">
        <w:t>WARRANTY REPLACMENT PARTS</w:t>
      </w:r>
      <w:bookmarkEnd w:id="2004"/>
      <w:bookmarkEnd w:id="2005"/>
      <w:bookmarkEnd w:id="2006"/>
      <w:bookmarkEnd w:id="2007"/>
      <w:bookmarkEnd w:id="2008"/>
      <w:bookmarkEnd w:id="2009"/>
      <w:bookmarkEnd w:id="2010"/>
      <w:r w:rsidRPr="00DF76B2">
        <w:t xml:space="preserve"> </w:t>
      </w:r>
    </w:p>
    <w:p w14:paraId="71B2B3C1" w14:textId="77777777" w:rsidR="001C7B3E" w:rsidRPr="00DF76B2" w:rsidRDefault="001C7B3E" w:rsidP="001C7B3E">
      <w:r w:rsidRPr="00DF76B2">
        <w:t xml:space="preserve">Only new OEM or equivalent parts and materials are permissible where replacement of parts and materials are required in accordance with the manufacturer's guidelines. To effect the necessary repairs where such replacement parts are unavailable, the </w:t>
      </w:r>
      <w:r w:rsidR="003B2E07" w:rsidRPr="00DF76B2">
        <w:t>Contractor</w:t>
      </w:r>
      <w:r w:rsidRPr="00DF76B2">
        <w:t xml:space="preserve"> may propose substitute brands provided such brands are awarded to the </w:t>
      </w:r>
      <w:r w:rsidR="003B2E07" w:rsidRPr="00DF76B2">
        <w:t>Contractor</w:t>
      </w:r>
      <w:r w:rsidRPr="00DF76B2">
        <w:t>, and are equivalent or better than those contained in the manufacturer's manual of the parts being replaced.  The burden of establishing interchangeability, suitability</w:t>
      </w:r>
      <w:r w:rsidR="00A92F0F">
        <w:t>,</w:t>
      </w:r>
      <w:r w:rsidRPr="00DF76B2">
        <w:t xml:space="preserve"> and quality of alternate or substitute replacement parts or materials lies with the </w:t>
      </w:r>
      <w:r w:rsidR="003B2E07" w:rsidRPr="00DF76B2">
        <w:t>Contractor</w:t>
      </w:r>
      <w:r w:rsidRPr="00DF76B2">
        <w:t xml:space="preserve">. The </w:t>
      </w:r>
      <w:r w:rsidR="003B2E07" w:rsidRPr="00DF76B2">
        <w:t>Contractor</w:t>
      </w:r>
      <w:r w:rsidRPr="00DF76B2">
        <w:t xml:space="preserve"> shall, at its own expense, furnish all applicable technical literature or documentation and information necessary or related thereto as required by the Using Agency.  The Using Agency will review such information as may be provided by the </w:t>
      </w:r>
      <w:r w:rsidR="003B2E07" w:rsidRPr="00DF76B2">
        <w:t>Contractor</w:t>
      </w:r>
      <w:r w:rsidRPr="00DF76B2">
        <w:t xml:space="preserve"> with respect to the comparative quality and suitability of alternate or substitute equipment, articles</w:t>
      </w:r>
      <w:r w:rsidR="00A92F0F">
        <w:t>,</w:t>
      </w:r>
      <w:r w:rsidRPr="00DF76B2">
        <w:t xml:space="preserve"> or materials and the Using Agency's decision shall be final.  Replacement parts shall be available for a minimum of five (5) years from either the date of delivery to the Using Agency or the date of installation in the Using Agency’s designated facility, whichever is the later of these dates. All replacement parts</w:t>
      </w:r>
      <w:r w:rsidR="00E96E09">
        <w:t>, alternate</w:t>
      </w:r>
      <w:r w:rsidR="00784BD6">
        <w:t>,</w:t>
      </w:r>
      <w:r w:rsidR="00E96E09">
        <w:t xml:space="preserve"> or substitute equipment</w:t>
      </w:r>
      <w:r w:rsidRPr="00DF76B2">
        <w:t xml:space="preserve"> provided by the </w:t>
      </w:r>
      <w:r w:rsidR="003B2E07" w:rsidRPr="00DF76B2">
        <w:t>Contractor</w:t>
      </w:r>
      <w:r w:rsidRPr="00DF76B2">
        <w:t xml:space="preserve"> must be readily identified with the original manufacturer’s identification number.</w:t>
      </w:r>
      <w:r w:rsidR="00782105">
        <w:t xml:space="preserve"> </w:t>
      </w:r>
    </w:p>
    <w:p w14:paraId="6FA6F02B" w14:textId="77777777" w:rsidR="001C7B3E" w:rsidRPr="00DF76B2" w:rsidRDefault="001C7B3E" w:rsidP="001C7B3E">
      <w:bookmarkStart w:id="2011" w:name="_Toc269282746"/>
    </w:p>
    <w:p w14:paraId="7258819A" w14:textId="77777777" w:rsidR="001C7B3E" w:rsidRPr="00DF76B2" w:rsidRDefault="001C7B3E" w:rsidP="001C7B3E">
      <w:r w:rsidRPr="00DF76B2">
        <w:t>The Using Agency may allow remanufactured parts provided the remanufactured parts have the same warranty as a new part and for some reason a "new" part is no longer available.</w:t>
      </w:r>
      <w:r w:rsidR="00E96E09">
        <w:t xml:space="preserve"> </w:t>
      </w:r>
    </w:p>
    <w:p w14:paraId="4870E502" w14:textId="77777777" w:rsidR="001C7B3E" w:rsidRPr="00DF76B2" w:rsidRDefault="001C7B3E" w:rsidP="001C7B3E"/>
    <w:p w14:paraId="2E0E6581" w14:textId="77777777" w:rsidR="001C7B3E" w:rsidRPr="00DF76B2" w:rsidRDefault="001C7B3E" w:rsidP="00A764BB">
      <w:pPr>
        <w:pStyle w:val="Heading3"/>
      </w:pPr>
      <w:bookmarkStart w:id="2012" w:name="_Toc106878185"/>
      <w:bookmarkStart w:id="2013" w:name="_Toc203632591"/>
      <w:bookmarkStart w:id="2014" w:name="_Toc203632827"/>
      <w:bookmarkStart w:id="2015" w:name="_Toc203653884"/>
      <w:bookmarkStart w:id="2016" w:name="_Toc62219484"/>
      <w:bookmarkStart w:id="2017" w:name="_Toc77588041"/>
      <w:bookmarkStart w:id="2018" w:name="_Toc95224429"/>
      <w:r w:rsidRPr="00DF76B2">
        <w:t>WARRANTY PROBLEM REPORTING</w:t>
      </w:r>
      <w:bookmarkEnd w:id="2012"/>
      <w:bookmarkEnd w:id="2013"/>
      <w:bookmarkEnd w:id="2014"/>
      <w:bookmarkEnd w:id="2015"/>
    </w:p>
    <w:p w14:paraId="7958CF4A" w14:textId="77777777" w:rsidR="001C7B3E" w:rsidRPr="00DF76B2" w:rsidRDefault="001C7B3E" w:rsidP="001C7B3E">
      <w:r w:rsidRPr="00DF76B2">
        <w:t xml:space="preserve">The </w:t>
      </w:r>
      <w:r w:rsidR="003B2E07" w:rsidRPr="00DF76B2">
        <w:t>Contractor</w:t>
      </w:r>
      <w:r w:rsidRPr="00DF76B2">
        <w:t xml:space="preserve"> must provide a single point of access to a problem reporting and remote diagnostics maintenance center that is staffed 24 hours per day, 365 days per year.</w:t>
      </w:r>
    </w:p>
    <w:p w14:paraId="5F154A62" w14:textId="77777777" w:rsidR="00967F0A" w:rsidRPr="00DF76B2" w:rsidRDefault="00967F0A" w:rsidP="001C7B3E"/>
    <w:p w14:paraId="4ED37F39" w14:textId="77777777" w:rsidR="001C7B3E" w:rsidRPr="00DF76B2" w:rsidRDefault="001C7B3E" w:rsidP="001C7B3E">
      <w:r w:rsidRPr="00DF76B2">
        <w:t xml:space="preserve">The </w:t>
      </w:r>
      <w:r w:rsidR="003B2E07" w:rsidRPr="00DF76B2">
        <w:t>Contractor</w:t>
      </w:r>
      <w:r w:rsidRPr="00DF76B2">
        <w:t xml:space="preserve"> must respond to problem reports within 30 minutes of notification.  The </w:t>
      </w:r>
      <w:r w:rsidR="00E20FC1" w:rsidRPr="00DF76B2">
        <w:t>Contractor’s</w:t>
      </w:r>
      <w:r w:rsidRPr="00DF76B2">
        <w:t xml:space="preserve"> personnel shall have the capability for remote diagnostic testing of supplied equipment.  If during this remote testing the problem is cleared from the </w:t>
      </w:r>
      <w:r w:rsidR="003B2E07" w:rsidRPr="00DF76B2">
        <w:lastRenderedPageBreak/>
        <w:t>Contractor</w:t>
      </w:r>
      <w:r w:rsidRPr="00DF76B2">
        <w:t xml:space="preserve"> supplied equipment on an end-to-end basis,</w:t>
      </w:r>
      <w:r w:rsidR="00AA39A5">
        <w:t xml:space="preserve"> </w:t>
      </w:r>
      <w:r w:rsidRPr="00DF76B2">
        <w:t xml:space="preserve">Using Agency shall be informed so that it may contact other vendors or suppliers as necessary.  </w:t>
      </w:r>
    </w:p>
    <w:bookmarkEnd w:id="2016"/>
    <w:bookmarkEnd w:id="2017"/>
    <w:bookmarkEnd w:id="2018"/>
    <w:p w14:paraId="22C47D95" w14:textId="77777777" w:rsidR="001C7B3E" w:rsidRPr="00DF76B2" w:rsidRDefault="001C7B3E" w:rsidP="001C7B3E"/>
    <w:p w14:paraId="671288BB" w14:textId="77777777" w:rsidR="001C7B3E" w:rsidRPr="00DF76B2" w:rsidRDefault="001C7B3E" w:rsidP="001C7B3E">
      <w:r w:rsidRPr="00DF76B2">
        <w:t xml:space="preserve">The </w:t>
      </w:r>
      <w:r w:rsidR="003B2E07" w:rsidRPr="00DF76B2">
        <w:t>Contractor</w:t>
      </w:r>
      <w:r w:rsidRPr="00DF76B2">
        <w:t xml:space="preserve"> shall provide a list of escalation telephone contact numbers for supervisory personnel of the vendor's problem reporting center.</w:t>
      </w:r>
    </w:p>
    <w:p w14:paraId="4D145256" w14:textId="77777777" w:rsidR="001C7B3E" w:rsidRPr="00DF76B2" w:rsidRDefault="001C7B3E" w:rsidP="001C7B3E"/>
    <w:p w14:paraId="1FA7965E" w14:textId="77777777" w:rsidR="001C7B3E" w:rsidRPr="00DF76B2" w:rsidRDefault="00AD45FD" w:rsidP="001C7B3E">
      <w:r>
        <w:t>Contractors’</w:t>
      </w:r>
      <w:r w:rsidRPr="00DF76B2">
        <w:t xml:space="preserve"> </w:t>
      </w:r>
      <w:r w:rsidR="001C7B3E" w:rsidRPr="00DF76B2">
        <w:t>authorized Dealers/Distributors who receive a purchase order directly from the Using Agency must comply with the above paragraphs.</w:t>
      </w:r>
    </w:p>
    <w:p w14:paraId="7B4067EA" w14:textId="77777777" w:rsidR="001C7B3E" w:rsidRPr="00DF76B2" w:rsidRDefault="001C7B3E" w:rsidP="001C7B3E"/>
    <w:p w14:paraId="70DF7F0E" w14:textId="77777777" w:rsidR="001C7B3E" w:rsidRPr="00DF76B2" w:rsidRDefault="001C7B3E" w:rsidP="001C7B3E">
      <w:pPr>
        <w:pStyle w:val="Heading3"/>
      </w:pPr>
      <w:bookmarkStart w:id="2019" w:name="_Response_time"/>
      <w:bookmarkStart w:id="2020" w:name="_3.4.1.3_Response_time"/>
      <w:bookmarkStart w:id="2021" w:name="_Toc269282747"/>
      <w:bookmarkStart w:id="2022" w:name="_Toc62219485"/>
      <w:bookmarkStart w:id="2023" w:name="_Toc77588042"/>
      <w:bookmarkStart w:id="2024" w:name="_Toc95224430"/>
      <w:bookmarkStart w:id="2025" w:name="_Toc106878186"/>
      <w:bookmarkStart w:id="2026" w:name="_Toc203632592"/>
      <w:bookmarkStart w:id="2027" w:name="_Toc203632828"/>
      <w:bookmarkStart w:id="2028" w:name="_Toc203653885"/>
      <w:bookmarkEnd w:id="2011"/>
      <w:bookmarkEnd w:id="2019"/>
      <w:bookmarkEnd w:id="2020"/>
      <w:r w:rsidRPr="00DF76B2">
        <w:t xml:space="preserve">WARRANTY </w:t>
      </w:r>
      <w:bookmarkEnd w:id="2021"/>
      <w:r w:rsidRPr="00DF76B2">
        <w:t>RESPONSE TIME</w:t>
      </w:r>
      <w:bookmarkEnd w:id="2022"/>
      <w:bookmarkEnd w:id="2023"/>
      <w:bookmarkEnd w:id="2024"/>
      <w:bookmarkEnd w:id="2025"/>
      <w:bookmarkEnd w:id="2026"/>
      <w:bookmarkEnd w:id="2027"/>
      <w:bookmarkEnd w:id="2028"/>
    </w:p>
    <w:p w14:paraId="491A3073" w14:textId="77777777" w:rsidR="001C7B3E" w:rsidRPr="00DF76B2" w:rsidRDefault="001C7B3E" w:rsidP="001C7B3E">
      <w:r w:rsidRPr="00DF76B2">
        <w:t xml:space="preserve">The </w:t>
      </w:r>
      <w:r w:rsidR="003B2E07" w:rsidRPr="00DF76B2">
        <w:t>Contractor</w:t>
      </w:r>
      <w:r w:rsidRPr="00DF76B2">
        <w:t xml:space="preserve"> shall comply with the following response time requirements:</w:t>
      </w:r>
    </w:p>
    <w:p w14:paraId="0CC18911" w14:textId="77777777" w:rsidR="001C7B3E" w:rsidRPr="00DF76B2" w:rsidRDefault="001C7B3E" w:rsidP="001C7B3E"/>
    <w:p w14:paraId="77B40A1E" w14:textId="77777777" w:rsidR="001C7B3E" w:rsidRPr="00DF76B2" w:rsidRDefault="001C7B3E" w:rsidP="00A97B23">
      <w:pPr>
        <w:pStyle w:val="ListParagraph"/>
        <w:numPr>
          <w:ilvl w:val="0"/>
          <w:numId w:val="12"/>
        </w:numPr>
        <w:ind w:left="720"/>
      </w:pPr>
      <w:r w:rsidRPr="00DF76B2">
        <w:t>Required Response Time:</w:t>
      </w:r>
    </w:p>
    <w:p w14:paraId="50F522E6" w14:textId="77777777" w:rsidR="001C7B3E" w:rsidRPr="00DF76B2" w:rsidRDefault="001C7B3E" w:rsidP="001C7B3E"/>
    <w:p w14:paraId="6748B116" w14:textId="77777777" w:rsidR="001C7B3E" w:rsidRPr="00DF76B2" w:rsidRDefault="001C7B3E" w:rsidP="009603F8">
      <w:pPr>
        <w:ind w:left="720"/>
      </w:pPr>
      <w:r w:rsidRPr="00DF76B2">
        <w:t xml:space="preserve">A response is considered to be the actual physical process of working towards resolving the problem not just forwarding the report.  Following the Using Agency’s initial notification, and the corresponding time acknowledged by each party, the </w:t>
      </w:r>
      <w:r w:rsidR="003B2E07" w:rsidRPr="00DF76B2">
        <w:t>Contractor</w:t>
      </w:r>
      <w:r w:rsidRPr="00DF76B2">
        <w:t xml:space="preserve"> must provide an hourly response status update by telephone to the Using Agency’s contact person or its authorized designee.   </w:t>
      </w:r>
    </w:p>
    <w:p w14:paraId="6ABE8988" w14:textId="77777777" w:rsidR="001C7B3E" w:rsidRPr="00DF76B2" w:rsidRDefault="001C7B3E" w:rsidP="009603F8">
      <w:pPr>
        <w:ind w:left="720"/>
      </w:pPr>
    </w:p>
    <w:p w14:paraId="2AAF1FDE" w14:textId="77777777" w:rsidR="001C7B3E" w:rsidRPr="00DF76B2" w:rsidRDefault="001C7B3E" w:rsidP="009603F8">
      <w:pPr>
        <w:ind w:left="720"/>
      </w:pPr>
      <w:r w:rsidRPr="00DF76B2">
        <w:t>Response to a reported problem shall be as follows:</w:t>
      </w:r>
    </w:p>
    <w:p w14:paraId="1B664BFC" w14:textId="77777777" w:rsidR="001C7B3E" w:rsidRPr="00DF76B2" w:rsidRDefault="001C7B3E" w:rsidP="001C7B3E"/>
    <w:p w14:paraId="3E7DCF33" w14:textId="77777777" w:rsidR="001C7B3E" w:rsidRPr="00DF76B2" w:rsidRDefault="001C7B3E" w:rsidP="00A97B23">
      <w:pPr>
        <w:pStyle w:val="ListParagraph"/>
        <w:numPr>
          <w:ilvl w:val="0"/>
          <w:numId w:val="24"/>
        </w:numPr>
        <w:ind w:left="1080"/>
      </w:pPr>
      <w:r w:rsidRPr="00DF76B2">
        <w:t xml:space="preserve">Upon notification of an equipment problem by the Using Agency the </w:t>
      </w:r>
      <w:r w:rsidR="00E109D0" w:rsidRPr="00DF76B2">
        <w:t>Contractor must</w:t>
      </w:r>
      <w:r w:rsidRPr="00DF76B2">
        <w:t xml:space="preserve"> provide its response status update by telephone to the Using Agency’s contact person or its authorized designee. </w:t>
      </w:r>
    </w:p>
    <w:p w14:paraId="7B82AA65" w14:textId="77777777" w:rsidR="001C7B3E" w:rsidRPr="00DF76B2" w:rsidRDefault="001C7B3E" w:rsidP="00A764BB">
      <w:pPr>
        <w:ind w:left="1080" w:hanging="360"/>
      </w:pPr>
    </w:p>
    <w:p w14:paraId="5ECFE0D9" w14:textId="77777777" w:rsidR="001C7B3E" w:rsidRPr="00DF76B2" w:rsidRDefault="001C7B3E" w:rsidP="00A97B23">
      <w:pPr>
        <w:pStyle w:val="ListParagraph"/>
        <w:numPr>
          <w:ilvl w:val="0"/>
          <w:numId w:val="24"/>
        </w:numPr>
        <w:ind w:left="1080"/>
      </w:pPr>
      <w:r w:rsidRPr="00DF76B2">
        <w:t>Initial response to a reported problem shall be within 30 minutes</w:t>
      </w:r>
      <w:r w:rsidR="00C96A53">
        <w:t>,</w:t>
      </w:r>
      <w:r w:rsidRPr="00DF76B2">
        <w:t xml:space="preserve"> unless the Using Agency assigns a high severity, i.e.</w:t>
      </w:r>
      <w:r w:rsidR="00C414B6">
        <w:t xml:space="preserve"> </w:t>
      </w:r>
      <w:r w:rsidR="00784BD6">
        <w:t>S</w:t>
      </w:r>
      <w:r w:rsidR="00093A25">
        <w:t xml:space="preserve">everity </w:t>
      </w:r>
      <w:r w:rsidR="00784BD6">
        <w:t>L</w:t>
      </w:r>
      <w:r w:rsidR="00C414B6">
        <w:t>evel</w:t>
      </w:r>
      <w:r w:rsidRPr="00DF76B2">
        <w:t xml:space="preserve"> 1 or </w:t>
      </w:r>
      <w:r w:rsidR="00784BD6">
        <w:t>S</w:t>
      </w:r>
      <w:r w:rsidR="00093A25">
        <w:t xml:space="preserve">everity </w:t>
      </w:r>
      <w:r w:rsidR="00784BD6">
        <w:t>L</w:t>
      </w:r>
      <w:r w:rsidR="00093A25">
        <w:t xml:space="preserve">evel </w:t>
      </w:r>
      <w:r w:rsidRPr="00DF76B2">
        <w:t>2.  In that case</w:t>
      </w:r>
      <w:r w:rsidR="00C414B6">
        <w:t>,</w:t>
      </w:r>
      <w:r w:rsidRPr="00DF76B2">
        <w:t xml:space="preserve"> the initial response time must be within 15 minutes.</w:t>
      </w:r>
    </w:p>
    <w:p w14:paraId="67F1BDEB" w14:textId="77777777" w:rsidR="001C7B3E" w:rsidRPr="00DF76B2" w:rsidRDefault="001C7B3E" w:rsidP="00A764BB">
      <w:pPr>
        <w:ind w:left="1080" w:hanging="360"/>
      </w:pPr>
    </w:p>
    <w:p w14:paraId="400FDF73" w14:textId="77777777" w:rsidR="001C7B3E" w:rsidRPr="00DF76B2" w:rsidRDefault="001C7B3E" w:rsidP="00A97B23">
      <w:pPr>
        <w:pStyle w:val="ListParagraph"/>
        <w:numPr>
          <w:ilvl w:val="0"/>
          <w:numId w:val="24"/>
        </w:numPr>
        <w:ind w:left="1080"/>
      </w:pPr>
      <w:r w:rsidRPr="00DF76B2">
        <w:t xml:space="preserve">Severity Level 1 </w:t>
      </w:r>
      <w:r w:rsidR="0010247C">
        <w:t>–</w:t>
      </w:r>
      <w:r w:rsidRPr="00DF76B2">
        <w:t xml:space="preserve"> Reported</w:t>
      </w:r>
      <w:r w:rsidR="0010247C">
        <w:t xml:space="preserve"> </w:t>
      </w:r>
      <w:r w:rsidRPr="00DF76B2">
        <w:t>problem acknowledged and response status update provided hourly until cleared within two (2) hours.</w:t>
      </w:r>
    </w:p>
    <w:p w14:paraId="3BFC1B04" w14:textId="77777777" w:rsidR="001C7B3E" w:rsidRPr="00DF76B2" w:rsidRDefault="001C7B3E" w:rsidP="00A764BB">
      <w:pPr>
        <w:ind w:left="1080" w:hanging="360"/>
      </w:pPr>
    </w:p>
    <w:p w14:paraId="51A532EE" w14:textId="77777777" w:rsidR="001C7B3E" w:rsidRPr="00DF76B2" w:rsidRDefault="001C7B3E" w:rsidP="00A97B23">
      <w:pPr>
        <w:pStyle w:val="ListParagraph"/>
        <w:numPr>
          <w:ilvl w:val="0"/>
          <w:numId w:val="24"/>
        </w:numPr>
        <w:ind w:left="1080"/>
      </w:pPr>
      <w:r w:rsidRPr="00DF76B2">
        <w:t xml:space="preserve">Severity Level 2 </w:t>
      </w:r>
      <w:r w:rsidR="0010247C">
        <w:t>–</w:t>
      </w:r>
      <w:r w:rsidRPr="00DF76B2">
        <w:t xml:space="preserve"> Reported</w:t>
      </w:r>
      <w:r w:rsidR="0010247C">
        <w:t xml:space="preserve"> </w:t>
      </w:r>
      <w:r w:rsidRPr="00DF76B2">
        <w:t>problem acknowledged and response status update provided every two (2) hours until cleared within four (4) hours.</w:t>
      </w:r>
    </w:p>
    <w:p w14:paraId="499FC36E" w14:textId="77777777" w:rsidR="001C7B3E" w:rsidRPr="00DF76B2" w:rsidRDefault="001C7B3E" w:rsidP="00A764BB">
      <w:pPr>
        <w:ind w:left="1080" w:hanging="360"/>
      </w:pPr>
    </w:p>
    <w:p w14:paraId="11192D2E" w14:textId="77777777" w:rsidR="001C7B3E" w:rsidRPr="00DF76B2" w:rsidRDefault="001C7B3E" w:rsidP="00A97B23">
      <w:pPr>
        <w:pStyle w:val="ListParagraph"/>
        <w:numPr>
          <w:ilvl w:val="0"/>
          <w:numId w:val="24"/>
        </w:numPr>
        <w:ind w:left="1080"/>
      </w:pPr>
      <w:r w:rsidRPr="00DF76B2">
        <w:t xml:space="preserve">Severity Level 3 </w:t>
      </w:r>
      <w:r w:rsidR="0010247C">
        <w:t>–</w:t>
      </w:r>
      <w:r w:rsidRPr="00DF76B2">
        <w:t xml:space="preserve"> Reported</w:t>
      </w:r>
      <w:r w:rsidR="0010247C">
        <w:t xml:space="preserve"> </w:t>
      </w:r>
      <w:r w:rsidRPr="00DF76B2">
        <w:t>problem acknowledged and response status update provided every four (4) hours until cleared within eight (8) hours.</w:t>
      </w:r>
    </w:p>
    <w:p w14:paraId="0DE6E580" w14:textId="77777777" w:rsidR="001C7B3E" w:rsidRPr="00DF76B2" w:rsidRDefault="001C7B3E" w:rsidP="00A764BB">
      <w:pPr>
        <w:ind w:left="1080" w:hanging="360"/>
      </w:pPr>
    </w:p>
    <w:p w14:paraId="6DFF2448" w14:textId="77777777" w:rsidR="001C7B3E" w:rsidRPr="00DF76B2" w:rsidRDefault="001C7B3E" w:rsidP="00A97B23">
      <w:pPr>
        <w:pStyle w:val="ListParagraph"/>
        <w:numPr>
          <w:ilvl w:val="0"/>
          <w:numId w:val="24"/>
        </w:numPr>
        <w:ind w:left="1080"/>
      </w:pPr>
      <w:r w:rsidRPr="00DF76B2">
        <w:t>Severity Level 4 – Reported problem acknowledged and response status update provided every eight (8) hours until cleared within 24 hours.</w:t>
      </w:r>
    </w:p>
    <w:p w14:paraId="701FD49E" w14:textId="77777777" w:rsidR="001C7B3E" w:rsidRPr="00DF76B2" w:rsidRDefault="001C7B3E" w:rsidP="001C7B3E"/>
    <w:p w14:paraId="102C91FC" w14:textId="77777777" w:rsidR="001C7B3E" w:rsidRPr="00DF76B2" w:rsidRDefault="001C7B3E" w:rsidP="00A97B23">
      <w:pPr>
        <w:pStyle w:val="ListParagraph"/>
        <w:numPr>
          <w:ilvl w:val="0"/>
          <w:numId w:val="12"/>
        </w:numPr>
        <w:ind w:left="720"/>
      </w:pPr>
      <w:r w:rsidRPr="00DF76B2">
        <w:t>Required Repair Time:</w:t>
      </w:r>
    </w:p>
    <w:p w14:paraId="18E92945" w14:textId="77777777" w:rsidR="001C7B3E" w:rsidRPr="00DF76B2" w:rsidRDefault="001C7B3E" w:rsidP="001C7B3E"/>
    <w:p w14:paraId="43E102CC" w14:textId="77777777" w:rsidR="001C7B3E" w:rsidRPr="00DF76B2" w:rsidRDefault="001C7B3E" w:rsidP="009603F8">
      <w:pPr>
        <w:ind w:left="720"/>
      </w:pPr>
      <w:r w:rsidRPr="00DF76B2">
        <w:t>Total repair time on any reported problem shall be no longer than 24 hours.  Total duration must be less than 24 hours if the reported trouble is deemed a higher severity level by the Using Agency. Service must be restored within the time assigned.  The following is the required duration by severity level.</w:t>
      </w:r>
    </w:p>
    <w:p w14:paraId="2A3537EF" w14:textId="77777777" w:rsidR="001C7B3E" w:rsidRPr="00DF76B2" w:rsidRDefault="001C7B3E" w:rsidP="009603F8">
      <w:pPr>
        <w:ind w:left="720"/>
      </w:pPr>
    </w:p>
    <w:p w14:paraId="56AF8DE9" w14:textId="77777777" w:rsidR="001C7B3E" w:rsidRPr="00DF76B2" w:rsidRDefault="001C7B3E" w:rsidP="009603F8">
      <w:pPr>
        <w:ind w:left="720"/>
      </w:pPr>
      <w:r w:rsidRPr="00DF76B2">
        <w:t xml:space="preserve">Upon notification of an equipment problem by the Using Agency the </w:t>
      </w:r>
      <w:r w:rsidR="00E109D0" w:rsidRPr="00DF76B2">
        <w:t>Contractor must</w:t>
      </w:r>
      <w:r w:rsidRPr="00DF76B2">
        <w:t xml:space="preserve"> resolve the reported problem within 24 hours (Severity Level 4). If the Using Agency assigns a high severity, i.e. </w:t>
      </w:r>
      <w:r w:rsidR="00924584">
        <w:t xml:space="preserve">level </w:t>
      </w:r>
      <w:r w:rsidRPr="00DF76B2">
        <w:t xml:space="preserve">one (1), two (2) or three (3) Service must be restored as follows: </w:t>
      </w:r>
    </w:p>
    <w:p w14:paraId="27E4056E" w14:textId="77777777" w:rsidR="001C7B3E" w:rsidRPr="00DF76B2" w:rsidRDefault="001C7B3E" w:rsidP="001C7B3E"/>
    <w:p w14:paraId="71B10202" w14:textId="77777777" w:rsidR="001C7B3E" w:rsidRPr="00DF76B2" w:rsidRDefault="001C7B3E" w:rsidP="00A97B23">
      <w:pPr>
        <w:pStyle w:val="ListParagraph"/>
        <w:numPr>
          <w:ilvl w:val="0"/>
          <w:numId w:val="23"/>
        </w:numPr>
        <w:ind w:left="1080"/>
      </w:pPr>
      <w:r w:rsidRPr="00DF76B2">
        <w:t>Severity Level 1 - Repair cleared within 2 hours.</w:t>
      </w:r>
    </w:p>
    <w:p w14:paraId="2EA6F7A5" w14:textId="77777777" w:rsidR="001C7B3E" w:rsidRPr="00DF76B2" w:rsidRDefault="001C7B3E" w:rsidP="00A97B23">
      <w:pPr>
        <w:pStyle w:val="ListParagraph"/>
        <w:numPr>
          <w:ilvl w:val="0"/>
          <w:numId w:val="23"/>
        </w:numPr>
        <w:ind w:left="1080"/>
      </w:pPr>
      <w:r w:rsidRPr="00DF76B2">
        <w:t>Severity Level 2 - Repair cleared within 4 hours.</w:t>
      </w:r>
    </w:p>
    <w:p w14:paraId="56774497" w14:textId="77777777" w:rsidR="001C7B3E" w:rsidRPr="00DF76B2" w:rsidRDefault="001C7B3E" w:rsidP="00A97B23">
      <w:pPr>
        <w:pStyle w:val="ListParagraph"/>
        <w:numPr>
          <w:ilvl w:val="0"/>
          <w:numId w:val="23"/>
        </w:numPr>
        <w:ind w:left="1080"/>
      </w:pPr>
      <w:r w:rsidRPr="00DF76B2">
        <w:t>Severity Level 3 - Repair cleared within 8 hours.</w:t>
      </w:r>
    </w:p>
    <w:p w14:paraId="388F31EB" w14:textId="77777777" w:rsidR="001C7B3E" w:rsidRPr="00DF76B2" w:rsidRDefault="001C7B3E" w:rsidP="00A97B23">
      <w:pPr>
        <w:pStyle w:val="ListParagraph"/>
        <w:numPr>
          <w:ilvl w:val="0"/>
          <w:numId w:val="23"/>
        </w:numPr>
        <w:ind w:left="1080"/>
      </w:pPr>
      <w:r w:rsidRPr="00DF76B2">
        <w:t>Severity Level 4 - Repair cleared within 24 hours.</w:t>
      </w:r>
    </w:p>
    <w:p w14:paraId="687ACEC6" w14:textId="77777777" w:rsidR="001C7B3E" w:rsidRPr="00DF76B2" w:rsidRDefault="001C7B3E" w:rsidP="001C7B3E"/>
    <w:p w14:paraId="4A5B69EE" w14:textId="77777777" w:rsidR="001C7B3E" w:rsidRPr="00DF76B2" w:rsidRDefault="001C7B3E" w:rsidP="001C7B3E">
      <w:r w:rsidRPr="00DF76B2">
        <w:t xml:space="preserve">See definitions of severity levels in Section </w:t>
      </w:r>
      <w:r w:rsidR="007419A1">
        <w:t>9.3</w:t>
      </w:r>
      <w:r w:rsidR="006D1F6C">
        <w:t xml:space="preserve">. </w:t>
      </w:r>
    </w:p>
    <w:p w14:paraId="2FFBADCC" w14:textId="77777777" w:rsidR="001C7B3E" w:rsidRPr="00DF76B2" w:rsidRDefault="001C7B3E" w:rsidP="001C7B3E"/>
    <w:p w14:paraId="654738E2" w14:textId="77777777" w:rsidR="001C7B3E" w:rsidRPr="00DF76B2" w:rsidRDefault="00E20FC1" w:rsidP="001C7B3E">
      <w:r w:rsidRPr="00DF76B2">
        <w:lastRenderedPageBreak/>
        <w:t>Contractors</w:t>
      </w:r>
      <w:r w:rsidR="001C7B3E" w:rsidRPr="00DF76B2">
        <w:t xml:space="preserve"> may offer additional response and repair options as long as they meet the mandatory requirements of the Bid Solicitation.</w:t>
      </w:r>
    </w:p>
    <w:p w14:paraId="785E24C4" w14:textId="77777777" w:rsidR="001C7B3E" w:rsidRPr="00DF76B2" w:rsidRDefault="001C7B3E" w:rsidP="001C7B3E"/>
    <w:p w14:paraId="4EB57E45" w14:textId="77777777" w:rsidR="001C7B3E" w:rsidRPr="00DF76B2" w:rsidRDefault="001C7B3E" w:rsidP="00B84D35">
      <w:pPr>
        <w:pStyle w:val="Heading2"/>
      </w:pPr>
      <w:bookmarkStart w:id="2029" w:name="_Toc93819337"/>
      <w:bookmarkStart w:id="2030" w:name="_Toc269282748"/>
      <w:bookmarkStart w:id="2031" w:name="_Toc296678108"/>
      <w:bookmarkStart w:id="2032" w:name="_Toc536088281"/>
      <w:bookmarkStart w:id="2033" w:name="_Toc62219486"/>
      <w:bookmarkStart w:id="2034" w:name="_Toc77588043"/>
      <w:bookmarkStart w:id="2035" w:name="_Toc95224431"/>
      <w:bookmarkStart w:id="2036" w:name="_Toc106878187"/>
      <w:bookmarkStart w:id="2037" w:name="_Toc203632593"/>
      <w:bookmarkStart w:id="2038" w:name="_Toc203632829"/>
      <w:bookmarkStart w:id="2039" w:name="_Toc203653886"/>
      <w:r w:rsidRPr="00DF76B2">
        <w:t>MAINTENANCE FOLLOWING WARRANTY PERIOD AND RESPONSE TIMES</w:t>
      </w:r>
      <w:bookmarkEnd w:id="2029"/>
      <w:bookmarkEnd w:id="2030"/>
      <w:bookmarkEnd w:id="2031"/>
      <w:bookmarkEnd w:id="2032"/>
      <w:bookmarkEnd w:id="2033"/>
      <w:bookmarkEnd w:id="2034"/>
      <w:bookmarkEnd w:id="2035"/>
      <w:bookmarkEnd w:id="2036"/>
      <w:bookmarkEnd w:id="2037"/>
      <w:bookmarkEnd w:id="2038"/>
      <w:bookmarkEnd w:id="2039"/>
    </w:p>
    <w:p w14:paraId="23B9FBB4" w14:textId="77777777" w:rsidR="001C7B3E" w:rsidRPr="00DF76B2" w:rsidRDefault="001C7B3E" w:rsidP="001C7B3E"/>
    <w:p w14:paraId="30F9EBAD" w14:textId="77777777" w:rsidR="001C7B3E" w:rsidRPr="00DF76B2" w:rsidRDefault="001C7B3E" w:rsidP="001C7B3E">
      <w:pPr>
        <w:pStyle w:val="Heading3"/>
      </w:pPr>
      <w:bookmarkStart w:id="2040" w:name="_Toc269282749"/>
      <w:bookmarkStart w:id="2041" w:name="_Toc296678109"/>
      <w:bookmarkStart w:id="2042" w:name="_Toc536088282"/>
      <w:bookmarkStart w:id="2043" w:name="_Toc62219487"/>
      <w:bookmarkStart w:id="2044" w:name="_Toc77588044"/>
      <w:bookmarkStart w:id="2045" w:name="_Toc95224432"/>
      <w:bookmarkStart w:id="2046" w:name="_Toc106878188"/>
      <w:bookmarkStart w:id="2047" w:name="_Toc203632594"/>
      <w:bookmarkStart w:id="2048" w:name="_Toc203632830"/>
      <w:bookmarkStart w:id="2049" w:name="_Toc203653887"/>
      <w:r w:rsidRPr="00DF76B2">
        <w:t>MAINTENANCE FOLLOWING WARRANTY PERIOD</w:t>
      </w:r>
      <w:bookmarkEnd w:id="2040"/>
      <w:bookmarkEnd w:id="2041"/>
      <w:bookmarkEnd w:id="2042"/>
      <w:bookmarkEnd w:id="2043"/>
      <w:bookmarkEnd w:id="2044"/>
      <w:bookmarkEnd w:id="2045"/>
      <w:bookmarkEnd w:id="2046"/>
      <w:bookmarkEnd w:id="2047"/>
      <w:bookmarkEnd w:id="2048"/>
      <w:bookmarkEnd w:id="2049"/>
    </w:p>
    <w:p w14:paraId="7ED32A07" w14:textId="77777777" w:rsidR="00BA145F" w:rsidRPr="00DF76B2" w:rsidRDefault="003156E0" w:rsidP="00BA145F">
      <w:r>
        <w:t>T</w:t>
      </w:r>
      <w:r w:rsidR="00A3071A">
        <w:t>he</w:t>
      </w:r>
      <w:r w:rsidR="00A3071A" w:rsidRPr="00DF76B2">
        <w:t xml:space="preserve"> </w:t>
      </w:r>
      <w:r w:rsidR="003B2E07" w:rsidRPr="00DF76B2">
        <w:t>Contractor</w:t>
      </w:r>
      <w:r w:rsidR="001C7B3E" w:rsidRPr="00DF76B2">
        <w:t xml:space="preserve"> </w:t>
      </w:r>
      <w:r w:rsidR="00AA39A5">
        <w:t>shall</w:t>
      </w:r>
      <w:r w:rsidR="001C7B3E" w:rsidRPr="00DF76B2">
        <w:t xml:space="preserve"> provide maintenance </w:t>
      </w:r>
      <w:r w:rsidR="00A3071A">
        <w:t xml:space="preserve">and repair </w:t>
      </w:r>
      <w:r>
        <w:t>service and support on a</w:t>
      </w:r>
      <w:r w:rsidR="001C7B3E" w:rsidRPr="00DF76B2">
        <w:t xml:space="preserve"> time and material </w:t>
      </w:r>
      <w:r>
        <w:t xml:space="preserve">basis </w:t>
      </w:r>
      <w:r w:rsidR="001C7B3E" w:rsidRPr="00DF76B2">
        <w:t xml:space="preserve">for equipment and software after the </w:t>
      </w:r>
      <w:r w:rsidR="0055177B">
        <w:t xml:space="preserve">initial </w:t>
      </w:r>
      <w:r w:rsidR="001C7B3E" w:rsidRPr="00DF76B2">
        <w:t>one-year warranty has expired</w:t>
      </w:r>
      <w:r>
        <w:t xml:space="preserve"> (refer to </w:t>
      </w:r>
      <w:r w:rsidRPr="00C30DD2">
        <w:rPr>
          <w:b/>
        </w:rPr>
        <w:t xml:space="preserve">Schedule </w:t>
      </w:r>
      <w:r w:rsidR="00093EEB">
        <w:rPr>
          <w:b/>
        </w:rPr>
        <w:t>A</w:t>
      </w:r>
      <w:r>
        <w:t xml:space="preserve"> of the State-Supplied Price Sheet).</w:t>
      </w:r>
    </w:p>
    <w:p w14:paraId="06005B1D" w14:textId="77777777" w:rsidR="001C7B3E" w:rsidRPr="00DF76B2" w:rsidRDefault="001C7B3E" w:rsidP="001C7B3E"/>
    <w:p w14:paraId="56B411B8" w14:textId="77777777" w:rsidR="001C7B3E" w:rsidRPr="00DF76B2" w:rsidRDefault="00276AA4" w:rsidP="00A97B23">
      <w:pPr>
        <w:pStyle w:val="ListParagraph"/>
        <w:numPr>
          <w:ilvl w:val="0"/>
          <w:numId w:val="4"/>
        </w:numPr>
        <w:ind w:left="720"/>
      </w:pPr>
      <w:r>
        <w:t xml:space="preserve">The </w:t>
      </w:r>
      <w:r w:rsidR="00924584">
        <w:t>Contractor sh</w:t>
      </w:r>
      <w:r w:rsidR="006272FE">
        <w:t>a</w:t>
      </w:r>
      <w:r w:rsidR="00924584">
        <w:t xml:space="preserve">ll </w:t>
      </w:r>
      <w:r>
        <w:t>provide</w:t>
      </w:r>
      <w:r w:rsidR="001C7B3E" w:rsidRPr="00DF76B2">
        <w:t xml:space="preserve"> maintenance service through a factory-approved (i.e. factory supervised and adequately equipped with trained, industry licensed personnel,) local service shop.  Such service shall include: </w:t>
      </w:r>
    </w:p>
    <w:p w14:paraId="5518A3CC" w14:textId="77777777" w:rsidR="001C7B3E" w:rsidRPr="00DF76B2" w:rsidRDefault="001C7B3E" w:rsidP="001C7B3E">
      <w:pPr>
        <w:pStyle w:val="ListParagraph"/>
      </w:pPr>
    </w:p>
    <w:p w14:paraId="2D50AECA" w14:textId="77777777" w:rsidR="001C7B3E" w:rsidRPr="00DF76B2" w:rsidRDefault="001C7B3E" w:rsidP="00A97B23">
      <w:pPr>
        <w:pStyle w:val="ListParagraph"/>
        <w:numPr>
          <w:ilvl w:val="1"/>
          <w:numId w:val="4"/>
        </w:numPr>
      </w:pPr>
      <w:r w:rsidRPr="00DF76B2">
        <w:t>A toll-free phone number to serve as a single point of access to a problem reporting and remote maintenance center that is staffed 24 hours a day, seven (7) days a week for all maintenance plans.  This location shall have the ability to perform remote diagnostics for problem solving;</w:t>
      </w:r>
    </w:p>
    <w:p w14:paraId="0B4E4185" w14:textId="77777777" w:rsidR="001C7B3E" w:rsidRPr="00DF76B2" w:rsidRDefault="001C7B3E" w:rsidP="001C7B3E"/>
    <w:p w14:paraId="54343F64" w14:textId="77777777" w:rsidR="00C64C10" w:rsidRPr="00DF76B2" w:rsidRDefault="001C7B3E" w:rsidP="00C64C10">
      <w:pPr>
        <w:pStyle w:val="ListParagraph"/>
        <w:numPr>
          <w:ilvl w:val="1"/>
          <w:numId w:val="4"/>
        </w:numPr>
      </w:pPr>
      <w:r w:rsidRPr="00DF76B2">
        <w:t xml:space="preserve">Optional onsite maintenance plans that will cover a 24 hour a day, seven (7) day a week </w:t>
      </w:r>
      <w:r w:rsidR="00C64C10" w:rsidRPr="00DF76B2">
        <w:t>requirement;</w:t>
      </w:r>
    </w:p>
    <w:p w14:paraId="7370C261" w14:textId="77777777" w:rsidR="001C7B3E" w:rsidRPr="00DF76B2" w:rsidRDefault="001C7B3E" w:rsidP="00E22EC7">
      <w:pPr>
        <w:ind w:left="720"/>
      </w:pPr>
    </w:p>
    <w:p w14:paraId="47DE0863" w14:textId="77777777" w:rsidR="001C7B3E" w:rsidRPr="00DF76B2" w:rsidRDefault="001C7B3E" w:rsidP="00A97B23">
      <w:pPr>
        <w:pStyle w:val="ListParagraph"/>
        <w:numPr>
          <w:ilvl w:val="1"/>
          <w:numId w:val="4"/>
        </w:numPr>
      </w:pPr>
      <w:r w:rsidRPr="00DF76B2">
        <w:t>Routine preventative maintenance;</w:t>
      </w:r>
    </w:p>
    <w:p w14:paraId="2BF48F43" w14:textId="77777777" w:rsidR="001C7B3E" w:rsidRPr="00DF76B2" w:rsidRDefault="001C7B3E" w:rsidP="001C7B3E"/>
    <w:p w14:paraId="6028DA40" w14:textId="77777777" w:rsidR="001C7B3E" w:rsidRPr="00DF76B2" w:rsidRDefault="001C7B3E" w:rsidP="00A97B23">
      <w:pPr>
        <w:pStyle w:val="ListParagraph"/>
        <w:numPr>
          <w:ilvl w:val="1"/>
          <w:numId w:val="4"/>
        </w:numPr>
      </w:pPr>
      <w:r w:rsidRPr="00DF76B2">
        <w:t>Periodic checks on equipment performance as required by FCC rules and regulations;</w:t>
      </w:r>
    </w:p>
    <w:p w14:paraId="1A49AC15" w14:textId="77777777" w:rsidR="001C7B3E" w:rsidRPr="00DF76B2" w:rsidRDefault="001C7B3E" w:rsidP="001C7B3E"/>
    <w:p w14:paraId="175B6B83" w14:textId="77777777" w:rsidR="001C7B3E" w:rsidRPr="00DF76B2" w:rsidRDefault="001C7B3E" w:rsidP="00A97B23">
      <w:pPr>
        <w:pStyle w:val="ListParagraph"/>
        <w:numPr>
          <w:ilvl w:val="1"/>
          <w:numId w:val="4"/>
        </w:numPr>
      </w:pPr>
      <w:r w:rsidRPr="00DF76B2">
        <w:t xml:space="preserve">Prompt repair in case of equipment breakdown (see </w:t>
      </w:r>
      <w:r w:rsidR="00661AB9" w:rsidRPr="00DF76B2">
        <w:t>S</w:t>
      </w:r>
      <w:r w:rsidRPr="00DF76B2">
        <w:t xml:space="preserve">ection </w:t>
      </w:r>
      <w:r w:rsidR="00661AB9" w:rsidRPr="00DF76B2">
        <w:t>4</w:t>
      </w:r>
      <w:r w:rsidRPr="00DF76B2">
        <w:t>.4.4);</w:t>
      </w:r>
    </w:p>
    <w:p w14:paraId="293837D0" w14:textId="77777777" w:rsidR="001C7B3E" w:rsidRPr="00DF76B2" w:rsidRDefault="001C7B3E" w:rsidP="001C7B3E"/>
    <w:p w14:paraId="6CC1FB61" w14:textId="77777777" w:rsidR="001C7B3E" w:rsidRPr="00DF76B2" w:rsidRDefault="001C7B3E" w:rsidP="00A97B23">
      <w:pPr>
        <w:pStyle w:val="ListParagraph"/>
        <w:numPr>
          <w:ilvl w:val="1"/>
          <w:numId w:val="4"/>
        </w:numPr>
      </w:pPr>
      <w:r w:rsidRPr="00DF76B2">
        <w:t>A factory field service force capable of performing all needed inspections, as well as trained personnel to service equipment and provide other services that might be needed in relation to equipment servicing; and</w:t>
      </w:r>
    </w:p>
    <w:p w14:paraId="68D5A9C1" w14:textId="77777777" w:rsidR="001C7B3E" w:rsidRPr="00DF76B2" w:rsidRDefault="001C7B3E" w:rsidP="001C7B3E"/>
    <w:p w14:paraId="67DE3225" w14:textId="77777777" w:rsidR="001C7B3E" w:rsidRPr="00DF76B2" w:rsidRDefault="001C7B3E" w:rsidP="00A97B23">
      <w:pPr>
        <w:pStyle w:val="ListParagraph"/>
        <w:numPr>
          <w:ilvl w:val="1"/>
          <w:numId w:val="4"/>
        </w:numPr>
      </w:pPr>
      <w:r w:rsidRPr="00DF76B2">
        <w:t>Installation of software updates when available.</w:t>
      </w:r>
    </w:p>
    <w:p w14:paraId="523697E5" w14:textId="77777777" w:rsidR="001C7B3E" w:rsidRPr="00DF76B2" w:rsidRDefault="001C7B3E" w:rsidP="001C7B3E"/>
    <w:p w14:paraId="136E1FF5" w14:textId="77777777" w:rsidR="001C7B3E" w:rsidRPr="00DF76B2" w:rsidRDefault="001C7B3E" w:rsidP="001C7B3E">
      <w:r w:rsidRPr="00DF76B2">
        <w:t xml:space="preserve">Maintenance for software includes any upgrades and updates </w:t>
      </w:r>
      <w:r w:rsidR="00E109D0" w:rsidRPr="00DF76B2">
        <w:t>required during</w:t>
      </w:r>
      <w:r w:rsidRPr="00DF76B2">
        <w:t xml:space="preserve"> the term of the license.</w:t>
      </w:r>
    </w:p>
    <w:p w14:paraId="02CCC5D6" w14:textId="77777777" w:rsidR="001C7B3E" w:rsidRPr="00DF76B2" w:rsidRDefault="001C7B3E" w:rsidP="001C7B3E"/>
    <w:p w14:paraId="04CE4F54" w14:textId="77777777" w:rsidR="001C7B3E" w:rsidRPr="00DF76B2" w:rsidRDefault="00E20FC1" w:rsidP="001C7B3E">
      <w:r w:rsidRPr="00DF76B2">
        <w:t>Contractors</w:t>
      </w:r>
      <w:r w:rsidR="001C7B3E" w:rsidRPr="00DF76B2">
        <w:t xml:space="preserve"> are not permitted to submit their own maintenance agreement to the Using Agencies.</w:t>
      </w:r>
      <w:bookmarkStart w:id="2050" w:name="_Toc269282750"/>
      <w:r w:rsidR="00F65369">
        <w:t xml:space="preserve"> </w:t>
      </w:r>
      <w:r w:rsidR="00CA27B0">
        <w:t>A</w:t>
      </w:r>
      <w:r w:rsidR="00CA27B0" w:rsidRPr="00441075">
        <w:t>ll maintenance terms are controlled by this Bid Solicitation</w:t>
      </w:r>
      <w:r w:rsidR="00CA27B0">
        <w:t xml:space="preserve">. </w:t>
      </w:r>
      <w:r w:rsidR="00CA27B0" w:rsidRPr="00D7568D">
        <w:t xml:space="preserve">Contractors are permitted to submit a Statement of Work detailing end-user and Contractor responsibilities, but additional maintenance terms will not be accepted.  </w:t>
      </w:r>
    </w:p>
    <w:p w14:paraId="79C5FFEA" w14:textId="77777777" w:rsidR="001C7B3E" w:rsidRPr="00DF76B2" w:rsidRDefault="001C7B3E" w:rsidP="001C7B3E"/>
    <w:p w14:paraId="3BF79FE5" w14:textId="77777777" w:rsidR="001C7B3E" w:rsidRPr="00DA59F3" w:rsidRDefault="001C7B3E" w:rsidP="001C7B3E">
      <w:pPr>
        <w:pStyle w:val="Heading4"/>
        <w:rPr>
          <w:rFonts w:eastAsiaTheme="minorEastAsia"/>
        </w:rPr>
      </w:pPr>
      <w:r w:rsidRPr="00DF76B2">
        <w:t>POST WARRANTY REPLACEMENT PARTS</w:t>
      </w:r>
      <w:bookmarkEnd w:id="2050"/>
    </w:p>
    <w:p w14:paraId="25BDF47A" w14:textId="77777777" w:rsidR="001C7B3E" w:rsidRPr="00DF76B2" w:rsidRDefault="001C7B3E" w:rsidP="001C7B3E">
      <w:r w:rsidRPr="00DF76B2">
        <w:t xml:space="preserve">Only new parts and materials are permissible where replacement of parts and materials are required in accordance with the manufacturer's guidelines. To affect the necessary repairs where such replacement parts are unavailable, the </w:t>
      </w:r>
      <w:r w:rsidR="003B2E07" w:rsidRPr="00DF76B2">
        <w:t>Contractor</w:t>
      </w:r>
      <w:r w:rsidRPr="00DF76B2">
        <w:t xml:space="preserve"> may propose substitute brands provided such brands are equivalent to or better than the ones contained in the manufacturer's manual.  The burden of establishing interchangeability, suitability and quality of alternate or substitute replacement parts or materials lies with the </w:t>
      </w:r>
      <w:r w:rsidR="003B2E07" w:rsidRPr="00DF76B2">
        <w:t>Contractor</w:t>
      </w:r>
      <w:r w:rsidRPr="00DF76B2">
        <w:t xml:space="preserve">; and the </w:t>
      </w:r>
      <w:r w:rsidR="003B2E07" w:rsidRPr="00DF76B2">
        <w:t>Contractor</w:t>
      </w:r>
      <w:r w:rsidRPr="00DF76B2">
        <w:t xml:space="preserve"> shall furnish at its own expense all applicable technical literature or documentation and information necessary or related thereto as required by the Using Agency.  The Using Agency will review such information as may be provided by the </w:t>
      </w:r>
      <w:r w:rsidR="003B2E07" w:rsidRPr="00DF76B2">
        <w:t>Contractor</w:t>
      </w:r>
      <w:r w:rsidRPr="00DF76B2">
        <w:t xml:space="preserve"> with respect to the comparative quality and suitability of alternate or substitute equipment, articles or materials and the Using Agency's decision shall be final.  Replacement parts shall be available for a minimum of five (5) years from either the date of delivery to the Using Agency or the date of installation in the Using Agency’s designated facility, whichever is the later of these dates.  All replacement parts provided by the </w:t>
      </w:r>
      <w:r w:rsidR="003B2E07" w:rsidRPr="00DF76B2">
        <w:t>Contractor</w:t>
      </w:r>
      <w:r w:rsidRPr="00DF76B2">
        <w:t xml:space="preserve"> must be readily identified with the original manufacturer’s identification number.</w:t>
      </w:r>
    </w:p>
    <w:p w14:paraId="0358AF76" w14:textId="77777777" w:rsidR="001C7B3E" w:rsidRPr="00DF76B2" w:rsidRDefault="001C7B3E" w:rsidP="001C7B3E">
      <w:r w:rsidRPr="00DF76B2">
        <w:t>If the Using Agency requires an item no longer in production, the Using Agency will allow remanufactured items provided that the item has the same warranty as a new part.</w:t>
      </w:r>
    </w:p>
    <w:p w14:paraId="7C4FEBC0" w14:textId="77777777" w:rsidR="001C7B3E" w:rsidRPr="00DF76B2" w:rsidRDefault="001C7B3E" w:rsidP="001C7B3E"/>
    <w:p w14:paraId="21141332" w14:textId="77777777" w:rsidR="001C7B3E" w:rsidRPr="00DF76B2" w:rsidRDefault="001C7B3E" w:rsidP="001C7B3E">
      <w:pPr>
        <w:pStyle w:val="Heading4"/>
      </w:pPr>
      <w:bookmarkStart w:id="2051" w:name="_Toc269282751"/>
      <w:r w:rsidRPr="00DF76B2">
        <w:t>POST WARRANTY PROBLEM REPORT</w:t>
      </w:r>
      <w:bookmarkEnd w:id="2051"/>
      <w:r w:rsidRPr="00DF76B2">
        <w:t>ING</w:t>
      </w:r>
    </w:p>
    <w:p w14:paraId="1A31351D" w14:textId="77777777" w:rsidR="001C7B3E" w:rsidRPr="00DF76B2" w:rsidRDefault="001C7B3E" w:rsidP="001C7B3E">
      <w:r w:rsidRPr="00DF76B2">
        <w:t xml:space="preserve">The </w:t>
      </w:r>
      <w:r w:rsidR="003B2E07" w:rsidRPr="00DF76B2">
        <w:t>Contractor</w:t>
      </w:r>
      <w:r w:rsidRPr="00DF76B2">
        <w:t xml:space="preserve"> must provide a toll-free phone number as a single point of access to a problem reporting and remote diagnostics maintenance center that is staffed 24 hours per day, 365 days per year.</w:t>
      </w:r>
    </w:p>
    <w:p w14:paraId="6CCF6C1B" w14:textId="77777777" w:rsidR="001C7B3E" w:rsidRPr="00DF76B2" w:rsidRDefault="001C7B3E" w:rsidP="001C7B3E"/>
    <w:p w14:paraId="6C732817" w14:textId="77777777" w:rsidR="001C7B3E" w:rsidRPr="00DF76B2" w:rsidRDefault="001C7B3E" w:rsidP="001C7B3E">
      <w:r w:rsidRPr="00DF76B2">
        <w:t xml:space="preserve">The </w:t>
      </w:r>
      <w:r w:rsidR="003B2E07" w:rsidRPr="00DF76B2">
        <w:t>Contractor</w:t>
      </w:r>
      <w:r w:rsidRPr="00DF76B2">
        <w:t xml:space="preserve"> must respond to problem reports within 30 minutes of notification.  </w:t>
      </w:r>
    </w:p>
    <w:p w14:paraId="18D5E3EF" w14:textId="77777777" w:rsidR="001C7B3E" w:rsidRPr="00DF76B2" w:rsidRDefault="001C7B3E" w:rsidP="001C7B3E"/>
    <w:p w14:paraId="6095F8C0" w14:textId="77777777" w:rsidR="001C7B3E" w:rsidRPr="00DF76B2" w:rsidRDefault="001C7B3E" w:rsidP="001C7B3E">
      <w:r w:rsidRPr="00DF76B2">
        <w:lastRenderedPageBreak/>
        <w:t xml:space="preserve">The </w:t>
      </w:r>
      <w:r w:rsidR="00E20FC1" w:rsidRPr="00DF76B2">
        <w:t>Contractor’s</w:t>
      </w:r>
      <w:r w:rsidRPr="00DF76B2">
        <w:t xml:space="preserve"> personnel shall have the capability for remote diagnostic testing of supplied equipment.  If, during remote testing the problem is cleared from the </w:t>
      </w:r>
      <w:r w:rsidR="003B2E07" w:rsidRPr="00DF76B2">
        <w:t>Contractor</w:t>
      </w:r>
      <w:r w:rsidRPr="00DF76B2">
        <w:t xml:space="preserve"> supplied equipment on an end-to-end basis, the end user/Using Agency shall be informed so that it may contact other vendors or suppliers as necessary.  </w:t>
      </w:r>
    </w:p>
    <w:p w14:paraId="7474CF0A" w14:textId="77777777" w:rsidR="001C7B3E" w:rsidRPr="00DF76B2" w:rsidRDefault="001C7B3E" w:rsidP="001C7B3E"/>
    <w:p w14:paraId="4037A50C" w14:textId="77777777" w:rsidR="001C7B3E" w:rsidRPr="00DF76B2" w:rsidRDefault="001C7B3E" w:rsidP="001C7B3E">
      <w:r w:rsidRPr="00DF76B2">
        <w:t xml:space="preserve">The </w:t>
      </w:r>
      <w:r w:rsidR="003B2E07" w:rsidRPr="00DF76B2">
        <w:t>Contractor</w:t>
      </w:r>
      <w:r w:rsidRPr="00DF76B2">
        <w:t xml:space="preserve"> shall provide a list of escalation telephone contact numbers for supervisory personnel of the </w:t>
      </w:r>
      <w:r w:rsidR="00E20FC1" w:rsidRPr="00DF76B2">
        <w:t>Contractor’s</w:t>
      </w:r>
      <w:r w:rsidRPr="00DF76B2">
        <w:t xml:space="preserve"> problem reporting center.</w:t>
      </w:r>
    </w:p>
    <w:p w14:paraId="31C3A549" w14:textId="77777777" w:rsidR="001C7B3E" w:rsidRPr="00DF76B2" w:rsidRDefault="001C7B3E" w:rsidP="001C7B3E"/>
    <w:p w14:paraId="39A8B8E3" w14:textId="77777777" w:rsidR="001C7B3E" w:rsidRPr="00DF76B2" w:rsidRDefault="001C7B3E" w:rsidP="001C7B3E">
      <w:r w:rsidRPr="00DF76B2">
        <w:t>After the initial warranty period</w:t>
      </w:r>
      <w:r w:rsidR="007D6F1E" w:rsidRPr="00DF76B2">
        <w:t>,</w:t>
      </w:r>
      <w:r w:rsidRPr="00DF76B2">
        <w:t xml:space="preserve"> rates for technical support shall be included in </w:t>
      </w:r>
      <w:r w:rsidRPr="00DF76B2">
        <w:rPr>
          <w:b/>
        </w:rPr>
        <w:t xml:space="preserve">Schedule </w:t>
      </w:r>
      <w:r w:rsidR="00093EEB">
        <w:rPr>
          <w:b/>
        </w:rPr>
        <w:t>A</w:t>
      </w:r>
      <w:r w:rsidRPr="00DF76B2">
        <w:t>.</w:t>
      </w:r>
    </w:p>
    <w:p w14:paraId="18C9AE5D" w14:textId="77777777" w:rsidR="001C7B3E" w:rsidRPr="00DF76B2" w:rsidRDefault="001C7B3E" w:rsidP="001C7B3E"/>
    <w:p w14:paraId="0C32EDB8" w14:textId="77777777" w:rsidR="001C7B3E" w:rsidRPr="00DA59F3" w:rsidRDefault="001C7B3E" w:rsidP="001C7B3E">
      <w:pPr>
        <w:pStyle w:val="Heading2"/>
        <w:rPr>
          <w:rFonts w:cstheme="majorBidi"/>
          <w:smallCaps/>
          <w:color w:val="000000" w:themeColor="text1"/>
          <w:szCs w:val="28"/>
        </w:rPr>
      </w:pPr>
      <w:bookmarkStart w:id="2052" w:name="_Toc93819330"/>
      <w:bookmarkStart w:id="2053" w:name="_Toc269282753"/>
      <w:bookmarkStart w:id="2054" w:name="_Toc296678110"/>
      <w:bookmarkStart w:id="2055" w:name="_Toc536088283"/>
      <w:bookmarkStart w:id="2056" w:name="_Toc62219488"/>
      <w:bookmarkStart w:id="2057" w:name="_Toc77588045"/>
      <w:bookmarkStart w:id="2058" w:name="_Toc95224433"/>
      <w:bookmarkStart w:id="2059" w:name="_Toc106878189"/>
      <w:bookmarkStart w:id="2060" w:name="_Toc203632595"/>
      <w:bookmarkStart w:id="2061" w:name="_Toc203632831"/>
      <w:bookmarkStart w:id="2062" w:name="_Toc203653888"/>
      <w:r w:rsidRPr="00DF76B2">
        <w:t>CURRENT PRODUCTION ITEMS</w:t>
      </w:r>
      <w:bookmarkStart w:id="2063" w:name="_Toc93819331"/>
      <w:bookmarkStart w:id="2064" w:name="_Toc269282754"/>
      <w:bookmarkEnd w:id="2052"/>
      <w:bookmarkEnd w:id="2053"/>
      <w:bookmarkEnd w:id="2054"/>
      <w:bookmarkEnd w:id="2055"/>
      <w:bookmarkEnd w:id="2056"/>
      <w:bookmarkEnd w:id="2057"/>
      <w:bookmarkEnd w:id="2058"/>
      <w:bookmarkEnd w:id="2059"/>
      <w:bookmarkEnd w:id="2060"/>
      <w:bookmarkEnd w:id="2061"/>
      <w:bookmarkEnd w:id="2062"/>
    </w:p>
    <w:p w14:paraId="18D66DB5" w14:textId="77777777" w:rsidR="001C7B3E" w:rsidRPr="00DF76B2" w:rsidRDefault="001C7B3E" w:rsidP="001C7B3E">
      <w:r w:rsidRPr="00DF76B2">
        <w:t xml:space="preserve">Pursuant to Section 5.11 of the State Standard Terms and Conditions, the </w:t>
      </w:r>
      <w:r w:rsidR="003B2E07" w:rsidRPr="00DF76B2">
        <w:t>Contractor</w:t>
      </w:r>
      <w:r w:rsidRPr="00DF76B2">
        <w:t xml:space="preserve"> must provide only new current production items. No used or discontinued items will be acceptable.  </w:t>
      </w:r>
    </w:p>
    <w:p w14:paraId="753B85A1" w14:textId="77777777" w:rsidR="001C7B3E" w:rsidRPr="00DF76B2" w:rsidRDefault="001C7B3E" w:rsidP="001C7B3E"/>
    <w:p w14:paraId="07825945" w14:textId="77777777" w:rsidR="001C7B3E" w:rsidRPr="00DF76B2" w:rsidRDefault="001C7B3E" w:rsidP="001C7B3E">
      <w:r w:rsidRPr="00DF76B2">
        <w:t xml:space="preserve">The </w:t>
      </w:r>
      <w:r w:rsidR="003B2E07" w:rsidRPr="00DF76B2">
        <w:t>Contractor</w:t>
      </w:r>
      <w:r w:rsidRPr="00DF76B2">
        <w:t xml:space="preserve"> is cautioned that used, surplus, seconds, factory rejects, closeout or distressed items are not acceptable, and if furnished, will be rejected.  Repetitive deliveries of substandard items </w:t>
      </w:r>
      <w:r w:rsidR="006A1BBC">
        <w:t>may</w:t>
      </w:r>
      <w:r w:rsidRPr="00DF76B2">
        <w:t xml:space="preserve"> be grounds for termination of the </w:t>
      </w:r>
      <w:r w:rsidR="00F672DE" w:rsidRPr="00DF76B2">
        <w:t>Contract</w:t>
      </w:r>
      <w:r w:rsidRPr="00DF76B2">
        <w:t xml:space="preserve"> for cause, pursuant to section 5.7(B) of the State Standard Terms and Conditions and may also result in the Using Agency seeking remedies under Section 5.12(D).  </w:t>
      </w:r>
    </w:p>
    <w:p w14:paraId="2EA74F36" w14:textId="77777777" w:rsidR="001C7B3E" w:rsidRPr="00DF76B2" w:rsidRDefault="001C7B3E" w:rsidP="001C7B3E"/>
    <w:p w14:paraId="6396855C" w14:textId="77777777" w:rsidR="001C7B3E" w:rsidRPr="00DF76B2" w:rsidRDefault="001C7B3E" w:rsidP="001C7B3E">
      <w:r w:rsidRPr="00DF76B2">
        <w:t>If the State requires an item no longer in production, the State will allow remanufactured items provided that the item is identified to the purchaser and has the same warranty as a new part</w:t>
      </w:r>
      <w:r w:rsidR="00E109D0" w:rsidRPr="00DF76B2">
        <w:t>.</w:t>
      </w:r>
    </w:p>
    <w:p w14:paraId="208703D9" w14:textId="77777777" w:rsidR="001C7B3E" w:rsidRPr="00DF76B2" w:rsidRDefault="001C7B3E" w:rsidP="001C7B3E"/>
    <w:p w14:paraId="76AB651C" w14:textId="77777777" w:rsidR="001C7B3E" w:rsidRPr="00DF76B2" w:rsidRDefault="001C7B3E" w:rsidP="001C7B3E">
      <w:pPr>
        <w:pStyle w:val="Heading2"/>
      </w:pPr>
      <w:bookmarkStart w:id="2065" w:name="_Toc296678111"/>
      <w:bookmarkStart w:id="2066" w:name="_Toc536088284"/>
      <w:bookmarkStart w:id="2067" w:name="_Toc62219489"/>
      <w:bookmarkStart w:id="2068" w:name="_Toc77588046"/>
      <w:bookmarkStart w:id="2069" w:name="_Toc95224434"/>
      <w:bookmarkStart w:id="2070" w:name="_Toc106878190"/>
      <w:bookmarkStart w:id="2071" w:name="_Toc203632596"/>
      <w:bookmarkStart w:id="2072" w:name="_Toc203632832"/>
      <w:bookmarkStart w:id="2073" w:name="_Toc203653889"/>
      <w:r w:rsidRPr="00DF76B2">
        <w:t>ITEMS ORDERED AND DELIVERED</w:t>
      </w:r>
      <w:bookmarkEnd w:id="2063"/>
      <w:bookmarkEnd w:id="2064"/>
      <w:bookmarkEnd w:id="2065"/>
      <w:bookmarkEnd w:id="2066"/>
      <w:bookmarkEnd w:id="2067"/>
      <w:bookmarkEnd w:id="2068"/>
      <w:bookmarkEnd w:id="2069"/>
      <w:bookmarkEnd w:id="2070"/>
      <w:bookmarkEnd w:id="2071"/>
      <w:bookmarkEnd w:id="2072"/>
      <w:bookmarkEnd w:id="2073"/>
    </w:p>
    <w:p w14:paraId="2852D5BD" w14:textId="77777777" w:rsidR="001C7B3E" w:rsidRPr="00DF76B2" w:rsidRDefault="001C7B3E" w:rsidP="001C7B3E">
      <w:r w:rsidRPr="00DF76B2">
        <w:t xml:space="preserve">Using Agencies are authorized to order and the </w:t>
      </w:r>
      <w:r w:rsidR="00E109D0" w:rsidRPr="00DF76B2">
        <w:t>Contractor is</w:t>
      </w:r>
      <w:r w:rsidRPr="00DF76B2">
        <w:t xml:space="preserve"> authorized to ship only those items covered by this </w:t>
      </w:r>
      <w:r w:rsidR="00F672DE" w:rsidRPr="00DF76B2">
        <w:t>Contract</w:t>
      </w:r>
      <w:r w:rsidR="00D93A0C">
        <w:t>.</w:t>
      </w:r>
      <w:r w:rsidRPr="00DF76B2">
        <w:t xml:space="preserve"> </w:t>
      </w:r>
    </w:p>
    <w:p w14:paraId="0CDE832A" w14:textId="77777777" w:rsidR="001C7B3E" w:rsidRPr="00DF76B2" w:rsidRDefault="001C7B3E" w:rsidP="001C7B3E"/>
    <w:p w14:paraId="4F5A8B05" w14:textId="77777777" w:rsidR="001C7B3E" w:rsidRPr="00DF76B2" w:rsidRDefault="001C7B3E" w:rsidP="008379B9">
      <w:pPr>
        <w:pStyle w:val="Heading2"/>
      </w:pPr>
      <w:bookmarkStart w:id="2074" w:name="_Toc93819332"/>
      <w:bookmarkStart w:id="2075" w:name="_Toc269282755"/>
      <w:bookmarkStart w:id="2076" w:name="_Toc296678112"/>
      <w:bookmarkStart w:id="2077" w:name="_Toc536088285"/>
      <w:bookmarkStart w:id="2078" w:name="_Toc62219490"/>
      <w:bookmarkStart w:id="2079" w:name="_Toc77588047"/>
      <w:bookmarkStart w:id="2080" w:name="_Toc95224435"/>
      <w:bookmarkStart w:id="2081" w:name="_Toc106878191"/>
      <w:bookmarkStart w:id="2082" w:name="_Toc203632597"/>
      <w:bookmarkStart w:id="2083" w:name="_Toc203632833"/>
      <w:bookmarkStart w:id="2084" w:name="_Toc203653890"/>
      <w:r w:rsidRPr="00DF76B2">
        <w:t>STANDARDS AND CODES</w:t>
      </w:r>
      <w:bookmarkEnd w:id="2074"/>
      <w:bookmarkEnd w:id="2075"/>
      <w:bookmarkEnd w:id="2076"/>
      <w:bookmarkEnd w:id="2077"/>
      <w:bookmarkEnd w:id="2078"/>
      <w:bookmarkEnd w:id="2079"/>
      <w:bookmarkEnd w:id="2080"/>
      <w:bookmarkEnd w:id="2081"/>
      <w:bookmarkEnd w:id="2082"/>
      <w:bookmarkEnd w:id="2083"/>
      <w:bookmarkEnd w:id="2084"/>
    </w:p>
    <w:p w14:paraId="5F941176" w14:textId="77777777" w:rsidR="001C7B3E" w:rsidRPr="00DF76B2" w:rsidRDefault="001C7B3E" w:rsidP="001C7B3E">
      <w:r w:rsidRPr="00DF76B2">
        <w:t xml:space="preserve">This section is in addition to the Standard Terms and Conditions, </w:t>
      </w:r>
      <w:hyperlink w:anchor="_5.11_PERFORMANCE_GUARANTEE" w:history="1">
        <w:r w:rsidRPr="00DF76B2">
          <w:t>Paragraph 5.11</w:t>
        </w:r>
      </w:hyperlink>
      <w:r w:rsidRPr="00DF76B2">
        <w:t xml:space="preserve">, Performance Guarantee of </w:t>
      </w:r>
      <w:r w:rsidR="003B2E07" w:rsidRPr="00DF76B2">
        <w:t>Contractor</w:t>
      </w:r>
      <w:r w:rsidRPr="00DF76B2">
        <w:t>.</w:t>
      </w:r>
    </w:p>
    <w:p w14:paraId="4E6EC31E" w14:textId="77777777" w:rsidR="001C7B3E" w:rsidRPr="00DF76B2" w:rsidRDefault="001C7B3E" w:rsidP="001C7B3E"/>
    <w:p w14:paraId="0A403B48" w14:textId="77777777" w:rsidR="001C7B3E" w:rsidRPr="00DF76B2" w:rsidRDefault="001C7B3E" w:rsidP="001C7B3E">
      <w:r w:rsidRPr="00DF76B2">
        <w:t>All equipment and installation shall conform to all current applicable Federal, State and Local laws and regulations and Public Employees Occupational Safety and Health Act (PEOSHA) codes, be FCC registered and meet the electrical code standards established by National Electrical Code (NEC), Underwriters Laboratories (UL), Canadian Standards Association (CSA) and American Disability Act (ADA).</w:t>
      </w:r>
    </w:p>
    <w:p w14:paraId="5D2EE36A" w14:textId="77777777" w:rsidR="001C7B3E" w:rsidRPr="00DF76B2" w:rsidRDefault="001C7B3E" w:rsidP="001C7B3E"/>
    <w:p w14:paraId="6AD7446E" w14:textId="77777777" w:rsidR="001C7B3E" w:rsidRPr="00DF76B2" w:rsidRDefault="001C7B3E" w:rsidP="001C7B3E">
      <w:r w:rsidRPr="00DF76B2">
        <w:t>Where accessories are to be supplied, they must be compatible with the rest of the equipment.</w:t>
      </w:r>
    </w:p>
    <w:p w14:paraId="5F691184" w14:textId="77777777" w:rsidR="001C7B3E" w:rsidRPr="00DF76B2" w:rsidRDefault="001C7B3E" w:rsidP="001C7B3E"/>
    <w:p w14:paraId="5CD1E1F9" w14:textId="77777777" w:rsidR="001C7B3E" w:rsidRPr="00DF76B2" w:rsidRDefault="001C7B3E" w:rsidP="001C7B3E">
      <w:r w:rsidRPr="00DF76B2">
        <w:t>All Radio and Telecommunication Communication Equipment must conform to:</w:t>
      </w:r>
    </w:p>
    <w:p w14:paraId="7AD6F24F" w14:textId="77777777" w:rsidR="001C7B3E" w:rsidRPr="00DF76B2" w:rsidRDefault="001C7B3E" w:rsidP="001C7B3E"/>
    <w:p w14:paraId="231AAD46" w14:textId="77777777" w:rsidR="001C7B3E" w:rsidRPr="00DF76B2" w:rsidRDefault="001C7B3E" w:rsidP="00A97B23">
      <w:pPr>
        <w:pStyle w:val="ListParagraph"/>
        <w:numPr>
          <w:ilvl w:val="0"/>
          <w:numId w:val="16"/>
        </w:numPr>
      </w:pPr>
      <w:r w:rsidRPr="00DF76B2">
        <w:t>being registered with the FCC;</w:t>
      </w:r>
    </w:p>
    <w:p w14:paraId="5176118C" w14:textId="77777777" w:rsidR="001C7B3E" w:rsidRPr="00DF76B2" w:rsidRDefault="001C7B3E" w:rsidP="009603F8">
      <w:pPr>
        <w:ind w:left="720" w:hanging="360"/>
      </w:pPr>
    </w:p>
    <w:p w14:paraId="398C0DC3" w14:textId="77777777" w:rsidR="001C7B3E" w:rsidRPr="00DF76B2" w:rsidRDefault="001C7B3E" w:rsidP="00A97B23">
      <w:pPr>
        <w:pStyle w:val="ListParagraph"/>
        <w:numPr>
          <w:ilvl w:val="0"/>
          <w:numId w:val="16"/>
        </w:numPr>
      </w:pPr>
      <w:r w:rsidRPr="00DF76B2">
        <w:t>9-1-1 Emergency Tele</w:t>
      </w:r>
      <w:r w:rsidR="00957E01">
        <w:t>phone</w:t>
      </w:r>
      <w:r w:rsidRPr="00DF76B2">
        <w:t xml:space="preserve"> System, </w:t>
      </w:r>
      <w:r w:rsidRPr="00DF76B2">
        <w:rPr>
          <w:u w:val="single"/>
        </w:rPr>
        <w:t>N.J.A.C.</w:t>
      </w:r>
      <w:r w:rsidRPr="00DF76B2">
        <w:t xml:space="preserve"> 17:24-2.1 </w:t>
      </w:r>
      <w:r w:rsidRPr="00DF76B2">
        <w:rPr>
          <w:u w:val="single"/>
        </w:rPr>
        <w:t>et seq;</w:t>
      </w:r>
    </w:p>
    <w:p w14:paraId="4CF8CCE1" w14:textId="77777777" w:rsidR="001C7B3E" w:rsidRPr="00DF76B2" w:rsidRDefault="001C7B3E" w:rsidP="009603F8">
      <w:pPr>
        <w:ind w:left="720" w:hanging="360"/>
      </w:pPr>
    </w:p>
    <w:p w14:paraId="7FD8A1CF" w14:textId="77777777" w:rsidR="001C7B3E" w:rsidRPr="00DF76B2" w:rsidRDefault="001C7B3E" w:rsidP="00A97B23">
      <w:pPr>
        <w:pStyle w:val="ListParagraph"/>
        <w:numPr>
          <w:ilvl w:val="0"/>
          <w:numId w:val="16"/>
        </w:numPr>
      </w:pPr>
      <w:r w:rsidRPr="00DF76B2">
        <w:t>the Following Standards (most up to date version):</w:t>
      </w:r>
    </w:p>
    <w:p w14:paraId="34C48CBE" w14:textId="77777777" w:rsidR="001C7B3E" w:rsidRPr="00DF76B2" w:rsidRDefault="001C7B3E" w:rsidP="007D6F1E">
      <w:pPr>
        <w:ind w:left="360" w:hanging="360"/>
      </w:pPr>
    </w:p>
    <w:p w14:paraId="73582951" w14:textId="77777777" w:rsidR="001C7B3E" w:rsidRPr="00DF76B2" w:rsidRDefault="001C7B3E" w:rsidP="00A97B23">
      <w:pPr>
        <w:pStyle w:val="ListParagraph"/>
        <w:numPr>
          <w:ilvl w:val="1"/>
          <w:numId w:val="16"/>
        </w:numPr>
        <w:ind w:left="1080"/>
      </w:pPr>
      <w:r w:rsidRPr="00DF76B2">
        <w:t>FCC – FCC Title 47: Part 15: part 68.</w:t>
      </w:r>
    </w:p>
    <w:p w14:paraId="1835EF88" w14:textId="77777777" w:rsidR="001C7B3E" w:rsidRPr="00DF76B2" w:rsidRDefault="001C7B3E" w:rsidP="007D6F1E">
      <w:pPr>
        <w:ind w:left="1080" w:hanging="360"/>
      </w:pPr>
    </w:p>
    <w:p w14:paraId="6832E57B" w14:textId="77777777" w:rsidR="001C7B3E" w:rsidRPr="00DF76B2" w:rsidRDefault="001C7B3E" w:rsidP="00A97B23">
      <w:pPr>
        <w:pStyle w:val="ListParagraph"/>
        <w:numPr>
          <w:ilvl w:val="1"/>
          <w:numId w:val="16"/>
        </w:numPr>
        <w:ind w:left="1080"/>
      </w:pPr>
      <w:r w:rsidRPr="00DF76B2">
        <w:t>ANSI/TIA/EIA 568-B.1 - Commercial Building Telecom Cabling.</w:t>
      </w:r>
    </w:p>
    <w:p w14:paraId="039A9EEA" w14:textId="77777777" w:rsidR="001C7B3E" w:rsidRPr="00DF76B2" w:rsidRDefault="001C7B3E" w:rsidP="001C7B3E"/>
    <w:p w14:paraId="5DCF3AD1" w14:textId="77777777" w:rsidR="001C7B3E" w:rsidRPr="00DF76B2" w:rsidRDefault="001C7B3E" w:rsidP="00A97B23">
      <w:pPr>
        <w:pStyle w:val="ListParagraph"/>
        <w:numPr>
          <w:ilvl w:val="2"/>
          <w:numId w:val="16"/>
        </w:numPr>
        <w:ind w:left="1620"/>
      </w:pPr>
      <w:r w:rsidRPr="00DF76B2">
        <w:t>ANSI/TIA/EIA 568-B.1 - Propagation Delay and Delay Skew Specifications for 100 ohm 4-Pair Cable.</w:t>
      </w:r>
    </w:p>
    <w:p w14:paraId="72104C86" w14:textId="77777777" w:rsidR="001C7B3E" w:rsidRPr="00DF76B2" w:rsidRDefault="001C7B3E" w:rsidP="00422C8D">
      <w:pPr>
        <w:ind w:left="1620" w:hanging="180"/>
      </w:pPr>
    </w:p>
    <w:p w14:paraId="7654A065" w14:textId="77777777" w:rsidR="001C7B3E" w:rsidRPr="00DF76B2" w:rsidRDefault="001C7B3E" w:rsidP="00A97B23">
      <w:pPr>
        <w:pStyle w:val="ListParagraph"/>
        <w:numPr>
          <w:ilvl w:val="2"/>
          <w:numId w:val="16"/>
        </w:numPr>
        <w:ind w:left="1620"/>
      </w:pPr>
      <w:r w:rsidRPr="00DF76B2">
        <w:t>ANSI/TIA/EIA 568-B.1-5 - Transmission Performance Specifications for 4-Pair 100 ohm Category 5E Cabling.</w:t>
      </w:r>
    </w:p>
    <w:p w14:paraId="279A3C4D" w14:textId="77777777" w:rsidR="001C7B3E" w:rsidRPr="00DF76B2" w:rsidRDefault="001C7B3E" w:rsidP="001C7B3E"/>
    <w:p w14:paraId="63082851" w14:textId="77777777" w:rsidR="001C7B3E" w:rsidRPr="00DF76B2" w:rsidRDefault="001C7B3E" w:rsidP="00A97B23">
      <w:pPr>
        <w:pStyle w:val="ListParagraph"/>
        <w:numPr>
          <w:ilvl w:val="1"/>
          <w:numId w:val="16"/>
        </w:numPr>
        <w:ind w:left="1080"/>
      </w:pPr>
      <w:r w:rsidRPr="00DF76B2">
        <w:t>ANSI/TIA/EIA 569 Telecom. Pathways and Spaces:</w:t>
      </w:r>
    </w:p>
    <w:p w14:paraId="4AFF9D2B" w14:textId="77777777" w:rsidR="001C7B3E" w:rsidRPr="00DF76B2" w:rsidRDefault="001C7B3E" w:rsidP="001C7B3E"/>
    <w:p w14:paraId="4B3D4A1F" w14:textId="77777777" w:rsidR="001C7B3E" w:rsidRPr="00DF76B2" w:rsidRDefault="001C7B3E" w:rsidP="00A97B23">
      <w:pPr>
        <w:pStyle w:val="ListParagraph"/>
        <w:numPr>
          <w:ilvl w:val="2"/>
          <w:numId w:val="16"/>
        </w:numPr>
        <w:ind w:left="1620"/>
      </w:pPr>
      <w:r w:rsidRPr="00DF76B2">
        <w:t>ANSI/TIA/EIA 606 - The Administration Standard for the Telecommunications Infrastructure of Commercial Buildings.</w:t>
      </w:r>
    </w:p>
    <w:p w14:paraId="09515664" w14:textId="77777777" w:rsidR="001C7B3E" w:rsidRPr="00DF76B2" w:rsidRDefault="001C7B3E" w:rsidP="00422C8D">
      <w:pPr>
        <w:ind w:left="1620" w:hanging="180"/>
      </w:pPr>
    </w:p>
    <w:p w14:paraId="106BE69D" w14:textId="77777777" w:rsidR="001C7B3E" w:rsidRPr="00DF76B2" w:rsidRDefault="001C7B3E" w:rsidP="00A97B23">
      <w:pPr>
        <w:pStyle w:val="ListParagraph"/>
        <w:numPr>
          <w:ilvl w:val="2"/>
          <w:numId w:val="16"/>
        </w:numPr>
        <w:ind w:left="1620"/>
      </w:pPr>
      <w:r w:rsidRPr="00DF76B2">
        <w:lastRenderedPageBreak/>
        <w:t>ANSI/TIA/EIA TSB 67 - Transmission Performance Specifications for Field Testing of Unshielded Twisted Pair Cabling Systems.</w:t>
      </w:r>
    </w:p>
    <w:p w14:paraId="167AD5ED" w14:textId="77777777" w:rsidR="001C7B3E" w:rsidRPr="00DF76B2" w:rsidRDefault="001C7B3E" w:rsidP="00422C8D">
      <w:pPr>
        <w:ind w:left="1620" w:hanging="180"/>
      </w:pPr>
    </w:p>
    <w:p w14:paraId="016DA41E" w14:textId="77777777" w:rsidR="001C7B3E" w:rsidRPr="00DF76B2" w:rsidRDefault="001C7B3E" w:rsidP="00A97B23">
      <w:pPr>
        <w:pStyle w:val="ListParagraph"/>
        <w:numPr>
          <w:ilvl w:val="2"/>
          <w:numId w:val="16"/>
        </w:numPr>
        <w:ind w:left="1620"/>
      </w:pPr>
      <w:r w:rsidRPr="00DF76B2">
        <w:t>ANSI/TIA/EIA TSB 75 - Additional Horizontal Cabling Practices and Standards for Open Offices.</w:t>
      </w:r>
    </w:p>
    <w:p w14:paraId="663DBD28" w14:textId="77777777" w:rsidR="001C7B3E" w:rsidRPr="00DF76B2" w:rsidRDefault="001C7B3E" w:rsidP="00422C8D">
      <w:pPr>
        <w:ind w:left="1620" w:hanging="180"/>
      </w:pPr>
    </w:p>
    <w:p w14:paraId="698E9274" w14:textId="77777777" w:rsidR="001C7B3E" w:rsidRPr="00DF76B2" w:rsidRDefault="001C7B3E" w:rsidP="00A97B23">
      <w:pPr>
        <w:pStyle w:val="ListParagraph"/>
        <w:numPr>
          <w:ilvl w:val="2"/>
          <w:numId w:val="16"/>
        </w:numPr>
        <w:ind w:left="1620"/>
      </w:pPr>
      <w:r w:rsidRPr="00DF76B2">
        <w:t>Building Industry Consultant Services International (BICSI) – Telecommunications Distribution Manual.</w:t>
      </w:r>
    </w:p>
    <w:p w14:paraId="1D95592A" w14:textId="77777777" w:rsidR="001C7B3E" w:rsidRPr="00DF76B2" w:rsidRDefault="001C7B3E" w:rsidP="00422C8D">
      <w:pPr>
        <w:ind w:left="1620" w:hanging="180"/>
      </w:pPr>
    </w:p>
    <w:p w14:paraId="058A5EC0" w14:textId="77777777" w:rsidR="001C7B3E" w:rsidRPr="00DF76B2" w:rsidRDefault="001C7B3E" w:rsidP="00A97B23">
      <w:pPr>
        <w:pStyle w:val="ListParagraph"/>
        <w:numPr>
          <w:ilvl w:val="2"/>
          <w:numId w:val="16"/>
        </w:numPr>
        <w:ind w:left="1620"/>
        <w:rPr>
          <w:rFonts w:eastAsiaTheme="minorEastAsia"/>
          <w:szCs w:val="22"/>
        </w:rPr>
      </w:pPr>
      <w:r w:rsidRPr="00DF76B2">
        <w:rPr>
          <w:rFonts w:eastAsiaTheme="minorEastAsia"/>
          <w:szCs w:val="22"/>
        </w:rPr>
        <w:t>NEMA –</w:t>
      </w:r>
      <w:r w:rsidRPr="00DF76B2">
        <w:t xml:space="preserve"> National Electrical Manufacturers Association. A </w:t>
      </w:r>
      <w:r w:rsidRPr="00DF76B2">
        <w:rPr>
          <w:rFonts w:eastAsiaTheme="minorEastAsia"/>
          <w:szCs w:val="22"/>
        </w:rPr>
        <w:t>National Electrical Code.</w:t>
      </w:r>
    </w:p>
    <w:p w14:paraId="2861B1F6" w14:textId="77777777" w:rsidR="001C7B3E" w:rsidRPr="00DF76B2" w:rsidRDefault="001C7B3E" w:rsidP="00422C8D">
      <w:pPr>
        <w:ind w:left="1620" w:hanging="180"/>
      </w:pPr>
    </w:p>
    <w:p w14:paraId="46F4E569" w14:textId="77777777" w:rsidR="001C7B3E" w:rsidRPr="00DF76B2" w:rsidRDefault="001C7B3E" w:rsidP="00A97B23">
      <w:pPr>
        <w:pStyle w:val="ListParagraph"/>
        <w:numPr>
          <w:ilvl w:val="2"/>
          <w:numId w:val="16"/>
        </w:numPr>
        <w:ind w:left="1620"/>
      </w:pPr>
      <w:r w:rsidRPr="00DF76B2">
        <w:t>NENA – National Emergency Number Association - Technical Standards.</w:t>
      </w:r>
    </w:p>
    <w:p w14:paraId="3C11CC14" w14:textId="77777777" w:rsidR="001C7B3E" w:rsidRPr="00DF76B2" w:rsidRDefault="001C7B3E" w:rsidP="00422C8D">
      <w:pPr>
        <w:ind w:left="1620" w:hanging="180"/>
      </w:pPr>
    </w:p>
    <w:p w14:paraId="11CEFA6D" w14:textId="77777777" w:rsidR="001C7B3E" w:rsidRPr="00DF76B2" w:rsidRDefault="001C7B3E" w:rsidP="00A97B23">
      <w:pPr>
        <w:pStyle w:val="ListParagraph"/>
        <w:numPr>
          <w:ilvl w:val="2"/>
          <w:numId w:val="16"/>
        </w:numPr>
        <w:ind w:left="1620"/>
        <w:rPr>
          <w:rFonts w:eastAsiaTheme="minorEastAsia"/>
          <w:szCs w:val="22"/>
        </w:rPr>
      </w:pPr>
      <w:r w:rsidRPr="00DF76B2">
        <w:rPr>
          <w:rFonts w:eastAsiaTheme="minorEastAsia"/>
          <w:szCs w:val="22"/>
        </w:rPr>
        <w:t xml:space="preserve">IEEE - </w:t>
      </w:r>
      <w:r w:rsidRPr="00DF76B2">
        <w:t>Institute of Electrical and Electronics</w:t>
      </w:r>
      <w:r w:rsidRPr="00DF76B2">
        <w:rPr>
          <w:color w:val="FF0000"/>
        </w:rPr>
        <w:t xml:space="preserve"> </w:t>
      </w:r>
      <w:r w:rsidRPr="00DF76B2">
        <w:t>Engineers.</w:t>
      </w:r>
      <w:r w:rsidRPr="00DF76B2">
        <w:rPr>
          <w:rFonts w:eastAsiaTheme="minorEastAsia"/>
          <w:szCs w:val="22"/>
        </w:rPr>
        <w:t xml:space="preserve"> IEEE 802.3 </w:t>
      </w:r>
      <w:r w:rsidRPr="00DF76B2">
        <w:rPr>
          <w:sz w:val="21"/>
        </w:rPr>
        <w:t xml:space="preserve">is a technology that supports the </w:t>
      </w:r>
      <w:r w:rsidRPr="00DF76B2">
        <w:rPr>
          <w:b/>
          <w:bCs/>
          <w:sz w:val="21"/>
        </w:rPr>
        <w:t>IEEE</w:t>
      </w:r>
      <w:r w:rsidRPr="00DF76B2">
        <w:rPr>
          <w:sz w:val="21"/>
        </w:rPr>
        <w:t xml:space="preserve"> 802.1 network architecture.</w:t>
      </w:r>
    </w:p>
    <w:p w14:paraId="4C69F54C" w14:textId="77777777" w:rsidR="001C7B3E" w:rsidRPr="00DF76B2" w:rsidRDefault="001C7B3E" w:rsidP="00422C8D">
      <w:pPr>
        <w:ind w:left="1620" w:hanging="180"/>
      </w:pPr>
    </w:p>
    <w:p w14:paraId="17F44C50" w14:textId="77777777" w:rsidR="001C7B3E" w:rsidRPr="00DF76B2" w:rsidRDefault="001C7B3E" w:rsidP="00A97B23">
      <w:pPr>
        <w:pStyle w:val="ListParagraph"/>
        <w:numPr>
          <w:ilvl w:val="2"/>
          <w:numId w:val="16"/>
        </w:numPr>
        <w:ind w:left="1620"/>
      </w:pPr>
      <w:r w:rsidRPr="00DF76B2">
        <w:t>National Fire Protection Association (NFPA) - NFPA-70 National Electric Code.</w:t>
      </w:r>
    </w:p>
    <w:p w14:paraId="12205B87" w14:textId="77777777" w:rsidR="001C7B3E" w:rsidRPr="00DF76B2" w:rsidRDefault="001C7B3E" w:rsidP="00422C8D">
      <w:pPr>
        <w:ind w:left="1620" w:hanging="180"/>
      </w:pPr>
    </w:p>
    <w:p w14:paraId="7E6401F0" w14:textId="77777777" w:rsidR="001C7B3E" w:rsidRPr="00DF76B2" w:rsidRDefault="001C7B3E" w:rsidP="00A97B23">
      <w:pPr>
        <w:pStyle w:val="ListParagraph"/>
        <w:numPr>
          <w:ilvl w:val="2"/>
          <w:numId w:val="16"/>
        </w:numPr>
        <w:ind w:left="1620"/>
      </w:pPr>
      <w:r w:rsidRPr="00DF76B2">
        <w:t>Underwriters Laboratory (UL) Standards.</w:t>
      </w:r>
    </w:p>
    <w:p w14:paraId="5DAB415B" w14:textId="77777777" w:rsidR="001C7B3E" w:rsidRPr="00DF76B2" w:rsidRDefault="001C7B3E" w:rsidP="001C7B3E"/>
    <w:p w14:paraId="0DF732ED" w14:textId="77777777" w:rsidR="001C7B3E" w:rsidRPr="00DF76B2" w:rsidRDefault="001C7B3E" w:rsidP="00A97B23">
      <w:pPr>
        <w:pStyle w:val="ListParagraph"/>
        <w:numPr>
          <w:ilvl w:val="1"/>
          <w:numId w:val="16"/>
        </w:numPr>
        <w:ind w:left="1080"/>
      </w:pPr>
      <w:r w:rsidRPr="00DF76B2">
        <w:t>Installation must be compliant with:</w:t>
      </w:r>
    </w:p>
    <w:p w14:paraId="5F697308" w14:textId="77777777" w:rsidR="001C7B3E" w:rsidRPr="00DF76B2" w:rsidRDefault="001C7B3E" w:rsidP="001C7B3E"/>
    <w:p w14:paraId="6B6ED7F0" w14:textId="77777777" w:rsidR="001C7B3E" w:rsidRPr="00DF76B2" w:rsidRDefault="001C7B3E" w:rsidP="00A97B23">
      <w:pPr>
        <w:pStyle w:val="ListParagraph"/>
        <w:numPr>
          <w:ilvl w:val="2"/>
          <w:numId w:val="16"/>
        </w:numPr>
        <w:ind w:left="1620"/>
      </w:pPr>
      <w:r w:rsidRPr="00DF76B2">
        <w:t>N.J.A.C. 5:23.</w:t>
      </w:r>
    </w:p>
    <w:p w14:paraId="165F10D2" w14:textId="77777777" w:rsidR="001C7B3E" w:rsidRPr="00DF76B2" w:rsidRDefault="001C7B3E" w:rsidP="00422C8D">
      <w:pPr>
        <w:ind w:left="1620" w:hanging="180"/>
      </w:pPr>
    </w:p>
    <w:p w14:paraId="5814FADD" w14:textId="77777777" w:rsidR="001C7B3E" w:rsidRPr="00DF76B2" w:rsidRDefault="001C7B3E" w:rsidP="00A97B23">
      <w:pPr>
        <w:pStyle w:val="ListParagraph"/>
        <w:numPr>
          <w:ilvl w:val="2"/>
          <w:numId w:val="16"/>
        </w:numPr>
        <w:ind w:left="1620"/>
      </w:pPr>
      <w:r w:rsidRPr="00DF76B2">
        <w:t>N.J.A.C. 6</w:t>
      </w:r>
      <w:r w:rsidR="00957E01">
        <w:t>:</w:t>
      </w:r>
      <w:r w:rsidRPr="00DF76B2">
        <w:t>22.</w:t>
      </w:r>
    </w:p>
    <w:p w14:paraId="37E8E16D" w14:textId="77777777" w:rsidR="001C7B3E" w:rsidRPr="00DF76B2" w:rsidRDefault="001C7B3E" w:rsidP="00422C8D">
      <w:pPr>
        <w:ind w:left="1620" w:hanging="180"/>
      </w:pPr>
    </w:p>
    <w:p w14:paraId="7C1CF713" w14:textId="77777777" w:rsidR="001C7B3E" w:rsidRPr="00DF76B2" w:rsidRDefault="001C7B3E" w:rsidP="00A97B23">
      <w:pPr>
        <w:pStyle w:val="ListParagraph"/>
        <w:numPr>
          <w:ilvl w:val="2"/>
          <w:numId w:val="16"/>
        </w:numPr>
        <w:ind w:left="1620"/>
      </w:pPr>
      <w:r w:rsidRPr="00DF76B2">
        <w:t>N.J.A.C. 17:24.</w:t>
      </w:r>
    </w:p>
    <w:p w14:paraId="7E3F83FE" w14:textId="77777777" w:rsidR="001C7B3E" w:rsidRPr="00DF76B2" w:rsidRDefault="001C7B3E" w:rsidP="00422C8D">
      <w:pPr>
        <w:ind w:left="1620" w:hanging="180"/>
      </w:pPr>
    </w:p>
    <w:p w14:paraId="65B79D49" w14:textId="77777777" w:rsidR="001C7B3E" w:rsidRPr="00DF76B2" w:rsidRDefault="001C7B3E" w:rsidP="00A97B23">
      <w:pPr>
        <w:pStyle w:val="ListParagraph"/>
        <w:numPr>
          <w:ilvl w:val="2"/>
          <w:numId w:val="16"/>
        </w:numPr>
        <w:ind w:left="1620"/>
      </w:pPr>
      <w:r w:rsidRPr="00DF76B2">
        <w:t>N.J.S.A. 18A:18.</w:t>
      </w:r>
    </w:p>
    <w:p w14:paraId="5019D6A8" w14:textId="77777777" w:rsidR="001C7B3E" w:rsidRPr="00DF76B2" w:rsidRDefault="001C7B3E" w:rsidP="00422C8D">
      <w:pPr>
        <w:ind w:left="1620" w:hanging="180"/>
      </w:pPr>
    </w:p>
    <w:p w14:paraId="0A4CBC68" w14:textId="77777777" w:rsidR="001C7B3E" w:rsidRPr="00DF76B2" w:rsidRDefault="00957E01" w:rsidP="00A97B23">
      <w:pPr>
        <w:pStyle w:val="ListParagraph"/>
        <w:numPr>
          <w:ilvl w:val="2"/>
          <w:numId w:val="16"/>
        </w:numPr>
        <w:ind w:left="1620"/>
      </w:pPr>
      <w:r>
        <w:t xml:space="preserve">The </w:t>
      </w:r>
      <w:r w:rsidR="001C7B3E" w:rsidRPr="00DF76B2">
        <w:t>B</w:t>
      </w:r>
      <w:r>
        <w:t xml:space="preserve">uilding Officials and Code Administrators International </w:t>
      </w:r>
      <w:r w:rsidR="001C7B3E" w:rsidRPr="00DF76B2">
        <w:t>National Building Code</w:t>
      </w:r>
    </w:p>
    <w:p w14:paraId="3CE49F4C" w14:textId="77777777" w:rsidR="001C7B3E" w:rsidRPr="00DF76B2" w:rsidRDefault="001C7B3E" w:rsidP="001C7B3E"/>
    <w:p w14:paraId="29C00552" w14:textId="77777777" w:rsidR="001C7B3E" w:rsidRPr="00DF76B2" w:rsidRDefault="001C7B3E" w:rsidP="00A97B23">
      <w:pPr>
        <w:pStyle w:val="ListParagraph"/>
        <w:numPr>
          <w:ilvl w:val="1"/>
          <w:numId w:val="16"/>
        </w:numPr>
        <w:ind w:left="1080"/>
      </w:pPr>
      <w:r w:rsidRPr="00DF76B2">
        <w:t xml:space="preserve"> Surge Compression and Line Conditioning Standards must conform to:</w:t>
      </w:r>
    </w:p>
    <w:p w14:paraId="4698E50B" w14:textId="77777777" w:rsidR="001C7B3E" w:rsidRPr="00DF76B2" w:rsidRDefault="001C7B3E" w:rsidP="001C7B3E">
      <w:pPr>
        <w:pStyle w:val="ListParagraph"/>
      </w:pPr>
    </w:p>
    <w:p w14:paraId="7297B10F" w14:textId="77777777" w:rsidR="001C7B3E" w:rsidRPr="00DF76B2" w:rsidRDefault="001C7B3E" w:rsidP="00A97B23">
      <w:pPr>
        <w:pStyle w:val="ListParagraph"/>
        <w:numPr>
          <w:ilvl w:val="2"/>
          <w:numId w:val="16"/>
        </w:numPr>
        <w:ind w:left="1620"/>
      </w:pPr>
      <w:r w:rsidRPr="00DF76B2">
        <w:t>ANSI Standard C62.41.</w:t>
      </w:r>
    </w:p>
    <w:p w14:paraId="40707307" w14:textId="77777777" w:rsidR="001C7B3E" w:rsidRPr="00DF76B2" w:rsidRDefault="001C7B3E" w:rsidP="00422C8D">
      <w:pPr>
        <w:ind w:left="1620" w:hanging="180"/>
      </w:pPr>
    </w:p>
    <w:p w14:paraId="34F9A0A5" w14:textId="77777777" w:rsidR="001C7B3E" w:rsidRPr="00DF76B2" w:rsidRDefault="001C7B3E" w:rsidP="00A97B23">
      <w:pPr>
        <w:pStyle w:val="ListParagraph"/>
        <w:numPr>
          <w:ilvl w:val="2"/>
          <w:numId w:val="16"/>
        </w:numPr>
        <w:ind w:left="1620"/>
      </w:pPr>
      <w:r w:rsidRPr="00DF76B2">
        <w:t>IEEE Standard 587.</w:t>
      </w:r>
    </w:p>
    <w:p w14:paraId="6794B042" w14:textId="77777777" w:rsidR="001C7B3E" w:rsidRPr="00DF76B2" w:rsidRDefault="001C7B3E" w:rsidP="00422C8D">
      <w:pPr>
        <w:ind w:left="1620" w:hanging="180"/>
      </w:pPr>
    </w:p>
    <w:p w14:paraId="4E3AB768" w14:textId="77777777" w:rsidR="001C7B3E" w:rsidRPr="00DF76B2" w:rsidRDefault="001C7B3E" w:rsidP="00A97B23">
      <w:pPr>
        <w:pStyle w:val="ListParagraph"/>
        <w:numPr>
          <w:ilvl w:val="2"/>
          <w:numId w:val="16"/>
        </w:numPr>
        <w:ind w:left="1620"/>
      </w:pPr>
      <w:r w:rsidRPr="00DF76B2">
        <w:t>UL 1449 Standards for Safety: Transient Voltage Surge Suppressors.</w:t>
      </w:r>
    </w:p>
    <w:p w14:paraId="3D9AEC0B" w14:textId="77777777" w:rsidR="001C7B3E" w:rsidRPr="00DF76B2" w:rsidRDefault="001C7B3E" w:rsidP="001C7B3E"/>
    <w:p w14:paraId="7B5E44F9" w14:textId="77777777" w:rsidR="001C7B3E" w:rsidRPr="00DF76B2" w:rsidRDefault="001C7B3E" w:rsidP="00A97B23">
      <w:pPr>
        <w:pStyle w:val="ListParagraph"/>
        <w:numPr>
          <w:ilvl w:val="3"/>
          <w:numId w:val="16"/>
        </w:numPr>
        <w:ind w:left="2160"/>
      </w:pPr>
      <w:r w:rsidRPr="00DF76B2">
        <w:t>Federal Information Processing Standards (FIPS) Publication 94: Guidelines on Electrical Power for Automatic Data Processing Installations 9/83.</w:t>
      </w:r>
    </w:p>
    <w:p w14:paraId="6A8902A2" w14:textId="77777777" w:rsidR="001C7B3E" w:rsidRPr="00DF76B2" w:rsidRDefault="001C7B3E" w:rsidP="00422C8D">
      <w:pPr>
        <w:ind w:left="2160" w:hanging="360"/>
      </w:pPr>
    </w:p>
    <w:p w14:paraId="2536FC8F" w14:textId="77777777" w:rsidR="001C7B3E" w:rsidRPr="00DF76B2" w:rsidRDefault="001C7B3E" w:rsidP="00A97B23">
      <w:pPr>
        <w:pStyle w:val="ListParagraph"/>
        <w:numPr>
          <w:ilvl w:val="3"/>
          <w:numId w:val="16"/>
        </w:numPr>
        <w:ind w:left="2160"/>
      </w:pPr>
      <w:r w:rsidRPr="00DF76B2">
        <w:t>NFPA 78: Lightning Protection Code for Buildings.</w:t>
      </w:r>
    </w:p>
    <w:p w14:paraId="4983CF84" w14:textId="77777777" w:rsidR="001C7B3E" w:rsidRPr="00DF76B2" w:rsidRDefault="001C7B3E" w:rsidP="001C7B3E"/>
    <w:p w14:paraId="60BCE56D" w14:textId="77777777" w:rsidR="001C7B3E" w:rsidRPr="00DF76B2" w:rsidRDefault="001C7B3E" w:rsidP="009C2277">
      <w:pPr>
        <w:pStyle w:val="Heading2"/>
      </w:pPr>
      <w:bookmarkStart w:id="2085" w:name="_Toc93819339"/>
      <w:bookmarkStart w:id="2086" w:name="_Toc269282756"/>
      <w:bookmarkStart w:id="2087" w:name="_Toc296678113"/>
      <w:bookmarkStart w:id="2088" w:name="_Toc536088286"/>
      <w:bookmarkStart w:id="2089" w:name="_Toc62219491"/>
      <w:bookmarkStart w:id="2090" w:name="_Toc77588048"/>
      <w:bookmarkStart w:id="2091" w:name="_Toc95224436"/>
      <w:bookmarkStart w:id="2092" w:name="_Toc106878192"/>
      <w:bookmarkStart w:id="2093" w:name="_Toc203632598"/>
      <w:bookmarkStart w:id="2094" w:name="_Toc203632834"/>
      <w:bookmarkStart w:id="2095" w:name="_Toc203653891"/>
      <w:r w:rsidRPr="00DF76B2">
        <w:t>PROJECT ENGINEERING</w:t>
      </w:r>
      <w:r w:rsidR="00FD1055" w:rsidRPr="00DF76B2" w:rsidDel="00FD1055">
        <w:t xml:space="preserve"> </w:t>
      </w:r>
      <w:r w:rsidRPr="00DF76B2">
        <w:t xml:space="preserve">AND SITE </w:t>
      </w:r>
      <w:bookmarkEnd w:id="2085"/>
      <w:bookmarkEnd w:id="2086"/>
      <w:bookmarkEnd w:id="2087"/>
      <w:bookmarkEnd w:id="2088"/>
      <w:r w:rsidRPr="00DF76B2">
        <w:t>MANAGEMENT</w:t>
      </w:r>
      <w:bookmarkEnd w:id="2089"/>
      <w:bookmarkEnd w:id="2090"/>
      <w:bookmarkEnd w:id="2091"/>
      <w:bookmarkEnd w:id="2092"/>
      <w:bookmarkEnd w:id="2093"/>
      <w:bookmarkEnd w:id="2094"/>
      <w:bookmarkEnd w:id="2095"/>
    </w:p>
    <w:p w14:paraId="49BA64B5" w14:textId="1B09BEC7" w:rsidR="001C7B3E" w:rsidRPr="00DF76B2" w:rsidRDefault="001C7B3E" w:rsidP="001C7B3E">
      <w:del w:id="2096" w:author="Cegerenko, Bobbe [TREAS]" w:date="2025-07-17T08:02:00Z">
        <w:r w:rsidRPr="00DF76B2" w:rsidDel="002645CD">
          <w:delText xml:space="preserve">Basic system design and </w:delText>
        </w:r>
        <w:r w:rsidR="00E109D0" w:rsidRPr="00DF76B2" w:rsidDel="002645CD">
          <w:delText>installation shall</w:delText>
        </w:r>
        <w:r w:rsidRPr="00DF76B2" w:rsidDel="002645CD">
          <w:delText xml:space="preserve"> be included in the cost of the equipment purchased.  </w:delText>
        </w:r>
      </w:del>
      <w:r w:rsidRPr="00DF76B2">
        <w:t xml:space="preserve">Using Agencies may require custom design of systems as well as basic and/or custom installation resources.  </w:t>
      </w:r>
    </w:p>
    <w:p w14:paraId="0EB652FE" w14:textId="77777777" w:rsidR="001C7B3E" w:rsidRPr="00DF76B2" w:rsidRDefault="001C7B3E" w:rsidP="001C7B3E"/>
    <w:p w14:paraId="039A8895" w14:textId="77777777" w:rsidR="001C7B3E" w:rsidRPr="00DF76B2" w:rsidRDefault="001C7B3E" w:rsidP="001C7B3E">
      <w:r w:rsidRPr="00DF76B2">
        <w:t xml:space="preserve">Any custom design work, site modification, or system integration must remain within the confines of the Purpose and Intent of this Bid Solicitation.  </w:t>
      </w:r>
      <w:r w:rsidR="00661EEA">
        <w:t>R</w:t>
      </w:r>
      <w:r w:rsidRPr="00DF76B2">
        <w:t>ates for Project Engineering</w:t>
      </w:r>
      <w:r w:rsidR="00FD1055" w:rsidRPr="00DF76B2" w:rsidDel="00FD1055">
        <w:t xml:space="preserve"> </w:t>
      </w:r>
      <w:r w:rsidRPr="00DF76B2">
        <w:t xml:space="preserve">and Site Management are included in </w:t>
      </w:r>
      <w:r w:rsidRPr="00DF76B2">
        <w:rPr>
          <w:b/>
        </w:rPr>
        <w:t xml:space="preserve">Schedule </w:t>
      </w:r>
      <w:r w:rsidR="00093EEB">
        <w:rPr>
          <w:b/>
        </w:rPr>
        <w:t>B</w:t>
      </w:r>
      <w:r w:rsidRPr="00DF76B2">
        <w:t>.</w:t>
      </w:r>
      <w:r w:rsidR="00661EEA">
        <w:t xml:space="preserve"> The </w:t>
      </w:r>
      <w:r w:rsidR="00661EEA" w:rsidRPr="00DF76B2">
        <w:t>Contractor shall provide a written Quote to the Using Agency specifying all service charges in advance of the purchase of the equipment/system.</w:t>
      </w:r>
    </w:p>
    <w:p w14:paraId="5A767958" w14:textId="77777777" w:rsidR="001C7B3E" w:rsidRPr="00DF76B2" w:rsidRDefault="001C7B3E" w:rsidP="001C7B3E"/>
    <w:p w14:paraId="0E1A0E2C" w14:textId="77777777" w:rsidR="001C7B3E" w:rsidRPr="00DF76B2" w:rsidRDefault="001C7B3E" w:rsidP="001C7B3E">
      <w:r w:rsidRPr="00DF76B2">
        <w:t xml:space="preserve">If Project Management services are required, the </w:t>
      </w:r>
      <w:r w:rsidR="003B2E07" w:rsidRPr="00DF76B2">
        <w:t>Contractor</w:t>
      </w:r>
      <w:r w:rsidRPr="00DF76B2">
        <w:t xml:space="preserve"> should adhere to the State’s project management standards which are specified in the document posted at the following link:</w:t>
      </w:r>
    </w:p>
    <w:p w14:paraId="189E625D" w14:textId="77777777" w:rsidR="001C7B3E" w:rsidRPr="00DF76B2" w:rsidRDefault="001C7B3E" w:rsidP="001C7B3E"/>
    <w:p w14:paraId="0F303BFE" w14:textId="77777777" w:rsidR="001C7B3E" w:rsidRPr="00DF76B2" w:rsidRDefault="00A6719E" w:rsidP="001C7B3E">
      <w:pPr>
        <w:rPr>
          <w:rFonts w:eastAsiaTheme="minorEastAsia" w:cs="Arial"/>
          <w:color w:val="0000FF"/>
          <w:szCs w:val="22"/>
          <w:u w:val="single"/>
        </w:rPr>
      </w:pPr>
      <w:hyperlink r:id="rId44" w:history="1">
        <w:r w:rsidR="001C7B3E" w:rsidRPr="00DF76B2">
          <w:rPr>
            <w:rFonts w:eastAsiaTheme="minorEastAsia" w:cs="Arial"/>
            <w:color w:val="0000FF"/>
            <w:szCs w:val="22"/>
            <w:u w:val="single"/>
          </w:rPr>
          <w:t>http://www.nj.gov/it/docs/vendors/ProjectManagementAppendix.pdf</w:t>
        </w:r>
      </w:hyperlink>
      <w:r w:rsidR="009C2277" w:rsidRPr="00DF76B2">
        <w:rPr>
          <w:rFonts w:eastAsiaTheme="minorEastAsia" w:cs="Arial"/>
          <w:color w:val="0000FF"/>
          <w:szCs w:val="22"/>
          <w:u w:val="single"/>
        </w:rPr>
        <w:t xml:space="preserve"> </w:t>
      </w:r>
      <w:r w:rsidR="001C7B3E" w:rsidRPr="00DF76B2">
        <w:rPr>
          <w:rFonts w:eastAsiaTheme="minorEastAsia" w:cs="Arial"/>
          <w:color w:val="0000FF"/>
          <w:szCs w:val="22"/>
          <w:u w:val="single"/>
        </w:rPr>
        <w:t xml:space="preserve">  </w:t>
      </w:r>
    </w:p>
    <w:p w14:paraId="487A2736" w14:textId="77777777" w:rsidR="001C7B3E" w:rsidRPr="00DF76B2" w:rsidRDefault="001C7B3E" w:rsidP="001C7B3E"/>
    <w:p w14:paraId="113F1557" w14:textId="77777777" w:rsidR="001C7B3E" w:rsidRPr="00DF76B2" w:rsidRDefault="001C7B3E" w:rsidP="001C7B3E">
      <w:pPr>
        <w:pStyle w:val="Heading2"/>
      </w:pPr>
      <w:bookmarkStart w:id="2097" w:name="_Toc93819338"/>
      <w:bookmarkStart w:id="2098" w:name="_Toc269282757"/>
      <w:bookmarkStart w:id="2099" w:name="_Toc296678114"/>
      <w:bookmarkStart w:id="2100" w:name="_Toc536088287"/>
      <w:bookmarkStart w:id="2101" w:name="_Toc62219492"/>
      <w:bookmarkStart w:id="2102" w:name="_Toc77588049"/>
      <w:bookmarkStart w:id="2103" w:name="_Toc95224437"/>
      <w:bookmarkStart w:id="2104" w:name="_Toc106878193"/>
      <w:bookmarkStart w:id="2105" w:name="_Toc203632599"/>
      <w:bookmarkStart w:id="2106" w:name="_Toc203632835"/>
      <w:bookmarkStart w:id="2107" w:name="_Toc203653892"/>
      <w:r w:rsidRPr="00DF76B2">
        <w:lastRenderedPageBreak/>
        <w:t>T</w:t>
      </w:r>
      <w:bookmarkEnd w:id="2097"/>
      <w:bookmarkEnd w:id="2098"/>
      <w:bookmarkEnd w:id="2099"/>
      <w:bookmarkEnd w:id="2100"/>
      <w:r w:rsidRPr="00DF76B2">
        <w:t>RAINING</w:t>
      </w:r>
      <w:bookmarkEnd w:id="2101"/>
      <w:bookmarkEnd w:id="2102"/>
      <w:bookmarkEnd w:id="2103"/>
      <w:bookmarkEnd w:id="2104"/>
      <w:bookmarkEnd w:id="2105"/>
      <w:bookmarkEnd w:id="2106"/>
      <w:bookmarkEnd w:id="2107"/>
    </w:p>
    <w:p w14:paraId="3C227276" w14:textId="77777777" w:rsidR="001C7B3E" w:rsidRPr="00DF76B2" w:rsidRDefault="001C7B3E" w:rsidP="001C7B3E">
      <w:r w:rsidRPr="00DF76B2">
        <w:t xml:space="preserve">The </w:t>
      </w:r>
      <w:r w:rsidR="003B2E07" w:rsidRPr="00DF76B2">
        <w:t>Contractor</w:t>
      </w:r>
      <w:r w:rsidRPr="00DF76B2">
        <w:t xml:space="preserve"> shall provide training and </w:t>
      </w:r>
      <w:r w:rsidR="00BB73B2">
        <w:t xml:space="preserve">training </w:t>
      </w:r>
      <w:r w:rsidRPr="00DF76B2">
        <w:t>manuals (hard copy or digital), as preferred by the Using Agency, for all equipment and system operation immediately following system installation.  The site installation technician may provide an overview, introduction, and/or orientation to the newly installed equipment.</w:t>
      </w:r>
    </w:p>
    <w:p w14:paraId="108DFA21" w14:textId="77777777" w:rsidR="001C7B3E" w:rsidRPr="00DF76B2" w:rsidRDefault="001C7B3E" w:rsidP="001C7B3E"/>
    <w:p w14:paraId="31C16EA0" w14:textId="77777777" w:rsidR="001C7B3E" w:rsidRPr="00DF76B2" w:rsidRDefault="001C7B3E" w:rsidP="001C7B3E">
      <w:r w:rsidRPr="00DF76B2">
        <w:t xml:space="preserve">Upon request, the </w:t>
      </w:r>
      <w:r w:rsidR="003B2E07" w:rsidRPr="00DF76B2">
        <w:t>Contractor</w:t>
      </w:r>
      <w:r w:rsidRPr="00DF76B2">
        <w:t xml:space="preserve"> shall provide a training outline to the Using Agency.  It is expected that an individual, other than the site installation technician, will perform the </w:t>
      </w:r>
      <w:r w:rsidR="00E109D0" w:rsidRPr="00DF76B2">
        <w:t>outlined</w:t>
      </w:r>
      <w:r w:rsidRPr="00DF76B2">
        <w:t xml:space="preserve"> training.  </w:t>
      </w:r>
    </w:p>
    <w:p w14:paraId="64BDB129" w14:textId="77777777" w:rsidR="001C7B3E" w:rsidRPr="00DF76B2" w:rsidRDefault="001C7B3E" w:rsidP="001C7B3E"/>
    <w:p w14:paraId="5C426535" w14:textId="77777777" w:rsidR="00A473BE" w:rsidRDefault="001C7B3E" w:rsidP="001C7B3E">
      <w:pPr>
        <w:rPr>
          <w:b/>
          <w:bCs/>
        </w:rPr>
      </w:pPr>
      <w:r w:rsidRPr="00DF76B2">
        <w:t xml:space="preserve">The </w:t>
      </w:r>
      <w:r w:rsidR="003B2E07" w:rsidRPr="00DF76B2">
        <w:t>Contractor</w:t>
      </w:r>
      <w:r w:rsidRPr="00DF76B2">
        <w:t xml:space="preserve"> shall provide all training materials</w:t>
      </w:r>
      <w:bookmarkStart w:id="2108" w:name="_Hlk105579390"/>
      <w:r w:rsidR="00DA5059">
        <w:t xml:space="preserve"> required for subsequent user requirements</w:t>
      </w:r>
      <w:r w:rsidRPr="00DF76B2">
        <w:t xml:space="preserve">.  All-inclusive rates for training costs including manuals, equipment, and system operation </w:t>
      </w:r>
      <w:r w:rsidR="003333DB">
        <w:t>will be quoted post-award by Agency request, on an as-needed basis</w:t>
      </w:r>
      <w:r w:rsidRPr="00DF76B2">
        <w:rPr>
          <w:b/>
          <w:bCs/>
        </w:rPr>
        <w:t>.</w:t>
      </w:r>
      <w:bookmarkEnd w:id="2108"/>
    </w:p>
    <w:p w14:paraId="7A3190FF" w14:textId="77777777" w:rsidR="00A473BE" w:rsidRDefault="00A473BE" w:rsidP="001C7B3E">
      <w:pPr>
        <w:rPr>
          <w:b/>
          <w:bCs/>
        </w:rPr>
      </w:pPr>
    </w:p>
    <w:p w14:paraId="5A94724F" w14:textId="77777777" w:rsidR="00A473BE" w:rsidRPr="00DF76B2" w:rsidRDefault="00A473BE" w:rsidP="00A473BE">
      <w:pPr>
        <w:pStyle w:val="Heading2"/>
      </w:pPr>
      <w:bookmarkStart w:id="2109" w:name="_Toc93819340"/>
      <w:bookmarkStart w:id="2110" w:name="_Toc269282758"/>
      <w:bookmarkStart w:id="2111" w:name="_Toc296678115"/>
      <w:bookmarkStart w:id="2112" w:name="_Toc536088288"/>
      <w:bookmarkStart w:id="2113" w:name="_Toc62219493"/>
      <w:bookmarkStart w:id="2114" w:name="_Toc77588050"/>
      <w:bookmarkStart w:id="2115" w:name="_Toc95224438"/>
      <w:bookmarkStart w:id="2116" w:name="_Toc106878194"/>
      <w:bookmarkStart w:id="2117" w:name="_Toc203632600"/>
      <w:bookmarkStart w:id="2118" w:name="_Toc203632836"/>
      <w:bookmarkStart w:id="2119" w:name="_Toc203653893"/>
      <w:r w:rsidRPr="00DF76B2">
        <w:t>BATTERIES</w:t>
      </w:r>
      <w:bookmarkEnd w:id="2109"/>
      <w:bookmarkEnd w:id="2110"/>
      <w:bookmarkEnd w:id="2111"/>
      <w:bookmarkEnd w:id="2112"/>
      <w:bookmarkEnd w:id="2113"/>
      <w:bookmarkEnd w:id="2114"/>
      <w:bookmarkEnd w:id="2115"/>
      <w:bookmarkEnd w:id="2116"/>
      <w:bookmarkEnd w:id="2117"/>
      <w:bookmarkEnd w:id="2118"/>
      <w:bookmarkEnd w:id="2119"/>
    </w:p>
    <w:p w14:paraId="0BF21B4B" w14:textId="77777777" w:rsidR="001C7B3E" w:rsidRPr="00DF76B2" w:rsidRDefault="00A473BE" w:rsidP="001C7B3E">
      <w:r>
        <w:t xml:space="preserve">The Division </w:t>
      </w:r>
      <w:r w:rsidR="001C7B3E" w:rsidRPr="00DF76B2">
        <w:t xml:space="preserve">is working in cooperation with other State agencies and environmental interest groups to ensure that purchasing policies and contracts are in accord with the requirements of the “Dry Cell Battery Management Act,” </w:t>
      </w:r>
      <w:r w:rsidR="001C7B3E" w:rsidRPr="00DF76B2">
        <w:rPr>
          <w:u w:val="single"/>
        </w:rPr>
        <w:t>N</w:t>
      </w:r>
      <w:r w:rsidR="00831FD7">
        <w:rPr>
          <w:u w:val="single"/>
        </w:rPr>
        <w:t>.</w:t>
      </w:r>
      <w:r w:rsidR="001C7B3E" w:rsidRPr="00DF76B2">
        <w:rPr>
          <w:u w:val="single"/>
        </w:rPr>
        <w:t>J</w:t>
      </w:r>
      <w:r w:rsidR="00831FD7">
        <w:rPr>
          <w:u w:val="single"/>
        </w:rPr>
        <w:t>.</w:t>
      </w:r>
      <w:r w:rsidR="001C7B3E" w:rsidRPr="00DF76B2">
        <w:rPr>
          <w:u w:val="single"/>
        </w:rPr>
        <w:t>S</w:t>
      </w:r>
      <w:r w:rsidR="00831FD7">
        <w:rPr>
          <w:u w:val="single"/>
        </w:rPr>
        <w:t>.</w:t>
      </w:r>
      <w:r w:rsidR="001C7B3E" w:rsidRPr="00DF76B2">
        <w:rPr>
          <w:u w:val="single"/>
        </w:rPr>
        <w:t>A</w:t>
      </w:r>
      <w:r w:rsidR="00831FD7">
        <w:rPr>
          <w:u w:val="single"/>
        </w:rPr>
        <w:t>.</w:t>
      </w:r>
      <w:r w:rsidR="001C7B3E" w:rsidRPr="00DF76B2">
        <w:t xml:space="preserve"> 13:1E-99.59 et </w:t>
      </w:r>
      <w:r w:rsidR="00BB73B2">
        <w:t>s</w:t>
      </w:r>
      <w:r w:rsidR="001C7B3E" w:rsidRPr="00DF76B2">
        <w:t>eq.</w:t>
      </w:r>
    </w:p>
    <w:p w14:paraId="620DB082" w14:textId="77777777" w:rsidR="001C7B3E" w:rsidRPr="00DF76B2" w:rsidRDefault="001C7B3E" w:rsidP="001C7B3E"/>
    <w:p w14:paraId="42396822" w14:textId="43D3C36D" w:rsidR="001C7B3E" w:rsidRPr="00DF76B2" w:rsidRDefault="00E20FC1" w:rsidP="001C7B3E">
      <w:r w:rsidRPr="00DF76B2">
        <w:t>Contractors</w:t>
      </w:r>
      <w:r w:rsidR="001C7B3E" w:rsidRPr="00DF76B2">
        <w:t xml:space="preserve"> shall offer</w:t>
      </w:r>
      <w:r w:rsidR="00250738">
        <w:t xml:space="preserve"> batteries that comply</w:t>
      </w:r>
      <w:r w:rsidR="00250738" w:rsidRPr="00DF76B2">
        <w:t xml:space="preserve"> with all of the requirements of “Dry Cell Battery Management Act,” </w:t>
      </w:r>
      <w:r w:rsidR="00250738" w:rsidRPr="00DF76B2">
        <w:rPr>
          <w:u w:val="single"/>
        </w:rPr>
        <w:t>N</w:t>
      </w:r>
      <w:r w:rsidR="00250738">
        <w:rPr>
          <w:u w:val="single"/>
        </w:rPr>
        <w:t>.</w:t>
      </w:r>
      <w:r w:rsidR="00250738" w:rsidRPr="00DF76B2">
        <w:rPr>
          <w:u w:val="single"/>
        </w:rPr>
        <w:t>J</w:t>
      </w:r>
      <w:r w:rsidR="00250738">
        <w:rPr>
          <w:u w:val="single"/>
        </w:rPr>
        <w:t>.</w:t>
      </w:r>
      <w:r w:rsidR="00250738" w:rsidRPr="00DF76B2">
        <w:rPr>
          <w:u w:val="single"/>
        </w:rPr>
        <w:t>S</w:t>
      </w:r>
      <w:r w:rsidR="00250738">
        <w:rPr>
          <w:u w:val="single"/>
        </w:rPr>
        <w:t>.</w:t>
      </w:r>
      <w:r w:rsidR="00250738" w:rsidRPr="00DF76B2">
        <w:rPr>
          <w:u w:val="single"/>
        </w:rPr>
        <w:t>A</w:t>
      </w:r>
      <w:r w:rsidR="00250738">
        <w:rPr>
          <w:u w:val="single"/>
        </w:rPr>
        <w:t>.</w:t>
      </w:r>
      <w:r w:rsidR="00250738" w:rsidRPr="00DF76B2">
        <w:t xml:space="preserve"> 13:1E-99.59 et </w:t>
      </w:r>
      <w:r w:rsidR="00250738">
        <w:t>s</w:t>
      </w:r>
      <w:r w:rsidR="00250738" w:rsidRPr="00DF76B2">
        <w:t>eq.</w:t>
      </w:r>
      <w:r w:rsidR="001C7B3E" w:rsidRPr="00DF76B2">
        <w:t xml:space="preserve">  </w:t>
      </w:r>
      <w:r w:rsidRPr="00DF76B2">
        <w:t>Contractors</w:t>
      </w:r>
      <w:r w:rsidR="00E109D0" w:rsidRPr="00DF76B2">
        <w:t xml:space="preserve"> shall participate in the</w:t>
      </w:r>
      <w:r w:rsidR="001C7B3E" w:rsidRPr="00DF76B2">
        <w:t xml:space="preserve"> call2recycle program (</w:t>
      </w:r>
      <w:hyperlink r:id="rId45" w:history="1">
        <w:r w:rsidR="001C7B3E" w:rsidRPr="00DF76B2">
          <w:rPr>
            <w:rStyle w:val="Hyperlink"/>
            <w:rFonts w:eastAsiaTheme="minorEastAsia" w:cs="Arial"/>
            <w:szCs w:val="22"/>
          </w:rPr>
          <w:t>www.call2recycle.org</w:t>
        </w:r>
      </w:hyperlink>
      <w:r w:rsidR="001C7B3E" w:rsidRPr="00DF76B2">
        <w:t xml:space="preserve"> ) or offer an equivalent alternative.</w:t>
      </w:r>
    </w:p>
    <w:p w14:paraId="2F5CB253" w14:textId="77777777" w:rsidR="001C7B3E" w:rsidRPr="00DF76B2" w:rsidRDefault="001C7B3E" w:rsidP="001C7B3E"/>
    <w:p w14:paraId="1231E90E" w14:textId="77777777" w:rsidR="001C7B3E" w:rsidRPr="00DF76B2" w:rsidRDefault="001C7B3E" w:rsidP="001C7B3E">
      <w:r w:rsidRPr="00DF76B2">
        <w:t xml:space="preserve">With all orders for batteries and all products that incorporate batteries, </w:t>
      </w:r>
      <w:r w:rsidR="00545B43">
        <w:t xml:space="preserve">the </w:t>
      </w:r>
      <w:r w:rsidR="00E20FC1" w:rsidRPr="00DF76B2">
        <w:t>Contractor</w:t>
      </w:r>
      <w:r w:rsidRPr="00DF76B2">
        <w:t xml:space="preserve"> shall provide detailed written recycling instructions.  With any batteries or products containing batteries that incorporate cadmium, lead, or mercury, </w:t>
      </w:r>
      <w:r w:rsidR="00545B43">
        <w:t xml:space="preserve">the </w:t>
      </w:r>
      <w:r w:rsidR="00E20FC1" w:rsidRPr="00DF76B2">
        <w:t>Contractor</w:t>
      </w:r>
      <w:r w:rsidRPr="00DF76B2">
        <w:t xml:space="preserve"> shall provide a written explanation of the toxic hazards of these heavy metals in the waste stream.</w:t>
      </w:r>
    </w:p>
    <w:p w14:paraId="1FC67BD4" w14:textId="77777777" w:rsidR="001C7B3E" w:rsidRPr="00DF76B2" w:rsidRDefault="001C7B3E" w:rsidP="001C7B3E"/>
    <w:p w14:paraId="1C894145" w14:textId="77777777" w:rsidR="001C7B3E" w:rsidRPr="00DF76B2" w:rsidRDefault="001C7B3E" w:rsidP="001C7B3E">
      <w:r w:rsidRPr="00DF76B2">
        <w:t xml:space="preserve">The </w:t>
      </w:r>
      <w:r w:rsidR="003B2E07" w:rsidRPr="00DF76B2">
        <w:t>Contractor</w:t>
      </w:r>
      <w:r w:rsidRPr="00DF76B2">
        <w:t xml:space="preserve"> is precluded from offering and, if awarded a contract, providing any battery that does not fully comport with all of the requirements of “Dry Cell Battery Management Act,” </w:t>
      </w:r>
      <w:r w:rsidRPr="00DF76B2">
        <w:rPr>
          <w:u w:val="single"/>
        </w:rPr>
        <w:t>N</w:t>
      </w:r>
      <w:r w:rsidR="00831FD7">
        <w:rPr>
          <w:u w:val="single"/>
        </w:rPr>
        <w:t>.</w:t>
      </w:r>
      <w:r w:rsidRPr="00DF76B2">
        <w:rPr>
          <w:u w:val="single"/>
        </w:rPr>
        <w:t>J</w:t>
      </w:r>
      <w:r w:rsidR="00831FD7">
        <w:rPr>
          <w:u w:val="single"/>
        </w:rPr>
        <w:t>.</w:t>
      </w:r>
      <w:r w:rsidRPr="00DF76B2">
        <w:rPr>
          <w:u w:val="single"/>
        </w:rPr>
        <w:t>S</w:t>
      </w:r>
      <w:r w:rsidR="00831FD7">
        <w:rPr>
          <w:u w:val="single"/>
        </w:rPr>
        <w:t>.</w:t>
      </w:r>
      <w:r w:rsidRPr="00DF76B2">
        <w:rPr>
          <w:u w:val="single"/>
        </w:rPr>
        <w:t>A</w:t>
      </w:r>
      <w:r w:rsidR="00831FD7">
        <w:rPr>
          <w:u w:val="single"/>
        </w:rPr>
        <w:t>.</w:t>
      </w:r>
      <w:r w:rsidRPr="00DF76B2">
        <w:t xml:space="preserve"> 13:1E-99.59 et </w:t>
      </w:r>
      <w:r w:rsidR="00D64595">
        <w:t>s</w:t>
      </w:r>
      <w:r w:rsidRPr="00DF76B2">
        <w:t>eq.</w:t>
      </w:r>
    </w:p>
    <w:p w14:paraId="5899B1F5" w14:textId="77777777" w:rsidR="001C7B3E" w:rsidRPr="00DF76B2" w:rsidRDefault="001C7B3E" w:rsidP="001C7B3E"/>
    <w:p w14:paraId="1B4CDF32" w14:textId="77777777" w:rsidR="001C7B3E" w:rsidRPr="00DF76B2" w:rsidRDefault="001C7B3E" w:rsidP="001C7B3E">
      <w:r w:rsidRPr="00DF76B2">
        <w:t>The American National Standards Institute (ANSI) Standard, ANSI C18.1M-1992, lists battery features that must be listed on a battery’s label. They are:</w:t>
      </w:r>
    </w:p>
    <w:p w14:paraId="6F1B36CF" w14:textId="77777777" w:rsidR="001C7B3E" w:rsidRPr="00DF76B2" w:rsidRDefault="001C7B3E" w:rsidP="001C7B3E"/>
    <w:p w14:paraId="0212A581" w14:textId="77777777" w:rsidR="001C7B3E" w:rsidRPr="00DF76B2" w:rsidRDefault="001C7B3E" w:rsidP="00A97B23">
      <w:pPr>
        <w:pStyle w:val="ListParagraph"/>
        <w:numPr>
          <w:ilvl w:val="0"/>
          <w:numId w:val="11"/>
        </w:numPr>
        <w:tabs>
          <w:tab w:val="clear" w:pos="720"/>
        </w:tabs>
      </w:pPr>
      <w:r w:rsidRPr="00DF76B2">
        <w:rPr>
          <w:bCs/>
        </w:rPr>
        <w:t>Manufacturer</w:t>
      </w:r>
      <w:r w:rsidRPr="00DF76B2">
        <w:t xml:space="preserve"> – The name of the battery manufacturer;</w:t>
      </w:r>
    </w:p>
    <w:p w14:paraId="2063F48C" w14:textId="77777777" w:rsidR="001C7B3E" w:rsidRPr="00DF76B2" w:rsidRDefault="001C7B3E" w:rsidP="009C2277">
      <w:pPr>
        <w:ind w:left="720" w:hanging="360"/>
      </w:pPr>
    </w:p>
    <w:p w14:paraId="35A9588F" w14:textId="77777777" w:rsidR="001C7B3E" w:rsidRPr="00DF76B2" w:rsidRDefault="001C7B3E" w:rsidP="00A97B23">
      <w:pPr>
        <w:pStyle w:val="ListParagraph"/>
        <w:numPr>
          <w:ilvl w:val="0"/>
          <w:numId w:val="11"/>
        </w:numPr>
        <w:tabs>
          <w:tab w:val="clear" w:pos="720"/>
        </w:tabs>
      </w:pPr>
      <w:r w:rsidRPr="00DF76B2">
        <w:rPr>
          <w:bCs/>
        </w:rPr>
        <w:t xml:space="preserve">ANSI Number </w:t>
      </w:r>
      <w:r w:rsidRPr="00DF76B2">
        <w:t>– The ANSI/NEDA number of the battery;</w:t>
      </w:r>
    </w:p>
    <w:p w14:paraId="3CB72B2F" w14:textId="77777777" w:rsidR="001C7B3E" w:rsidRPr="00DF76B2" w:rsidRDefault="001C7B3E" w:rsidP="009C2277">
      <w:pPr>
        <w:ind w:left="720" w:hanging="360"/>
      </w:pPr>
    </w:p>
    <w:p w14:paraId="5A007D9E" w14:textId="77777777" w:rsidR="001C7B3E" w:rsidRPr="00DF76B2" w:rsidRDefault="001C7B3E" w:rsidP="00A97B23">
      <w:pPr>
        <w:pStyle w:val="ListParagraph"/>
        <w:numPr>
          <w:ilvl w:val="0"/>
          <w:numId w:val="11"/>
        </w:numPr>
        <w:tabs>
          <w:tab w:val="clear" w:pos="720"/>
        </w:tabs>
      </w:pPr>
      <w:r w:rsidRPr="00DF76B2">
        <w:rPr>
          <w:bCs/>
        </w:rPr>
        <w:t xml:space="preserve">Date </w:t>
      </w:r>
      <w:r w:rsidRPr="00DF76B2">
        <w:t>– The month and year that the battery was manufactured, or the month and year that the battery “expires” (i.e., is no longer guaranteed by the manufacturer);</w:t>
      </w:r>
    </w:p>
    <w:p w14:paraId="5FE0048B" w14:textId="77777777" w:rsidR="001C7B3E" w:rsidRPr="00DF76B2" w:rsidRDefault="001C7B3E" w:rsidP="009C2277">
      <w:pPr>
        <w:ind w:left="720" w:hanging="360"/>
      </w:pPr>
    </w:p>
    <w:p w14:paraId="301B22C9" w14:textId="77777777" w:rsidR="001C7B3E" w:rsidRPr="00DF76B2" w:rsidRDefault="001C7B3E" w:rsidP="00A97B23">
      <w:pPr>
        <w:pStyle w:val="ListParagraph"/>
        <w:numPr>
          <w:ilvl w:val="0"/>
          <w:numId w:val="11"/>
        </w:numPr>
        <w:tabs>
          <w:tab w:val="clear" w:pos="720"/>
        </w:tabs>
      </w:pPr>
      <w:r w:rsidRPr="00DF76B2">
        <w:rPr>
          <w:bCs/>
        </w:rPr>
        <w:t xml:space="preserve">Voltage </w:t>
      </w:r>
      <w:r w:rsidRPr="00DF76B2">
        <w:t>– The nominal battery voltage;</w:t>
      </w:r>
    </w:p>
    <w:p w14:paraId="1C124E24" w14:textId="77777777" w:rsidR="001C7B3E" w:rsidRPr="00DF76B2" w:rsidRDefault="001C7B3E" w:rsidP="009C2277">
      <w:pPr>
        <w:ind w:left="720" w:hanging="360"/>
      </w:pPr>
    </w:p>
    <w:p w14:paraId="054C7BBF" w14:textId="77777777" w:rsidR="001C7B3E" w:rsidRPr="00DF76B2" w:rsidRDefault="001C7B3E" w:rsidP="00A97B23">
      <w:pPr>
        <w:pStyle w:val="ListParagraph"/>
        <w:numPr>
          <w:ilvl w:val="0"/>
          <w:numId w:val="11"/>
        </w:numPr>
        <w:tabs>
          <w:tab w:val="clear" w:pos="720"/>
        </w:tabs>
      </w:pPr>
      <w:r w:rsidRPr="00DF76B2">
        <w:rPr>
          <w:bCs/>
        </w:rPr>
        <w:t xml:space="preserve">Polarity </w:t>
      </w:r>
      <w:r w:rsidRPr="00DF76B2">
        <w:t>– The positive and negative terminals.  The terminals must be clearly marked; and</w:t>
      </w:r>
    </w:p>
    <w:p w14:paraId="6233F87F" w14:textId="77777777" w:rsidR="001C7B3E" w:rsidRPr="00DF76B2" w:rsidRDefault="001C7B3E" w:rsidP="009C2277">
      <w:pPr>
        <w:ind w:left="720" w:hanging="360"/>
      </w:pPr>
    </w:p>
    <w:p w14:paraId="7ED0FD1F" w14:textId="77777777" w:rsidR="001C7B3E" w:rsidRPr="00DF76B2" w:rsidRDefault="001C7B3E" w:rsidP="00A97B23">
      <w:pPr>
        <w:pStyle w:val="ListParagraph"/>
        <w:numPr>
          <w:ilvl w:val="0"/>
          <w:numId w:val="11"/>
        </w:numPr>
        <w:tabs>
          <w:tab w:val="clear" w:pos="720"/>
        </w:tabs>
      </w:pPr>
      <w:r w:rsidRPr="00DF76B2">
        <w:rPr>
          <w:bCs/>
        </w:rPr>
        <w:t xml:space="preserve">Warnings </w:t>
      </w:r>
      <w:r w:rsidRPr="00DF76B2">
        <w:t>– Other warnings and cautions related to battery usage and disposal.</w:t>
      </w:r>
    </w:p>
    <w:p w14:paraId="328B7810" w14:textId="77777777" w:rsidR="001C7B3E" w:rsidRPr="00DF76B2" w:rsidRDefault="001C7B3E" w:rsidP="001C7B3E"/>
    <w:p w14:paraId="2B89C393" w14:textId="77777777" w:rsidR="001C7B3E" w:rsidRPr="00DF76B2" w:rsidRDefault="001C7B3E" w:rsidP="001C7B3E">
      <w:r w:rsidRPr="00DF76B2">
        <w:t xml:space="preserve">The </w:t>
      </w:r>
      <w:r w:rsidR="003B2E07" w:rsidRPr="00DF76B2">
        <w:t>Contractor</w:t>
      </w:r>
      <w:r w:rsidRPr="00DF76B2">
        <w:t xml:space="preserve"> shall adhere to these standard-labeling conventions.</w:t>
      </w:r>
    </w:p>
    <w:p w14:paraId="5F2095FF" w14:textId="77777777" w:rsidR="001C7B3E" w:rsidRPr="00DF76B2" w:rsidRDefault="001C7B3E" w:rsidP="001C7B3E"/>
    <w:p w14:paraId="00274F4D" w14:textId="77777777" w:rsidR="001C7B3E" w:rsidRPr="00DF76B2" w:rsidRDefault="001C7B3E" w:rsidP="001C7B3E">
      <w:pPr>
        <w:pStyle w:val="Heading2"/>
      </w:pPr>
      <w:bookmarkStart w:id="2120" w:name="_Toc245106219"/>
      <w:bookmarkStart w:id="2121" w:name="_Toc269282759"/>
      <w:bookmarkStart w:id="2122" w:name="_Toc296678116"/>
      <w:bookmarkStart w:id="2123" w:name="_Toc536088289"/>
      <w:bookmarkStart w:id="2124" w:name="_Toc62219494"/>
      <w:bookmarkStart w:id="2125" w:name="_Toc77588051"/>
      <w:bookmarkStart w:id="2126" w:name="_Toc95224439"/>
      <w:bookmarkStart w:id="2127" w:name="_Toc106878195"/>
      <w:bookmarkStart w:id="2128" w:name="_Toc203632601"/>
      <w:bookmarkStart w:id="2129" w:name="_Toc203632837"/>
      <w:bookmarkStart w:id="2130" w:name="_Toc203653894"/>
      <w:r w:rsidRPr="00DF76B2">
        <w:t>ENHANCED IN-BUILDING WIRELESS COVERAGE</w:t>
      </w:r>
      <w:bookmarkEnd w:id="2120"/>
      <w:bookmarkEnd w:id="2121"/>
      <w:bookmarkEnd w:id="2122"/>
      <w:bookmarkEnd w:id="2123"/>
      <w:bookmarkEnd w:id="2124"/>
      <w:bookmarkEnd w:id="2125"/>
      <w:bookmarkEnd w:id="2126"/>
      <w:bookmarkEnd w:id="2127"/>
      <w:bookmarkEnd w:id="2128"/>
      <w:bookmarkEnd w:id="2129"/>
      <w:bookmarkEnd w:id="2130"/>
    </w:p>
    <w:p w14:paraId="7F19F384" w14:textId="77777777" w:rsidR="001C7B3E" w:rsidRPr="00DF76B2" w:rsidRDefault="001C7B3E" w:rsidP="001C7B3E">
      <w:r w:rsidRPr="00DF76B2">
        <w:t xml:space="preserve">Reliable mobile/cellular wireless coverage is not always possible within some of the Using </w:t>
      </w:r>
      <w:r w:rsidR="00E109D0" w:rsidRPr="00DF76B2">
        <w:t>Agency’s facilities</w:t>
      </w:r>
      <w:r w:rsidRPr="00DF76B2">
        <w:t xml:space="preserve">.  This coverage can be greatly improved by the installation of internal receiving antennas and relay sites within these facilities (Bi-directional Amplifiers).  </w:t>
      </w:r>
      <w:r w:rsidR="00E109D0" w:rsidRPr="00DF76B2">
        <w:t>The equipment</w:t>
      </w:r>
      <w:r w:rsidRPr="00DF76B2">
        <w:t xml:space="preserve">, products and services required to facilitate any enhanced in-building wireless coverage project shall be designed and priced by the </w:t>
      </w:r>
      <w:r w:rsidR="003B2E07" w:rsidRPr="00DF76B2">
        <w:t>Contractor</w:t>
      </w:r>
      <w:r w:rsidRPr="00DF76B2">
        <w:t xml:space="preserve"> on an </w:t>
      </w:r>
      <w:r w:rsidR="00743B35">
        <w:t>I</w:t>
      </w:r>
      <w:r w:rsidRPr="00DF76B2">
        <w:t>ndividual-</w:t>
      </w:r>
      <w:r w:rsidR="00743B35">
        <w:t>C</w:t>
      </w:r>
      <w:r w:rsidRPr="00DF76B2">
        <w:t>ase-</w:t>
      </w:r>
      <w:r w:rsidR="00743B35">
        <w:t>B</w:t>
      </w:r>
      <w:r w:rsidRPr="00DF76B2">
        <w:t xml:space="preserve">asis. </w:t>
      </w:r>
    </w:p>
    <w:p w14:paraId="21A01827" w14:textId="77777777" w:rsidR="001C7B3E" w:rsidRPr="00DF76B2" w:rsidRDefault="001C7B3E" w:rsidP="001C7B3E"/>
    <w:p w14:paraId="15CB4226" w14:textId="4B4B9F89" w:rsidR="001C7B3E" w:rsidRPr="00DF76B2" w:rsidRDefault="001C7B3E" w:rsidP="001C7B3E">
      <w:r w:rsidRPr="00DF76B2">
        <w:t xml:space="preserve">The </w:t>
      </w:r>
      <w:r w:rsidR="003B2E07" w:rsidRPr="00DF76B2">
        <w:t>Contractor</w:t>
      </w:r>
      <w:r w:rsidRPr="00DF76B2">
        <w:t xml:space="preserve"> for each </w:t>
      </w:r>
      <w:r w:rsidR="0051798C" w:rsidRPr="00DF76B2">
        <w:t xml:space="preserve">Enhanced In-Building Wireless Coverage </w:t>
      </w:r>
      <w:r w:rsidRPr="00DF76B2">
        <w:t xml:space="preserve">project shall be selected on the basis </w:t>
      </w:r>
      <w:del w:id="2131" w:author="Cegerenko, Bobbe [TREAS]" w:date="2025-07-17T08:04:00Z">
        <w:r w:rsidRPr="00DF76B2" w:rsidDel="00544F01">
          <w:delText xml:space="preserve">of a “mini-bid” </w:delText>
        </w:r>
        <w:r w:rsidR="00575CF3" w:rsidDel="00544F01">
          <w:delText xml:space="preserve">conducted by the Using Agency and </w:delText>
        </w:r>
        <w:r w:rsidRPr="00DF76B2" w:rsidDel="00544F01">
          <w:rPr>
            <w:color w:val="000000"/>
          </w:rPr>
          <w:delText xml:space="preserve">sent to the entire pool </w:delText>
        </w:r>
      </w:del>
      <w:r w:rsidRPr="00DF76B2">
        <w:rPr>
          <w:color w:val="000000"/>
        </w:rPr>
        <w:t>of</w:t>
      </w:r>
      <w:r w:rsidRPr="00DF76B2">
        <w:t xml:space="preserve"> </w:t>
      </w:r>
      <w:r w:rsidR="0051798C">
        <w:t>Contractors awarded Price Line/Category 11</w:t>
      </w:r>
      <w:r w:rsidRPr="00DF76B2">
        <w:t xml:space="preserve">. </w:t>
      </w:r>
      <w:r w:rsidR="00454D11">
        <w:t xml:space="preserve">A Contractor’s </w:t>
      </w:r>
      <w:del w:id="2132" w:author="Cegerenko, Bobbe [TREAS]" w:date="2025-07-17T08:04:00Z">
        <w:r w:rsidR="00454D11" w:rsidDel="00544F01">
          <w:delText xml:space="preserve">mini-bid quote </w:delText>
        </w:r>
      </w:del>
      <w:ins w:id="2133" w:author="Cegerenko, Bobbe [TREAS]" w:date="2025-07-17T08:04:00Z">
        <w:r w:rsidR="00544F01">
          <w:t xml:space="preserve"> </w:t>
        </w:r>
      </w:ins>
      <w:ins w:id="2134" w:author="Cegerenko, Bobbe [TREAS]" w:date="2025-07-17T09:02:00Z">
        <w:r w:rsidR="003E32BA">
          <w:t xml:space="preserve">labor </w:t>
        </w:r>
      </w:ins>
      <w:ins w:id="2135" w:author="Cegerenko, Bobbe [TREAS]" w:date="2025-07-17T08:04:00Z">
        <w:r w:rsidR="00544F01">
          <w:t xml:space="preserve">pricing </w:t>
        </w:r>
      </w:ins>
      <w:r w:rsidR="00454D11">
        <w:t>shall be based on the rates submitted on its State</w:t>
      </w:r>
      <w:r w:rsidR="00E70330">
        <w:t>-</w:t>
      </w:r>
      <w:r w:rsidR="00454D11">
        <w:t xml:space="preserve">Supplied Price Sheet, </w:t>
      </w:r>
      <w:del w:id="2136" w:author="Cegerenko, Bobbe [TREAS]" w:date="2025-07-17T09:02:00Z">
        <w:r w:rsidR="00454D11" w:rsidDel="003E32BA">
          <w:delText>including</w:delText>
        </w:r>
      </w:del>
      <w:r w:rsidR="00454D11">
        <w:t xml:space="preserve"> </w:t>
      </w:r>
      <w:r w:rsidR="00454D11" w:rsidRPr="00C30DD2">
        <w:rPr>
          <w:b/>
        </w:rPr>
        <w:t>Schedule</w:t>
      </w:r>
      <w:r w:rsidR="00454D11">
        <w:t xml:space="preserve"> </w:t>
      </w:r>
      <w:r w:rsidR="00093EEB">
        <w:rPr>
          <w:b/>
        </w:rPr>
        <w:t>A</w:t>
      </w:r>
      <w:r w:rsidR="00454D11">
        <w:t xml:space="preserve">. </w:t>
      </w:r>
      <w:del w:id="2137" w:author="Cegerenko, Bobbe [TREAS]" w:date="2025-07-17T08:04:00Z">
        <w:r w:rsidR="007A5F00" w:rsidRPr="007A5F00" w:rsidDel="00544F01">
          <w:delText xml:space="preserve">Each mini-bid will be evaluated by that project's evaluation committee composed of individuals selected by the Using Agency issuing the request for a mini-bid. </w:delText>
        </w:r>
        <w:r w:rsidR="00873A9F" w:rsidDel="00544F01">
          <w:delText>Award of these projects</w:delText>
        </w:r>
        <w:r w:rsidRPr="00DF76B2" w:rsidDel="00544F01">
          <w:delText xml:space="preserve"> will be based on </w:delText>
        </w:r>
        <w:r w:rsidR="00873A9F" w:rsidDel="00544F01">
          <w:delText>p</w:delText>
        </w:r>
        <w:r w:rsidRPr="00DF76B2" w:rsidDel="00544F01">
          <w:delText xml:space="preserve">rice and </w:delText>
        </w:r>
        <w:r w:rsidR="00873A9F" w:rsidDel="00544F01">
          <w:delText>o</w:delText>
        </w:r>
        <w:r w:rsidRPr="00DF76B2" w:rsidDel="00544F01">
          <w:delText xml:space="preserve">ther </w:delText>
        </w:r>
        <w:r w:rsidR="00873A9F" w:rsidDel="00544F01">
          <w:delText>f</w:delText>
        </w:r>
        <w:r w:rsidRPr="00DF76B2" w:rsidDel="00544F01">
          <w:delText>actors</w:delText>
        </w:r>
        <w:r w:rsidR="00C02046" w:rsidDel="00544F01">
          <w:delText>, such as project completion time</w:delText>
        </w:r>
        <w:r w:rsidRPr="00DF76B2" w:rsidDel="00544F01">
          <w:delText>.</w:delText>
        </w:r>
      </w:del>
    </w:p>
    <w:p w14:paraId="31B56533" w14:textId="77777777" w:rsidR="001C7B3E" w:rsidRPr="00DF76B2" w:rsidRDefault="001C7B3E" w:rsidP="001C7B3E"/>
    <w:p w14:paraId="16F8349D" w14:textId="77777777" w:rsidR="001C7B3E" w:rsidRPr="00DF76B2" w:rsidRDefault="001C7B3E" w:rsidP="001C7B3E">
      <w:r w:rsidRPr="00DF76B2">
        <w:t xml:space="preserve">The </w:t>
      </w:r>
      <w:r w:rsidR="003B2E07" w:rsidRPr="00DF76B2">
        <w:t>Contractor</w:t>
      </w:r>
      <w:r w:rsidRPr="00DF76B2">
        <w:t xml:space="preserve"> shall propose equipment that can be installed within these facilities, which must accomplish the following:</w:t>
      </w:r>
    </w:p>
    <w:p w14:paraId="4B0731C4" w14:textId="77777777" w:rsidR="001C7B3E" w:rsidRPr="00DF76B2" w:rsidRDefault="001C7B3E" w:rsidP="001C7B3E"/>
    <w:p w14:paraId="6E0D1806" w14:textId="77777777" w:rsidR="001C7B3E" w:rsidRPr="00DF76B2" w:rsidRDefault="00E23800" w:rsidP="00A97B23">
      <w:pPr>
        <w:pStyle w:val="ListParagraph"/>
        <w:numPr>
          <w:ilvl w:val="0"/>
          <w:numId w:val="10"/>
        </w:numPr>
      </w:pPr>
      <w:r>
        <w:t>E</w:t>
      </w:r>
      <w:r w:rsidR="001C7B3E" w:rsidRPr="00DF76B2">
        <w:t>nhance reception and transmission of cellular telephone signals for all cellular vendors; and/or</w:t>
      </w:r>
    </w:p>
    <w:p w14:paraId="075F86A2" w14:textId="77777777" w:rsidR="001C7B3E" w:rsidRPr="00DF76B2" w:rsidRDefault="001C7B3E" w:rsidP="001C7B3E"/>
    <w:p w14:paraId="76BCB06B" w14:textId="77777777" w:rsidR="001C7B3E" w:rsidRPr="00DF76B2" w:rsidRDefault="00E23800" w:rsidP="00A97B23">
      <w:pPr>
        <w:pStyle w:val="ListParagraph"/>
        <w:numPr>
          <w:ilvl w:val="0"/>
          <w:numId w:val="10"/>
        </w:numPr>
      </w:pPr>
      <w:r>
        <w:t>E</w:t>
      </w:r>
      <w:r w:rsidR="001C7B3E" w:rsidRPr="00DF76B2">
        <w:t>nhance the reception and transmission of pager and wireless data signals for all other vendors.</w:t>
      </w:r>
    </w:p>
    <w:p w14:paraId="3FC8E238" w14:textId="77777777" w:rsidR="001C7B3E" w:rsidRPr="00DF76B2" w:rsidRDefault="001C7B3E" w:rsidP="001C7B3E"/>
    <w:p w14:paraId="189B672C" w14:textId="73278DB9" w:rsidR="001C7B3E" w:rsidRPr="00DF76B2" w:rsidRDefault="001C7B3E" w:rsidP="001C7B3E">
      <w:r w:rsidRPr="00DF76B2">
        <w:t xml:space="preserve">The </w:t>
      </w:r>
      <w:r w:rsidR="003B2E07" w:rsidRPr="00DF76B2">
        <w:t>Contractor</w:t>
      </w:r>
      <w:r w:rsidRPr="00DF76B2">
        <w:t xml:space="preserve"> </w:t>
      </w:r>
      <w:ins w:id="2138" w:author="Cegerenko, Bobbe [TREAS]" w:date="2025-07-17T08:04:00Z">
        <w:r w:rsidR="00544F01">
          <w:t xml:space="preserve">pricing </w:t>
        </w:r>
      </w:ins>
      <w:del w:id="2139" w:author="Cegerenko, Bobbe [TREAS]" w:date="2025-07-17T08:04:00Z">
        <w:r w:rsidRPr="00DF76B2" w:rsidDel="00544F01">
          <w:delText xml:space="preserve">quotes submitted in the mini-bid process </w:delText>
        </w:r>
      </w:del>
      <w:r w:rsidRPr="00DF76B2">
        <w:t xml:space="preserve">shall include installation or labor rates as awarded on </w:t>
      </w:r>
      <w:r w:rsidRPr="00DF76B2">
        <w:rPr>
          <w:b/>
        </w:rPr>
        <w:t xml:space="preserve">Schedule </w:t>
      </w:r>
      <w:r w:rsidR="00093EEB">
        <w:rPr>
          <w:b/>
        </w:rPr>
        <w:t>A</w:t>
      </w:r>
      <w:r w:rsidR="00E109D0" w:rsidRPr="00DF76B2">
        <w:t xml:space="preserve"> and</w:t>
      </w:r>
      <w:r w:rsidRPr="00DF76B2">
        <w:t xml:space="preserve"> must provide details and pricing regarding the proposed system(s).</w:t>
      </w:r>
    </w:p>
    <w:p w14:paraId="1CD1BAE2" w14:textId="77777777" w:rsidR="001C7B3E" w:rsidRPr="00DF76B2" w:rsidRDefault="001C7B3E" w:rsidP="001C7B3E"/>
    <w:p w14:paraId="34FB36E9" w14:textId="77777777" w:rsidR="001C7B3E" w:rsidRPr="00DF76B2" w:rsidRDefault="001C7B3E" w:rsidP="001C7B3E">
      <w:pPr>
        <w:pStyle w:val="Heading2"/>
      </w:pPr>
      <w:bookmarkStart w:id="2140" w:name="_Toc43710627"/>
      <w:bookmarkStart w:id="2141" w:name="_Toc53474315"/>
      <w:bookmarkStart w:id="2142" w:name="_Toc69896297"/>
      <w:bookmarkStart w:id="2143" w:name="_Toc245106220"/>
      <w:bookmarkStart w:id="2144" w:name="_Toc269282760"/>
      <w:bookmarkStart w:id="2145" w:name="_Toc296678117"/>
      <w:bookmarkStart w:id="2146" w:name="_Toc536088290"/>
      <w:bookmarkStart w:id="2147" w:name="_Toc62219495"/>
      <w:bookmarkStart w:id="2148" w:name="_Toc77588052"/>
      <w:bookmarkStart w:id="2149" w:name="_Toc95224440"/>
      <w:bookmarkStart w:id="2150" w:name="_Toc106878196"/>
      <w:bookmarkStart w:id="2151" w:name="_Toc203632602"/>
      <w:bookmarkStart w:id="2152" w:name="_Toc203632838"/>
      <w:bookmarkStart w:id="2153" w:name="_Toc203653895"/>
      <w:r w:rsidRPr="00DF76B2">
        <w:t>SHORT-RANGE, POINT-TO-POINT/MULTIPOINT WIRELESS LINKS</w:t>
      </w:r>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p>
    <w:p w14:paraId="24765513" w14:textId="77777777" w:rsidR="001C7B3E" w:rsidRPr="00DF76B2" w:rsidRDefault="001C7B3E" w:rsidP="001C7B3E">
      <w:r w:rsidRPr="00DF76B2">
        <w:t xml:space="preserve">High-speed, fixed, wireless connectivity is an efficient way to </w:t>
      </w:r>
      <w:r w:rsidR="00E109D0" w:rsidRPr="00DF76B2">
        <w:t>link Local</w:t>
      </w:r>
      <w:r w:rsidRPr="00DF76B2">
        <w:t xml:space="preserve"> Area Network (LAN) segments. In many instances, multiple buildings form a functional entity in which the people in the various sites need to function as if they are under one </w:t>
      </w:r>
      <w:r w:rsidR="00A800A4">
        <w:t xml:space="preserve">(1) </w:t>
      </w:r>
      <w:r w:rsidRPr="00DF76B2">
        <w:t>roof.  This type of environment is commonly called a campus environment.  This type of connectivity may also be utilized to connect remote security devices such as alarm systems and surveillance cameras.</w:t>
      </w:r>
    </w:p>
    <w:p w14:paraId="6AAA77DE" w14:textId="77777777" w:rsidR="001C7B3E" w:rsidRPr="00DF76B2" w:rsidRDefault="001C7B3E" w:rsidP="001C7B3E"/>
    <w:p w14:paraId="28C561CE" w14:textId="77777777" w:rsidR="001C7B3E" w:rsidRPr="00DF76B2" w:rsidRDefault="001C7B3E" w:rsidP="001C7B3E">
      <w:r w:rsidRPr="00DF76B2">
        <w:t xml:space="preserve">Examples of campus environments include multi-building corporate complexes; university and college campuses; schools within a school board district; metropolitan (municipal) governments operating out of multiple buildings; hospitals; utilities; and metro disaster-recovery networks.  </w:t>
      </w:r>
    </w:p>
    <w:p w14:paraId="3745F3BA" w14:textId="77777777" w:rsidR="001C7B3E" w:rsidRPr="00DF76B2" w:rsidRDefault="001C7B3E" w:rsidP="001C7B3E"/>
    <w:p w14:paraId="11A402E3" w14:textId="77777777" w:rsidR="001C7B3E" w:rsidRPr="00DF76B2" w:rsidRDefault="001C7B3E" w:rsidP="001C7B3E">
      <w:r w:rsidRPr="00DF76B2">
        <w:t>A number of wireless-technology choices are available for interconnecting the buildings within a campus LAN. These tend to fall into the following basic categories:</w:t>
      </w:r>
    </w:p>
    <w:p w14:paraId="5C0F698C" w14:textId="77777777" w:rsidR="001C7B3E" w:rsidRPr="00DF76B2" w:rsidRDefault="001C7B3E" w:rsidP="001C7B3E"/>
    <w:p w14:paraId="56510AB5" w14:textId="77777777" w:rsidR="001C7B3E" w:rsidRPr="00DF76B2" w:rsidRDefault="001C7B3E" w:rsidP="00A97B23">
      <w:pPr>
        <w:pStyle w:val="ListParagraph"/>
        <w:numPr>
          <w:ilvl w:val="0"/>
          <w:numId w:val="9"/>
        </w:numPr>
      </w:pPr>
      <w:r w:rsidRPr="00DF76B2">
        <w:t>60/80-GHz, 5.8-GHz and 24-GHz unlicensed; and</w:t>
      </w:r>
    </w:p>
    <w:p w14:paraId="7E149C57" w14:textId="77777777" w:rsidR="001C7B3E" w:rsidRPr="00DF76B2" w:rsidRDefault="001C7B3E" w:rsidP="001C7B3E"/>
    <w:p w14:paraId="77BEA698" w14:textId="77777777" w:rsidR="001C7B3E" w:rsidRPr="00DF76B2" w:rsidRDefault="001C7B3E" w:rsidP="00A97B23">
      <w:pPr>
        <w:pStyle w:val="ListParagraph"/>
        <w:numPr>
          <w:ilvl w:val="0"/>
          <w:numId w:val="9"/>
        </w:numPr>
      </w:pPr>
      <w:r w:rsidRPr="00DF76B2">
        <w:t>Licensed 6 to 38 GHz</w:t>
      </w:r>
    </w:p>
    <w:p w14:paraId="680A121F" w14:textId="77777777" w:rsidR="001C7B3E" w:rsidRPr="00DF76B2" w:rsidRDefault="001C7B3E" w:rsidP="001C7B3E"/>
    <w:p w14:paraId="656627AB" w14:textId="77777777" w:rsidR="001C7B3E" w:rsidRPr="00DF76B2" w:rsidRDefault="001247CA" w:rsidP="001C7B3E">
      <w:r>
        <w:t xml:space="preserve">Existing equipment installed throughout the State include the </w:t>
      </w:r>
      <w:r w:rsidR="001C7B3E" w:rsidRPr="00DF76B2">
        <w:t xml:space="preserve">following </w:t>
      </w:r>
      <w:r w:rsidR="00E109D0" w:rsidRPr="00DF76B2">
        <w:t>manufacturers’</w:t>
      </w:r>
      <w:r w:rsidR="001C7B3E" w:rsidRPr="00DF76B2">
        <w:t xml:space="preserve"> brands:</w:t>
      </w:r>
    </w:p>
    <w:p w14:paraId="1B0CC75B" w14:textId="77777777" w:rsidR="001C7B3E" w:rsidRPr="00DF76B2" w:rsidRDefault="001C7B3E" w:rsidP="001C7B3E"/>
    <w:p w14:paraId="5448A7AD" w14:textId="77777777" w:rsidR="001C7B3E" w:rsidRPr="00DF76B2" w:rsidRDefault="001C7B3E" w:rsidP="00A97B23">
      <w:pPr>
        <w:pStyle w:val="ListParagraph"/>
        <w:numPr>
          <w:ilvl w:val="0"/>
          <w:numId w:val="8"/>
        </w:numPr>
      </w:pPr>
      <w:r w:rsidRPr="00DF76B2">
        <w:t>Alvarion;</w:t>
      </w:r>
    </w:p>
    <w:p w14:paraId="02558BD7" w14:textId="77777777" w:rsidR="001C7B3E" w:rsidRPr="00DF76B2" w:rsidRDefault="001C7B3E" w:rsidP="00A97B23">
      <w:pPr>
        <w:pStyle w:val="ListParagraph"/>
        <w:numPr>
          <w:ilvl w:val="0"/>
          <w:numId w:val="8"/>
        </w:numPr>
      </w:pPr>
      <w:r w:rsidRPr="00DF76B2">
        <w:t xml:space="preserve">Bridge Wave; </w:t>
      </w:r>
    </w:p>
    <w:p w14:paraId="26E2717A" w14:textId="77777777" w:rsidR="001C7B3E" w:rsidRPr="00DF76B2" w:rsidRDefault="001C7B3E" w:rsidP="00A97B23">
      <w:pPr>
        <w:pStyle w:val="ListParagraph"/>
        <w:numPr>
          <w:ilvl w:val="0"/>
          <w:numId w:val="8"/>
        </w:numPr>
      </w:pPr>
      <w:r w:rsidRPr="00DF76B2">
        <w:t>Ceragon;</w:t>
      </w:r>
    </w:p>
    <w:p w14:paraId="58281BE7" w14:textId="77777777" w:rsidR="001C7B3E" w:rsidRPr="00DF76B2" w:rsidRDefault="001C7B3E" w:rsidP="00A97B23">
      <w:pPr>
        <w:pStyle w:val="ListParagraph"/>
        <w:numPr>
          <w:ilvl w:val="0"/>
          <w:numId w:val="8"/>
        </w:numPr>
      </w:pPr>
      <w:r w:rsidRPr="00DF76B2">
        <w:t>Cisco</w:t>
      </w:r>
      <w:r w:rsidR="0010247C">
        <w:t>;</w:t>
      </w:r>
    </w:p>
    <w:p w14:paraId="15C361CF" w14:textId="77777777" w:rsidR="001C7B3E" w:rsidRPr="00DF76B2" w:rsidRDefault="001C7B3E" w:rsidP="00A97B23">
      <w:pPr>
        <w:pStyle w:val="ListParagraph"/>
        <w:numPr>
          <w:ilvl w:val="0"/>
          <w:numId w:val="8"/>
        </w:numPr>
      </w:pPr>
      <w:r w:rsidRPr="00DF76B2">
        <w:t>Kaval; and</w:t>
      </w:r>
    </w:p>
    <w:p w14:paraId="038C0377" w14:textId="77777777" w:rsidR="001C7B3E" w:rsidRPr="00DF76B2" w:rsidRDefault="001C7B3E" w:rsidP="00A97B23">
      <w:pPr>
        <w:pStyle w:val="ListParagraph"/>
        <w:numPr>
          <w:ilvl w:val="0"/>
          <w:numId w:val="8"/>
        </w:numPr>
      </w:pPr>
      <w:r w:rsidRPr="00DF76B2">
        <w:t>Motorola</w:t>
      </w:r>
      <w:r w:rsidR="004839BD">
        <w:t>.</w:t>
      </w:r>
    </w:p>
    <w:p w14:paraId="2D6DA7BA" w14:textId="77777777" w:rsidR="001C7B3E" w:rsidRPr="00DF76B2" w:rsidRDefault="001C7B3E" w:rsidP="001C7B3E"/>
    <w:p w14:paraId="62C84696" w14:textId="77777777" w:rsidR="001C7B3E" w:rsidRPr="00DF76B2" w:rsidRDefault="001C7B3E" w:rsidP="001C7B3E">
      <w:r w:rsidRPr="00DF76B2">
        <w:t>The material</w:t>
      </w:r>
      <w:r w:rsidR="00496737">
        <w:t>,</w:t>
      </w:r>
      <w:r w:rsidRPr="00DF76B2">
        <w:t xml:space="preserve"> equipment, products and service required to facilitate any short-range, point-to-point/multipoint wireless links project shall be designed and priced by the </w:t>
      </w:r>
      <w:r w:rsidR="003B2E07" w:rsidRPr="00DF76B2">
        <w:t>Contractor</w:t>
      </w:r>
      <w:r w:rsidRPr="00DF76B2">
        <w:t xml:space="preserve"> on an </w:t>
      </w:r>
      <w:r w:rsidR="00743B35">
        <w:t>I</w:t>
      </w:r>
      <w:r w:rsidRPr="00DF76B2">
        <w:t>ndividual-</w:t>
      </w:r>
      <w:r w:rsidR="00743B35">
        <w:t>C</w:t>
      </w:r>
      <w:r w:rsidRPr="00DF76B2">
        <w:t>ase-</w:t>
      </w:r>
      <w:r w:rsidR="00743B35">
        <w:t>B</w:t>
      </w:r>
      <w:r w:rsidRPr="00DF76B2">
        <w:t>asis.</w:t>
      </w:r>
      <w:r w:rsidR="00743B35" w:rsidRPr="00DF76B2" w:rsidDel="00743B35">
        <w:t xml:space="preserve"> </w:t>
      </w:r>
    </w:p>
    <w:p w14:paraId="3848D54A" w14:textId="77777777" w:rsidR="001C7B3E" w:rsidRPr="00DF76B2" w:rsidRDefault="001C7B3E" w:rsidP="001C7B3E"/>
    <w:p w14:paraId="5D2B47D4" w14:textId="37EEEC77" w:rsidR="001C7B3E" w:rsidRPr="00DF76B2" w:rsidRDefault="001C7B3E" w:rsidP="001C7B3E">
      <w:r w:rsidRPr="00DF76B2">
        <w:t xml:space="preserve">The </w:t>
      </w:r>
      <w:r w:rsidR="003B2E07" w:rsidRPr="00DF76B2">
        <w:rPr>
          <w:rFonts w:eastAsiaTheme="minorEastAsia"/>
        </w:rPr>
        <w:t>Contractor</w:t>
      </w:r>
      <w:r w:rsidRPr="00DF76B2">
        <w:t xml:space="preserve"> for each </w:t>
      </w:r>
      <w:r w:rsidR="00E35187" w:rsidRPr="00DF76B2">
        <w:rPr>
          <w:rFonts w:eastAsiaTheme="minorEastAsia"/>
        </w:rPr>
        <w:t xml:space="preserve">Short-Range, Point-To-Point/Multipoint Wireless Links </w:t>
      </w:r>
      <w:r w:rsidRPr="00DF76B2">
        <w:t xml:space="preserve">project shall be selected on the basis </w:t>
      </w:r>
      <w:del w:id="2154" w:author="Cegerenko, Bobbe [TREAS]" w:date="2025-07-17T08:05:00Z">
        <w:r w:rsidRPr="00DF76B2" w:rsidDel="00D001F3">
          <w:delText>of a “mini-bid”</w:delText>
        </w:r>
        <w:r w:rsidR="00330E87" w:rsidDel="00D001F3">
          <w:delText xml:space="preserve"> conducted by the Using Agency</w:delText>
        </w:r>
        <w:r w:rsidRPr="00DF76B2" w:rsidDel="00D001F3">
          <w:delText xml:space="preserve"> </w:delText>
        </w:r>
        <w:r w:rsidRPr="00DF76B2" w:rsidDel="00D001F3">
          <w:rPr>
            <w:color w:val="000000"/>
          </w:rPr>
          <w:delText xml:space="preserve">sent to the entire pool </w:delText>
        </w:r>
      </w:del>
      <w:r w:rsidRPr="00DF76B2">
        <w:rPr>
          <w:color w:val="000000"/>
        </w:rPr>
        <w:t xml:space="preserve">of </w:t>
      </w:r>
      <w:r w:rsidR="00E20FC1" w:rsidRPr="00DF76B2">
        <w:t>Contractors</w:t>
      </w:r>
      <w:r w:rsidR="007A5F00">
        <w:t xml:space="preserve"> </w:t>
      </w:r>
      <w:r w:rsidR="00E35187">
        <w:t xml:space="preserve">awarded </w:t>
      </w:r>
      <w:r w:rsidR="007A5F00">
        <w:t>Price Line</w:t>
      </w:r>
      <w:r w:rsidR="003E764A">
        <w:t>/Category</w:t>
      </w:r>
      <w:r w:rsidR="007A5F00">
        <w:t xml:space="preserve"> 12</w:t>
      </w:r>
      <w:r w:rsidR="00E35187">
        <w:t>.</w:t>
      </w:r>
      <w:r w:rsidRPr="00DF76B2">
        <w:t xml:space="preserve"> </w:t>
      </w:r>
      <w:r w:rsidR="00454D11">
        <w:t>A Contractor’s</w:t>
      </w:r>
      <w:ins w:id="2155" w:author="Cegerenko, Bobbe [TREAS]" w:date="2025-07-17T09:03:00Z">
        <w:r w:rsidR="003E32BA">
          <w:t xml:space="preserve"> labor</w:t>
        </w:r>
      </w:ins>
      <w:r w:rsidR="00454D11">
        <w:t xml:space="preserve"> </w:t>
      </w:r>
      <w:ins w:id="2156" w:author="Cegerenko, Bobbe [TREAS]" w:date="2025-07-17T08:05:00Z">
        <w:r w:rsidR="00D001F3">
          <w:t xml:space="preserve">pricing </w:t>
        </w:r>
      </w:ins>
      <w:del w:id="2157" w:author="Cegerenko, Bobbe [TREAS]" w:date="2025-07-17T08:05:00Z">
        <w:r w:rsidR="00454D11" w:rsidDel="00D001F3">
          <w:delText>mini-bid quote</w:delText>
        </w:r>
      </w:del>
      <w:r w:rsidR="00454D11">
        <w:t xml:space="preserve"> shall be based on the rates submitted on its State</w:t>
      </w:r>
      <w:r w:rsidR="005F6B0D">
        <w:t>-</w:t>
      </w:r>
      <w:r w:rsidR="00454D11">
        <w:t xml:space="preserve">Supplied Price Sheet, </w:t>
      </w:r>
      <w:del w:id="2158" w:author="Cegerenko, Bobbe [TREAS]" w:date="2025-07-17T09:03:00Z">
        <w:r w:rsidR="00454D11" w:rsidDel="003E32BA">
          <w:delText>including</w:delText>
        </w:r>
      </w:del>
      <w:r w:rsidR="00454D11">
        <w:t xml:space="preserve"> </w:t>
      </w:r>
      <w:r w:rsidR="00454D11" w:rsidRPr="00C30DD2">
        <w:rPr>
          <w:b/>
        </w:rPr>
        <w:t>Schedule</w:t>
      </w:r>
      <w:r w:rsidR="00CF42CE">
        <w:rPr>
          <w:b/>
        </w:rPr>
        <w:t xml:space="preserve"> </w:t>
      </w:r>
      <w:r w:rsidR="00093EEB">
        <w:rPr>
          <w:b/>
        </w:rPr>
        <w:t>A</w:t>
      </w:r>
      <w:r w:rsidR="00454D11">
        <w:t xml:space="preserve">. </w:t>
      </w:r>
      <w:del w:id="2159" w:author="Cegerenko, Bobbe [TREAS]" w:date="2025-07-17T08:05:00Z">
        <w:r w:rsidR="007A5F00" w:rsidRPr="007A5F00" w:rsidDel="00D001F3">
          <w:delText xml:space="preserve">Each mini-bid will be evaluated by that project's evaluation committee composed of individuals selected by the Using Agency issuing the request for a mini-bid. </w:delText>
        </w:r>
        <w:r w:rsidRPr="00DF76B2" w:rsidDel="00D001F3">
          <w:delText xml:space="preserve">Any subsequent award will be based on </w:delText>
        </w:r>
        <w:r w:rsidR="00454D11" w:rsidDel="00D001F3">
          <w:delText>p</w:delText>
        </w:r>
        <w:r w:rsidRPr="00DF76B2" w:rsidDel="00D001F3">
          <w:delText xml:space="preserve">rice and </w:delText>
        </w:r>
        <w:r w:rsidR="00454D11" w:rsidDel="00D001F3">
          <w:delText>o</w:delText>
        </w:r>
        <w:r w:rsidRPr="00DF76B2" w:rsidDel="00D001F3">
          <w:delText xml:space="preserve">ther </w:delText>
        </w:r>
        <w:r w:rsidR="00454D11" w:rsidDel="00D001F3">
          <w:delText>f</w:delText>
        </w:r>
        <w:r w:rsidRPr="00DF76B2" w:rsidDel="00D001F3">
          <w:delText>actors.</w:delText>
        </w:r>
      </w:del>
    </w:p>
    <w:p w14:paraId="606F88F3" w14:textId="77777777" w:rsidR="001C7B3E" w:rsidRPr="00DF76B2" w:rsidRDefault="001C7B3E" w:rsidP="001C7B3E"/>
    <w:p w14:paraId="31E5B290" w14:textId="77777777" w:rsidR="001C7B3E" w:rsidRPr="00DA59F3" w:rsidRDefault="00E109D0" w:rsidP="001C7B3E">
      <w:pPr>
        <w:pStyle w:val="Heading3"/>
        <w:rPr>
          <w:rFonts w:eastAsiaTheme="minorEastAsia" w:cstheme="minorBidi"/>
        </w:rPr>
      </w:pPr>
      <w:bookmarkStart w:id="2160" w:name="_Toc77588053"/>
      <w:bookmarkStart w:id="2161" w:name="_Toc95224441"/>
      <w:bookmarkStart w:id="2162" w:name="_Toc106878197"/>
      <w:bookmarkStart w:id="2163" w:name="_Toc203632603"/>
      <w:bookmarkStart w:id="2164" w:name="_Toc203632839"/>
      <w:bookmarkStart w:id="2165" w:name="_Toc203653896"/>
      <w:bookmarkStart w:id="2166" w:name="_Toc62219496"/>
      <w:r w:rsidRPr="00DF76B2">
        <w:t>ADDITIONAL</w:t>
      </w:r>
      <w:r w:rsidRPr="00DF76B2">
        <w:rPr>
          <w:smallCaps/>
          <w:szCs w:val="28"/>
        </w:rPr>
        <w:t xml:space="preserve"> </w:t>
      </w:r>
      <w:bookmarkEnd w:id="2160"/>
      <w:bookmarkEnd w:id="2161"/>
      <w:r w:rsidR="00D50086">
        <w:rPr>
          <w:smallCaps/>
          <w:szCs w:val="28"/>
        </w:rPr>
        <w:t>CONTRACTOR</w:t>
      </w:r>
      <w:r w:rsidR="00CE5211">
        <w:rPr>
          <w:smallCaps/>
          <w:szCs w:val="28"/>
        </w:rPr>
        <w:t xml:space="preserve"> </w:t>
      </w:r>
      <w:r w:rsidRPr="00DF76B2">
        <w:t>REQUIREMENTS</w:t>
      </w:r>
      <w:bookmarkEnd w:id="2162"/>
      <w:bookmarkEnd w:id="2163"/>
      <w:bookmarkEnd w:id="2164"/>
      <w:bookmarkEnd w:id="2165"/>
      <w:r w:rsidR="001C7B3E" w:rsidRPr="00DF76B2">
        <w:rPr>
          <w:rFonts w:eastAsiaTheme="minorEastAsia" w:cstheme="minorBidi"/>
        </w:rPr>
        <w:t xml:space="preserve"> </w:t>
      </w:r>
      <w:bookmarkEnd w:id="2166"/>
    </w:p>
    <w:p w14:paraId="54000173" w14:textId="77777777" w:rsidR="001C7B3E" w:rsidRPr="00DF76B2" w:rsidRDefault="001C7B3E" w:rsidP="00A97B23">
      <w:pPr>
        <w:pStyle w:val="ListParagraph"/>
        <w:numPr>
          <w:ilvl w:val="0"/>
          <w:numId w:val="7"/>
        </w:numPr>
        <w:ind w:left="720"/>
      </w:pPr>
      <w:r w:rsidRPr="00DF76B2">
        <w:t xml:space="preserve">The </w:t>
      </w:r>
      <w:r w:rsidR="00E20FC1" w:rsidRPr="00DF76B2">
        <w:t>Contractor’s</w:t>
      </w:r>
      <w:r w:rsidRPr="00DF76B2">
        <w:t xml:space="preserve"> proposed system(s) must support speeds of at least 50 megabits per second;</w:t>
      </w:r>
    </w:p>
    <w:p w14:paraId="1F446907" w14:textId="77777777" w:rsidR="001C7B3E" w:rsidRPr="00DF76B2" w:rsidRDefault="001C7B3E" w:rsidP="009C2277">
      <w:pPr>
        <w:ind w:left="720" w:hanging="360"/>
      </w:pPr>
    </w:p>
    <w:p w14:paraId="1E7DF9A0" w14:textId="77777777" w:rsidR="001C7B3E" w:rsidRPr="00DF76B2" w:rsidRDefault="001C7B3E" w:rsidP="00A97B23">
      <w:pPr>
        <w:pStyle w:val="ListParagraph"/>
        <w:numPr>
          <w:ilvl w:val="0"/>
          <w:numId w:val="7"/>
        </w:numPr>
        <w:ind w:left="720"/>
      </w:pPr>
      <w:r w:rsidRPr="00DF76B2">
        <w:t xml:space="preserve">The </w:t>
      </w:r>
      <w:r w:rsidR="003B2E07" w:rsidRPr="00DF76B2">
        <w:t>Contractor</w:t>
      </w:r>
      <w:r w:rsidRPr="00DF76B2">
        <w:t xml:space="preserve"> must provide a complete solution including site analysis, installation, frequency licensing (if necessary), and final testing;</w:t>
      </w:r>
    </w:p>
    <w:p w14:paraId="61DE3EEC" w14:textId="77777777" w:rsidR="001C7B3E" w:rsidRPr="00DF76B2" w:rsidRDefault="001C7B3E" w:rsidP="009C2277">
      <w:pPr>
        <w:ind w:left="720" w:hanging="360"/>
      </w:pPr>
    </w:p>
    <w:p w14:paraId="2620CEBC" w14:textId="77777777" w:rsidR="001C7B3E" w:rsidRPr="00DF76B2" w:rsidRDefault="001C7B3E" w:rsidP="00A97B23">
      <w:pPr>
        <w:pStyle w:val="ListParagraph"/>
        <w:numPr>
          <w:ilvl w:val="0"/>
          <w:numId w:val="7"/>
        </w:numPr>
        <w:ind w:left="720"/>
      </w:pPr>
      <w:r w:rsidRPr="00DF76B2">
        <w:t>All proposed microwave equipment, radios and antennas, must conform to FCC regulations (Part 101 of Title 47) Fixed Microwave Service; and</w:t>
      </w:r>
    </w:p>
    <w:p w14:paraId="53A7C475" w14:textId="77777777" w:rsidR="001C7B3E" w:rsidRPr="00DF76B2" w:rsidRDefault="001C7B3E" w:rsidP="009C2277">
      <w:pPr>
        <w:ind w:left="720" w:hanging="360"/>
      </w:pPr>
    </w:p>
    <w:p w14:paraId="6628A540" w14:textId="77777777" w:rsidR="001C7B3E" w:rsidRPr="00DF76B2" w:rsidRDefault="001C7B3E" w:rsidP="00A97B23">
      <w:pPr>
        <w:pStyle w:val="ListParagraph"/>
        <w:numPr>
          <w:ilvl w:val="0"/>
          <w:numId w:val="7"/>
        </w:numPr>
        <w:ind w:left="720"/>
      </w:pPr>
      <w:r w:rsidRPr="00DF76B2">
        <w:t xml:space="preserve">The </w:t>
      </w:r>
      <w:del w:id="2167" w:author="Cegerenko, Bobbe [TREAS]" w:date="2025-07-17T08:06:00Z">
        <w:r w:rsidRPr="00DF76B2" w:rsidDel="00D001F3">
          <w:delText>“mini-bid</w:delText>
        </w:r>
        <w:r w:rsidR="004638F4" w:rsidDel="00D001F3">
          <w:delText>”</w:delText>
        </w:r>
        <w:r w:rsidRPr="00DF76B2" w:rsidDel="00D001F3">
          <w:delText xml:space="preserve"> </w:delText>
        </w:r>
      </w:del>
      <w:r w:rsidRPr="00DF76B2">
        <w:t>Quote shall only include the required hardware and software necessary to provide the complete communications link between two</w:t>
      </w:r>
      <w:r w:rsidR="00A800A4">
        <w:t xml:space="preserve"> (2)</w:t>
      </w:r>
      <w:r w:rsidRPr="00DF76B2">
        <w:t xml:space="preserve"> or </w:t>
      </w:r>
      <w:r w:rsidR="00E42A2F" w:rsidRPr="00DF76B2">
        <w:t>m</w:t>
      </w:r>
      <w:r w:rsidR="00E42A2F">
        <w:t>ore</w:t>
      </w:r>
      <w:r w:rsidR="00E42A2F" w:rsidRPr="00DF76B2">
        <w:t xml:space="preserve"> </w:t>
      </w:r>
      <w:r w:rsidRPr="00DF76B2">
        <w:t xml:space="preserve">points.  With the exception of surveillance cameras and mounting hardware, equipment that will be supported via this link that is not included in other parts of this Bid Solicitation shall not be considered as part of a </w:t>
      </w:r>
      <w:r w:rsidR="00F672DE" w:rsidRPr="00DF76B2">
        <w:t>Contract</w:t>
      </w:r>
      <w:r w:rsidRPr="00DF76B2">
        <w:t xml:space="preserve"> resulting from this Bid Solicitation.</w:t>
      </w:r>
    </w:p>
    <w:p w14:paraId="405885E8" w14:textId="77777777" w:rsidR="001C7B3E" w:rsidRPr="00DF76B2" w:rsidRDefault="001C7B3E" w:rsidP="001C7B3E"/>
    <w:p w14:paraId="1F15E036" w14:textId="77777777" w:rsidR="001C7B3E" w:rsidRPr="00DF76B2" w:rsidRDefault="001C7B3E" w:rsidP="001C7B3E">
      <w:pPr>
        <w:pStyle w:val="Heading2"/>
      </w:pPr>
      <w:bookmarkStart w:id="2168" w:name="_3.14_UNINTERRUPTIBLE_POWER"/>
      <w:bookmarkStart w:id="2169" w:name="_Toc62219497"/>
      <w:bookmarkStart w:id="2170" w:name="_Toc269282762"/>
      <w:bookmarkStart w:id="2171" w:name="_Toc296678119"/>
      <w:bookmarkStart w:id="2172" w:name="_Toc536088292"/>
      <w:bookmarkStart w:id="2173" w:name="_Toc77588054"/>
      <w:bookmarkStart w:id="2174" w:name="_Toc95224442"/>
      <w:bookmarkStart w:id="2175" w:name="_Toc106878198"/>
      <w:bookmarkStart w:id="2176" w:name="_Toc203632604"/>
      <w:bookmarkStart w:id="2177" w:name="_Toc203632840"/>
      <w:bookmarkStart w:id="2178" w:name="_Toc203653897"/>
      <w:bookmarkEnd w:id="2168"/>
      <w:r w:rsidRPr="00DF76B2">
        <w:t>UNINTERRUPTIBLE POWER SUPPLY (UPS)</w:t>
      </w:r>
      <w:bookmarkEnd w:id="2169"/>
      <w:bookmarkEnd w:id="2170"/>
      <w:bookmarkEnd w:id="2171"/>
      <w:bookmarkEnd w:id="2172"/>
      <w:bookmarkEnd w:id="2173"/>
      <w:bookmarkEnd w:id="2174"/>
      <w:bookmarkEnd w:id="2175"/>
      <w:bookmarkEnd w:id="2176"/>
      <w:bookmarkEnd w:id="2177"/>
      <w:bookmarkEnd w:id="2178"/>
    </w:p>
    <w:p w14:paraId="254743AC" w14:textId="77777777" w:rsidR="001C7B3E" w:rsidRPr="00DF76B2" w:rsidRDefault="001C7B3E" w:rsidP="001C7B3E">
      <w:r w:rsidRPr="00DF76B2">
        <w:t>Each UPS shall be capable of providing continuous power to the connected equipment for one (1) hour in the event that the original power supply shuts down. The UPS proposed shall be capable of operating equipment comparable to a small electronic key telephone system to a large PBX telephone system.</w:t>
      </w:r>
    </w:p>
    <w:p w14:paraId="39FBDEF9" w14:textId="77777777" w:rsidR="001C7B3E" w:rsidRPr="00DF76B2" w:rsidRDefault="001C7B3E" w:rsidP="001C7B3E"/>
    <w:p w14:paraId="0EA5C6DC" w14:textId="77777777" w:rsidR="001C7B3E" w:rsidRPr="00DF76B2" w:rsidRDefault="001C7B3E" w:rsidP="001C7B3E">
      <w:r w:rsidRPr="00DF76B2">
        <w:t>Each UPS shall continuously operate from an inverter eliminating switchover time and provide the best isolation from power line fluctuations.</w:t>
      </w:r>
    </w:p>
    <w:p w14:paraId="08CA9594" w14:textId="77777777" w:rsidR="001C7B3E" w:rsidRPr="00DF76B2" w:rsidRDefault="001C7B3E" w:rsidP="001C7B3E"/>
    <w:p w14:paraId="5ED91652" w14:textId="77777777" w:rsidR="001C7B3E" w:rsidRPr="00DF76B2" w:rsidRDefault="001C7B3E" w:rsidP="001C7B3E">
      <w:r w:rsidRPr="00DF76B2">
        <w:t>Each UPS shall be able to provide, but not be limited to, the following functions/features:</w:t>
      </w:r>
    </w:p>
    <w:p w14:paraId="493A3389" w14:textId="77777777" w:rsidR="001C7B3E" w:rsidRPr="00DF76B2" w:rsidRDefault="001C7B3E" w:rsidP="001C7B3E"/>
    <w:p w14:paraId="58D7F040" w14:textId="77777777" w:rsidR="001C7B3E" w:rsidRPr="00DF76B2" w:rsidRDefault="001C7B3E" w:rsidP="00A97B23">
      <w:pPr>
        <w:pStyle w:val="ListParagraph"/>
        <w:numPr>
          <w:ilvl w:val="0"/>
          <w:numId w:val="6"/>
        </w:numPr>
      </w:pPr>
      <w:r w:rsidRPr="00DF76B2">
        <w:t>Absorb power surges;</w:t>
      </w:r>
    </w:p>
    <w:p w14:paraId="6F28AD26" w14:textId="77777777" w:rsidR="001C7B3E" w:rsidRPr="00DF76B2" w:rsidRDefault="001C7B3E" w:rsidP="001C7B3E"/>
    <w:p w14:paraId="06878C36" w14:textId="77777777" w:rsidR="001C7B3E" w:rsidRPr="00DF76B2" w:rsidRDefault="001C7B3E" w:rsidP="00A97B23">
      <w:pPr>
        <w:pStyle w:val="ListParagraph"/>
        <w:numPr>
          <w:ilvl w:val="0"/>
          <w:numId w:val="6"/>
        </w:numPr>
      </w:pPr>
      <w:r w:rsidRPr="00DF76B2">
        <w:t>Full power during brownout;</w:t>
      </w:r>
    </w:p>
    <w:p w14:paraId="191A9B68" w14:textId="77777777" w:rsidR="001C7B3E" w:rsidRPr="00DF76B2" w:rsidRDefault="001C7B3E" w:rsidP="001C7B3E"/>
    <w:p w14:paraId="2CC8A991" w14:textId="77777777" w:rsidR="001C7B3E" w:rsidRPr="00DF76B2" w:rsidRDefault="001C7B3E" w:rsidP="00A97B23">
      <w:pPr>
        <w:pStyle w:val="ListParagraph"/>
        <w:numPr>
          <w:ilvl w:val="0"/>
          <w:numId w:val="6"/>
        </w:numPr>
      </w:pPr>
      <w:r w:rsidRPr="00DF76B2">
        <w:t>Display the voltage/amperage current draw;</w:t>
      </w:r>
    </w:p>
    <w:p w14:paraId="291DEFC7" w14:textId="77777777" w:rsidR="001C7B3E" w:rsidRPr="00DF76B2" w:rsidRDefault="001C7B3E" w:rsidP="001C7B3E"/>
    <w:p w14:paraId="7C845F6F" w14:textId="77777777" w:rsidR="001C7B3E" w:rsidRPr="00DF76B2" w:rsidRDefault="001C7B3E" w:rsidP="00A97B23">
      <w:pPr>
        <w:pStyle w:val="ListParagraph"/>
        <w:numPr>
          <w:ilvl w:val="0"/>
          <w:numId w:val="6"/>
        </w:numPr>
      </w:pPr>
      <w:r w:rsidRPr="00DF76B2">
        <w:t>Display the voltage/amperage currently on line;</w:t>
      </w:r>
    </w:p>
    <w:p w14:paraId="7D4E23BA" w14:textId="77777777" w:rsidR="001C7B3E" w:rsidRPr="00DF76B2" w:rsidRDefault="001C7B3E" w:rsidP="001C7B3E"/>
    <w:p w14:paraId="39BD80E5" w14:textId="77777777" w:rsidR="001C7B3E" w:rsidRPr="00DF76B2" w:rsidRDefault="001C7B3E" w:rsidP="00A97B23">
      <w:pPr>
        <w:pStyle w:val="ListParagraph"/>
        <w:numPr>
          <w:ilvl w:val="0"/>
          <w:numId w:val="6"/>
        </w:numPr>
      </w:pPr>
      <w:r w:rsidRPr="00DF76B2">
        <w:t>Eliminate noisy power sources;</w:t>
      </w:r>
    </w:p>
    <w:p w14:paraId="3606A171" w14:textId="77777777" w:rsidR="001C7B3E" w:rsidRPr="00DF76B2" w:rsidRDefault="001C7B3E" w:rsidP="001C7B3E"/>
    <w:p w14:paraId="376C3422" w14:textId="77777777" w:rsidR="001C7B3E" w:rsidRPr="00DF76B2" w:rsidRDefault="001C7B3E" w:rsidP="00A97B23">
      <w:pPr>
        <w:pStyle w:val="ListParagraph"/>
        <w:numPr>
          <w:ilvl w:val="0"/>
          <w:numId w:val="6"/>
        </w:numPr>
      </w:pPr>
      <w:r w:rsidRPr="00DF76B2">
        <w:t>Manual bypass switch;</w:t>
      </w:r>
    </w:p>
    <w:p w14:paraId="4D18CC26" w14:textId="77777777" w:rsidR="001C7B3E" w:rsidRPr="00DF76B2" w:rsidRDefault="001C7B3E" w:rsidP="001C7B3E"/>
    <w:p w14:paraId="4B5CB8CD" w14:textId="77777777" w:rsidR="001C7B3E" w:rsidRPr="00DF76B2" w:rsidRDefault="001C7B3E" w:rsidP="00A97B23">
      <w:pPr>
        <w:pStyle w:val="ListParagraph"/>
        <w:numPr>
          <w:ilvl w:val="0"/>
          <w:numId w:val="6"/>
        </w:numPr>
      </w:pPr>
      <w:r w:rsidRPr="00DF76B2">
        <w:t>Monitor and log the status of the power supply;</w:t>
      </w:r>
    </w:p>
    <w:p w14:paraId="3F2A78FF" w14:textId="77777777" w:rsidR="001C7B3E" w:rsidRPr="00DF76B2" w:rsidRDefault="001C7B3E" w:rsidP="001C7B3E"/>
    <w:p w14:paraId="5B70B763" w14:textId="77777777" w:rsidR="001C7B3E" w:rsidRPr="00DF76B2" w:rsidRDefault="001C7B3E" w:rsidP="00A97B23">
      <w:pPr>
        <w:pStyle w:val="ListParagraph"/>
        <w:numPr>
          <w:ilvl w:val="0"/>
          <w:numId w:val="6"/>
        </w:numPr>
      </w:pPr>
      <w:r w:rsidRPr="00DF76B2">
        <w:t>Provide alarms on error/trouble conditions;</w:t>
      </w:r>
    </w:p>
    <w:p w14:paraId="0E382842" w14:textId="77777777" w:rsidR="001C7B3E" w:rsidRPr="00DF76B2" w:rsidRDefault="001C7B3E" w:rsidP="001C7B3E"/>
    <w:p w14:paraId="1B6D36E8" w14:textId="77777777" w:rsidR="001C7B3E" w:rsidRPr="00DF76B2" w:rsidRDefault="001C7B3E" w:rsidP="00A97B23">
      <w:pPr>
        <w:pStyle w:val="ListParagraph"/>
        <w:numPr>
          <w:ilvl w:val="0"/>
          <w:numId w:val="6"/>
        </w:numPr>
      </w:pPr>
      <w:r w:rsidRPr="00DF76B2">
        <w:t>Provide power for a period of time during blackouts; and</w:t>
      </w:r>
    </w:p>
    <w:p w14:paraId="47E02E55" w14:textId="77777777" w:rsidR="001C7B3E" w:rsidRPr="00DF76B2" w:rsidRDefault="001C7B3E" w:rsidP="001C7B3E"/>
    <w:p w14:paraId="7E5E5ABA" w14:textId="77777777" w:rsidR="001C7B3E" w:rsidRPr="00DF76B2" w:rsidRDefault="001C7B3E" w:rsidP="00A97B23">
      <w:pPr>
        <w:pStyle w:val="ListParagraph"/>
        <w:numPr>
          <w:ilvl w:val="0"/>
          <w:numId w:val="6"/>
        </w:numPr>
      </w:pPr>
      <w:r w:rsidRPr="00DF76B2">
        <w:t>Orderly and safe shutdown of system during prolonged power failure.</w:t>
      </w:r>
    </w:p>
    <w:p w14:paraId="04CB8856" w14:textId="77777777" w:rsidR="001C7B3E" w:rsidRPr="00DF76B2" w:rsidRDefault="001C7B3E" w:rsidP="001C7B3E"/>
    <w:p w14:paraId="0F39FAFA" w14:textId="17A184F3" w:rsidR="001C7B3E" w:rsidRPr="00DF76B2" w:rsidRDefault="001C7B3E" w:rsidP="00B84D35">
      <w:pPr>
        <w:pStyle w:val="Heading2"/>
      </w:pPr>
      <w:bookmarkStart w:id="2179" w:name="_Toc62219498"/>
      <w:bookmarkStart w:id="2180" w:name="_Toc269282763"/>
      <w:bookmarkStart w:id="2181" w:name="_Toc296678120"/>
      <w:bookmarkStart w:id="2182" w:name="_Toc536088293"/>
      <w:r w:rsidRPr="00DF76B2">
        <w:t xml:space="preserve"> </w:t>
      </w:r>
      <w:bookmarkStart w:id="2183" w:name="_Toc77588055"/>
      <w:bookmarkStart w:id="2184" w:name="_Toc95224443"/>
      <w:bookmarkStart w:id="2185" w:name="_Toc106878199"/>
      <w:bookmarkStart w:id="2186" w:name="_Toc203632605"/>
      <w:bookmarkStart w:id="2187" w:name="_Toc203632841"/>
      <w:bookmarkStart w:id="2188" w:name="_Toc203653898"/>
      <w:r w:rsidRPr="00DF76B2">
        <w:t>9-1-1 TELECOMMUNICATION EQUIPMENT</w:t>
      </w:r>
      <w:bookmarkEnd w:id="2179"/>
      <w:bookmarkEnd w:id="2183"/>
      <w:bookmarkEnd w:id="2184"/>
      <w:bookmarkEnd w:id="2185"/>
      <w:bookmarkEnd w:id="2186"/>
      <w:bookmarkEnd w:id="2187"/>
      <w:r w:rsidRPr="00DF76B2">
        <w:t xml:space="preserve"> </w:t>
      </w:r>
      <w:bookmarkEnd w:id="2180"/>
      <w:bookmarkEnd w:id="2181"/>
      <w:bookmarkEnd w:id="2182"/>
      <w:ins w:id="2189" w:author="Cegerenko, Bobbe [TREAS]" w:date="2025-07-17T09:04:00Z">
        <w:r w:rsidR="0051577C">
          <w:t>&amp; SOFTWARE</w:t>
        </w:r>
      </w:ins>
      <w:bookmarkEnd w:id="2188"/>
    </w:p>
    <w:p w14:paraId="3E5DF0FB" w14:textId="77777777" w:rsidR="001C7B3E" w:rsidRPr="00DF76B2" w:rsidRDefault="001C7B3E" w:rsidP="001C7B3E"/>
    <w:p w14:paraId="34F2B4CF" w14:textId="77777777" w:rsidR="001C7B3E" w:rsidRPr="00DF76B2" w:rsidRDefault="001C7B3E" w:rsidP="005C792F">
      <w:pPr>
        <w:pStyle w:val="Heading3"/>
      </w:pPr>
      <w:bookmarkStart w:id="2190" w:name="_Toc269282764"/>
      <w:bookmarkStart w:id="2191" w:name="_Toc296678121"/>
      <w:bookmarkStart w:id="2192" w:name="_Toc536088294"/>
      <w:bookmarkStart w:id="2193" w:name="_Toc62219499"/>
      <w:bookmarkStart w:id="2194" w:name="_Toc77588056"/>
      <w:bookmarkStart w:id="2195" w:name="_Toc95224444"/>
      <w:bookmarkStart w:id="2196" w:name="_Toc106878200"/>
      <w:bookmarkStart w:id="2197" w:name="_Toc203632606"/>
      <w:bookmarkStart w:id="2198" w:name="_Toc203632842"/>
      <w:bookmarkStart w:id="2199" w:name="_Toc203653899"/>
      <w:r w:rsidRPr="00DF76B2">
        <w:t>EQUIPMENT CATEGORIES</w:t>
      </w:r>
      <w:bookmarkEnd w:id="2190"/>
      <w:bookmarkEnd w:id="2191"/>
      <w:bookmarkEnd w:id="2192"/>
      <w:bookmarkEnd w:id="2193"/>
      <w:bookmarkEnd w:id="2194"/>
      <w:r w:rsidRPr="00DF76B2">
        <w:t xml:space="preserve"> (9-1-1)</w:t>
      </w:r>
      <w:bookmarkEnd w:id="2195"/>
      <w:bookmarkEnd w:id="2196"/>
      <w:bookmarkEnd w:id="2197"/>
      <w:bookmarkEnd w:id="2198"/>
      <w:bookmarkEnd w:id="2199"/>
    </w:p>
    <w:p w14:paraId="5E0F4B0E" w14:textId="27FBF3DE" w:rsidR="001C7B3E" w:rsidRPr="00DF76B2" w:rsidRDefault="001C7B3E" w:rsidP="005C792F">
      <w:pPr>
        <w:keepNext/>
      </w:pPr>
      <w:r w:rsidRPr="00DF76B2">
        <w:t>The categories of 9-1-1 Telecommunication Equipment &amp; S</w:t>
      </w:r>
      <w:ins w:id="2200" w:author="Cegerenko, Bobbe [TREAS]" w:date="2025-07-17T09:04:00Z">
        <w:r w:rsidR="00A91B44">
          <w:t xml:space="preserve">oftware </w:t>
        </w:r>
      </w:ins>
      <w:del w:id="2201" w:author="Cegerenko, Bobbe [TREAS]" w:date="2025-07-17T09:04:00Z">
        <w:r w:rsidRPr="00DF76B2" w:rsidDel="00A91B44">
          <w:delText>ervice</w:delText>
        </w:r>
      </w:del>
      <w:r w:rsidRPr="00DF76B2">
        <w:t xml:space="preserve"> included in this Bid Solicitation are as follows:</w:t>
      </w:r>
    </w:p>
    <w:p w14:paraId="0BBF3A78" w14:textId="77777777" w:rsidR="001C7B3E" w:rsidRPr="00DF76B2" w:rsidRDefault="001C7B3E" w:rsidP="005C792F">
      <w:pPr>
        <w:keepNext/>
      </w:pPr>
    </w:p>
    <w:p w14:paraId="4232D407" w14:textId="77777777" w:rsidR="001C7B3E" w:rsidRPr="00DF76B2" w:rsidRDefault="001C7B3E" w:rsidP="00A97B23">
      <w:pPr>
        <w:pStyle w:val="ListParagraph"/>
        <w:keepNext/>
        <w:numPr>
          <w:ilvl w:val="0"/>
          <w:numId w:val="5"/>
        </w:numPr>
      </w:pPr>
      <w:r w:rsidRPr="00DF76B2">
        <w:t>Call Answering Equipment – (Category/Price Line # 17).</w:t>
      </w:r>
    </w:p>
    <w:p w14:paraId="32FCE07E" w14:textId="77777777" w:rsidR="001C7B3E" w:rsidRPr="00DF76B2" w:rsidRDefault="001C7B3E" w:rsidP="001C7B3E">
      <w:pPr>
        <w:pStyle w:val="ListParagraph"/>
      </w:pPr>
    </w:p>
    <w:p w14:paraId="2A3D1459" w14:textId="21A977DC" w:rsidR="001C7B3E" w:rsidRPr="00DF76B2" w:rsidRDefault="001C7B3E" w:rsidP="00A97B23">
      <w:pPr>
        <w:pStyle w:val="ListParagraph"/>
        <w:numPr>
          <w:ilvl w:val="0"/>
          <w:numId w:val="5"/>
        </w:numPr>
      </w:pPr>
      <w:r w:rsidRPr="00DF76B2">
        <w:t>Instant Playback Recorder</w:t>
      </w:r>
      <w:ins w:id="2202" w:author="Cegerenko, Bobbe [TREAS]" w:date="2025-07-17T09:05:00Z">
        <w:r w:rsidR="00A91B44">
          <w:t>, on-premises</w:t>
        </w:r>
      </w:ins>
      <w:r w:rsidRPr="00DF76B2">
        <w:t xml:space="preserve"> – (Category/Price Line # 18).</w:t>
      </w:r>
    </w:p>
    <w:p w14:paraId="04425441" w14:textId="77777777" w:rsidR="001C7B3E" w:rsidRPr="00DF76B2" w:rsidRDefault="001C7B3E" w:rsidP="001C7B3E"/>
    <w:p w14:paraId="7FA704BF" w14:textId="6CD1F6B1" w:rsidR="001C7B3E" w:rsidRDefault="001C7B3E" w:rsidP="00A97B23">
      <w:pPr>
        <w:pStyle w:val="ListParagraph"/>
        <w:numPr>
          <w:ilvl w:val="0"/>
          <w:numId w:val="5"/>
        </w:numPr>
        <w:rPr>
          <w:ins w:id="2203" w:author="Cegerenko, Bobbe [TREAS]" w:date="2025-07-17T09:05:00Z"/>
        </w:rPr>
      </w:pPr>
      <w:r w:rsidRPr="00DF76B2">
        <w:t>Logging Recorder</w:t>
      </w:r>
      <w:ins w:id="2204" w:author="Cegerenko, Bobbe [TREAS]" w:date="2025-07-17T09:05:00Z">
        <w:r w:rsidR="00A91B44">
          <w:t>, on-premises</w:t>
        </w:r>
      </w:ins>
      <w:r w:rsidRPr="00DF76B2">
        <w:t xml:space="preserve"> – (Category/Price Line # 19).</w:t>
      </w:r>
    </w:p>
    <w:p w14:paraId="0A2F2FA6" w14:textId="77777777" w:rsidR="00A91B44" w:rsidRDefault="00A91B44">
      <w:pPr>
        <w:pStyle w:val="ListParagraph"/>
        <w:rPr>
          <w:ins w:id="2205" w:author="Cegerenko, Bobbe [TREAS]" w:date="2025-07-17T09:05:00Z"/>
        </w:rPr>
        <w:pPrChange w:id="2206" w:author="Cegerenko, Bobbe [TREAS]" w:date="2025-07-17T09:05:00Z">
          <w:pPr>
            <w:pStyle w:val="ListParagraph"/>
            <w:numPr>
              <w:numId w:val="5"/>
            </w:numPr>
            <w:ind w:hanging="360"/>
          </w:pPr>
        </w:pPrChange>
      </w:pPr>
    </w:p>
    <w:p w14:paraId="4E019F79" w14:textId="57FFF0EF" w:rsidR="00A91B44" w:rsidRDefault="00A91B44" w:rsidP="00A91B44">
      <w:pPr>
        <w:pStyle w:val="ListParagraph"/>
        <w:numPr>
          <w:ilvl w:val="0"/>
          <w:numId w:val="5"/>
        </w:numPr>
        <w:rPr>
          <w:ins w:id="2207" w:author="Cegerenko, Bobbe [TREAS]" w:date="2025-07-17T09:05:00Z"/>
        </w:rPr>
      </w:pPr>
      <w:ins w:id="2208" w:author="Cegerenko, Bobbe [TREAS]" w:date="2025-07-17T09:05:00Z">
        <w:r>
          <w:t>Computer Aided Dispatch (CAD), on-premises (category/Price Line # 20).</w:t>
        </w:r>
      </w:ins>
    </w:p>
    <w:p w14:paraId="2F4FCF0F" w14:textId="77777777" w:rsidR="00A91B44" w:rsidRDefault="00A91B44" w:rsidP="00A91B44">
      <w:pPr>
        <w:pStyle w:val="ListParagraph"/>
        <w:rPr>
          <w:ins w:id="2209" w:author="Cegerenko, Bobbe [TREAS]" w:date="2025-07-17T09:05:00Z"/>
        </w:rPr>
      </w:pPr>
    </w:p>
    <w:p w14:paraId="23C72DB8" w14:textId="53344A09" w:rsidR="00A91B44" w:rsidRPr="00DF76B2" w:rsidRDefault="00A91B44" w:rsidP="00A91B44">
      <w:pPr>
        <w:pStyle w:val="ListParagraph"/>
        <w:numPr>
          <w:ilvl w:val="0"/>
          <w:numId w:val="5"/>
        </w:numPr>
        <w:rPr>
          <w:ins w:id="2210" w:author="Cegerenko, Bobbe [TREAS]" w:date="2025-07-17T09:05:00Z"/>
        </w:rPr>
      </w:pPr>
      <w:ins w:id="2211" w:author="Cegerenko, Bobbe [TREAS]" w:date="2025-07-17T09:05:00Z">
        <w:r>
          <w:t>Record Management System (RMS), on-premises – (Category/Price Line #21).</w:t>
        </w:r>
      </w:ins>
    </w:p>
    <w:p w14:paraId="273DD55E" w14:textId="77777777" w:rsidR="00A91B44" w:rsidRPr="00DF76B2" w:rsidRDefault="00A91B44">
      <w:pPr>
        <w:pStyle w:val="ListParagraph"/>
        <w:pPrChange w:id="2212" w:author="Cegerenko, Bobbe [TREAS]" w:date="2025-07-17T09:07:00Z">
          <w:pPr>
            <w:pStyle w:val="ListParagraph"/>
            <w:numPr>
              <w:numId w:val="5"/>
            </w:numPr>
            <w:ind w:hanging="360"/>
          </w:pPr>
        </w:pPrChange>
      </w:pPr>
    </w:p>
    <w:p w14:paraId="456E0A00" w14:textId="77777777" w:rsidR="001C7B3E" w:rsidRPr="00DF76B2" w:rsidRDefault="001C7B3E" w:rsidP="001C7B3E"/>
    <w:p w14:paraId="29826A28" w14:textId="77777777" w:rsidR="001C7B3E" w:rsidRPr="00DF76B2" w:rsidRDefault="001C7B3E" w:rsidP="001C7B3E">
      <w:pPr>
        <w:pStyle w:val="Heading3"/>
      </w:pPr>
      <w:bookmarkStart w:id="2213" w:name="_Toc269282765"/>
      <w:bookmarkStart w:id="2214" w:name="_Toc296678122"/>
      <w:bookmarkStart w:id="2215" w:name="_Toc536088295"/>
      <w:bookmarkStart w:id="2216" w:name="_Toc62219500"/>
      <w:bookmarkStart w:id="2217" w:name="_Toc77588057"/>
      <w:bookmarkStart w:id="2218" w:name="_Toc95224445"/>
      <w:bookmarkStart w:id="2219" w:name="_Toc106878201"/>
      <w:bookmarkStart w:id="2220" w:name="_Toc203632607"/>
      <w:bookmarkStart w:id="2221" w:name="_Toc203632843"/>
      <w:bookmarkStart w:id="2222" w:name="_Toc203653900"/>
      <w:r w:rsidRPr="00DF76B2">
        <w:t>CALL ANSWERING EQUIPMENT (9-1-1)</w:t>
      </w:r>
      <w:bookmarkEnd w:id="2213"/>
      <w:bookmarkEnd w:id="2214"/>
      <w:bookmarkEnd w:id="2215"/>
      <w:bookmarkEnd w:id="2216"/>
      <w:bookmarkEnd w:id="2217"/>
      <w:bookmarkEnd w:id="2218"/>
      <w:bookmarkEnd w:id="2219"/>
      <w:bookmarkEnd w:id="2220"/>
      <w:bookmarkEnd w:id="2221"/>
      <w:bookmarkEnd w:id="2222"/>
    </w:p>
    <w:p w14:paraId="0B2F574D" w14:textId="77777777" w:rsidR="001C7B3E" w:rsidRPr="00DF76B2" w:rsidRDefault="001C7B3E" w:rsidP="001C7B3E">
      <w:r w:rsidRPr="00DF76B2">
        <w:t xml:space="preserve">9-1-1 Call Answering (a.k.a. Call Taking) equipment </w:t>
      </w:r>
      <w:r w:rsidR="00831E27">
        <w:t>(Price Line</w:t>
      </w:r>
      <w:r w:rsidR="00454D11">
        <w:t>/Category</w:t>
      </w:r>
      <w:r w:rsidR="00831E27">
        <w:t xml:space="preserve"> </w:t>
      </w:r>
      <w:r w:rsidR="00052B72">
        <w:t>17</w:t>
      </w:r>
      <w:r w:rsidR="00831E27">
        <w:t xml:space="preserve">) </w:t>
      </w:r>
      <w:r w:rsidRPr="00DF76B2">
        <w:t>shall be able to terminate all incoming 9-1-1 lines and shall have the following features and capabilities:</w:t>
      </w:r>
    </w:p>
    <w:p w14:paraId="3234E57D" w14:textId="77777777" w:rsidR="001C7B3E" w:rsidRPr="00DF76B2" w:rsidRDefault="001C7B3E" w:rsidP="001C7B3E"/>
    <w:p w14:paraId="3254AEF3" w14:textId="77777777" w:rsidR="001C7B3E" w:rsidRPr="00DF76B2" w:rsidRDefault="001C7B3E" w:rsidP="00A97B23">
      <w:pPr>
        <w:pStyle w:val="ListParagraph"/>
        <w:numPr>
          <w:ilvl w:val="0"/>
          <w:numId w:val="17"/>
        </w:numPr>
        <w:ind w:left="720"/>
      </w:pPr>
      <w:r w:rsidRPr="00DF76B2">
        <w:t>Automatic Number Identification (ANI) display - The automatic display of the ten-digit phone number used to place a 9-1-1 call;</w:t>
      </w:r>
    </w:p>
    <w:p w14:paraId="75C85F24" w14:textId="77777777" w:rsidR="001C7B3E" w:rsidRPr="00DF76B2" w:rsidRDefault="001C7B3E" w:rsidP="005C792F">
      <w:pPr>
        <w:ind w:left="720" w:hanging="360"/>
      </w:pPr>
    </w:p>
    <w:p w14:paraId="22F6D121" w14:textId="77777777" w:rsidR="001C7B3E" w:rsidRPr="00DF76B2" w:rsidRDefault="001C7B3E" w:rsidP="00A97B23">
      <w:pPr>
        <w:pStyle w:val="ListParagraph"/>
        <w:numPr>
          <w:ilvl w:val="0"/>
          <w:numId w:val="17"/>
        </w:numPr>
        <w:ind w:left="720"/>
      </w:pPr>
      <w:r w:rsidRPr="00DF76B2">
        <w:t>Automatic Location Identification (ALI) database interface and retrieval capability in response to an incoming 9-1-1 phone call in both 10 and 20 digit format;</w:t>
      </w:r>
    </w:p>
    <w:p w14:paraId="71C1ABF0" w14:textId="77777777" w:rsidR="001C7B3E" w:rsidRPr="00DF76B2" w:rsidRDefault="001C7B3E" w:rsidP="005C792F">
      <w:pPr>
        <w:ind w:left="720" w:hanging="360"/>
      </w:pPr>
    </w:p>
    <w:p w14:paraId="2DEE04EF" w14:textId="77777777" w:rsidR="001C7B3E" w:rsidRPr="00DF76B2" w:rsidRDefault="001C7B3E" w:rsidP="00A97B23">
      <w:pPr>
        <w:pStyle w:val="ListParagraph"/>
        <w:numPr>
          <w:ilvl w:val="0"/>
          <w:numId w:val="17"/>
        </w:numPr>
        <w:ind w:left="720"/>
      </w:pPr>
      <w:r w:rsidRPr="00DF76B2">
        <w:t>Automatic Location Identification (ALI) display - The automatic display of information on a computer-like screen, which displays the geographical location of the telephone, used to place a 9-1-1 call. The ability to perform a repeat recall on ALI;</w:t>
      </w:r>
    </w:p>
    <w:p w14:paraId="1F400A49" w14:textId="77777777" w:rsidR="001C7B3E" w:rsidRPr="00DF76B2" w:rsidRDefault="001C7B3E" w:rsidP="005C792F">
      <w:pPr>
        <w:ind w:left="720" w:hanging="360"/>
      </w:pPr>
    </w:p>
    <w:p w14:paraId="76D7549A" w14:textId="77777777" w:rsidR="001C7B3E" w:rsidRPr="00DF76B2" w:rsidRDefault="001C7B3E" w:rsidP="00A97B23">
      <w:pPr>
        <w:pStyle w:val="ListParagraph"/>
        <w:numPr>
          <w:ilvl w:val="0"/>
          <w:numId w:val="17"/>
        </w:numPr>
        <w:ind w:left="720"/>
      </w:pPr>
      <w:r w:rsidRPr="00DF76B2">
        <w:t>Querying the mobile call back number for wireless calls;</w:t>
      </w:r>
    </w:p>
    <w:p w14:paraId="3DD5A017" w14:textId="77777777" w:rsidR="001C7B3E" w:rsidRPr="00DF76B2" w:rsidRDefault="001C7B3E" w:rsidP="005C792F">
      <w:pPr>
        <w:ind w:left="720" w:hanging="360"/>
      </w:pPr>
    </w:p>
    <w:p w14:paraId="476B6DD8" w14:textId="77777777" w:rsidR="001C7B3E" w:rsidRPr="00DF76B2" w:rsidRDefault="001C7B3E" w:rsidP="00A97B23">
      <w:pPr>
        <w:pStyle w:val="ListParagraph"/>
        <w:numPr>
          <w:ilvl w:val="0"/>
          <w:numId w:val="17"/>
        </w:numPr>
        <w:ind w:left="720"/>
      </w:pPr>
      <w:r w:rsidRPr="00DF76B2">
        <w:t>Selective, fixed and 3 way transfer/conference capability;</w:t>
      </w:r>
    </w:p>
    <w:p w14:paraId="7F61C8FD" w14:textId="77777777" w:rsidR="001C7B3E" w:rsidRPr="00DF76B2" w:rsidRDefault="001C7B3E" w:rsidP="005C792F">
      <w:pPr>
        <w:ind w:left="720" w:hanging="360"/>
      </w:pPr>
    </w:p>
    <w:p w14:paraId="656883B9" w14:textId="77777777" w:rsidR="001C7B3E" w:rsidRPr="00DF76B2" w:rsidRDefault="001C7B3E" w:rsidP="00A97B23">
      <w:pPr>
        <w:pStyle w:val="ListParagraph"/>
        <w:numPr>
          <w:ilvl w:val="0"/>
          <w:numId w:val="17"/>
        </w:numPr>
        <w:ind w:left="720"/>
      </w:pPr>
      <w:r w:rsidRPr="00DF76B2">
        <w:t>Printer interface - automatic printing of the call detail record information to a printer and/or a method of electronic storage and retrieval of that information;</w:t>
      </w:r>
    </w:p>
    <w:p w14:paraId="75924D1C" w14:textId="77777777" w:rsidR="001C7B3E" w:rsidRPr="00DF76B2" w:rsidRDefault="001C7B3E" w:rsidP="005C792F">
      <w:pPr>
        <w:ind w:left="720" w:hanging="360"/>
      </w:pPr>
    </w:p>
    <w:p w14:paraId="08A52383" w14:textId="77777777" w:rsidR="001C7B3E" w:rsidRPr="00DF76B2" w:rsidRDefault="001C7B3E" w:rsidP="00A97B23">
      <w:pPr>
        <w:pStyle w:val="ListParagraph"/>
        <w:numPr>
          <w:ilvl w:val="0"/>
          <w:numId w:val="17"/>
        </w:numPr>
        <w:ind w:left="720"/>
      </w:pPr>
      <w:r w:rsidRPr="00DF76B2">
        <w:t>Recorder interface - equipment must interface with logging recorder equipment and instant playback voice recorders;</w:t>
      </w:r>
    </w:p>
    <w:p w14:paraId="42500147" w14:textId="77777777" w:rsidR="001C7B3E" w:rsidRPr="00DF76B2" w:rsidRDefault="001C7B3E" w:rsidP="005C792F">
      <w:pPr>
        <w:ind w:left="720" w:hanging="360"/>
      </w:pPr>
    </w:p>
    <w:p w14:paraId="124DCC79" w14:textId="77777777" w:rsidR="001C7B3E" w:rsidRPr="00DF76B2" w:rsidRDefault="001C7B3E" w:rsidP="00A97B23">
      <w:pPr>
        <w:pStyle w:val="ListParagraph"/>
        <w:numPr>
          <w:ilvl w:val="0"/>
          <w:numId w:val="17"/>
        </w:numPr>
        <w:ind w:left="720"/>
      </w:pPr>
      <w:r w:rsidRPr="00DF76B2">
        <w:t>Public Safety Answering Point (PSAP) equipment must be able to detect incoming TTY calls. Each PSAP position shall be capable of identifying and servicing TTY calls. TTY equipment shall comply with the related Americans with Disabilities Act (ADA) requirements;</w:t>
      </w:r>
    </w:p>
    <w:p w14:paraId="4DAA02F7" w14:textId="77777777" w:rsidR="001C7B3E" w:rsidRPr="00DF76B2" w:rsidRDefault="001C7B3E" w:rsidP="005C792F">
      <w:pPr>
        <w:ind w:left="720" w:hanging="360"/>
      </w:pPr>
    </w:p>
    <w:p w14:paraId="0E40A2BD" w14:textId="77777777" w:rsidR="001C7B3E" w:rsidRPr="00DF76B2" w:rsidRDefault="001C7B3E" w:rsidP="00A97B23">
      <w:pPr>
        <w:pStyle w:val="ListParagraph"/>
        <w:numPr>
          <w:ilvl w:val="0"/>
          <w:numId w:val="17"/>
        </w:numPr>
        <w:ind w:left="720"/>
      </w:pPr>
      <w:r w:rsidRPr="00DF76B2">
        <w:t>CAD Interface - PSAP equipment must be capable of interfacing with Computer Aided Dispatch (CAD) equipment for ANI and ALI interface; and</w:t>
      </w:r>
    </w:p>
    <w:p w14:paraId="60AFDA71" w14:textId="77777777" w:rsidR="001C7B3E" w:rsidRPr="00DF76B2" w:rsidRDefault="001C7B3E" w:rsidP="005C792F">
      <w:pPr>
        <w:ind w:left="720" w:hanging="360"/>
      </w:pPr>
    </w:p>
    <w:p w14:paraId="555BFA37" w14:textId="77777777" w:rsidR="001C7B3E" w:rsidRPr="00DF76B2" w:rsidRDefault="001C7B3E" w:rsidP="00A97B23">
      <w:pPr>
        <w:pStyle w:val="ListParagraph"/>
        <w:numPr>
          <w:ilvl w:val="0"/>
          <w:numId w:val="17"/>
        </w:numPr>
        <w:ind w:left="720"/>
      </w:pPr>
      <w:r w:rsidRPr="00DF76B2">
        <w:t>PSAP equipment shall be accessible by using either a handset or headset interchangeably without any modification.</w:t>
      </w:r>
    </w:p>
    <w:p w14:paraId="449AEFAA" w14:textId="77777777" w:rsidR="001C7B3E" w:rsidRPr="00DF76B2" w:rsidRDefault="001C7B3E" w:rsidP="001C7B3E"/>
    <w:p w14:paraId="06E924E1" w14:textId="77777777" w:rsidR="001C7B3E" w:rsidRPr="00DF76B2" w:rsidRDefault="001C7B3E" w:rsidP="001C7B3E">
      <w:pPr>
        <w:pStyle w:val="Heading3"/>
      </w:pPr>
      <w:bookmarkStart w:id="2223" w:name="_Toc269282766"/>
      <w:bookmarkStart w:id="2224" w:name="_Toc296678123"/>
      <w:bookmarkStart w:id="2225" w:name="_Toc536088296"/>
      <w:bookmarkStart w:id="2226" w:name="_Toc62219501"/>
      <w:bookmarkStart w:id="2227" w:name="_Toc77588058"/>
      <w:bookmarkStart w:id="2228" w:name="_Toc95224446"/>
      <w:bookmarkStart w:id="2229" w:name="_Toc106878202"/>
      <w:bookmarkStart w:id="2230" w:name="_Toc203632608"/>
      <w:bookmarkStart w:id="2231" w:name="_Toc203632844"/>
      <w:bookmarkStart w:id="2232" w:name="_Toc203653901"/>
      <w:r w:rsidRPr="00DF76B2">
        <w:t>INSTANT PLAYBACK RECORDER</w:t>
      </w:r>
      <w:bookmarkEnd w:id="2223"/>
      <w:bookmarkEnd w:id="2224"/>
      <w:bookmarkEnd w:id="2225"/>
      <w:bookmarkEnd w:id="2226"/>
      <w:bookmarkEnd w:id="2227"/>
      <w:r w:rsidRPr="00DF76B2">
        <w:t xml:space="preserve"> (9-1-1)</w:t>
      </w:r>
      <w:bookmarkEnd w:id="2228"/>
      <w:bookmarkEnd w:id="2229"/>
      <w:bookmarkEnd w:id="2230"/>
      <w:bookmarkEnd w:id="2231"/>
      <w:bookmarkEnd w:id="2232"/>
    </w:p>
    <w:p w14:paraId="3938703B" w14:textId="77777777" w:rsidR="001C7B3E" w:rsidRPr="00DF76B2" w:rsidRDefault="001C7B3E" w:rsidP="001C7B3E">
      <w:r w:rsidRPr="00DF76B2">
        <w:t xml:space="preserve">The Instant playback recorder </w:t>
      </w:r>
      <w:r w:rsidR="00831E27">
        <w:t>(Price Line</w:t>
      </w:r>
      <w:r w:rsidR="00454D11">
        <w:t>/Category</w:t>
      </w:r>
      <w:r w:rsidR="00831E27">
        <w:t xml:space="preserve"> 18) </w:t>
      </w:r>
      <w:r w:rsidRPr="00DF76B2">
        <w:t xml:space="preserve">is a device that records voice or voice/ALI data and is capable of instantly replaying the same. This voice recorder includes short term (non-archived) voice storage designed to allow the user to recall the most recent telephone and radio calls. The product shall be scalable for use by small, medium and large PSAPs. </w:t>
      </w:r>
    </w:p>
    <w:p w14:paraId="45364C84" w14:textId="77777777" w:rsidR="001C7B3E" w:rsidRPr="00DF76B2" w:rsidRDefault="001C7B3E" w:rsidP="001C7B3E"/>
    <w:p w14:paraId="4F224FED" w14:textId="77777777" w:rsidR="001C7B3E" w:rsidRPr="00DF76B2" w:rsidRDefault="001C7B3E" w:rsidP="001C7B3E">
      <w:r w:rsidRPr="00DF76B2">
        <w:t>Equipment functionality shall include:</w:t>
      </w:r>
    </w:p>
    <w:p w14:paraId="7261071E" w14:textId="77777777" w:rsidR="001C7B3E" w:rsidRPr="00DF76B2" w:rsidRDefault="001C7B3E" w:rsidP="001C7B3E"/>
    <w:p w14:paraId="0F5B09CE" w14:textId="77777777" w:rsidR="001C7B3E" w:rsidRPr="00DF76B2" w:rsidRDefault="001C7B3E" w:rsidP="00A97B23">
      <w:pPr>
        <w:pStyle w:val="ListParagraph"/>
        <w:numPr>
          <w:ilvl w:val="0"/>
          <w:numId w:val="18"/>
        </w:numPr>
        <w:ind w:left="720"/>
      </w:pPr>
      <w:r w:rsidRPr="00DF76B2">
        <w:t>Simultaneous Recording and Playback of telephone and radio messages;</w:t>
      </w:r>
    </w:p>
    <w:p w14:paraId="3293D9B6" w14:textId="77777777" w:rsidR="001C7B3E" w:rsidRPr="00DF76B2" w:rsidRDefault="001C7B3E" w:rsidP="005C792F">
      <w:pPr>
        <w:pStyle w:val="ListParagraph"/>
        <w:ind w:hanging="360"/>
      </w:pPr>
    </w:p>
    <w:p w14:paraId="6D13E598" w14:textId="77777777" w:rsidR="001C7B3E" w:rsidRPr="00DF76B2" w:rsidRDefault="001C7B3E" w:rsidP="00A97B23">
      <w:pPr>
        <w:pStyle w:val="ListParagraph"/>
        <w:numPr>
          <w:ilvl w:val="0"/>
          <w:numId w:val="18"/>
        </w:numPr>
        <w:ind w:left="720"/>
      </w:pPr>
      <w:r w:rsidRPr="00DF76B2">
        <w:t>Rewind and Fast Forward buttons;</w:t>
      </w:r>
    </w:p>
    <w:p w14:paraId="2F5BE730" w14:textId="77777777" w:rsidR="001C7B3E" w:rsidRPr="00DF76B2" w:rsidRDefault="001C7B3E" w:rsidP="005C792F">
      <w:pPr>
        <w:pStyle w:val="ListParagraph"/>
        <w:ind w:hanging="360"/>
      </w:pPr>
    </w:p>
    <w:p w14:paraId="73C0F6B9" w14:textId="77777777" w:rsidR="001C7B3E" w:rsidRPr="00DF76B2" w:rsidRDefault="001C7B3E" w:rsidP="00A97B23">
      <w:pPr>
        <w:pStyle w:val="ListParagraph"/>
        <w:numPr>
          <w:ilvl w:val="0"/>
          <w:numId w:val="18"/>
        </w:numPr>
        <w:ind w:left="720"/>
      </w:pPr>
      <w:r w:rsidRPr="00DF76B2">
        <w:t>Records and displays the ALI-captured phone number during playback; and</w:t>
      </w:r>
    </w:p>
    <w:p w14:paraId="4CC612B0" w14:textId="77777777" w:rsidR="001C7B3E" w:rsidRPr="00DF76B2" w:rsidRDefault="001C7B3E" w:rsidP="005C792F">
      <w:pPr>
        <w:ind w:left="720" w:hanging="360"/>
      </w:pPr>
    </w:p>
    <w:p w14:paraId="65C7D0F6" w14:textId="77777777" w:rsidR="001C7B3E" w:rsidRPr="00DF76B2" w:rsidRDefault="001C7B3E" w:rsidP="00A97B23">
      <w:pPr>
        <w:pStyle w:val="ListParagraph"/>
        <w:numPr>
          <w:ilvl w:val="0"/>
          <w:numId w:val="18"/>
        </w:numPr>
        <w:ind w:left="720"/>
      </w:pPr>
      <w:r w:rsidRPr="00DF76B2">
        <w:t>Volume controls.</w:t>
      </w:r>
    </w:p>
    <w:p w14:paraId="3DA86434" w14:textId="77777777" w:rsidR="001C7B3E" w:rsidRPr="00DF76B2" w:rsidRDefault="001C7B3E" w:rsidP="001C7B3E"/>
    <w:p w14:paraId="0018FBE2" w14:textId="77777777" w:rsidR="001C7B3E" w:rsidRPr="00DF76B2" w:rsidRDefault="001C7B3E" w:rsidP="001C7B3E">
      <w:r w:rsidRPr="00DF76B2">
        <w:t>Each position shall be equipped with the ability to access these features.</w:t>
      </w:r>
    </w:p>
    <w:p w14:paraId="5983AA2C" w14:textId="77777777" w:rsidR="001C7B3E" w:rsidRPr="00DF76B2" w:rsidRDefault="001C7B3E" w:rsidP="001C7B3E">
      <w:pPr>
        <w:pStyle w:val="ListParagraph"/>
      </w:pPr>
    </w:p>
    <w:p w14:paraId="2B24461C" w14:textId="77777777" w:rsidR="001C7B3E" w:rsidRPr="00DF76B2" w:rsidRDefault="001C7B3E" w:rsidP="001C7B3E">
      <w:pPr>
        <w:pStyle w:val="Heading3"/>
      </w:pPr>
      <w:bookmarkStart w:id="2233" w:name="_Toc269282767"/>
      <w:bookmarkStart w:id="2234" w:name="_Toc296678124"/>
      <w:bookmarkStart w:id="2235" w:name="_Toc536088297"/>
      <w:bookmarkStart w:id="2236" w:name="_Toc62219502"/>
      <w:bookmarkStart w:id="2237" w:name="_Toc77588059"/>
      <w:bookmarkStart w:id="2238" w:name="_Toc95224447"/>
      <w:bookmarkStart w:id="2239" w:name="_Toc106878203"/>
      <w:bookmarkStart w:id="2240" w:name="_Toc203632609"/>
      <w:bookmarkStart w:id="2241" w:name="_Toc203632845"/>
      <w:bookmarkStart w:id="2242" w:name="_Toc203653902"/>
      <w:r w:rsidRPr="00DF76B2">
        <w:t>LOGGING RECORDERS</w:t>
      </w:r>
      <w:bookmarkEnd w:id="2233"/>
      <w:bookmarkEnd w:id="2234"/>
      <w:bookmarkEnd w:id="2235"/>
      <w:bookmarkEnd w:id="2236"/>
      <w:bookmarkEnd w:id="2237"/>
      <w:r w:rsidRPr="00DF76B2">
        <w:t xml:space="preserve"> (9-1-1)</w:t>
      </w:r>
      <w:bookmarkEnd w:id="2238"/>
      <w:bookmarkEnd w:id="2239"/>
      <w:bookmarkEnd w:id="2240"/>
      <w:bookmarkEnd w:id="2241"/>
      <w:bookmarkEnd w:id="2242"/>
    </w:p>
    <w:p w14:paraId="29A26568" w14:textId="77777777" w:rsidR="001C7B3E" w:rsidRPr="00DF76B2" w:rsidRDefault="001C7B3E" w:rsidP="001C7B3E">
      <w:r w:rsidRPr="00DF76B2">
        <w:t xml:space="preserve">A logging recorder </w:t>
      </w:r>
      <w:r w:rsidR="00831E27">
        <w:t>(Price Line</w:t>
      </w:r>
      <w:r w:rsidR="00454D11">
        <w:t>/Category</w:t>
      </w:r>
      <w:r w:rsidR="00831E27">
        <w:t xml:space="preserve"> 19) </w:t>
      </w:r>
      <w:r w:rsidRPr="00DF76B2">
        <w:t xml:space="preserve">is a device that electronically records all voice communications and transactions on the 9-1-1 network at PSAPs and PSDPs. A logging recorder provides date and time information, is operative on a continuous or controlled basis, and is primarily for archival purposes. Each emergency telephone line or each emergency answering position must be recorded on a logging recorder. The product shall be scalable for use by small, medium and large PSAPs. </w:t>
      </w:r>
    </w:p>
    <w:p w14:paraId="56191A53" w14:textId="77777777" w:rsidR="001C7B3E" w:rsidRPr="00DF76B2" w:rsidRDefault="001C7B3E" w:rsidP="001C7B3E">
      <w:r w:rsidRPr="00DF76B2">
        <w:t>Equipment functionality shall include:</w:t>
      </w:r>
    </w:p>
    <w:p w14:paraId="1C13D04D" w14:textId="77777777" w:rsidR="001C7B3E" w:rsidRPr="00DF76B2" w:rsidRDefault="001C7B3E" w:rsidP="001C7B3E"/>
    <w:p w14:paraId="3F2ACDE6" w14:textId="77777777" w:rsidR="001C7B3E" w:rsidRPr="00DF76B2" w:rsidRDefault="001C7B3E" w:rsidP="00A97B23">
      <w:pPr>
        <w:pStyle w:val="ListParagraph"/>
        <w:numPr>
          <w:ilvl w:val="0"/>
          <w:numId w:val="19"/>
        </w:numPr>
        <w:ind w:left="720"/>
      </w:pPr>
      <w:r w:rsidRPr="00DF76B2">
        <w:t>Dual decks/drives such that failure or unavailability of one (1) deck/drive will cause the other deck drive to automatically take over the recording function;</w:t>
      </w:r>
    </w:p>
    <w:p w14:paraId="6829C5AC" w14:textId="77777777" w:rsidR="001C7B3E" w:rsidRPr="00DF76B2" w:rsidRDefault="001C7B3E" w:rsidP="005C792F">
      <w:pPr>
        <w:pStyle w:val="ListParagraph"/>
        <w:ind w:hanging="360"/>
      </w:pPr>
    </w:p>
    <w:p w14:paraId="25913E83" w14:textId="77777777" w:rsidR="001C7B3E" w:rsidRPr="00DF76B2" w:rsidRDefault="001C7B3E" w:rsidP="00A97B23">
      <w:pPr>
        <w:pStyle w:val="ListParagraph"/>
        <w:numPr>
          <w:ilvl w:val="0"/>
          <w:numId w:val="19"/>
        </w:numPr>
        <w:ind w:left="720"/>
      </w:pPr>
      <w:r w:rsidRPr="00DF76B2">
        <w:t>The ability to search for calls by position, telephone number, channel and date and time;</w:t>
      </w:r>
    </w:p>
    <w:p w14:paraId="5017F810" w14:textId="77777777" w:rsidR="001C7B3E" w:rsidRPr="00DF76B2" w:rsidRDefault="001C7B3E" w:rsidP="005C792F">
      <w:pPr>
        <w:ind w:left="720" w:hanging="360"/>
      </w:pPr>
    </w:p>
    <w:p w14:paraId="42945ACC" w14:textId="77777777" w:rsidR="001C7B3E" w:rsidRPr="00DF76B2" w:rsidRDefault="001C7B3E" w:rsidP="00A97B23">
      <w:pPr>
        <w:pStyle w:val="ListParagraph"/>
        <w:numPr>
          <w:ilvl w:val="0"/>
          <w:numId w:val="19"/>
        </w:numPr>
        <w:ind w:left="720"/>
      </w:pPr>
      <w:r w:rsidRPr="00DF76B2">
        <w:t xml:space="preserve">Minimum storage for 31 </w:t>
      </w:r>
      <w:r w:rsidR="008539CD">
        <w:t>C</w:t>
      </w:r>
      <w:r w:rsidRPr="00DF76B2">
        <w:t xml:space="preserve">alendar </w:t>
      </w:r>
      <w:r w:rsidR="008539CD">
        <w:t>D</w:t>
      </w:r>
      <w:r w:rsidRPr="00DF76B2">
        <w:t xml:space="preserve">ays; and </w:t>
      </w:r>
    </w:p>
    <w:p w14:paraId="506C2DE8" w14:textId="77777777" w:rsidR="001C7B3E" w:rsidRPr="00DF76B2" w:rsidRDefault="001C7B3E" w:rsidP="005C792F">
      <w:pPr>
        <w:pStyle w:val="ListParagraph"/>
        <w:ind w:hanging="360"/>
      </w:pPr>
    </w:p>
    <w:p w14:paraId="612A0967" w14:textId="77777777" w:rsidR="001C7B3E" w:rsidRDefault="001C7B3E" w:rsidP="00A97B23">
      <w:pPr>
        <w:pStyle w:val="ListParagraph"/>
        <w:numPr>
          <w:ilvl w:val="0"/>
          <w:numId w:val="19"/>
        </w:numPr>
        <w:ind w:left="720"/>
      </w:pPr>
      <w:r w:rsidRPr="00DF76B2">
        <w:t>Archive and retrieval functionality for applicable onsite and/or cloud-based information.</w:t>
      </w:r>
    </w:p>
    <w:p w14:paraId="0E2D3798" w14:textId="77777777" w:rsidR="007B3ADE" w:rsidRDefault="007B3ADE" w:rsidP="007B3ADE">
      <w:pPr>
        <w:pStyle w:val="ListParagraph"/>
      </w:pPr>
    </w:p>
    <w:p w14:paraId="4F97D0AC" w14:textId="77777777" w:rsidR="007B3ADE" w:rsidRDefault="007B3ADE" w:rsidP="007B3ADE"/>
    <w:p w14:paraId="43C45D62" w14:textId="6F70E38B" w:rsidR="007B3ADE" w:rsidRPr="003705AC" w:rsidRDefault="007B3ADE">
      <w:pPr>
        <w:pStyle w:val="Heading3"/>
        <w:rPr>
          <w:ins w:id="2243" w:author="Cegerenko, Bobbe [TREAS]" w:date="2025-07-17T11:36:00Z"/>
        </w:rPr>
        <w:pPrChange w:id="2244" w:author="Cegerenko, Bobbe [TREAS]" w:date="2025-07-17T11:37:00Z">
          <w:pPr>
            <w:pStyle w:val="ListParagraph"/>
            <w:numPr>
              <w:ilvl w:val="2"/>
              <w:numId w:val="19"/>
            </w:numPr>
            <w:ind w:left="1350" w:hanging="720"/>
          </w:pPr>
        </w:pPrChange>
      </w:pPr>
      <w:bookmarkStart w:id="2245" w:name="_Toc203653903"/>
      <w:ins w:id="2246" w:author="Cegerenko, Bobbe [TREAS]" w:date="2025-07-17T11:36:00Z">
        <w:r w:rsidRPr="003705AC">
          <w:lastRenderedPageBreak/>
          <w:t>COMPUTER AIDED DISPATCH (CAD), ON-PREMISES</w:t>
        </w:r>
      </w:ins>
      <w:ins w:id="2247" w:author="Cegerenko, Bobbe [TREAS]" w:date="2025-07-17T11:37:00Z">
        <w:r>
          <w:t xml:space="preserve"> (9-1-1)</w:t>
        </w:r>
      </w:ins>
      <w:bookmarkEnd w:id="2245"/>
    </w:p>
    <w:p w14:paraId="5F3F5416" w14:textId="77777777" w:rsidR="007B3ADE" w:rsidRDefault="007B3ADE" w:rsidP="007B3ADE">
      <w:pPr>
        <w:rPr>
          <w:ins w:id="2248" w:author="Cegerenko, Bobbe [TREAS]" w:date="2025-07-17T11:36:00Z"/>
        </w:rPr>
      </w:pPr>
      <w:ins w:id="2249" w:author="Cegerenko, Bobbe [TREAS]" w:date="2025-07-17T11:36:00Z">
        <w:r>
          <w:t>CAD software is a type of application that uses computer technology to assist in the creation, modification, analysis, or optimization of a design, and shall include:</w:t>
        </w:r>
      </w:ins>
    </w:p>
    <w:p w14:paraId="1B89C7E1" w14:textId="77777777" w:rsidR="007B3ADE" w:rsidRDefault="007B3ADE" w:rsidP="007B3ADE">
      <w:pPr>
        <w:rPr>
          <w:ins w:id="2250" w:author="Cegerenko, Bobbe [TREAS]" w:date="2025-07-17T11:36:00Z"/>
        </w:rPr>
      </w:pPr>
    </w:p>
    <w:p w14:paraId="0FC5CE32" w14:textId="24F44493" w:rsidR="007B3ADE" w:rsidRDefault="007B3ADE">
      <w:pPr>
        <w:pStyle w:val="ListParagraph"/>
        <w:numPr>
          <w:ilvl w:val="1"/>
          <w:numId w:val="12"/>
        </w:numPr>
        <w:rPr>
          <w:ins w:id="2251" w:author="Cegerenko, Bobbe [TREAS]" w:date="2025-07-17T11:37:00Z"/>
        </w:rPr>
        <w:pPrChange w:id="2252" w:author="Cegerenko, Bobbe [TREAS]" w:date="2025-07-17T11:37:00Z">
          <w:pPr/>
        </w:pPrChange>
      </w:pPr>
      <w:ins w:id="2253" w:author="Cegerenko, Bobbe [TREAS]" w:date="2025-07-17T11:36:00Z">
        <w:r>
          <w:t>Robust 2D and 3D modeling capabilities</w:t>
        </w:r>
      </w:ins>
      <w:ins w:id="2254" w:author="Cegerenko, Bobbe [TREAS]" w:date="2025-07-17T11:38:00Z">
        <w:r>
          <w:t>;</w:t>
        </w:r>
      </w:ins>
    </w:p>
    <w:p w14:paraId="1942F2E9" w14:textId="77777777" w:rsidR="007B3ADE" w:rsidRDefault="007B3ADE">
      <w:pPr>
        <w:pStyle w:val="ListParagraph"/>
        <w:rPr>
          <w:ins w:id="2255" w:author="Cegerenko, Bobbe [TREAS]" w:date="2025-07-17T11:36:00Z"/>
        </w:rPr>
        <w:pPrChange w:id="2256" w:author="Cegerenko, Bobbe [TREAS]" w:date="2025-07-17T11:37:00Z">
          <w:pPr/>
        </w:pPrChange>
      </w:pPr>
    </w:p>
    <w:p w14:paraId="32840445" w14:textId="0E86AF13" w:rsidR="007B3ADE" w:rsidRDefault="007B3ADE">
      <w:pPr>
        <w:pStyle w:val="ListParagraph"/>
        <w:numPr>
          <w:ilvl w:val="1"/>
          <w:numId w:val="12"/>
        </w:numPr>
        <w:rPr>
          <w:ins w:id="2257" w:author="Cegerenko, Bobbe [TREAS]" w:date="2025-07-17T11:37:00Z"/>
        </w:rPr>
        <w:pPrChange w:id="2258" w:author="Cegerenko, Bobbe [TREAS]" w:date="2025-07-17T11:37:00Z">
          <w:pPr/>
        </w:pPrChange>
      </w:pPr>
      <w:ins w:id="2259" w:author="Cegerenko, Bobbe [TREAS]" w:date="2025-07-17T11:36:00Z">
        <w:r>
          <w:t>Parametric design features</w:t>
        </w:r>
      </w:ins>
      <w:ins w:id="2260" w:author="Cegerenko, Bobbe [TREAS]" w:date="2025-07-17T11:38:00Z">
        <w:r>
          <w:t>;</w:t>
        </w:r>
      </w:ins>
    </w:p>
    <w:p w14:paraId="2BA34C94" w14:textId="77777777" w:rsidR="007B3ADE" w:rsidRDefault="007B3ADE">
      <w:pPr>
        <w:pStyle w:val="ListParagraph"/>
        <w:ind w:left="360"/>
        <w:rPr>
          <w:ins w:id="2261" w:author="Cegerenko, Bobbe [TREAS]" w:date="2025-07-17T11:36:00Z"/>
        </w:rPr>
        <w:pPrChange w:id="2262" w:author="Cegerenko, Bobbe [TREAS]" w:date="2025-07-17T11:37:00Z">
          <w:pPr/>
        </w:pPrChange>
      </w:pPr>
    </w:p>
    <w:p w14:paraId="0DA49613" w14:textId="31D75ABB" w:rsidR="007B3ADE" w:rsidRDefault="007B3ADE">
      <w:pPr>
        <w:pStyle w:val="ListParagraph"/>
        <w:numPr>
          <w:ilvl w:val="0"/>
          <w:numId w:val="9"/>
        </w:numPr>
        <w:rPr>
          <w:ins w:id="2263" w:author="Cegerenko, Bobbe [TREAS]" w:date="2025-07-17T11:37:00Z"/>
        </w:rPr>
        <w:pPrChange w:id="2264" w:author="Cegerenko, Bobbe [TREAS]" w:date="2025-07-17T11:37:00Z">
          <w:pPr/>
        </w:pPrChange>
      </w:pPr>
      <w:ins w:id="2265" w:author="Cegerenko, Bobbe [TREAS]" w:date="2025-07-17T11:36:00Z">
        <w:r>
          <w:t>Associativity for automated updates</w:t>
        </w:r>
      </w:ins>
      <w:ins w:id="2266" w:author="Cegerenko, Bobbe [TREAS]" w:date="2025-07-17T11:38:00Z">
        <w:r>
          <w:t>; and,</w:t>
        </w:r>
      </w:ins>
    </w:p>
    <w:p w14:paraId="020419D1" w14:textId="77777777" w:rsidR="007B3ADE" w:rsidRDefault="007B3ADE">
      <w:pPr>
        <w:pStyle w:val="ListParagraph"/>
        <w:rPr>
          <w:ins w:id="2267" w:author="Cegerenko, Bobbe [TREAS]" w:date="2025-07-17T11:36:00Z"/>
        </w:rPr>
        <w:pPrChange w:id="2268" w:author="Cegerenko, Bobbe [TREAS]" w:date="2025-07-17T11:37:00Z">
          <w:pPr/>
        </w:pPrChange>
      </w:pPr>
    </w:p>
    <w:p w14:paraId="7E1E038E" w14:textId="07D30082" w:rsidR="007B3ADE" w:rsidRDefault="007B3ADE">
      <w:pPr>
        <w:pStyle w:val="ListParagraph"/>
        <w:numPr>
          <w:ilvl w:val="0"/>
          <w:numId w:val="9"/>
        </w:numPr>
        <w:rPr>
          <w:ins w:id="2269" w:author="Cegerenko, Bobbe [TREAS]" w:date="2025-07-17T11:37:00Z"/>
        </w:rPr>
        <w:pPrChange w:id="2270" w:author="Cegerenko, Bobbe [TREAS]" w:date="2025-07-17T11:37:00Z">
          <w:pPr/>
        </w:pPrChange>
      </w:pPr>
      <w:ins w:id="2271" w:author="Cegerenko, Bobbe [TREAS]" w:date="2025-07-17T11:36:00Z">
        <w:r>
          <w:t>A user friendly interface</w:t>
        </w:r>
      </w:ins>
      <w:ins w:id="2272" w:author="Cegerenko, Bobbe [TREAS]" w:date="2025-07-17T11:39:00Z">
        <w:r>
          <w:t>.</w:t>
        </w:r>
      </w:ins>
    </w:p>
    <w:p w14:paraId="6B5827B2" w14:textId="77777777" w:rsidR="007B3ADE" w:rsidRDefault="007B3ADE">
      <w:pPr>
        <w:pStyle w:val="ListParagraph"/>
        <w:rPr>
          <w:ins w:id="2273" w:author="Cegerenko, Bobbe [TREAS]" w:date="2025-07-17T11:36:00Z"/>
        </w:rPr>
        <w:pPrChange w:id="2274" w:author="Cegerenko, Bobbe [TREAS]" w:date="2025-07-17T11:37:00Z">
          <w:pPr/>
        </w:pPrChange>
      </w:pPr>
    </w:p>
    <w:p w14:paraId="09D41638" w14:textId="77777777" w:rsidR="007B3ADE" w:rsidRDefault="007B3ADE" w:rsidP="007B3ADE"/>
    <w:p w14:paraId="78AE7C59" w14:textId="58594312" w:rsidR="007B3ADE" w:rsidRDefault="007B3ADE">
      <w:pPr>
        <w:pStyle w:val="Heading3"/>
        <w:rPr>
          <w:ins w:id="2275" w:author="Cegerenko, Bobbe [TREAS]" w:date="2025-07-17T11:38:00Z"/>
        </w:rPr>
        <w:pPrChange w:id="2276" w:author="Cegerenko, Bobbe [TREAS]" w:date="2025-07-17T11:38:00Z">
          <w:pPr/>
        </w:pPrChange>
      </w:pPr>
      <w:bookmarkStart w:id="2277" w:name="_Toc203653904"/>
      <w:ins w:id="2278" w:author="Cegerenko, Bobbe [TREAS]" w:date="2025-07-17T11:38:00Z">
        <w:r>
          <w:t>RECORD MANAGEMENT SYSTEM (RMS), ON-PREMISES (9-1-1)</w:t>
        </w:r>
        <w:bookmarkEnd w:id="2277"/>
      </w:ins>
    </w:p>
    <w:p w14:paraId="58E55293" w14:textId="363C86BB" w:rsidR="007B3ADE" w:rsidRDefault="007B3ADE" w:rsidP="007B3ADE">
      <w:pPr>
        <w:rPr>
          <w:ins w:id="2279" w:author="Cegerenko, Bobbe [TREAS]" w:date="2025-07-17T11:38:00Z"/>
        </w:rPr>
      </w:pPr>
      <w:ins w:id="2280" w:author="Cegerenko, Bobbe [TREAS]" w:date="2025-07-17T11:38:00Z">
        <w:r>
          <w:t>RMS is designed to manage an organization’s records throughout their lifecycle. It provides a centralized platform for creating, storing, organizing, retrieving, and managing records, and shall include:</w:t>
        </w:r>
      </w:ins>
    </w:p>
    <w:p w14:paraId="709DAF23" w14:textId="77777777" w:rsidR="007B3ADE" w:rsidRDefault="007B3ADE" w:rsidP="007B3ADE">
      <w:pPr>
        <w:rPr>
          <w:ins w:id="2281" w:author="Cegerenko, Bobbe [TREAS]" w:date="2025-07-17T11:38:00Z"/>
        </w:rPr>
      </w:pPr>
    </w:p>
    <w:p w14:paraId="6C54B478" w14:textId="26B6D502" w:rsidR="007B3ADE" w:rsidRDefault="007B3ADE" w:rsidP="007B3ADE">
      <w:pPr>
        <w:pStyle w:val="ListParagraph"/>
        <w:numPr>
          <w:ilvl w:val="1"/>
          <w:numId w:val="88"/>
        </w:numPr>
        <w:rPr>
          <w:ins w:id="2282" w:author="Cegerenko, Bobbe [TREAS]" w:date="2025-07-17T11:39:00Z"/>
        </w:rPr>
      </w:pPr>
      <w:ins w:id="2283" w:author="Cegerenko, Bobbe [TREAS]" w:date="2025-07-17T11:38:00Z">
        <w:r>
          <w:t>Robust search and retrieval</w:t>
        </w:r>
      </w:ins>
      <w:ins w:id="2284" w:author="Cegerenko, Bobbe [TREAS]" w:date="2025-07-17T11:39:00Z">
        <w:r w:rsidR="00E35D70">
          <w:t>;</w:t>
        </w:r>
      </w:ins>
    </w:p>
    <w:p w14:paraId="6B6DFE73" w14:textId="77777777" w:rsidR="007B3ADE" w:rsidRDefault="007B3ADE" w:rsidP="007B3ADE">
      <w:pPr>
        <w:rPr>
          <w:ins w:id="2285" w:author="Cegerenko, Bobbe [TREAS]" w:date="2025-07-17T11:38:00Z"/>
        </w:rPr>
      </w:pPr>
    </w:p>
    <w:p w14:paraId="089C4906" w14:textId="2FB97210" w:rsidR="007B3ADE" w:rsidRDefault="007B3ADE">
      <w:pPr>
        <w:pStyle w:val="ListParagraph"/>
        <w:numPr>
          <w:ilvl w:val="0"/>
          <w:numId w:val="88"/>
        </w:numPr>
        <w:ind w:left="720"/>
        <w:rPr>
          <w:ins w:id="2286" w:author="Cegerenko, Bobbe [TREAS]" w:date="2025-07-17T11:39:00Z"/>
        </w:rPr>
        <w:pPrChange w:id="2287" w:author="Cegerenko, Bobbe [TREAS]" w:date="2025-07-17T11:39:00Z">
          <w:pPr/>
        </w:pPrChange>
      </w:pPr>
      <w:ins w:id="2288" w:author="Cegerenko, Bobbe [TREAS]" w:date="2025-07-17T11:38:00Z">
        <w:r>
          <w:t>Tiered access with permissions</w:t>
        </w:r>
      </w:ins>
      <w:ins w:id="2289" w:author="Cegerenko, Bobbe [TREAS]" w:date="2025-07-17T11:39:00Z">
        <w:r w:rsidR="00E35D70">
          <w:t>;</w:t>
        </w:r>
      </w:ins>
    </w:p>
    <w:p w14:paraId="30FC4444" w14:textId="77777777" w:rsidR="007B3ADE" w:rsidRDefault="007B3ADE">
      <w:pPr>
        <w:pStyle w:val="ListParagraph"/>
        <w:rPr>
          <w:ins w:id="2290" w:author="Cegerenko, Bobbe [TREAS]" w:date="2025-07-17T11:38:00Z"/>
        </w:rPr>
        <w:pPrChange w:id="2291" w:author="Cegerenko, Bobbe [TREAS]" w:date="2025-07-17T11:39:00Z">
          <w:pPr/>
        </w:pPrChange>
      </w:pPr>
    </w:p>
    <w:p w14:paraId="6EAA0E2B" w14:textId="36F6131E" w:rsidR="007B3ADE" w:rsidRDefault="007B3ADE">
      <w:pPr>
        <w:pStyle w:val="ListParagraph"/>
        <w:numPr>
          <w:ilvl w:val="0"/>
          <w:numId w:val="88"/>
        </w:numPr>
        <w:ind w:left="720"/>
        <w:rPr>
          <w:ins w:id="2292" w:author="Cegerenko, Bobbe [TREAS]" w:date="2025-07-17T11:39:00Z"/>
        </w:rPr>
        <w:pPrChange w:id="2293" w:author="Cegerenko, Bobbe [TREAS]" w:date="2025-07-17T11:39:00Z">
          <w:pPr/>
        </w:pPrChange>
      </w:pPr>
      <w:ins w:id="2294" w:author="Cegerenko, Bobbe [TREAS]" w:date="2025-07-17T11:38:00Z">
        <w:r>
          <w:t>Versioning</w:t>
        </w:r>
      </w:ins>
      <w:ins w:id="2295" w:author="Cegerenko, Bobbe [TREAS]" w:date="2025-07-17T11:39:00Z">
        <w:r w:rsidR="00E35D70">
          <w:t>; and,</w:t>
        </w:r>
      </w:ins>
    </w:p>
    <w:p w14:paraId="5BBF7CC0" w14:textId="77777777" w:rsidR="007B3ADE" w:rsidRDefault="007B3ADE">
      <w:pPr>
        <w:pStyle w:val="ListParagraph"/>
        <w:ind w:left="1080"/>
        <w:rPr>
          <w:ins w:id="2296" w:author="Cegerenko, Bobbe [TREAS]" w:date="2025-07-17T11:38:00Z"/>
        </w:rPr>
        <w:pPrChange w:id="2297" w:author="Cegerenko, Bobbe [TREAS]" w:date="2025-07-17T11:39:00Z">
          <w:pPr/>
        </w:pPrChange>
      </w:pPr>
    </w:p>
    <w:p w14:paraId="0CEE8129" w14:textId="7E7ECCA8" w:rsidR="007B3ADE" w:rsidRDefault="007B3ADE" w:rsidP="00E35D70">
      <w:pPr>
        <w:pStyle w:val="ListParagraph"/>
        <w:numPr>
          <w:ilvl w:val="0"/>
          <w:numId w:val="88"/>
        </w:numPr>
        <w:ind w:left="720"/>
        <w:rPr>
          <w:ins w:id="2298" w:author="Cegerenko, Bobbe [TREAS]" w:date="2025-07-17T11:38:00Z"/>
        </w:rPr>
      </w:pPr>
      <w:ins w:id="2299" w:author="Cegerenko, Bobbe [TREAS]" w:date="2025-07-17T11:38:00Z">
        <w:r>
          <w:t>Integration with other business systems</w:t>
        </w:r>
      </w:ins>
      <w:ins w:id="2300" w:author="Cegerenko, Bobbe [TREAS]" w:date="2025-07-17T11:39:00Z">
        <w:r w:rsidR="00E35D70">
          <w:t>.</w:t>
        </w:r>
      </w:ins>
    </w:p>
    <w:p w14:paraId="6EFA266F" w14:textId="77777777" w:rsidR="007B3ADE" w:rsidRPr="00DF76B2" w:rsidRDefault="007B3ADE" w:rsidP="007B3ADE"/>
    <w:p w14:paraId="24B79261" w14:textId="77777777" w:rsidR="001C7B3E" w:rsidRPr="00DF76B2" w:rsidRDefault="001C7B3E" w:rsidP="001C7B3E">
      <w:pPr>
        <w:pStyle w:val="ListParagraph"/>
      </w:pPr>
    </w:p>
    <w:p w14:paraId="31776489" w14:textId="77777777" w:rsidR="001C7B3E" w:rsidRPr="00DF76B2" w:rsidRDefault="001C7B3E" w:rsidP="001C7B3E">
      <w:pPr>
        <w:pStyle w:val="Heading2"/>
      </w:pPr>
      <w:bookmarkStart w:id="2301" w:name="_Toc144794757"/>
      <w:bookmarkStart w:id="2302" w:name="_Toc180989718"/>
      <w:bookmarkStart w:id="2303" w:name="_Toc245106222"/>
      <w:bookmarkStart w:id="2304" w:name="_Toc269282772"/>
      <w:bookmarkStart w:id="2305" w:name="_Toc296678129"/>
      <w:bookmarkStart w:id="2306" w:name="_Toc536088302"/>
      <w:bookmarkStart w:id="2307" w:name="_Toc62219507"/>
      <w:bookmarkStart w:id="2308" w:name="_Toc77588064"/>
      <w:r w:rsidRPr="00DF76B2">
        <w:t xml:space="preserve"> </w:t>
      </w:r>
      <w:bookmarkStart w:id="2309" w:name="_Toc95224452"/>
      <w:bookmarkStart w:id="2310" w:name="_Toc106878208"/>
      <w:bookmarkStart w:id="2311" w:name="_Toc203632610"/>
      <w:bookmarkStart w:id="2312" w:name="_Toc203632846"/>
      <w:bookmarkStart w:id="2313" w:name="_Toc203653905"/>
      <w:r w:rsidRPr="00DF76B2">
        <w:t>COMPONENTS</w:t>
      </w:r>
      <w:bookmarkEnd w:id="2301"/>
      <w:bookmarkEnd w:id="2302"/>
      <w:bookmarkEnd w:id="2303"/>
      <w:bookmarkEnd w:id="2304"/>
      <w:bookmarkEnd w:id="2305"/>
      <w:bookmarkEnd w:id="2306"/>
      <w:bookmarkEnd w:id="2307"/>
      <w:bookmarkEnd w:id="2308"/>
      <w:bookmarkEnd w:id="2309"/>
      <w:bookmarkEnd w:id="2310"/>
      <w:bookmarkEnd w:id="2311"/>
      <w:bookmarkEnd w:id="2312"/>
      <w:bookmarkEnd w:id="2313"/>
    </w:p>
    <w:p w14:paraId="4C58B8AE" w14:textId="77777777" w:rsidR="001C7B3E" w:rsidRPr="00DF76B2" w:rsidRDefault="001C7B3E" w:rsidP="001C7B3E">
      <w:r w:rsidRPr="00DF76B2">
        <w:t>It is the intent of the State to purchase standard items of equipment which can be properly maintained and serviced without the necessity of carrying an expensive parts stock or being subject to the inconvenience of long periods of interrupted service due to a lack of available parts.</w:t>
      </w:r>
    </w:p>
    <w:p w14:paraId="02B1CE0C" w14:textId="77777777" w:rsidR="001C7B3E" w:rsidRPr="00DF76B2" w:rsidRDefault="001C7B3E" w:rsidP="001C7B3E"/>
    <w:p w14:paraId="7A3A45DF" w14:textId="77777777" w:rsidR="001C7B3E" w:rsidRPr="00DF76B2" w:rsidRDefault="001C7B3E" w:rsidP="001C7B3E">
      <w:r w:rsidRPr="00DF76B2">
        <w:t xml:space="preserve">All replacement parts provided by the </w:t>
      </w:r>
      <w:r w:rsidR="003B2E07" w:rsidRPr="00DF76B2">
        <w:t>Contractor</w:t>
      </w:r>
      <w:r w:rsidRPr="00DF76B2">
        <w:t xml:space="preserve"> must be marked and readily identified with the original </w:t>
      </w:r>
      <w:r w:rsidR="00BF7A1E">
        <w:t xml:space="preserve">equipment </w:t>
      </w:r>
      <w:r w:rsidRPr="00DF76B2">
        <w:t xml:space="preserve">manufacturer's (“OEM”) identification number and be made available from the </w:t>
      </w:r>
      <w:r w:rsidR="003B2E07" w:rsidRPr="00DF76B2">
        <w:t>Contractor</w:t>
      </w:r>
      <w:r w:rsidR="002F5E3A" w:rsidRPr="00DF76B2">
        <w:t xml:space="preserve"> to the Using Agency </w:t>
      </w:r>
      <w:r w:rsidRPr="00DF76B2">
        <w:t xml:space="preserve">(See </w:t>
      </w:r>
      <w:r w:rsidR="002F5E3A" w:rsidRPr="00DF76B2">
        <w:t xml:space="preserve">Section 4.4.2 </w:t>
      </w:r>
      <w:r w:rsidRPr="00DF76B2">
        <w:t>Warranty Replacement Parts). All electronic components are to be obtainable as standard industry type units.  If any component is re-identified with another designation exclusive to the communications equipment manufacturer, a complete cross-reference is to be supplied indicating the original manufacturer's part number and all performance parameters of the component in question.</w:t>
      </w:r>
    </w:p>
    <w:p w14:paraId="28977FF7" w14:textId="77777777" w:rsidR="001C7B3E" w:rsidRPr="00DF76B2" w:rsidRDefault="001C7B3E" w:rsidP="001C7B3E"/>
    <w:p w14:paraId="5714EC30" w14:textId="77777777" w:rsidR="001C7B3E" w:rsidRPr="00DF76B2" w:rsidRDefault="00D50086" w:rsidP="001C7B3E">
      <w:r>
        <w:t>Using</w:t>
      </w:r>
      <w:r w:rsidR="001C7B3E" w:rsidRPr="00DF76B2">
        <w:t xml:space="preserve"> Agencies require, in many instances, the ability to avail themselves of a statewide cadre of strategically located authorized repair stations that are aligned with the manufactured product they wish to purchase.  The inability, in the </w:t>
      </w:r>
      <w:r w:rsidR="005320FF">
        <w:t>Using Agency</w:t>
      </w:r>
      <w:r w:rsidR="001C7B3E" w:rsidRPr="00DF76B2">
        <w:t xml:space="preserve">'s judgment, for </w:t>
      </w:r>
      <w:r w:rsidR="00D04DED">
        <w:t>the</w:t>
      </w:r>
      <w:r w:rsidR="00D04DED" w:rsidRPr="00DF76B2">
        <w:t xml:space="preserve"> </w:t>
      </w:r>
      <w:r w:rsidR="003B2E07" w:rsidRPr="00DF76B2">
        <w:t>Contractor</w:t>
      </w:r>
      <w:r w:rsidR="001C7B3E" w:rsidRPr="00DF76B2">
        <w:t xml:space="preserve"> to provide this authorized repair service in a commercially reasonable and timely manner may result in the </w:t>
      </w:r>
      <w:r w:rsidR="003B2E07" w:rsidRPr="00DF76B2">
        <w:t>Contractor</w:t>
      </w:r>
      <w:r w:rsidR="001C7B3E" w:rsidRPr="00DF76B2">
        <w:t xml:space="preserve"> not being awarded a purchase order even though the product is of a lower cost.  </w:t>
      </w:r>
    </w:p>
    <w:p w14:paraId="58B5D5E3" w14:textId="77777777" w:rsidR="001C7B3E" w:rsidRPr="00DF76B2" w:rsidRDefault="001C7B3E" w:rsidP="001C7B3E"/>
    <w:p w14:paraId="52DB473F" w14:textId="77777777" w:rsidR="001C7B3E" w:rsidRPr="00DF76B2" w:rsidRDefault="001C7B3E" w:rsidP="001C7B3E">
      <w:pPr>
        <w:pStyle w:val="Heading3"/>
      </w:pPr>
      <w:bookmarkStart w:id="2314" w:name="_Toc144794760"/>
      <w:bookmarkStart w:id="2315" w:name="_Toc180989721"/>
      <w:bookmarkStart w:id="2316" w:name="_Toc245106224"/>
      <w:bookmarkStart w:id="2317" w:name="_Toc269282773"/>
      <w:bookmarkStart w:id="2318" w:name="_Toc296678130"/>
      <w:bookmarkStart w:id="2319" w:name="_Toc95224453"/>
      <w:bookmarkStart w:id="2320" w:name="_Toc106878209"/>
      <w:bookmarkStart w:id="2321" w:name="_Toc203632611"/>
      <w:bookmarkStart w:id="2322" w:name="_Toc203632847"/>
      <w:bookmarkStart w:id="2323" w:name="_Toc203653906"/>
      <w:r w:rsidRPr="00DF76B2">
        <w:t>SYSTEM AND ANTENNA INSTALLATION</w:t>
      </w:r>
      <w:bookmarkEnd w:id="2314"/>
      <w:bookmarkEnd w:id="2315"/>
      <w:bookmarkEnd w:id="2316"/>
      <w:bookmarkEnd w:id="2317"/>
      <w:bookmarkEnd w:id="2318"/>
      <w:bookmarkEnd w:id="2319"/>
      <w:bookmarkEnd w:id="2320"/>
      <w:bookmarkEnd w:id="2321"/>
      <w:bookmarkEnd w:id="2322"/>
      <w:bookmarkEnd w:id="2323"/>
    </w:p>
    <w:p w14:paraId="4149174D" w14:textId="77777777" w:rsidR="001C7B3E" w:rsidRPr="00DF76B2" w:rsidRDefault="001C7B3E" w:rsidP="001C7B3E">
      <w:r w:rsidRPr="00DF76B2">
        <w:t xml:space="preserve">System installation costs are to be based on the mounting of antennas, with appropriate hardware and cabling, on existing building structures, including antenna towers at various levels above ground level.  Costs shall include the drilling of a single access thru-hole through an outside wall.  This hole, when installation is complete, is to be restored to a weatherproof condition and the external and internal wall appearance also restored cosmetically within reason. The </w:t>
      </w:r>
      <w:r w:rsidR="003B2E07" w:rsidRPr="00DF76B2">
        <w:t>Contractor</w:t>
      </w:r>
      <w:r w:rsidRPr="00DF76B2">
        <w:t xml:space="preserve"> shall guarantee that the electrical and mechanical criteria of the installation meet Telecommunication Industry Association (TIA) requirements, as well as all local codes, and that all necessary permits are acquired.  All heavy-duty mounting brackets that support pipes, coaxial cable, weatherproofing, grounding and connectors are to be supplied as specified and/or recommended by the antenna manufacturer for heavy-duty service for these antennas.  The antennas are to be suitably protected against lightning damage in accordance with established underwriters, Motorola, and other industry standard procedures.  The </w:t>
      </w:r>
      <w:r w:rsidR="003B2E07" w:rsidRPr="00DF76B2">
        <w:t>Contractor</w:t>
      </w:r>
      <w:r w:rsidRPr="00DF76B2">
        <w:t xml:space="preserve"> shall ensure that all mechanical and electrical connections are compatible with one another so as to eliminate (or reduce to the absolute minimum) the possibility of galvanic corrosion between any metallic conductors and connectors.</w:t>
      </w:r>
    </w:p>
    <w:p w14:paraId="2C0FAF87" w14:textId="77777777" w:rsidR="001C7B3E" w:rsidRPr="00DF76B2" w:rsidRDefault="001C7B3E" w:rsidP="001C7B3E"/>
    <w:p w14:paraId="70CD9D9D" w14:textId="77777777" w:rsidR="001C7B3E" w:rsidRPr="00DF76B2" w:rsidRDefault="001C7B3E" w:rsidP="001C7B3E">
      <w:pPr>
        <w:pStyle w:val="Heading3"/>
      </w:pPr>
      <w:bookmarkStart w:id="2324" w:name="_Toc144794762"/>
      <w:bookmarkStart w:id="2325" w:name="_Toc180989723"/>
      <w:bookmarkStart w:id="2326" w:name="_Toc245106225"/>
      <w:bookmarkStart w:id="2327" w:name="_Toc269282774"/>
      <w:bookmarkStart w:id="2328" w:name="_Toc296678131"/>
      <w:bookmarkStart w:id="2329" w:name="_Toc536088303"/>
      <w:bookmarkStart w:id="2330" w:name="_Toc62219508"/>
      <w:bookmarkStart w:id="2331" w:name="_Toc77588065"/>
      <w:bookmarkStart w:id="2332" w:name="_Toc95224454"/>
      <w:bookmarkStart w:id="2333" w:name="_Toc106878210"/>
      <w:bookmarkStart w:id="2334" w:name="_Toc203632612"/>
      <w:bookmarkStart w:id="2335" w:name="_Toc203632848"/>
      <w:bookmarkStart w:id="2336" w:name="_Toc203653907"/>
      <w:r w:rsidRPr="00DF76B2">
        <w:lastRenderedPageBreak/>
        <w:t>PROGRAMMABLE EQUIPMENT</w:t>
      </w:r>
      <w:bookmarkEnd w:id="2324"/>
      <w:bookmarkEnd w:id="2325"/>
      <w:bookmarkEnd w:id="2326"/>
      <w:bookmarkEnd w:id="2327"/>
      <w:bookmarkEnd w:id="2328"/>
      <w:bookmarkEnd w:id="2329"/>
      <w:bookmarkEnd w:id="2330"/>
      <w:bookmarkEnd w:id="2331"/>
      <w:bookmarkEnd w:id="2332"/>
      <w:bookmarkEnd w:id="2333"/>
      <w:bookmarkEnd w:id="2334"/>
      <w:bookmarkEnd w:id="2335"/>
      <w:bookmarkEnd w:id="2336"/>
    </w:p>
    <w:p w14:paraId="1B248C7E" w14:textId="77777777" w:rsidR="001C7B3E" w:rsidRPr="00DF76B2" w:rsidRDefault="00C81322" w:rsidP="001C7B3E">
      <w:r w:rsidRPr="00C81322">
        <w:t xml:space="preserve">The Contractor is responsible for the initial programming of its equipment.  </w:t>
      </w:r>
      <w:r w:rsidR="001C7B3E" w:rsidRPr="00DF76B2">
        <w:t xml:space="preserve">All equipment must be completely operational upon delivery.  If the manufacturer does not specifically identify pricing for programming on the OEM price list, the </w:t>
      </w:r>
      <w:r w:rsidR="003B2E07" w:rsidRPr="00DF76B2">
        <w:t>Contractor</w:t>
      </w:r>
      <w:r w:rsidR="001C7B3E" w:rsidRPr="00DF76B2">
        <w:t xml:space="preserve"> must submit the programming costs with proposal and invoice</w:t>
      </w:r>
      <w:r w:rsidR="003141FE" w:rsidRPr="00DF76B2">
        <w:t>.</w:t>
      </w:r>
      <w:r w:rsidR="00AF6955">
        <w:t xml:space="preserve">  </w:t>
      </w:r>
    </w:p>
    <w:p w14:paraId="642E8C5F" w14:textId="77777777" w:rsidR="001C7B3E" w:rsidRPr="00DF76B2" w:rsidRDefault="001C7B3E" w:rsidP="001C7B3E"/>
    <w:p w14:paraId="68CC071B" w14:textId="77777777" w:rsidR="001C7B3E" w:rsidRPr="00DF76B2" w:rsidRDefault="001C7B3E" w:rsidP="001C7B3E">
      <w:pPr>
        <w:pStyle w:val="Heading3"/>
      </w:pPr>
      <w:bookmarkStart w:id="2337" w:name="_Toc269282775"/>
      <w:bookmarkStart w:id="2338" w:name="_Toc296678132"/>
      <w:bookmarkStart w:id="2339" w:name="_Toc536088304"/>
      <w:bookmarkStart w:id="2340" w:name="_Toc62219509"/>
      <w:bookmarkStart w:id="2341" w:name="_Toc77588066"/>
      <w:bookmarkStart w:id="2342" w:name="_Toc95224455"/>
      <w:bookmarkStart w:id="2343" w:name="_Toc106878211"/>
      <w:bookmarkStart w:id="2344" w:name="_Toc203632613"/>
      <w:bookmarkStart w:id="2345" w:name="_Toc203632849"/>
      <w:bookmarkStart w:id="2346" w:name="_Toc203653908"/>
      <w:r w:rsidRPr="00DF76B2">
        <w:t>COMPATIBILITY</w:t>
      </w:r>
      <w:bookmarkEnd w:id="2337"/>
      <w:bookmarkEnd w:id="2338"/>
      <w:bookmarkEnd w:id="2339"/>
      <w:bookmarkEnd w:id="2340"/>
      <w:bookmarkEnd w:id="2341"/>
      <w:bookmarkEnd w:id="2342"/>
      <w:bookmarkEnd w:id="2343"/>
      <w:bookmarkEnd w:id="2344"/>
      <w:bookmarkEnd w:id="2345"/>
      <w:bookmarkEnd w:id="2346"/>
    </w:p>
    <w:p w14:paraId="7639748A" w14:textId="77777777" w:rsidR="001C7B3E" w:rsidRPr="00DF76B2" w:rsidRDefault="001C7B3E" w:rsidP="001C7B3E">
      <w:r w:rsidRPr="00DF76B2">
        <w:t>All proposed 9-1-1 Telecommunication equipment and accessories must be compatible with existing and proposed network and voice mail systems as appropriate and applicable to the Using Agency’s requirements. End-to-end dial access to these systems shall be required from anywhere within the State of New Jersey regardless of network carrier or equipment vendor.</w:t>
      </w:r>
    </w:p>
    <w:p w14:paraId="1538DB41" w14:textId="77777777" w:rsidR="001C7B3E" w:rsidRPr="00DF76B2" w:rsidRDefault="001C7B3E" w:rsidP="001C7B3E"/>
    <w:p w14:paraId="41400FAD" w14:textId="77777777" w:rsidR="001C7B3E" w:rsidRPr="00DF76B2" w:rsidRDefault="001C7B3E" w:rsidP="001C7B3E">
      <w:r w:rsidRPr="00DF76B2">
        <w:t xml:space="preserve">The </w:t>
      </w:r>
      <w:r w:rsidR="003B2E07" w:rsidRPr="00DF76B2">
        <w:t>Contractor</w:t>
      </w:r>
      <w:r w:rsidRPr="00DF76B2">
        <w:t xml:space="preserve"> shall be solely responsible for the compatibility of the proposed service and equipment with all circuits and facilities as provided by the Local Exchange Company (LEC) and all other common carriers to meet the requirements of these specifications.</w:t>
      </w:r>
    </w:p>
    <w:p w14:paraId="51A62920" w14:textId="77777777" w:rsidR="001C7B3E" w:rsidRPr="00DF76B2" w:rsidRDefault="001C7B3E" w:rsidP="001C7B3E"/>
    <w:p w14:paraId="6E84A330" w14:textId="77777777" w:rsidR="001C7B3E" w:rsidRPr="00DF76B2" w:rsidRDefault="003B2E07" w:rsidP="001C7B3E">
      <w:pPr>
        <w:pStyle w:val="Heading2"/>
      </w:pPr>
      <w:bookmarkStart w:id="2347" w:name="_Toc93819333"/>
      <w:bookmarkStart w:id="2348" w:name="_Toc269282776"/>
      <w:bookmarkStart w:id="2349" w:name="_Toc296678133"/>
      <w:bookmarkStart w:id="2350" w:name="_Toc536088305"/>
      <w:bookmarkStart w:id="2351" w:name="_Toc62219510"/>
      <w:bookmarkStart w:id="2352" w:name="_Toc77588067"/>
      <w:bookmarkStart w:id="2353" w:name="_Toc95224456"/>
      <w:bookmarkStart w:id="2354" w:name="_Toc106878212"/>
      <w:bookmarkStart w:id="2355" w:name="_Toc203632614"/>
      <w:bookmarkStart w:id="2356" w:name="_Toc203632850"/>
      <w:bookmarkStart w:id="2357" w:name="_Toc203653909"/>
      <w:r w:rsidRPr="00DF76B2">
        <w:t>CONTRACTOR</w:t>
      </w:r>
      <w:r w:rsidR="001C7B3E" w:rsidRPr="00DF76B2">
        <w:t xml:space="preserve"> RESPONSIBILITIES</w:t>
      </w:r>
      <w:bookmarkEnd w:id="2347"/>
      <w:bookmarkEnd w:id="2348"/>
      <w:bookmarkEnd w:id="2349"/>
      <w:bookmarkEnd w:id="2350"/>
      <w:bookmarkEnd w:id="2351"/>
      <w:bookmarkEnd w:id="2352"/>
      <w:bookmarkEnd w:id="2353"/>
      <w:bookmarkEnd w:id="2354"/>
      <w:bookmarkEnd w:id="2355"/>
      <w:bookmarkEnd w:id="2356"/>
      <w:bookmarkEnd w:id="2357"/>
    </w:p>
    <w:p w14:paraId="71755E39" w14:textId="77777777" w:rsidR="001C7B3E" w:rsidRPr="00DF76B2" w:rsidRDefault="001C7B3E" w:rsidP="001C7B3E">
      <w:r w:rsidRPr="00DF76B2">
        <w:t xml:space="preserve">The </w:t>
      </w:r>
      <w:r w:rsidR="003B2E07" w:rsidRPr="00DF76B2">
        <w:t>Contractor</w:t>
      </w:r>
      <w:r w:rsidRPr="00DF76B2">
        <w:t xml:space="preserve"> is responsible for ensuring that all proposed electrical, environmental and space requirements needed shall be approved in advance by the Using Agency and may be performed by the </w:t>
      </w:r>
      <w:r w:rsidR="003B2E07" w:rsidRPr="00DF76B2">
        <w:t>Contractor</w:t>
      </w:r>
      <w:r w:rsidRPr="00DF76B2">
        <w:t xml:space="preserve"> or its </w:t>
      </w:r>
      <w:r w:rsidR="00491E43">
        <w:t>S</w:t>
      </w:r>
      <w:r w:rsidRPr="00DF76B2">
        <w:t xml:space="preserve">ubcontractors. All equipment shall be installed in a Using Agency approved secure space and location. Coordination is required with the Using Agency’s on-site contact regarding work activity within this space (including </w:t>
      </w:r>
      <w:r w:rsidR="003B2E07" w:rsidRPr="00DF76B2">
        <w:t>Contractor</w:t>
      </w:r>
      <w:r w:rsidRPr="00DF76B2">
        <w:t xml:space="preserve"> access to the space).</w:t>
      </w:r>
    </w:p>
    <w:p w14:paraId="3EAC9F3A" w14:textId="77777777" w:rsidR="001C7B3E" w:rsidRPr="00DF76B2" w:rsidRDefault="001C7B3E" w:rsidP="001C7B3E"/>
    <w:p w14:paraId="7F654AE9" w14:textId="77777777" w:rsidR="001C7B3E" w:rsidRPr="00DF76B2" w:rsidRDefault="001C7B3E" w:rsidP="001C7B3E">
      <w:r w:rsidRPr="00DF76B2">
        <w:t xml:space="preserve">The </w:t>
      </w:r>
      <w:r w:rsidR="003B2E07" w:rsidRPr="00DF76B2">
        <w:t>Contractor</w:t>
      </w:r>
      <w:r w:rsidRPr="00DF76B2">
        <w:t xml:space="preserve"> shall be responsible for the following on-site issues:</w:t>
      </w:r>
    </w:p>
    <w:p w14:paraId="6BF7BA7D" w14:textId="77777777" w:rsidR="001C7B3E" w:rsidRPr="00DF76B2" w:rsidRDefault="001C7B3E" w:rsidP="001C7B3E">
      <w:r w:rsidRPr="00DF76B2">
        <w:tab/>
      </w:r>
    </w:p>
    <w:p w14:paraId="19BA3257" w14:textId="77777777" w:rsidR="001C7B3E" w:rsidRPr="00DF76B2" w:rsidRDefault="001C7B3E" w:rsidP="00A97B23">
      <w:pPr>
        <w:pStyle w:val="ListParagraph"/>
        <w:numPr>
          <w:ilvl w:val="0"/>
          <w:numId w:val="20"/>
        </w:numPr>
        <w:ind w:left="720"/>
      </w:pPr>
      <w:r w:rsidRPr="00DF76B2">
        <w:t>Provide lightning and/or surge protection on all network and electrical circuits;</w:t>
      </w:r>
    </w:p>
    <w:p w14:paraId="172A00DC" w14:textId="77777777" w:rsidR="001C7B3E" w:rsidRPr="00DF76B2" w:rsidRDefault="001C7B3E" w:rsidP="005C792F">
      <w:pPr>
        <w:ind w:left="720" w:hanging="360"/>
      </w:pPr>
    </w:p>
    <w:p w14:paraId="416FB5D0" w14:textId="77777777" w:rsidR="001C7B3E" w:rsidRPr="00DF76B2" w:rsidRDefault="001C7B3E" w:rsidP="00A97B23">
      <w:pPr>
        <w:pStyle w:val="ListParagraph"/>
        <w:numPr>
          <w:ilvl w:val="0"/>
          <w:numId w:val="20"/>
        </w:numPr>
        <w:ind w:left="720"/>
      </w:pPr>
      <w:r w:rsidRPr="00DF76B2">
        <w:t>Protect and secure all materials, supplies and equipment;</w:t>
      </w:r>
    </w:p>
    <w:p w14:paraId="759EC7BF" w14:textId="77777777" w:rsidR="001C7B3E" w:rsidRPr="00DF76B2" w:rsidRDefault="001C7B3E" w:rsidP="005C792F">
      <w:pPr>
        <w:ind w:left="720" w:hanging="360"/>
      </w:pPr>
    </w:p>
    <w:p w14:paraId="6761ECC3" w14:textId="77777777" w:rsidR="001C7B3E" w:rsidRPr="00DF76B2" w:rsidRDefault="001C7B3E" w:rsidP="00A97B23">
      <w:pPr>
        <w:pStyle w:val="ListParagraph"/>
        <w:numPr>
          <w:ilvl w:val="0"/>
          <w:numId w:val="20"/>
        </w:numPr>
        <w:ind w:left="720"/>
        <w:rPr>
          <w:rFonts w:cstheme="minorBidi"/>
        </w:rPr>
      </w:pPr>
      <w:r w:rsidRPr="00DF76B2">
        <w:t>Clean up and remove all debris and packaging material</w:t>
      </w:r>
      <w:r w:rsidRPr="00DF76B2">
        <w:rPr>
          <w:rFonts w:cstheme="minorBidi"/>
        </w:rPr>
        <w:t xml:space="preserve"> </w:t>
      </w:r>
      <w:r w:rsidRPr="00DF76B2">
        <w:t>resulting from any work; and</w:t>
      </w:r>
    </w:p>
    <w:p w14:paraId="32C4D0C7" w14:textId="77777777" w:rsidR="001C7B3E" w:rsidRPr="00DF76B2" w:rsidRDefault="001C7B3E" w:rsidP="005C792F">
      <w:pPr>
        <w:ind w:left="720" w:hanging="360"/>
      </w:pPr>
    </w:p>
    <w:p w14:paraId="438A3743" w14:textId="77777777" w:rsidR="001C7B3E" w:rsidRPr="00DF76B2" w:rsidRDefault="001C7B3E" w:rsidP="00A97B23">
      <w:pPr>
        <w:pStyle w:val="ListParagraph"/>
        <w:numPr>
          <w:ilvl w:val="0"/>
          <w:numId w:val="20"/>
        </w:numPr>
        <w:ind w:left="720"/>
      </w:pPr>
      <w:r w:rsidRPr="00DF76B2">
        <w:t>Leave the premises in a clean and orderly condition.</w:t>
      </w:r>
    </w:p>
    <w:p w14:paraId="2876DE6E" w14:textId="77777777" w:rsidR="001C7B3E" w:rsidRPr="00DF76B2" w:rsidRDefault="001C7B3E" w:rsidP="001C7B3E"/>
    <w:p w14:paraId="733FFAAC" w14:textId="77777777" w:rsidR="001C7B3E" w:rsidRPr="00DF76B2" w:rsidRDefault="001C7B3E" w:rsidP="001C7B3E">
      <w:pPr>
        <w:pStyle w:val="Heading3"/>
      </w:pPr>
      <w:bookmarkStart w:id="2358" w:name="_Toc267555317"/>
      <w:bookmarkStart w:id="2359" w:name="_Toc269282777"/>
      <w:bookmarkStart w:id="2360" w:name="_Toc296678134"/>
      <w:bookmarkStart w:id="2361" w:name="_Toc536088306"/>
      <w:bookmarkStart w:id="2362" w:name="_Toc62219511"/>
      <w:bookmarkStart w:id="2363" w:name="_Toc77588068"/>
      <w:bookmarkStart w:id="2364" w:name="_Toc95224457"/>
      <w:bookmarkStart w:id="2365" w:name="_Toc106878213"/>
      <w:bookmarkStart w:id="2366" w:name="_Toc203632615"/>
      <w:bookmarkStart w:id="2367" w:name="_Toc203632851"/>
      <w:bookmarkStart w:id="2368" w:name="_Toc203653910"/>
      <w:r w:rsidRPr="00DF76B2">
        <w:t>INSTALLATION/PROVISION</w:t>
      </w:r>
      <w:bookmarkEnd w:id="2358"/>
      <w:bookmarkEnd w:id="2359"/>
      <w:bookmarkEnd w:id="2360"/>
      <w:bookmarkEnd w:id="2361"/>
      <w:bookmarkEnd w:id="2362"/>
      <w:bookmarkEnd w:id="2363"/>
      <w:bookmarkEnd w:id="2364"/>
      <w:bookmarkEnd w:id="2365"/>
      <w:bookmarkEnd w:id="2366"/>
      <w:bookmarkEnd w:id="2367"/>
      <w:bookmarkEnd w:id="2368"/>
    </w:p>
    <w:p w14:paraId="78809B15" w14:textId="77777777" w:rsidR="001C7B3E" w:rsidRPr="00DF76B2" w:rsidRDefault="001C7B3E" w:rsidP="001C7B3E">
      <w:r w:rsidRPr="00DF76B2">
        <w:t xml:space="preserve">The </w:t>
      </w:r>
      <w:r w:rsidR="003B2E07" w:rsidRPr="00DF76B2">
        <w:t>Contractor</w:t>
      </w:r>
      <w:r w:rsidRPr="00DF76B2">
        <w:t xml:space="preserve"> shall provide the following service</w:t>
      </w:r>
      <w:r w:rsidR="00FF3F21">
        <w:t>s</w:t>
      </w:r>
      <w:r w:rsidRPr="00DF76B2">
        <w:t xml:space="preserve">, if required by </w:t>
      </w:r>
      <w:r w:rsidR="003141FE" w:rsidRPr="00DF76B2">
        <w:t>the Using</w:t>
      </w:r>
      <w:r w:rsidRPr="00DF76B2">
        <w:t xml:space="preserve"> Agency, on all new systems and major upgrades to existing systems or equipment:</w:t>
      </w:r>
    </w:p>
    <w:p w14:paraId="78CA658B" w14:textId="77777777" w:rsidR="001C7B3E" w:rsidRPr="00DF76B2" w:rsidRDefault="001C7B3E" w:rsidP="001C7B3E"/>
    <w:p w14:paraId="07A67B83" w14:textId="77777777" w:rsidR="001C7B3E" w:rsidRPr="00DF76B2" w:rsidRDefault="001C7B3E" w:rsidP="00A97B23">
      <w:pPr>
        <w:pStyle w:val="ListParagraph"/>
        <w:numPr>
          <w:ilvl w:val="0"/>
          <w:numId w:val="21"/>
        </w:numPr>
        <w:tabs>
          <w:tab w:val="clear" w:pos="1836"/>
        </w:tabs>
        <w:ind w:left="720"/>
      </w:pPr>
      <w:r w:rsidRPr="00DF76B2">
        <w:t>Assign Project Manager;</w:t>
      </w:r>
    </w:p>
    <w:p w14:paraId="18DD075D" w14:textId="77777777" w:rsidR="001C7B3E" w:rsidRPr="00DF76B2" w:rsidRDefault="001C7B3E" w:rsidP="005C792F">
      <w:pPr>
        <w:ind w:left="720" w:hanging="360"/>
      </w:pPr>
    </w:p>
    <w:p w14:paraId="72704C28" w14:textId="77777777" w:rsidR="001C7B3E" w:rsidRPr="00DF76B2" w:rsidRDefault="001C7B3E" w:rsidP="00A97B23">
      <w:pPr>
        <w:pStyle w:val="ListParagraph"/>
        <w:numPr>
          <w:ilvl w:val="0"/>
          <w:numId w:val="21"/>
        </w:numPr>
        <w:tabs>
          <w:tab w:val="clear" w:pos="1836"/>
        </w:tabs>
        <w:ind w:left="720"/>
      </w:pPr>
      <w:r w:rsidRPr="00DF76B2">
        <w:t>Attend Project Meetings;</w:t>
      </w:r>
    </w:p>
    <w:p w14:paraId="59267E69" w14:textId="77777777" w:rsidR="001C7B3E" w:rsidRPr="00DF76B2" w:rsidRDefault="001C7B3E" w:rsidP="005C792F">
      <w:pPr>
        <w:ind w:left="720" w:hanging="360"/>
      </w:pPr>
    </w:p>
    <w:p w14:paraId="34CC60EE" w14:textId="77777777" w:rsidR="001C7B3E" w:rsidRPr="00DF76B2" w:rsidRDefault="001C7B3E" w:rsidP="00A97B23">
      <w:pPr>
        <w:pStyle w:val="ListParagraph"/>
        <w:numPr>
          <w:ilvl w:val="0"/>
          <w:numId w:val="21"/>
        </w:numPr>
        <w:tabs>
          <w:tab w:val="clear" w:pos="1836"/>
        </w:tabs>
        <w:ind w:left="720"/>
      </w:pPr>
      <w:r w:rsidRPr="00DF76B2">
        <w:t>Create and manage project/implementation plans and Statement of Work (SOW);</w:t>
      </w:r>
    </w:p>
    <w:p w14:paraId="1FAF5BAF" w14:textId="77777777" w:rsidR="001C7B3E" w:rsidRPr="00DF76B2" w:rsidRDefault="001C7B3E" w:rsidP="005C792F">
      <w:pPr>
        <w:ind w:left="720" w:hanging="360"/>
      </w:pPr>
    </w:p>
    <w:p w14:paraId="255D1E85" w14:textId="77777777" w:rsidR="001C7B3E" w:rsidRPr="00DF76B2" w:rsidRDefault="001C7B3E" w:rsidP="00A97B23">
      <w:pPr>
        <w:pStyle w:val="ListParagraph"/>
        <w:numPr>
          <w:ilvl w:val="0"/>
          <w:numId w:val="21"/>
        </w:numPr>
        <w:tabs>
          <w:tab w:val="clear" w:pos="1836"/>
        </w:tabs>
        <w:ind w:left="720"/>
      </w:pPr>
      <w:r w:rsidRPr="00DF76B2">
        <w:t>Perform site survey;</w:t>
      </w:r>
    </w:p>
    <w:p w14:paraId="006894E9" w14:textId="77777777" w:rsidR="001C7B3E" w:rsidRPr="00DF76B2" w:rsidRDefault="001C7B3E" w:rsidP="005C792F">
      <w:pPr>
        <w:ind w:left="720" w:hanging="360"/>
      </w:pPr>
    </w:p>
    <w:p w14:paraId="472551C9" w14:textId="77777777" w:rsidR="001C7B3E" w:rsidRPr="00DF76B2" w:rsidRDefault="001C7B3E" w:rsidP="00A97B23">
      <w:pPr>
        <w:pStyle w:val="ListParagraph"/>
        <w:numPr>
          <w:ilvl w:val="0"/>
          <w:numId w:val="21"/>
        </w:numPr>
        <w:tabs>
          <w:tab w:val="clear" w:pos="1836"/>
        </w:tabs>
        <w:ind w:left="720"/>
      </w:pPr>
      <w:r w:rsidRPr="00DF76B2">
        <w:t>Provide daily status report on worked performed;</w:t>
      </w:r>
    </w:p>
    <w:p w14:paraId="7DBF6D20" w14:textId="77777777" w:rsidR="001C7B3E" w:rsidRPr="00DF76B2" w:rsidRDefault="001C7B3E" w:rsidP="005C792F">
      <w:pPr>
        <w:ind w:left="720" w:hanging="360"/>
      </w:pPr>
    </w:p>
    <w:p w14:paraId="33CA5C70" w14:textId="77777777" w:rsidR="001C7B3E" w:rsidRPr="00DF76B2" w:rsidRDefault="001C7B3E" w:rsidP="00A97B23">
      <w:pPr>
        <w:pStyle w:val="ListParagraph"/>
        <w:numPr>
          <w:ilvl w:val="0"/>
          <w:numId w:val="21"/>
        </w:numPr>
        <w:tabs>
          <w:tab w:val="clear" w:pos="1836"/>
        </w:tabs>
        <w:ind w:left="720"/>
      </w:pPr>
      <w:r w:rsidRPr="00DF76B2">
        <w:t>Identify required networking facilities;</w:t>
      </w:r>
    </w:p>
    <w:p w14:paraId="7548F93E" w14:textId="77777777" w:rsidR="001C7B3E" w:rsidRPr="00DF76B2" w:rsidRDefault="001C7B3E" w:rsidP="005C792F">
      <w:pPr>
        <w:ind w:left="720" w:hanging="360"/>
      </w:pPr>
    </w:p>
    <w:p w14:paraId="0B8EC772" w14:textId="77777777" w:rsidR="001C7B3E" w:rsidRPr="00DF76B2" w:rsidRDefault="001C7B3E" w:rsidP="00A97B23">
      <w:pPr>
        <w:pStyle w:val="ListParagraph"/>
        <w:numPr>
          <w:ilvl w:val="0"/>
          <w:numId w:val="21"/>
        </w:numPr>
        <w:tabs>
          <w:tab w:val="clear" w:pos="1836"/>
        </w:tabs>
        <w:ind w:left="720"/>
      </w:pPr>
      <w:r w:rsidRPr="00DF76B2">
        <w:t>Establish change control process;</w:t>
      </w:r>
    </w:p>
    <w:p w14:paraId="7F862711" w14:textId="77777777" w:rsidR="001C7B3E" w:rsidRPr="00DF76B2" w:rsidRDefault="001C7B3E" w:rsidP="005C792F">
      <w:pPr>
        <w:ind w:left="720" w:hanging="360"/>
      </w:pPr>
    </w:p>
    <w:p w14:paraId="5895C264" w14:textId="77777777" w:rsidR="001C7B3E" w:rsidRPr="00DF76B2" w:rsidRDefault="001C7B3E" w:rsidP="00A97B23">
      <w:pPr>
        <w:pStyle w:val="ListParagraph"/>
        <w:numPr>
          <w:ilvl w:val="0"/>
          <w:numId w:val="21"/>
        </w:numPr>
        <w:tabs>
          <w:tab w:val="clear" w:pos="1836"/>
        </w:tabs>
        <w:ind w:left="720"/>
      </w:pPr>
      <w:r w:rsidRPr="00DF76B2">
        <w:t>Provide all appropriate documentation;</w:t>
      </w:r>
    </w:p>
    <w:p w14:paraId="044F630E" w14:textId="77777777" w:rsidR="001C7B3E" w:rsidRPr="00DF76B2" w:rsidRDefault="001C7B3E" w:rsidP="005C792F">
      <w:pPr>
        <w:ind w:left="720" w:hanging="360"/>
      </w:pPr>
    </w:p>
    <w:p w14:paraId="7497B2B3" w14:textId="77777777" w:rsidR="001C7B3E" w:rsidRPr="00DF76B2" w:rsidRDefault="001C7B3E" w:rsidP="00A97B23">
      <w:pPr>
        <w:pStyle w:val="ListParagraph"/>
        <w:numPr>
          <w:ilvl w:val="0"/>
          <w:numId w:val="21"/>
        </w:numPr>
        <w:tabs>
          <w:tab w:val="clear" w:pos="1836"/>
        </w:tabs>
        <w:ind w:left="720"/>
      </w:pPr>
      <w:r w:rsidRPr="00DF76B2">
        <w:t>Provide an electronic back-up copy of all software required;</w:t>
      </w:r>
    </w:p>
    <w:p w14:paraId="7AAF7A14" w14:textId="77777777" w:rsidR="001C7B3E" w:rsidRPr="00DF76B2" w:rsidRDefault="001C7B3E" w:rsidP="005C792F">
      <w:pPr>
        <w:ind w:left="720" w:hanging="360"/>
      </w:pPr>
    </w:p>
    <w:p w14:paraId="38EB579D" w14:textId="77777777" w:rsidR="001C7B3E" w:rsidRPr="00DF76B2" w:rsidRDefault="001C7B3E" w:rsidP="00A97B23">
      <w:pPr>
        <w:pStyle w:val="ListParagraph"/>
        <w:numPr>
          <w:ilvl w:val="0"/>
          <w:numId w:val="21"/>
        </w:numPr>
        <w:tabs>
          <w:tab w:val="clear" w:pos="1836"/>
        </w:tabs>
        <w:ind w:left="720"/>
      </w:pPr>
      <w:r w:rsidRPr="00DF76B2">
        <w:t>Install system/updates/upgrades of associated products;</w:t>
      </w:r>
    </w:p>
    <w:p w14:paraId="378CEFBD" w14:textId="77777777" w:rsidR="001C7B3E" w:rsidRPr="00DF76B2" w:rsidRDefault="001C7B3E" w:rsidP="005C792F">
      <w:pPr>
        <w:ind w:left="720" w:hanging="360"/>
      </w:pPr>
    </w:p>
    <w:p w14:paraId="34D5E700" w14:textId="77777777" w:rsidR="001C7B3E" w:rsidRPr="00DF76B2" w:rsidRDefault="001C7B3E" w:rsidP="00A97B23">
      <w:pPr>
        <w:pStyle w:val="ListParagraph"/>
        <w:numPr>
          <w:ilvl w:val="0"/>
          <w:numId w:val="21"/>
        </w:numPr>
        <w:tabs>
          <w:tab w:val="clear" w:pos="1836"/>
        </w:tabs>
        <w:ind w:left="720"/>
      </w:pPr>
      <w:r w:rsidRPr="00DF76B2">
        <w:t>Perform testing on all equipment being installed and any other equipment/systems that may be affected by it, and obtain Using Agency signoff;</w:t>
      </w:r>
    </w:p>
    <w:p w14:paraId="0D0BAD77" w14:textId="77777777" w:rsidR="001C7B3E" w:rsidRPr="00DF76B2" w:rsidRDefault="001C7B3E" w:rsidP="005C792F">
      <w:pPr>
        <w:ind w:left="720" w:hanging="360"/>
      </w:pPr>
    </w:p>
    <w:p w14:paraId="140A6621" w14:textId="77777777" w:rsidR="001C7B3E" w:rsidRPr="00DF76B2" w:rsidRDefault="001C7B3E" w:rsidP="00A97B23">
      <w:pPr>
        <w:pStyle w:val="ListParagraph"/>
        <w:numPr>
          <w:ilvl w:val="0"/>
          <w:numId w:val="21"/>
        </w:numPr>
        <w:tabs>
          <w:tab w:val="clear" w:pos="1836"/>
        </w:tabs>
        <w:ind w:left="720"/>
      </w:pPr>
      <w:r w:rsidRPr="00DF76B2">
        <w:lastRenderedPageBreak/>
        <w:t>Establish an in-service date;</w:t>
      </w:r>
    </w:p>
    <w:p w14:paraId="6DFCC6CB" w14:textId="77777777" w:rsidR="001C7B3E" w:rsidRPr="00DF76B2" w:rsidRDefault="001C7B3E" w:rsidP="005C792F">
      <w:pPr>
        <w:ind w:left="720" w:hanging="360"/>
      </w:pPr>
    </w:p>
    <w:p w14:paraId="15634C8A" w14:textId="77777777" w:rsidR="001C7B3E" w:rsidRPr="00DF76B2" w:rsidRDefault="001C7B3E" w:rsidP="00A97B23">
      <w:pPr>
        <w:pStyle w:val="ListParagraph"/>
        <w:numPr>
          <w:ilvl w:val="0"/>
          <w:numId w:val="21"/>
        </w:numPr>
        <w:tabs>
          <w:tab w:val="clear" w:pos="1836"/>
        </w:tabs>
        <w:ind w:left="720"/>
      </w:pPr>
      <w:r w:rsidRPr="00DF76B2">
        <w:t xml:space="preserve">Establish a user help desk service for an agreed upon period of time if requested by the </w:t>
      </w:r>
      <w:r w:rsidR="00E42A2F">
        <w:t>U</w:t>
      </w:r>
      <w:r w:rsidR="00E42A2F" w:rsidRPr="00DF76B2">
        <w:t xml:space="preserve">sing </w:t>
      </w:r>
      <w:r w:rsidR="00E42A2F">
        <w:t>A</w:t>
      </w:r>
      <w:r w:rsidRPr="00DF76B2">
        <w:t>gency</w:t>
      </w:r>
      <w:r w:rsidR="00E42A2F">
        <w:t>;</w:t>
      </w:r>
    </w:p>
    <w:p w14:paraId="1D7C081A" w14:textId="77777777" w:rsidR="001C7B3E" w:rsidRPr="00DF76B2" w:rsidRDefault="001C7B3E" w:rsidP="005C792F">
      <w:pPr>
        <w:ind w:left="720" w:hanging="360"/>
      </w:pPr>
    </w:p>
    <w:p w14:paraId="3A4F893D" w14:textId="77777777" w:rsidR="001C7B3E" w:rsidRPr="00DF76B2" w:rsidRDefault="001C7B3E" w:rsidP="00A97B23">
      <w:pPr>
        <w:pStyle w:val="ListParagraph"/>
        <w:numPr>
          <w:ilvl w:val="0"/>
          <w:numId w:val="21"/>
        </w:numPr>
        <w:tabs>
          <w:tab w:val="clear" w:pos="1836"/>
        </w:tabs>
        <w:ind w:left="720"/>
      </w:pPr>
      <w:r w:rsidRPr="00DF76B2">
        <w:t>Perform final installation tests;</w:t>
      </w:r>
    </w:p>
    <w:p w14:paraId="1850C10E" w14:textId="77777777" w:rsidR="001C7B3E" w:rsidRPr="00DF76B2" w:rsidRDefault="001C7B3E" w:rsidP="005C792F">
      <w:pPr>
        <w:ind w:left="720" w:hanging="360"/>
      </w:pPr>
    </w:p>
    <w:p w14:paraId="6D0AEC08" w14:textId="77777777" w:rsidR="001C7B3E" w:rsidRPr="00DF76B2" w:rsidRDefault="001C7B3E" w:rsidP="00A97B23">
      <w:pPr>
        <w:pStyle w:val="ListParagraph"/>
        <w:numPr>
          <w:ilvl w:val="0"/>
          <w:numId w:val="21"/>
        </w:numPr>
        <w:tabs>
          <w:tab w:val="clear" w:pos="1836"/>
        </w:tabs>
        <w:ind w:left="720"/>
      </w:pPr>
      <w:r w:rsidRPr="00DF76B2">
        <w:t>Cutover system;</w:t>
      </w:r>
    </w:p>
    <w:p w14:paraId="570DE6B7" w14:textId="77777777" w:rsidR="001C7B3E" w:rsidRPr="00DF76B2" w:rsidRDefault="001C7B3E" w:rsidP="005C792F">
      <w:pPr>
        <w:ind w:left="720" w:hanging="360"/>
      </w:pPr>
    </w:p>
    <w:p w14:paraId="4B58E567" w14:textId="77777777" w:rsidR="001C7B3E" w:rsidRPr="00DF76B2" w:rsidRDefault="001C7B3E" w:rsidP="00A97B23">
      <w:pPr>
        <w:pStyle w:val="ListParagraph"/>
        <w:numPr>
          <w:ilvl w:val="0"/>
          <w:numId w:val="21"/>
        </w:numPr>
        <w:tabs>
          <w:tab w:val="clear" w:pos="1836"/>
        </w:tabs>
        <w:ind w:left="720"/>
      </w:pPr>
      <w:r w:rsidRPr="00DF76B2">
        <w:t>Resolution of user problem reports;</w:t>
      </w:r>
    </w:p>
    <w:p w14:paraId="2C6581FA" w14:textId="77777777" w:rsidR="001C7B3E" w:rsidRPr="00DF76B2" w:rsidRDefault="001C7B3E" w:rsidP="005C792F">
      <w:pPr>
        <w:ind w:left="720" w:hanging="360"/>
      </w:pPr>
    </w:p>
    <w:p w14:paraId="4D381A54" w14:textId="77777777" w:rsidR="001C7B3E" w:rsidRPr="00DF76B2" w:rsidRDefault="001C7B3E" w:rsidP="00A97B23">
      <w:pPr>
        <w:pStyle w:val="ListParagraph"/>
        <w:numPr>
          <w:ilvl w:val="0"/>
          <w:numId w:val="21"/>
        </w:numPr>
        <w:tabs>
          <w:tab w:val="clear" w:pos="1836"/>
        </w:tabs>
        <w:ind w:left="720"/>
      </w:pPr>
      <w:r w:rsidRPr="00DF76B2">
        <w:t>Remove and responsibly dispose of or recycle old equipment that is no longer needed (The Us</w:t>
      </w:r>
      <w:r w:rsidR="00E42A2F">
        <w:t>ing</w:t>
      </w:r>
      <w:r w:rsidRPr="00DF76B2">
        <w:t xml:space="preserve"> Agency will determine what equipment must be removed and it will confirm its requirements as part of the purchase process);</w:t>
      </w:r>
    </w:p>
    <w:p w14:paraId="7C56DF6E" w14:textId="77777777" w:rsidR="001C7B3E" w:rsidRPr="00DF76B2" w:rsidRDefault="001C7B3E" w:rsidP="005C792F">
      <w:pPr>
        <w:ind w:left="720" w:hanging="360"/>
      </w:pPr>
    </w:p>
    <w:p w14:paraId="2BC673C7" w14:textId="77777777" w:rsidR="001C7B3E" w:rsidRPr="00DF76B2" w:rsidRDefault="001C7B3E" w:rsidP="00A97B23">
      <w:pPr>
        <w:pStyle w:val="ListParagraph"/>
        <w:numPr>
          <w:ilvl w:val="0"/>
          <w:numId w:val="21"/>
        </w:numPr>
        <w:tabs>
          <w:tab w:val="clear" w:pos="1836"/>
        </w:tabs>
        <w:ind w:left="720"/>
      </w:pPr>
      <w:r w:rsidRPr="00DF76B2">
        <w:t>Post installation/upgrade critique meeting;</w:t>
      </w:r>
    </w:p>
    <w:p w14:paraId="775453A9" w14:textId="77777777" w:rsidR="001C7B3E" w:rsidRPr="00DF76B2" w:rsidRDefault="001C7B3E" w:rsidP="005C792F">
      <w:pPr>
        <w:ind w:left="720" w:hanging="360"/>
      </w:pPr>
    </w:p>
    <w:p w14:paraId="791A6756" w14:textId="77777777" w:rsidR="001C7B3E" w:rsidRPr="00DF76B2" w:rsidRDefault="001C7B3E" w:rsidP="00A97B23">
      <w:pPr>
        <w:pStyle w:val="ListParagraph"/>
        <w:numPr>
          <w:ilvl w:val="0"/>
          <w:numId w:val="21"/>
        </w:numPr>
        <w:tabs>
          <w:tab w:val="clear" w:pos="1836"/>
        </w:tabs>
        <w:ind w:left="720"/>
      </w:pPr>
      <w:r w:rsidRPr="00DF76B2">
        <w:t>Review level of satisfaction with services provided; and</w:t>
      </w:r>
    </w:p>
    <w:p w14:paraId="04FB52A5" w14:textId="77777777" w:rsidR="001C7B3E" w:rsidRPr="00DF76B2" w:rsidRDefault="001C7B3E" w:rsidP="005C792F">
      <w:pPr>
        <w:ind w:left="720" w:hanging="360"/>
      </w:pPr>
    </w:p>
    <w:p w14:paraId="389E35EB" w14:textId="77777777" w:rsidR="001C7B3E" w:rsidRPr="00DF76B2" w:rsidRDefault="001C7B3E" w:rsidP="00A97B23">
      <w:pPr>
        <w:pStyle w:val="ListParagraph"/>
        <w:numPr>
          <w:ilvl w:val="0"/>
          <w:numId w:val="21"/>
        </w:numPr>
        <w:tabs>
          <w:tab w:val="clear" w:pos="1836"/>
        </w:tabs>
        <w:ind w:left="720"/>
      </w:pPr>
      <w:r w:rsidRPr="00DF76B2">
        <w:t>Provide contact and escalation list to Using Agency with phone numbers and email addresses.</w:t>
      </w:r>
    </w:p>
    <w:p w14:paraId="28875822" w14:textId="77777777" w:rsidR="001C7B3E" w:rsidRPr="00DF76B2" w:rsidRDefault="001C7B3E" w:rsidP="001C7B3E"/>
    <w:p w14:paraId="6B4CC912" w14:textId="77777777" w:rsidR="001C7B3E" w:rsidRPr="00DF76B2" w:rsidRDefault="001C7B3E" w:rsidP="001C7B3E">
      <w:r w:rsidRPr="00DF76B2">
        <w:t xml:space="preserve">The technical personnel that will install/upgrade the proposed system shall be fully trained and certified by the manufacturer as qualified to install the proposed system.  The </w:t>
      </w:r>
      <w:r w:rsidR="003B2E07" w:rsidRPr="00DF76B2">
        <w:t>Contractor</w:t>
      </w:r>
      <w:r w:rsidRPr="00DF76B2">
        <w:t xml:space="preserve"> shall provide proof of certification to the State Contract Manager upon request.</w:t>
      </w:r>
    </w:p>
    <w:p w14:paraId="7BCAA4A2" w14:textId="77777777" w:rsidR="001C7B3E" w:rsidRPr="00DF76B2" w:rsidRDefault="001C7B3E" w:rsidP="001C7B3E"/>
    <w:p w14:paraId="281AC6AD" w14:textId="77777777" w:rsidR="001C7B3E" w:rsidRPr="00DF76B2" w:rsidRDefault="001C7B3E" w:rsidP="001C7B3E">
      <w:r w:rsidRPr="00DF76B2">
        <w:t>All installation/upgrade plans shall have prior approval from the Using Agency before implementation of service.</w:t>
      </w:r>
    </w:p>
    <w:p w14:paraId="26449D03" w14:textId="77777777" w:rsidR="001C7B3E" w:rsidRPr="00DF76B2" w:rsidRDefault="001C7B3E" w:rsidP="001C7B3E"/>
    <w:p w14:paraId="31483E7A" w14:textId="77777777" w:rsidR="001C7B3E" w:rsidRPr="00DF76B2" w:rsidRDefault="001C7B3E" w:rsidP="001C7B3E">
      <w:pPr>
        <w:pStyle w:val="Heading3"/>
      </w:pPr>
      <w:bookmarkStart w:id="2369" w:name="_Toc269282778"/>
      <w:bookmarkStart w:id="2370" w:name="_Toc296678135"/>
      <w:bookmarkStart w:id="2371" w:name="_Toc536088307"/>
      <w:bookmarkStart w:id="2372" w:name="_Toc62219512"/>
      <w:bookmarkStart w:id="2373" w:name="_Toc77588069"/>
      <w:bookmarkStart w:id="2374" w:name="_Toc95224458"/>
      <w:bookmarkStart w:id="2375" w:name="_Toc106878214"/>
      <w:bookmarkStart w:id="2376" w:name="_Toc203632616"/>
      <w:bookmarkStart w:id="2377" w:name="_Toc203632852"/>
      <w:bookmarkStart w:id="2378" w:name="_Toc203653911"/>
      <w:r w:rsidRPr="00DF76B2">
        <w:t>SYSTEM DOCUMENTATION</w:t>
      </w:r>
      <w:bookmarkEnd w:id="2369"/>
      <w:bookmarkEnd w:id="2370"/>
      <w:bookmarkEnd w:id="2371"/>
      <w:bookmarkEnd w:id="2372"/>
      <w:bookmarkEnd w:id="2373"/>
      <w:bookmarkEnd w:id="2374"/>
      <w:bookmarkEnd w:id="2375"/>
      <w:bookmarkEnd w:id="2376"/>
      <w:bookmarkEnd w:id="2377"/>
      <w:bookmarkEnd w:id="2378"/>
    </w:p>
    <w:p w14:paraId="3B91A59D" w14:textId="77777777" w:rsidR="001C7B3E" w:rsidRPr="00DF76B2" w:rsidRDefault="001C7B3E" w:rsidP="001C7B3E">
      <w:r w:rsidRPr="00DF76B2">
        <w:t xml:space="preserve">The </w:t>
      </w:r>
      <w:r w:rsidR="003B2E07" w:rsidRPr="00DF76B2">
        <w:t>Contractor</w:t>
      </w:r>
      <w:r w:rsidRPr="00DF76B2">
        <w:t xml:space="preserve"> shall provide a complete set of administrative, installation, maintenance, operational, parts, user</w:t>
      </w:r>
      <w:r w:rsidR="00E069CF">
        <w:t>,</w:t>
      </w:r>
      <w:r w:rsidRPr="00DF76B2">
        <w:t xml:space="preserve"> and training manuals with each new system installed and/or upgraded, including all adjunct equipment and telephones. Documentation in a standard electronic format shall also be available as an option.</w:t>
      </w:r>
    </w:p>
    <w:p w14:paraId="5D8B42F6" w14:textId="77777777" w:rsidR="001C7B3E" w:rsidRPr="00DF76B2" w:rsidRDefault="001C7B3E" w:rsidP="001C7B3E"/>
    <w:p w14:paraId="4294C9C8" w14:textId="77777777" w:rsidR="001C7B3E" w:rsidRPr="00DF76B2" w:rsidRDefault="001C7B3E" w:rsidP="001C7B3E">
      <w:r w:rsidRPr="00DF76B2">
        <w:t>All documentation issued must be included in the original system price and replaced as updates become available with each upgrade at no additional cost to the Using Agency.</w:t>
      </w:r>
    </w:p>
    <w:p w14:paraId="610DE581" w14:textId="77777777" w:rsidR="001C7B3E" w:rsidRPr="00DF76B2" w:rsidRDefault="001C7B3E" w:rsidP="001C7B3E"/>
    <w:p w14:paraId="6D2A7C9F" w14:textId="77777777" w:rsidR="001C7B3E" w:rsidRPr="00DF76B2" w:rsidRDefault="001C7B3E" w:rsidP="001C7B3E">
      <w:pPr>
        <w:pStyle w:val="Heading3"/>
      </w:pPr>
      <w:bookmarkStart w:id="2379" w:name="_Toc93819336"/>
      <w:bookmarkStart w:id="2380" w:name="_Toc269282779"/>
      <w:bookmarkStart w:id="2381" w:name="_Toc296678136"/>
      <w:bookmarkStart w:id="2382" w:name="_Toc536088308"/>
      <w:bookmarkStart w:id="2383" w:name="_Toc62219513"/>
      <w:bookmarkStart w:id="2384" w:name="_Toc77588070"/>
      <w:bookmarkStart w:id="2385" w:name="_Toc95224459"/>
      <w:bookmarkStart w:id="2386" w:name="_Toc106878215"/>
      <w:bookmarkStart w:id="2387" w:name="_Toc203632617"/>
      <w:bookmarkStart w:id="2388" w:name="_Toc203632853"/>
      <w:bookmarkStart w:id="2389" w:name="_Toc203653912"/>
      <w:r w:rsidRPr="00DF76B2">
        <w:t>METHOD OF OPERATION</w:t>
      </w:r>
      <w:bookmarkEnd w:id="2379"/>
      <w:bookmarkEnd w:id="2380"/>
      <w:bookmarkEnd w:id="2381"/>
      <w:bookmarkEnd w:id="2382"/>
      <w:bookmarkEnd w:id="2383"/>
      <w:bookmarkEnd w:id="2384"/>
      <w:r w:rsidRPr="00DF76B2">
        <w:t xml:space="preserve"> (MOO)</w:t>
      </w:r>
      <w:bookmarkEnd w:id="2385"/>
      <w:bookmarkEnd w:id="2386"/>
      <w:bookmarkEnd w:id="2387"/>
      <w:bookmarkEnd w:id="2388"/>
      <w:bookmarkEnd w:id="2389"/>
    </w:p>
    <w:p w14:paraId="11FBDC25" w14:textId="77777777" w:rsidR="001C7B3E" w:rsidRDefault="001C7B3E" w:rsidP="001C7B3E">
      <w:r w:rsidRPr="00DF76B2">
        <w:t xml:space="preserve">Following the award of any </w:t>
      </w:r>
      <w:r w:rsidR="00F672DE" w:rsidRPr="00DF76B2">
        <w:t>Contract</w:t>
      </w:r>
      <w:r w:rsidRPr="00DF76B2">
        <w:t xml:space="preserve">(s) by the State as a result of this Bid Solicitation, the individual Using Agencies (including Cooperative Purchasing Program participants will be permitted to obtain quotes from the awarded </w:t>
      </w:r>
      <w:r w:rsidR="00E20FC1" w:rsidRPr="00DF76B2">
        <w:t>Contractors</w:t>
      </w:r>
      <w:r w:rsidRPr="00DF76B2">
        <w:t xml:space="preserve">. All awarded </w:t>
      </w:r>
      <w:r w:rsidR="00E20FC1" w:rsidRPr="00DF76B2">
        <w:t>Contractors</w:t>
      </w:r>
      <w:r w:rsidRPr="00DF76B2">
        <w:t xml:space="preserve"> must adhere to the Method of Operation (MOO). Any questions regarding the MOO should be directed to the SCM.</w:t>
      </w:r>
    </w:p>
    <w:p w14:paraId="06393F00" w14:textId="77777777" w:rsidR="00037B3D" w:rsidRDefault="00037B3D" w:rsidP="001C7B3E"/>
    <w:p w14:paraId="5D32A862" w14:textId="05FD5508" w:rsidR="00037B3D" w:rsidDel="002316AB" w:rsidRDefault="005D695A" w:rsidP="001F5A12">
      <w:pPr>
        <w:pStyle w:val="Heading3"/>
        <w:rPr>
          <w:del w:id="2390" w:author="Cegerenko, Bobbe [TREAS]" w:date="2025-07-17T08:06:00Z"/>
        </w:rPr>
      </w:pPr>
      <w:bookmarkStart w:id="2391" w:name="_Toc203632618"/>
      <w:bookmarkStart w:id="2392" w:name="_Toc203632854"/>
      <w:bookmarkStart w:id="2393" w:name="_Toc203653913"/>
      <w:del w:id="2394" w:author="Cegerenko, Bobbe [TREAS]" w:date="2025-07-17T08:06:00Z">
        <w:r w:rsidDel="002316AB">
          <w:rPr>
            <w:caps w:val="0"/>
          </w:rPr>
          <w:delText>MINI-BID PROCESS</w:delText>
        </w:r>
        <w:bookmarkEnd w:id="2391"/>
        <w:bookmarkEnd w:id="2392"/>
        <w:bookmarkEnd w:id="2393"/>
      </w:del>
    </w:p>
    <w:p w14:paraId="7B729914" w14:textId="312B8183" w:rsidR="00037B3D" w:rsidDel="002316AB" w:rsidRDefault="00037B3D" w:rsidP="00037B3D">
      <w:pPr>
        <w:rPr>
          <w:del w:id="2395" w:author="Cegerenko, Bobbe [TREAS]" w:date="2025-07-17T08:06:00Z"/>
        </w:rPr>
      </w:pPr>
      <w:del w:id="2396" w:author="Cegerenko, Bobbe [TREAS]" w:date="2025-07-17T08:06:00Z">
        <w:r w:rsidDel="002316AB">
          <w:delText>The awarded Contractors for the following services will be engaged for pricing during the Contract term via a mini-bid process, wherein specifications will be provided on a per application basis. Details about the mini-bid process will be provided in the Method of Operation (MOO) that will be made available post</w:delText>
        </w:r>
        <w:r w:rsidR="005D695A" w:rsidDel="002316AB">
          <w:delText>-</w:delText>
        </w:r>
        <w:r w:rsidDel="002316AB">
          <w:delText>award:</w:delText>
        </w:r>
      </w:del>
    </w:p>
    <w:p w14:paraId="7667A087" w14:textId="3D442BA8" w:rsidR="00D00E29" w:rsidDel="002316AB" w:rsidRDefault="00037B3D" w:rsidP="001F5A12">
      <w:pPr>
        <w:pStyle w:val="ListParagraph"/>
        <w:numPr>
          <w:ilvl w:val="0"/>
          <w:numId w:val="47"/>
        </w:numPr>
        <w:rPr>
          <w:del w:id="2397" w:author="Cegerenko, Bobbe [TREAS]" w:date="2025-07-17T08:06:00Z"/>
        </w:rPr>
      </w:pPr>
      <w:del w:id="2398" w:author="Cegerenko, Bobbe [TREAS]" w:date="2025-07-17T08:06:00Z">
        <w:r w:rsidDel="002316AB">
          <w:delText>Installation and removal of awarded equipment listed in Sections 4.2.1 and 4.2.2 and/or removal of equipment being replaced;</w:delText>
        </w:r>
      </w:del>
    </w:p>
    <w:p w14:paraId="00865C73" w14:textId="1DAECA23" w:rsidR="00D00E29" w:rsidDel="002316AB" w:rsidRDefault="00037B3D" w:rsidP="001F5A12">
      <w:pPr>
        <w:pStyle w:val="ListParagraph"/>
        <w:numPr>
          <w:ilvl w:val="0"/>
          <w:numId w:val="47"/>
        </w:numPr>
        <w:rPr>
          <w:del w:id="2399" w:author="Cegerenko, Bobbe [TREAS]" w:date="2025-07-17T08:06:00Z"/>
        </w:rPr>
      </w:pPr>
      <w:del w:id="2400" w:author="Cegerenko, Bobbe [TREAS]" w:date="2025-07-17T08:06:00Z">
        <w:r w:rsidDel="002316AB">
          <w:delText>Base station installation and sub-categories: antenna levels, conditions, and cable installation prices;</w:delText>
        </w:r>
      </w:del>
    </w:p>
    <w:p w14:paraId="3D954F91" w14:textId="2D7B8417" w:rsidR="00911B1A" w:rsidDel="002316AB" w:rsidRDefault="00911B1A" w:rsidP="001F5A12">
      <w:pPr>
        <w:pStyle w:val="ListParagraph"/>
        <w:numPr>
          <w:ilvl w:val="0"/>
          <w:numId w:val="47"/>
        </w:numPr>
        <w:rPr>
          <w:del w:id="2401" w:author="Cegerenko, Bobbe [TREAS]" w:date="2025-07-17T08:06:00Z"/>
        </w:rPr>
      </w:pPr>
      <w:del w:id="2402" w:author="Cegerenko, Bobbe [TREAS]" w:date="2025-07-17T08:06:00Z">
        <w:r w:rsidDel="002316AB">
          <w:delText>SaaS for CAD &amp; Record Management Access Stand-Alone Use;</w:delText>
        </w:r>
      </w:del>
    </w:p>
    <w:p w14:paraId="241A3277" w14:textId="29EC36F6" w:rsidR="00D00E29" w:rsidDel="002316AB" w:rsidRDefault="00037B3D" w:rsidP="001F5A12">
      <w:pPr>
        <w:pStyle w:val="ListParagraph"/>
        <w:numPr>
          <w:ilvl w:val="0"/>
          <w:numId w:val="47"/>
        </w:numPr>
        <w:rPr>
          <w:del w:id="2403" w:author="Cegerenko, Bobbe [TREAS]" w:date="2025-07-17T08:06:00Z"/>
        </w:rPr>
      </w:pPr>
      <w:del w:id="2404" w:author="Cegerenko, Bobbe [TREAS]" w:date="2025-07-17T08:06:00Z">
        <w:r w:rsidDel="002316AB">
          <w:delText xml:space="preserve">Training costs (all-inclusive): </w:delText>
        </w:r>
        <w:r w:rsidR="00911B1A" w:rsidDel="002316AB">
          <w:delText>m</w:delText>
        </w:r>
        <w:r w:rsidDel="002316AB">
          <w:delText xml:space="preserve">anuals, </w:delText>
        </w:r>
        <w:r w:rsidR="00911B1A" w:rsidDel="002316AB">
          <w:delText>e</w:delText>
        </w:r>
        <w:r w:rsidDel="002316AB">
          <w:delText xml:space="preserve">quipment, and </w:delText>
        </w:r>
        <w:r w:rsidR="00911B1A" w:rsidDel="002316AB">
          <w:delText>s</w:delText>
        </w:r>
        <w:r w:rsidDel="002316AB">
          <w:delText xml:space="preserve">ystem </w:delText>
        </w:r>
        <w:r w:rsidR="00911B1A" w:rsidDel="002316AB">
          <w:delText>o</w:delText>
        </w:r>
        <w:r w:rsidDel="002316AB">
          <w:delText>peration;</w:delText>
        </w:r>
      </w:del>
    </w:p>
    <w:p w14:paraId="1C0EB46F" w14:textId="722D4BC1" w:rsidR="00D00E29" w:rsidDel="002316AB" w:rsidRDefault="00037B3D" w:rsidP="001F5A12">
      <w:pPr>
        <w:pStyle w:val="ListParagraph"/>
        <w:numPr>
          <w:ilvl w:val="0"/>
          <w:numId w:val="47"/>
        </w:numPr>
        <w:rPr>
          <w:del w:id="2405" w:author="Cegerenko, Bobbe [TREAS]" w:date="2025-07-17T08:06:00Z"/>
        </w:rPr>
      </w:pPr>
      <w:del w:id="2406" w:author="Cegerenko, Bobbe [TREAS]" w:date="2025-07-17T08:06:00Z">
        <w:r w:rsidDel="002316AB">
          <w:delText>Programming costs; and</w:delText>
        </w:r>
      </w:del>
    </w:p>
    <w:p w14:paraId="7B2CB873" w14:textId="6D22ADC7" w:rsidR="00037B3D" w:rsidRPr="00037B3D" w:rsidDel="002316AB" w:rsidRDefault="00037B3D" w:rsidP="001F5A12">
      <w:pPr>
        <w:pStyle w:val="ListParagraph"/>
        <w:numPr>
          <w:ilvl w:val="0"/>
          <w:numId w:val="47"/>
        </w:numPr>
        <w:rPr>
          <w:del w:id="2407" w:author="Cegerenko, Bobbe [TREAS]" w:date="2025-07-17T08:06:00Z"/>
        </w:rPr>
      </w:pPr>
      <w:del w:id="2408" w:author="Cegerenko, Bobbe [TREAS]" w:date="2025-07-17T08:06:00Z">
        <w:r w:rsidDel="002316AB">
          <w:delText xml:space="preserve">Extended </w:delText>
        </w:r>
        <w:r w:rsidR="00C64C10" w:rsidDel="002316AB">
          <w:delText>warranties</w:delText>
        </w:r>
        <w:r w:rsidDel="002316AB">
          <w:delText>.</w:delText>
        </w:r>
      </w:del>
    </w:p>
    <w:p w14:paraId="7DAD0178" w14:textId="77777777" w:rsidR="001C7B3E" w:rsidRDefault="001C7B3E" w:rsidP="001C7B3E"/>
    <w:p w14:paraId="711E55CC" w14:textId="77777777" w:rsidR="00D91AB4" w:rsidRDefault="005D695A" w:rsidP="00D91AB4">
      <w:pPr>
        <w:pStyle w:val="Heading2"/>
      </w:pPr>
      <w:bookmarkStart w:id="2409" w:name="_Toc203632619"/>
      <w:bookmarkStart w:id="2410" w:name="_Toc203632855"/>
      <w:bookmarkStart w:id="2411" w:name="_Toc203653914"/>
      <w:r>
        <w:rPr>
          <w:caps w:val="0"/>
        </w:rPr>
        <w:t>SECURITY CHECKS</w:t>
      </w:r>
      <w:bookmarkEnd w:id="2409"/>
      <w:bookmarkEnd w:id="2410"/>
      <w:bookmarkEnd w:id="2411"/>
    </w:p>
    <w:p w14:paraId="33CE6108" w14:textId="77777777" w:rsidR="00A4536A" w:rsidRPr="00D37F1E" w:rsidRDefault="00A4536A" w:rsidP="00A4536A">
      <w:r w:rsidRPr="00D37F1E">
        <w:t>As a condition of performing work at any State facility and for purposes of determining a per</w:t>
      </w:r>
      <w:r>
        <w:t xml:space="preserve">son’s qualifications as </w:t>
      </w:r>
      <w:r w:rsidRPr="00D37F1E">
        <w:t>Contractor</w:t>
      </w:r>
      <w:r>
        <w:t xml:space="preserve"> personnel, the Contractor</w:t>
      </w:r>
      <w:r w:rsidRPr="00D37F1E">
        <w:t xml:space="preserve"> shall undertake a criminal history record background check for all personal assigned to work at any State facility pursuant to regulations promulgated under N.J.A.C</w:t>
      </w:r>
      <w:r>
        <w:t>. 13:59-1.1 et seq. The Contractor</w:t>
      </w:r>
      <w:r w:rsidRPr="00D37F1E">
        <w:t xml:space="preserve"> shall bear the cost of the criminal history recor</w:t>
      </w:r>
      <w:r>
        <w:t>d background check. The Contractor</w:t>
      </w:r>
      <w:r w:rsidRPr="00D37F1E">
        <w:t xml:space="preserve"> shall be responsible for insuring that employees have legal immigration status to be working in the United States.</w:t>
      </w:r>
    </w:p>
    <w:p w14:paraId="0F6D355E" w14:textId="77777777" w:rsidR="00A4536A" w:rsidRPr="00D37F1E" w:rsidRDefault="00A4536A" w:rsidP="00A4536A"/>
    <w:p w14:paraId="6BA5193C" w14:textId="77777777" w:rsidR="00A4536A" w:rsidRPr="00D37F1E" w:rsidRDefault="00A4536A" w:rsidP="00A4536A">
      <w:r>
        <w:t>The Contractor</w:t>
      </w:r>
      <w:r w:rsidRPr="00D37F1E">
        <w:t xml:space="preserve"> shall follow all instructions for obtaining a criminal history record background check at http://www.njsp.org/criminal-history-r</w:t>
      </w:r>
      <w:r>
        <w:t xml:space="preserve">ecords/index.shtml. The </w:t>
      </w:r>
      <w:r w:rsidRPr="00D37F1E">
        <w:t>Contractor shall not permit any newly hired, rehired</w:t>
      </w:r>
      <w:r w:rsidR="00FF3F21">
        <w:t>,</w:t>
      </w:r>
      <w:r w:rsidRPr="00D37F1E">
        <w:t xml:space="preserve"> or transferred employee to work in any State facility until the results of the criminal history record background ch</w:t>
      </w:r>
      <w:r>
        <w:t xml:space="preserve">eck are returned to the </w:t>
      </w:r>
      <w:r w:rsidRPr="00D37F1E">
        <w:t>Contractor</w:t>
      </w:r>
      <w:r>
        <w:t xml:space="preserve">. The </w:t>
      </w:r>
      <w:r w:rsidRPr="00D37F1E">
        <w:t>Contractor shall review the results of that criminal history record background check prior to assigning personnel.</w:t>
      </w:r>
    </w:p>
    <w:p w14:paraId="37C5F494" w14:textId="77777777" w:rsidR="00A4536A" w:rsidRPr="00D37F1E" w:rsidRDefault="00A4536A" w:rsidP="00A4536A"/>
    <w:p w14:paraId="4044AD41" w14:textId="77777777" w:rsidR="00A4536A" w:rsidRPr="00D37F1E" w:rsidRDefault="00A4536A" w:rsidP="00A4536A">
      <w:r>
        <w:t>The Contractor</w:t>
      </w:r>
      <w:r w:rsidRPr="00D37F1E">
        <w:t xml:space="preserve"> background checks must be completed thirty (30) </w:t>
      </w:r>
      <w:r w:rsidR="007A669A">
        <w:t>C</w:t>
      </w:r>
      <w:r w:rsidRPr="00D37F1E">
        <w:t xml:space="preserve">alendar </w:t>
      </w:r>
      <w:r w:rsidR="007A669A">
        <w:t>D</w:t>
      </w:r>
      <w:r w:rsidRPr="00D37F1E">
        <w:t xml:space="preserve">ays after </w:t>
      </w:r>
      <w:r>
        <w:t>Contract</w:t>
      </w:r>
      <w:r w:rsidRPr="00D37F1E">
        <w:t xml:space="preserve"> award.</w:t>
      </w:r>
    </w:p>
    <w:p w14:paraId="25B76823" w14:textId="77777777" w:rsidR="00A4536A" w:rsidRPr="00D37F1E" w:rsidRDefault="00A4536A" w:rsidP="00A4536A"/>
    <w:p w14:paraId="0822D22C" w14:textId="77777777" w:rsidR="00A4536A" w:rsidRPr="00D37F1E" w:rsidRDefault="00A4536A" w:rsidP="00A4536A">
      <w:r>
        <w:t>The Contractor</w:t>
      </w:r>
      <w:r w:rsidRPr="00D37F1E">
        <w:t xml:space="preserve"> will have 30 days to have a background check completed for new hires.</w:t>
      </w:r>
    </w:p>
    <w:p w14:paraId="3AE59217" w14:textId="77777777" w:rsidR="00A4536A" w:rsidRPr="00D37F1E" w:rsidRDefault="00A4536A" w:rsidP="00A4536A"/>
    <w:p w14:paraId="1422475D" w14:textId="77777777" w:rsidR="00A4536A" w:rsidRPr="00D37F1E" w:rsidRDefault="00A4536A" w:rsidP="00A4536A">
      <w:r>
        <w:t>The Contractor</w:t>
      </w:r>
      <w:r w:rsidRPr="00D37F1E">
        <w:t xml:space="preserve"> and any </w:t>
      </w:r>
      <w:r w:rsidR="00491E43">
        <w:t>S</w:t>
      </w:r>
      <w:r w:rsidRPr="00D37F1E">
        <w:t xml:space="preserve">ubcontractor shall be required to retain the results of an individual’s criminal history background check for as long as that person is assigned to this </w:t>
      </w:r>
      <w:r>
        <w:t>Contract</w:t>
      </w:r>
      <w:r w:rsidRPr="00D37F1E">
        <w:t xml:space="preserve">. The results of the criminal history background check will be made available to the State </w:t>
      </w:r>
      <w:r>
        <w:t>Contract Manager</w:t>
      </w:r>
      <w:r w:rsidR="00A32B35">
        <w:t xml:space="preserve"> and/or Using Agency</w:t>
      </w:r>
      <w:r>
        <w:t xml:space="preserve"> by the Contractor</w:t>
      </w:r>
      <w:r w:rsidRPr="00D37F1E">
        <w:t xml:space="preserve"> upon request. Performance of such background checks with immigration law compliance shall be subject to periodic audits by</w:t>
      </w:r>
      <w:r>
        <w:t xml:space="preserve"> State auditors. If the Contractor</w:t>
      </w:r>
      <w:r w:rsidRPr="00D37F1E">
        <w:t xml:space="preserve"> or </w:t>
      </w:r>
      <w:r w:rsidR="00491E43">
        <w:t>S</w:t>
      </w:r>
      <w:r w:rsidRPr="00D37F1E">
        <w:t xml:space="preserve">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w:t>
      </w:r>
      <w:r>
        <w:t>Contract</w:t>
      </w:r>
      <w:r w:rsidRPr="00D37F1E">
        <w:t xml:space="preserve"> period or no earlier than six (6) months prior to the </w:t>
      </w:r>
      <w:r>
        <w:t>Contract</w:t>
      </w:r>
      <w:r w:rsidRPr="00D37F1E">
        <w:t xml:space="preserve"> start date.</w:t>
      </w:r>
    </w:p>
    <w:p w14:paraId="02186772" w14:textId="77777777" w:rsidR="00A4536A" w:rsidRPr="00D37F1E" w:rsidRDefault="00A4536A" w:rsidP="00A4536A"/>
    <w:p w14:paraId="7D453DC7" w14:textId="77777777" w:rsidR="00A4536A" w:rsidRPr="00D37F1E" w:rsidRDefault="00A4536A" w:rsidP="00A4536A">
      <w:r>
        <w:t xml:space="preserve">The Contractor </w:t>
      </w:r>
      <w:r w:rsidRPr="00D37F1E">
        <w:t xml:space="preserve">shall develop and maintain an ongoing and current list of all personnel working under this </w:t>
      </w:r>
      <w:r>
        <w:t>Contract</w:t>
      </w:r>
      <w:r w:rsidRPr="00D37F1E">
        <w:t xml:space="preserve">. The list shall be supplied in writing to the State Contract Manager within one (1) </w:t>
      </w:r>
      <w:r w:rsidR="00F705C3">
        <w:t>B</w:t>
      </w:r>
      <w:r w:rsidRPr="00D37F1E">
        <w:t xml:space="preserve">usiness </w:t>
      </w:r>
      <w:r w:rsidR="00F705C3">
        <w:t>D</w:t>
      </w:r>
      <w:r w:rsidRPr="00D37F1E">
        <w:t xml:space="preserve">ay of the request. The list shall include the personnel’s full name, date of birth, and social security number. All new personnel shall be added to the list and complete the criminal history background check before beginning work under this </w:t>
      </w:r>
      <w:r>
        <w:t>Contract</w:t>
      </w:r>
      <w:r w:rsidRPr="00D37F1E">
        <w:t xml:space="preserve">. </w:t>
      </w:r>
    </w:p>
    <w:p w14:paraId="645FF26E" w14:textId="77777777" w:rsidR="00A4536A" w:rsidRPr="00D37F1E" w:rsidRDefault="00A4536A" w:rsidP="00A4536A"/>
    <w:p w14:paraId="4FE44F89" w14:textId="77777777" w:rsidR="00A4536A" w:rsidRDefault="00A4536A" w:rsidP="00A4536A">
      <w:r w:rsidRPr="00D37F1E">
        <w:t>Security procedures established by the State sh</w:t>
      </w:r>
      <w:r>
        <w:t>all be followed and the Contractor</w:t>
      </w:r>
      <w:r w:rsidRPr="00D37F1E">
        <w:t xml:space="preserve"> is fully responsible for the conduct of its employees a</w:t>
      </w:r>
      <w:r>
        <w:t xml:space="preserve">t State facilities. All </w:t>
      </w:r>
      <w:r w:rsidRPr="00D37F1E">
        <w:t>Cont</w:t>
      </w:r>
      <w:r>
        <w:t>ractor</w:t>
      </w:r>
      <w:r w:rsidRPr="00D37F1E">
        <w:t xml:space="preserve"> personnel that do not follow security procedures shall not be able to work under this </w:t>
      </w:r>
      <w:r>
        <w:t>Contract</w:t>
      </w:r>
      <w:r w:rsidRPr="00D37F1E">
        <w:t xml:space="preserve">. </w:t>
      </w:r>
    </w:p>
    <w:p w14:paraId="04CC11FD" w14:textId="77777777" w:rsidR="00DB723A" w:rsidRDefault="00DB723A" w:rsidP="00A4536A"/>
    <w:p w14:paraId="23DADADF" w14:textId="77777777" w:rsidR="001C7B3E" w:rsidRPr="00DF76B2" w:rsidRDefault="001C7B3E" w:rsidP="001C7B3E">
      <w:pPr>
        <w:pStyle w:val="Heading2"/>
      </w:pPr>
      <w:bookmarkStart w:id="2412" w:name="_Toc296678137"/>
      <w:bookmarkStart w:id="2413" w:name="_Toc536088309"/>
      <w:bookmarkStart w:id="2414" w:name="_Toc62219514"/>
      <w:bookmarkStart w:id="2415" w:name="_Toc77588071"/>
      <w:bookmarkStart w:id="2416" w:name="_Toc95224460"/>
      <w:bookmarkStart w:id="2417" w:name="_Toc106878216"/>
      <w:bookmarkStart w:id="2418" w:name="_Toc203632620"/>
      <w:bookmarkStart w:id="2419" w:name="_Toc203632856"/>
      <w:bookmarkStart w:id="2420" w:name="_Toc203653915"/>
      <w:r w:rsidRPr="00DF76B2">
        <w:t>PRICE</w:t>
      </w:r>
      <w:bookmarkEnd w:id="2412"/>
      <w:bookmarkEnd w:id="2413"/>
      <w:bookmarkEnd w:id="2414"/>
      <w:bookmarkEnd w:id="2415"/>
      <w:bookmarkEnd w:id="2416"/>
      <w:bookmarkEnd w:id="2417"/>
      <w:r w:rsidR="00A32B35">
        <w:t xml:space="preserve"> </w:t>
      </w:r>
      <w:r w:rsidR="003F47EF">
        <w:t>LIST</w:t>
      </w:r>
      <w:bookmarkEnd w:id="2418"/>
      <w:bookmarkEnd w:id="2419"/>
      <w:bookmarkEnd w:id="2420"/>
    </w:p>
    <w:p w14:paraId="1E0B6D30" w14:textId="77777777" w:rsidR="00A352B1" w:rsidRPr="00DF76B2" w:rsidRDefault="00A352B1" w:rsidP="00A352B1">
      <w:pPr>
        <w:pStyle w:val="Default"/>
        <w:jc w:val="both"/>
        <w:rPr>
          <w:rFonts w:asciiTheme="minorHAnsi" w:hAnsiTheme="minorHAnsi" w:cstheme="minorHAnsi"/>
          <w:sz w:val="20"/>
          <w:szCs w:val="20"/>
        </w:rPr>
      </w:pPr>
      <w:r>
        <w:rPr>
          <w:rFonts w:asciiTheme="minorHAnsi" w:hAnsiTheme="minorHAnsi" w:cstheme="minorHAnsi"/>
          <w:sz w:val="20"/>
          <w:szCs w:val="20"/>
        </w:rPr>
        <w:t>The</w:t>
      </w:r>
      <w:r w:rsidRPr="00DF76B2">
        <w:rPr>
          <w:rFonts w:asciiTheme="minorHAnsi" w:hAnsiTheme="minorHAnsi" w:cstheme="minorHAnsi"/>
          <w:sz w:val="20"/>
          <w:szCs w:val="20"/>
        </w:rPr>
        <w:t xml:space="preserve"> Contractor must only provide the products offered within the category and brand awarded.  This will require the Contractor to redact the products </w:t>
      </w:r>
      <w:r w:rsidR="0045402D">
        <w:rPr>
          <w:rFonts w:asciiTheme="minorHAnsi" w:hAnsiTheme="minorHAnsi" w:cstheme="minorHAnsi"/>
          <w:sz w:val="20"/>
          <w:szCs w:val="20"/>
        </w:rPr>
        <w:t>on a price list that</w:t>
      </w:r>
      <w:r w:rsidRPr="00DF76B2">
        <w:rPr>
          <w:rFonts w:asciiTheme="minorHAnsi" w:hAnsiTheme="minorHAnsi" w:cstheme="minorHAnsi"/>
          <w:sz w:val="20"/>
          <w:szCs w:val="20"/>
        </w:rPr>
        <w:t xml:space="preserve"> do not apply to the category awarded.</w:t>
      </w:r>
      <w:r w:rsidRPr="00DF76B2">
        <w:rPr>
          <w:rFonts w:asciiTheme="minorHAnsi" w:hAnsiTheme="minorHAnsi" w:cstheme="minorHAnsi"/>
          <w:b/>
          <w:sz w:val="20"/>
          <w:szCs w:val="20"/>
        </w:rPr>
        <w:t xml:space="preserve">  </w:t>
      </w:r>
      <w:r w:rsidRPr="00DF76B2">
        <w:rPr>
          <w:rFonts w:asciiTheme="minorHAnsi" w:hAnsiTheme="minorHAnsi" w:cstheme="minorHAnsi"/>
          <w:sz w:val="20"/>
          <w:szCs w:val="20"/>
        </w:rPr>
        <w:t>In lieu of redacting a price list, a Contractor may choose to offer only the pages of the price list that correspond with the category awarded.</w:t>
      </w:r>
    </w:p>
    <w:p w14:paraId="37688B8D" w14:textId="77777777" w:rsidR="00A352B1" w:rsidRPr="00DF76B2" w:rsidRDefault="00A352B1" w:rsidP="00A352B1">
      <w:pPr>
        <w:pStyle w:val="Default"/>
        <w:jc w:val="both"/>
        <w:rPr>
          <w:rFonts w:asciiTheme="minorHAnsi" w:hAnsiTheme="minorHAnsi" w:cstheme="minorHAnsi"/>
          <w:sz w:val="20"/>
          <w:szCs w:val="20"/>
        </w:rPr>
      </w:pPr>
    </w:p>
    <w:p w14:paraId="40BE7425" w14:textId="77777777" w:rsidR="00A352B1" w:rsidRPr="00DF76B2" w:rsidRDefault="00A352B1" w:rsidP="00A352B1">
      <w:pPr>
        <w:pStyle w:val="Default"/>
        <w:jc w:val="both"/>
        <w:rPr>
          <w:rFonts w:asciiTheme="minorHAnsi" w:hAnsiTheme="minorHAnsi" w:cstheme="minorHAnsi"/>
          <w:sz w:val="20"/>
          <w:szCs w:val="20"/>
        </w:rPr>
      </w:pPr>
      <w:r w:rsidRPr="00DF76B2">
        <w:rPr>
          <w:rFonts w:asciiTheme="minorHAnsi" w:hAnsiTheme="minorHAnsi" w:cstheme="minorHAnsi"/>
          <w:sz w:val="20"/>
          <w:szCs w:val="20"/>
        </w:rPr>
        <w:t xml:space="preserve">The State reserves the right to redact all products </w:t>
      </w:r>
      <w:r w:rsidR="0045402D">
        <w:rPr>
          <w:rFonts w:asciiTheme="minorHAnsi" w:hAnsiTheme="minorHAnsi" w:cstheme="minorHAnsi"/>
          <w:sz w:val="20"/>
          <w:szCs w:val="20"/>
        </w:rPr>
        <w:t>that</w:t>
      </w:r>
      <w:r w:rsidRPr="00DF76B2">
        <w:rPr>
          <w:rFonts w:asciiTheme="minorHAnsi" w:hAnsiTheme="minorHAnsi" w:cstheme="minorHAnsi"/>
          <w:sz w:val="20"/>
          <w:szCs w:val="20"/>
        </w:rPr>
        <w:t xml:space="preserve"> do not apply to the categories identified in this Bid Solicitation.</w:t>
      </w:r>
    </w:p>
    <w:p w14:paraId="657A73B3" w14:textId="77777777" w:rsidR="008A763B" w:rsidRDefault="008A763B" w:rsidP="008A763B"/>
    <w:p w14:paraId="25B58613" w14:textId="0BAA35DB" w:rsidR="001C7B3E" w:rsidRDefault="008A763B" w:rsidP="001C7B3E">
      <w:r w:rsidRPr="00DF76B2">
        <w:t xml:space="preserve">The Contractor may request a price list update for each contracted brand once during a rolling </w:t>
      </w:r>
      <w:ins w:id="2421" w:author="Cegerenko, Bobbe [TREAS]" w:date="2025-07-17T08:07:00Z">
        <w:r w:rsidR="002316AB">
          <w:t xml:space="preserve">three (3)-month </w:t>
        </w:r>
      </w:ins>
      <w:del w:id="2422" w:author="Cegerenko, Bobbe [TREAS]" w:date="2025-07-17T08:07:00Z">
        <w:r w:rsidR="006345D8" w:rsidRPr="00DF76B2" w:rsidDel="002316AB">
          <w:delText>12-month</w:delText>
        </w:r>
        <w:r w:rsidRPr="00DF76B2" w:rsidDel="002316AB">
          <w:delText xml:space="preserve"> </w:delText>
        </w:r>
      </w:del>
      <w:r w:rsidRPr="00DF76B2">
        <w:t>period.  If a Contractor has been awarded more than one (1) brand, each brand may be updated at different times during a rolling</w:t>
      </w:r>
      <w:ins w:id="2423" w:author="Cegerenko, Bobbe [TREAS]" w:date="2025-07-17T08:07:00Z">
        <w:r w:rsidR="002316AB">
          <w:t xml:space="preserve"> </w:t>
        </w:r>
        <w:r w:rsidR="002316AB" w:rsidRPr="002316AB">
          <w:t>three (3)-month</w:t>
        </w:r>
      </w:ins>
      <w:del w:id="2424" w:author="Cegerenko, Bobbe [TREAS]" w:date="2025-07-17T08:07:00Z">
        <w:r w:rsidRPr="00DF76B2" w:rsidDel="002316AB">
          <w:delText xml:space="preserve"> </w:delText>
        </w:r>
        <w:r w:rsidR="006345D8" w:rsidRPr="00DF76B2" w:rsidDel="002316AB">
          <w:delText>12-month</w:delText>
        </w:r>
      </w:del>
      <w:r w:rsidRPr="00DF76B2">
        <w:t xml:space="preserve"> period, but in no event shall a Contractor update a single awarded brand more than one (1) time during a rolling </w:t>
      </w:r>
      <w:ins w:id="2425" w:author="Cegerenko, Bobbe [TREAS]" w:date="2025-07-17T08:07:00Z">
        <w:r w:rsidR="002316AB" w:rsidRPr="002316AB">
          <w:t xml:space="preserve">three (3)-month </w:t>
        </w:r>
      </w:ins>
      <w:del w:id="2426" w:author="Cegerenko, Bobbe [TREAS]" w:date="2025-07-17T08:07:00Z">
        <w:r w:rsidR="006345D8" w:rsidRPr="00DF76B2" w:rsidDel="002316AB">
          <w:delText>12-month</w:delText>
        </w:r>
        <w:r w:rsidRPr="00DF76B2" w:rsidDel="002316AB">
          <w:delText xml:space="preserve"> </w:delText>
        </w:r>
      </w:del>
      <w:r w:rsidRPr="00DF76B2">
        <w:t>period.</w:t>
      </w:r>
      <w:r>
        <w:t xml:space="preserve"> </w:t>
      </w:r>
      <w:r w:rsidR="001C7B3E" w:rsidRPr="00DF76B2">
        <w:t>All prices in price lists shall be net, firm, not subject to increase</w:t>
      </w:r>
      <w:r w:rsidR="00FF3F21">
        <w:t>,</w:t>
      </w:r>
      <w:r w:rsidR="001C7B3E" w:rsidRPr="00DF76B2">
        <w:t xml:space="preserve"> </w:t>
      </w:r>
      <w:r w:rsidR="00D55882">
        <w:t xml:space="preserve">except </w:t>
      </w:r>
      <w:ins w:id="2427" w:author="Cegerenko, Bobbe [TREAS]" w:date="2025-07-17T08:07:00Z">
        <w:r w:rsidR="002316AB">
          <w:t xml:space="preserve">quarterly </w:t>
        </w:r>
      </w:ins>
      <w:del w:id="2428" w:author="Cegerenko, Bobbe [TREAS]" w:date="2025-07-17T08:07:00Z">
        <w:r w:rsidR="00D55882" w:rsidDel="002316AB">
          <w:delText>yearly</w:delText>
        </w:r>
      </w:del>
      <w:r w:rsidR="00D55882">
        <w:t xml:space="preserve"> updates </w:t>
      </w:r>
      <w:r w:rsidR="00E975FA">
        <w:t xml:space="preserve">(refresh) </w:t>
      </w:r>
      <w:del w:id="2429" w:author="Cegerenko, Bobbe [TREAS]" w:date="2025-07-17T08:08:00Z">
        <w:r w:rsidR="00D55882" w:rsidDel="002316AB">
          <w:delText xml:space="preserve">on the annual anniversary of the contract </w:delText>
        </w:r>
        <w:r w:rsidR="00CC391B" w:rsidDel="002316AB">
          <w:delText xml:space="preserve">effective date </w:delText>
        </w:r>
      </w:del>
      <w:r w:rsidR="00D55882">
        <w:t xml:space="preserve">and any </w:t>
      </w:r>
      <w:r w:rsidR="00E975FA">
        <w:t xml:space="preserve">subsequent </w:t>
      </w:r>
      <w:r w:rsidR="00D55882">
        <w:t xml:space="preserve">contract extensions effective date </w:t>
      </w:r>
      <w:r w:rsidR="001C7B3E" w:rsidRPr="00DF76B2">
        <w:t xml:space="preserve">during the period of the </w:t>
      </w:r>
      <w:bookmarkStart w:id="2430" w:name="_Hlk21000802"/>
      <w:r w:rsidR="00F672DE" w:rsidRPr="00DF76B2">
        <w:t>Contract</w:t>
      </w:r>
      <w:r w:rsidR="001C7B3E" w:rsidRPr="00DF76B2">
        <w:t xml:space="preserve">, </w:t>
      </w:r>
      <w:bookmarkEnd w:id="2430"/>
      <w:r w:rsidR="001C7B3E" w:rsidRPr="00DF76B2">
        <w:t>and include all transportation charges (FOB destination) to all NJ Using Agencies.  Escalation clauses shall not be accepted.</w:t>
      </w:r>
    </w:p>
    <w:p w14:paraId="3FE55DE5" w14:textId="77777777" w:rsidR="003A659C" w:rsidRDefault="003A659C" w:rsidP="001C7B3E"/>
    <w:p w14:paraId="5D4FEF9C" w14:textId="77777777" w:rsidR="00A352B1" w:rsidRDefault="00A352B1" w:rsidP="00A352B1">
      <w:r w:rsidRPr="00DF76B2">
        <w: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DF76B2">
        <w:rPr>
          <w:rStyle w:val="IntenseEmphasis"/>
          <w:color w:val="00B050"/>
        </w:rPr>
        <w:t>NJ</w:t>
      </w:r>
      <w:r w:rsidRPr="00DF76B2">
        <w:rPr>
          <w:rStyle w:val="IntenseEmphasis"/>
          <w:color w:val="0070C0"/>
        </w:rPr>
        <w:t>START</w:t>
      </w:r>
      <w:r w:rsidRPr="00DF76B2">
        <w:t>.</w:t>
      </w:r>
      <w:r>
        <w:t xml:space="preserve"> </w:t>
      </w:r>
    </w:p>
    <w:p w14:paraId="5EA81035" w14:textId="77777777" w:rsidR="00A352B1" w:rsidRDefault="00A352B1" w:rsidP="00A352B1"/>
    <w:p w14:paraId="7082A79A" w14:textId="4CB2FEBD" w:rsidR="00A352B1" w:rsidRPr="00DF76B2" w:rsidRDefault="003A659C" w:rsidP="00A352B1">
      <w:r>
        <w:t xml:space="preserve">Price list </w:t>
      </w:r>
      <w:ins w:id="2431" w:author="Cegerenko, Bobbe [TREAS]" w:date="2025-07-17T08:08:00Z">
        <w:r w:rsidR="002316AB">
          <w:t xml:space="preserve">quarterly </w:t>
        </w:r>
      </w:ins>
      <w:del w:id="2432" w:author="Cegerenko, Bobbe [TREAS]" w:date="2025-07-17T08:08:00Z">
        <w:r w:rsidDel="002316AB">
          <w:delText>annual</w:delText>
        </w:r>
      </w:del>
      <w:r>
        <w:t xml:space="preserve"> refresh </w:t>
      </w:r>
      <w:r w:rsidR="00E975FA">
        <w:t>request</w:t>
      </w:r>
      <w:r w:rsidR="00FF3F21">
        <w:t>s</w:t>
      </w:r>
      <w:r w:rsidR="00E975FA">
        <w:t xml:space="preserve"> </w:t>
      </w:r>
      <w:r>
        <w:t xml:space="preserve">must be submitted to the </w:t>
      </w:r>
      <w:r w:rsidR="00A352B1">
        <w:t xml:space="preserve">State Contract Manager </w:t>
      </w:r>
      <w:r w:rsidR="00E975FA">
        <w:t>or designee for approval</w:t>
      </w:r>
      <w:ins w:id="2433" w:author="Cegerenko, Bobbe [TREAS]" w:date="2025-07-17T08:08:00Z">
        <w:r w:rsidR="0065220F">
          <w:t xml:space="preserve">. </w:t>
        </w:r>
      </w:ins>
      <w:del w:id="2434" w:author="Cegerenko, Bobbe [TREAS]" w:date="2025-07-17T08:08:00Z">
        <w:r w:rsidR="00E975FA" w:rsidDel="0065220F">
          <w:delText xml:space="preserve">, </w:delText>
        </w:r>
        <w:r w:rsidDel="0065220F">
          <w:delText xml:space="preserve">at least 30 </w:delText>
        </w:r>
        <w:r w:rsidR="007A669A" w:rsidDel="0065220F">
          <w:delText>C</w:delText>
        </w:r>
        <w:r w:rsidDel="0065220F">
          <w:delText xml:space="preserve">alendar </w:delText>
        </w:r>
        <w:r w:rsidR="007A669A" w:rsidDel="0065220F">
          <w:delText>D</w:delText>
        </w:r>
        <w:r w:rsidDel="0065220F">
          <w:delText>ays prior to each annual contract effective date</w:delText>
        </w:r>
        <w:r w:rsidR="00E975FA" w:rsidDel="0065220F">
          <w:delText xml:space="preserve">. </w:delText>
        </w:r>
      </w:del>
      <w:del w:id="2435" w:author="Cegerenko, Bobbe [TREAS]" w:date="2025-07-17T08:09:00Z">
        <w:r w:rsidR="005218D6" w:rsidDel="0065220F">
          <w:delText xml:space="preserve">Failure to meet this submittal date requirement may result in disapproval of that year’s request. </w:delText>
        </w:r>
      </w:del>
      <w:ins w:id="2436" w:author="Cegerenko, Bobbe [TREAS]" w:date="2025-07-17T08:09:00Z">
        <w:r w:rsidR="0065220F">
          <w:t xml:space="preserve"> </w:t>
        </w:r>
      </w:ins>
      <w:r w:rsidR="00AF6955" w:rsidRPr="00AF6955">
        <w:t>Compliance with the aforementioned requirements are the basis for approval and or disapproval.</w:t>
      </w:r>
      <w:r w:rsidR="00A352B1">
        <w:t xml:space="preserve"> </w:t>
      </w:r>
    </w:p>
    <w:p w14:paraId="5F64C3CB" w14:textId="77777777" w:rsidR="00E069CF" w:rsidRPr="00DF76B2" w:rsidRDefault="00E069CF" w:rsidP="001C7B3E">
      <w:pPr>
        <w:rPr>
          <w:caps/>
        </w:rPr>
      </w:pPr>
    </w:p>
    <w:p w14:paraId="37B81E89" w14:textId="77777777" w:rsidR="001C7B3E" w:rsidRDefault="001C7B3E" w:rsidP="001C7B3E">
      <w:r w:rsidRPr="00DF76B2">
        <w:t>All price list discounts shall be firm for the period of the</w:t>
      </w:r>
      <w:r w:rsidRPr="00DF76B2">
        <w:rPr>
          <w:caps/>
        </w:rPr>
        <w:t xml:space="preserve"> </w:t>
      </w:r>
      <w:r w:rsidR="00F672DE" w:rsidRPr="00DF76B2">
        <w:t>Contract</w:t>
      </w:r>
      <w:r w:rsidRPr="00DF76B2">
        <w:t>.</w:t>
      </w:r>
    </w:p>
    <w:p w14:paraId="2D7834CE" w14:textId="77777777" w:rsidR="00E069CF" w:rsidRPr="00DF76B2" w:rsidRDefault="00E069CF" w:rsidP="001C7B3E">
      <w:pPr>
        <w:rPr>
          <w:caps/>
        </w:rPr>
      </w:pPr>
    </w:p>
    <w:p w14:paraId="778E7DCD" w14:textId="77777777" w:rsidR="001C7B3E" w:rsidRDefault="001C7B3E" w:rsidP="001C7B3E">
      <w:r w:rsidRPr="00DF76B2">
        <w:t xml:space="preserve">In the event of manufacturer's price decrease during the </w:t>
      </w:r>
      <w:r w:rsidR="00F672DE" w:rsidRPr="00DF76B2">
        <w:t>Contract</w:t>
      </w:r>
      <w:r w:rsidRPr="00DF76B2">
        <w:t xml:space="preserve"> period, the Using Agency shall receive the full benefit of such price reduction on any undelivered purchase order and on any subsequent order placed during the </w:t>
      </w:r>
      <w:r w:rsidR="005218D6">
        <w:t>C</w:t>
      </w:r>
      <w:r w:rsidRPr="00DF76B2">
        <w:t>ontract period.</w:t>
      </w:r>
    </w:p>
    <w:p w14:paraId="307D1FCE" w14:textId="77777777" w:rsidR="00E069CF" w:rsidRPr="00DF76B2" w:rsidRDefault="00E069CF" w:rsidP="001C7B3E">
      <w:pPr>
        <w:rPr>
          <w:caps/>
        </w:rPr>
      </w:pPr>
    </w:p>
    <w:p w14:paraId="4B39DEE7" w14:textId="66FB884B" w:rsidR="001C7B3E" w:rsidDel="0065220F" w:rsidRDefault="001C7B3E" w:rsidP="001C7B3E">
      <w:pPr>
        <w:rPr>
          <w:del w:id="2437" w:author="Cegerenko, Bobbe [TREAS]" w:date="2025-07-17T08:09:00Z"/>
        </w:rPr>
      </w:pPr>
      <w:del w:id="2438" w:author="Cegerenko, Bobbe [TREAS]" w:date="2025-07-17T08:09:00Z">
        <w:r w:rsidRPr="00DF76B2" w:rsidDel="0065220F">
          <w:lastRenderedPageBreak/>
          <w:delText xml:space="preserve">The Director of the Division of Purchase and Property must be notified in writing of any reduction within five (5) </w:delText>
        </w:r>
        <w:r w:rsidR="00F705C3" w:rsidDel="0065220F">
          <w:delText>B</w:delText>
        </w:r>
        <w:r w:rsidRPr="00DF76B2" w:rsidDel="0065220F">
          <w:delText xml:space="preserve">usiness </w:delText>
        </w:r>
        <w:r w:rsidR="00F705C3" w:rsidDel="0065220F">
          <w:delText>D</w:delText>
        </w:r>
        <w:r w:rsidRPr="00DF76B2" w:rsidDel="0065220F">
          <w:delText xml:space="preserve">ays of the effective date. </w:delText>
        </w:r>
      </w:del>
    </w:p>
    <w:p w14:paraId="06291F2F" w14:textId="77777777" w:rsidR="001C7B3E" w:rsidRPr="00DF76B2" w:rsidRDefault="001C7B3E" w:rsidP="001C7B3E"/>
    <w:p w14:paraId="729E0AB0" w14:textId="77777777" w:rsidR="001C7B3E" w:rsidRPr="00DF76B2" w:rsidRDefault="001C7B3E" w:rsidP="001C7B3E">
      <w:pPr>
        <w:pStyle w:val="Heading3"/>
      </w:pPr>
      <w:bookmarkStart w:id="2439" w:name="_Toc62219515"/>
      <w:bookmarkStart w:id="2440" w:name="_Toc77588072"/>
      <w:bookmarkStart w:id="2441" w:name="_Toc95224461"/>
      <w:bookmarkStart w:id="2442" w:name="_Toc106878217"/>
      <w:bookmarkStart w:id="2443" w:name="_Toc203632621"/>
      <w:bookmarkStart w:id="2444" w:name="_Toc203632857"/>
      <w:bookmarkStart w:id="2445" w:name="_Toc203653916"/>
      <w:r w:rsidRPr="00DF76B2">
        <w:t>MOST FAVORABLE PRICING</w:t>
      </w:r>
      <w:bookmarkEnd w:id="2439"/>
      <w:bookmarkEnd w:id="2440"/>
      <w:bookmarkEnd w:id="2441"/>
      <w:bookmarkEnd w:id="2442"/>
      <w:bookmarkEnd w:id="2443"/>
      <w:bookmarkEnd w:id="2444"/>
      <w:bookmarkEnd w:id="2445"/>
    </w:p>
    <w:p w14:paraId="340D001E" w14:textId="77777777" w:rsidR="001C7B3E" w:rsidRPr="00DF76B2" w:rsidRDefault="001C7B3E" w:rsidP="001C7B3E">
      <w:r w:rsidRPr="00DF76B2">
        <w:t xml:space="preserve">Pricing should reflect the State of New Jersey’s full buying power.  During the term of the </w:t>
      </w:r>
      <w:r w:rsidR="00F672DE" w:rsidRPr="00DF76B2">
        <w:t>Contract</w:t>
      </w:r>
      <w:r w:rsidRPr="00DF76B2">
        <w:t xml:space="preserve">, any or all temporary or permanent price reductions, including, by way of example but not limitation, promotional price offers, introductory pricing, or any other offers that provide prices lower than those stated in the </w:t>
      </w:r>
      <w:r w:rsidR="00F672DE" w:rsidRPr="00DF76B2">
        <w:t>Contract</w:t>
      </w:r>
      <w:r w:rsidRPr="00DF76B2">
        <w:t xml:space="preserve">, shall be given immediately to the </w:t>
      </w:r>
      <w:r w:rsidR="00F6052C">
        <w:t>Using Agencies</w:t>
      </w:r>
      <w:r w:rsidR="00F6052C" w:rsidRPr="00DF76B2">
        <w:t xml:space="preserve"> </w:t>
      </w:r>
      <w:r w:rsidRPr="00DF76B2">
        <w:t xml:space="preserve">eligible to purchase from the </w:t>
      </w:r>
      <w:r w:rsidR="00F672DE" w:rsidRPr="00DF76B2">
        <w:t>Contract</w:t>
      </w:r>
      <w:r w:rsidRPr="00DF76B2">
        <w:t xml:space="preserve">.  </w:t>
      </w:r>
      <w:r w:rsidR="00E20FC1" w:rsidRPr="00DF76B2">
        <w:t>Contractor’s</w:t>
      </w:r>
      <w:r w:rsidRPr="00DF76B2">
        <w:t xml:space="preserve"> invoices for goods ordered or shipped or services performed during the subject price decrease or promotion price period shall immediately reflect such price reduction.</w:t>
      </w:r>
    </w:p>
    <w:p w14:paraId="71CA543D" w14:textId="77777777" w:rsidR="001C7B3E" w:rsidRPr="00DF76B2" w:rsidRDefault="001C7B3E" w:rsidP="001C7B3E"/>
    <w:p w14:paraId="7A0EA417" w14:textId="77777777" w:rsidR="001C7B3E" w:rsidRPr="00DF76B2" w:rsidRDefault="001C7B3E" w:rsidP="001C7B3E">
      <w:r w:rsidRPr="00DF76B2">
        <w:t xml:space="preserve">The </w:t>
      </w:r>
      <w:r w:rsidR="003B2E07" w:rsidRPr="00DF76B2">
        <w:t>Contractor</w:t>
      </w:r>
      <w:r w:rsidRPr="00DF76B2">
        <w:t xml:space="preserve"> specifically agrees to make its reasonable best efforts to ensure that the price charged to the State of New Jersey for all products, systems and services provided under this </w:t>
      </w:r>
      <w:r w:rsidR="00F672DE" w:rsidRPr="00DF76B2">
        <w:t>Contract</w:t>
      </w:r>
      <w:r w:rsidRPr="00DF76B2">
        <w:t xml:space="preserve"> shall be no higher than those prices paid by any other state or government entity or private business entity for the identical products, systems and services, throughout the State of New Jersey and the United States, taking into account the volume of purchases and the fact that delivery</w:t>
      </w:r>
      <w:r w:rsidR="008C3B6C">
        <w:t xml:space="preserve"> (FOB)</w:t>
      </w:r>
      <w:r w:rsidR="00D34D56">
        <w:t xml:space="preserve"> </w:t>
      </w:r>
      <w:r w:rsidRPr="00DF76B2">
        <w:t xml:space="preserve">and installation are included in prices charged under New Jersey </w:t>
      </w:r>
      <w:r w:rsidR="00F672DE" w:rsidRPr="00DF76B2">
        <w:t>Contract</w:t>
      </w:r>
      <w:r w:rsidRPr="00DF76B2">
        <w:t xml:space="preserve">s. </w:t>
      </w:r>
    </w:p>
    <w:p w14:paraId="1EB9F0FB" w14:textId="77777777" w:rsidR="001C7B3E" w:rsidRPr="00DF76B2" w:rsidRDefault="001C7B3E" w:rsidP="001C7B3E"/>
    <w:p w14:paraId="5E5E92F1" w14:textId="320CA082" w:rsidR="001C7B3E" w:rsidRPr="00DF76B2" w:rsidDel="00D55393" w:rsidRDefault="001C7B3E" w:rsidP="001C7B3E">
      <w:pPr>
        <w:rPr>
          <w:del w:id="2446" w:author="Cegerenko, Bobbe [TREAS]" w:date="2025-07-17T08:11:00Z"/>
        </w:rPr>
      </w:pPr>
      <w:del w:id="2447" w:author="Cegerenko, Bobbe [TREAS]" w:date="2025-07-17T08:11:00Z">
        <w:r w:rsidRPr="00DF76B2" w:rsidDel="00D55393">
          <w:delText xml:space="preserve">The </w:delText>
        </w:r>
        <w:r w:rsidR="003B2E07" w:rsidRPr="00DF76B2" w:rsidDel="00D55393">
          <w:delText>Contractor</w:delText>
        </w:r>
        <w:r w:rsidRPr="00DF76B2" w:rsidDel="00D55393">
          <w:delText xml:space="preserve"> shall have satisfied the requirements of this section if any special offers/promotions which the </w:delText>
        </w:r>
        <w:r w:rsidR="003B2E07" w:rsidRPr="00DF76B2" w:rsidDel="00D55393">
          <w:delText>Contractor</w:delText>
        </w:r>
        <w:r w:rsidRPr="00DF76B2" w:rsidDel="00D55393">
          <w:delText xml:space="preserve"> announces as available to any customer are offered to the State provided the State qualifies and agrees to the terms associated with any such special offers/promotions.</w:delText>
        </w:r>
      </w:del>
    </w:p>
    <w:p w14:paraId="6D380582" w14:textId="297674C4" w:rsidR="001C7B3E" w:rsidRPr="00DF76B2" w:rsidDel="00D55393" w:rsidRDefault="001C7B3E" w:rsidP="001C7B3E">
      <w:pPr>
        <w:rPr>
          <w:del w:id="2448" w:author="Cegerenko, Bobbe [TREAS]" w:date="2025-07-17T08:11:00Z"/>
        </w:rPr>
      </w:pPr>
    </w:p>
    <w:p w14:paraId="193843E4" w14:textId="69072628" w:rsidR="001C7B3E" w:rsidRPr="00DF76B2" w:rsidDel="00D55393" w:rsidRDefault="001C7B3E" w:rsidP="001C7B3E">
      <w:pPr>
        <w:pStyle w:val="Heading3"/>
        <w:rPr>
          <w:del w:id="2449" w:author="Cegerenko, Bobbe [TREAS]" w:date="2025-07-17T08:11:00Z"/>
        </w:rPr>
      </w:pPr>
      <w:bookmarkStart w:id="2450" w:name="_Toc62219516"/>
      <w:bookmarkStart w:id="2451" w:name="_Toc77588073"/>
      <w:bookmarkStart w:id="2452" w:name="_Toc95224462"/>
      <w:bookmarkStart w:id="2453" w:name="_Toc106878218"/>
      <w:bookmarkStart w:id="2454" w:name="_Toc203632622"/>
      <w:bookmarkStart w:id="2455" w:name="_Toc203632858"/>
      <w:bookmarkStart w:id="2456" w:name="_Toc203653917"/>
      <w:del w:id="2457" w:author="Cegerenko, Bobbe [TREAS]" w:date="2025-07-17T08:11:00Z">
        <w:r w:rsidRPr="00DF76B2" w:rsidDel="00D55393">
          <w:delText>SPECIAL/PROMOTIONAL PRICING</w:delText>
        </w:r>
        <w:bookmarkEnd w:id="2450"/>
        <w:bookmarkEnd w:id="2451"/>
        <w:bookmarkEnd w:id="2452"/>
        <w:bookmarkEnd w:id="2453"/>
        <w:bookmarkEnd w:id="2454"/>
        <w:bookmarkEnd w:id="2455"/>
        <w:bookmarkEnd w:id="2456"/>
      </w:del>
    </w:p>
    <w:p w14:paraId="1E913874" w14:textId="38C6A67B" w:rsidR="001C7B3E" w:rsidDel="00D55393" w:rsidRDefault="001C7B3E" w:rsidP="001C7B3E">
      <w:pPr>
        <w:rPr>
          <w:del w:id="2458" w:author="Cegerenko, Bobbe [TREAS]" w:date="2025-07-17T08:11:00Z"/>
        </w:rPr>
      </w:pPr>
      <w:del w:id="2459" w:author="Cegerenko, Bobbe [TREAS]" w:date="2025-07-17T08:11:00Z">
        <w:r w:rsidRPr="00DF76B2" w:rsidDel="00D55393">
          <w:delText>Any product being offered for an additional discount over the original discount bid or any special pricing shall be held firm for a minimum of 30</w:delText>
        </w:r>
        <w:r w:rsidR="00D34D56" w:rsidDel="00D55393">
          <w:delText xml:space="preserve"> </w:delText>
        </w:r>
        <w:r w:rsidRPr="00DF76B2" w:rsidDel="00D55393">
          <w:delText xml:space="preserve">Calendar </w:delText>
        </w:r>
        <w:r w:rsidR="00D34D56" w:rsidDel="00D55393">
          <w:delText>D</w:delText>
        </w:r>
        <w:r w:rsidRPr="00DF76B2" w:rsidDel="00D55393">
          <w:delText>ays after being offered to all State of New Jersey Agencies and Cooperative Purchasing Program participants.</w:delText>
        </w:r>
      </w:del>
    </w:p>
    <w:p w14:paraId="442F7D93" w14:textId="77777777" w:rsidR="00D91AB4" w:rsidRDefault="00D91AB4" w:rsidP="001C7B3E"/>
    <w:p w14:paraId="6CF15C85" w14:textId="77777777" w:rsidR="00D91AB4" w:rsidRDefault="001C7B3E" w:rsidP="00D91AB4">
      <w:pPr>
        <w:pStyle w:val="Heading2"/>
      </w:pPr>
      <w:bookmarkStart w:id="2460" w:name="_Toc62219517"/>
      <w:bookmarkStart w:id="2461" w:name="_Toc77588074"/>
      <w:bookmarkStart w:id="2462" w:name="_Toc95224463"/>
      <w:bookmarkStart w:id="2463" w:name="_Toc106878219"/>
      <w:bookmarkStart w:id="2464" w:name="_Toc203632623"/>
      <w:bookmarkStart w:id="2465" w:name="_Toc203632859"/>
      <w:bookmarkStart w:id="2466" w:name="_Toc203653918"/>
      <w:r w:rsidRPr="00DF76B2">
        <w:t>ADDITIONAL DISCOUNTS</w:t>
      </w:r>
      <w:bookmarkStart w:id="2467" w:name="_Large_Purchase_Order"/>
      <w:bookmarkStart w:id="2468" w:name="_Toc62219518"/>
      <w:bookmarkStart w:id="2469" w:name="_Toc77588075"/>
      <w:bookmarkStart w:id="2470" w:name="_Toc95224464"/>
      <w:bookmarkStart w:id="2471" w:name="_Toc106878220"/>
      <w:bookmarkEnd w:id="2460"/>
      <w:bookmarkEnd w:id="2461"/>
      <w:bookmarkEnd w:id="2462"/>
      <w:bookmarkEnd w:id="2463"/>
      <w:bookmarkEnd w:id="2467"/>
      <w:bookmarkEnd w:id="2464"/>
      <w:bookmarkEnd w:id="2465"/>
      <w:bookmarkEnd w:id="2466"/>
    </w:p>
    <w:p w14:paraId="02775EA5" w14:textId="77777777" w:rsidR="00D91AB4" w:rsidRDefault="00D91AB4" w:rsidP="005A034B"/>
    <w:p w14:paraId="38768B07" w14:textId="77777777" w:rsidR="001C7B3E" w:rsidRPr="00DF76B2" w:rsidRDefault="001C7B3E" w:rsidP="00D91AB4">
      <w:pPr>
        <w:pStyle w:val="Heading3"/>
      </w:pPr>
      <w:bookmarkStart w:id="2472" w:name="_Toc203632624"/>
      <w:bookmarkStart w:id="2473" w:name="_Toc203632860"/>
      <w:bookmarkStart w:id="2474" w:name="_Toc203653919"/>
      <w:r w:rsidRPr="00DF76B2">
        <w:t>LARGE PURCHASE ORDER DISCOUNT</w:t>
      </w:r>
      <w:bookmarkEnd w:id="2468"/>
      <w:bookmarkEnd w:id="2469"/>
      <w:bookmarkEnd w:id="2470"/>
      <w:bookmarkEnd w:id="2471"/>
      <w:bookmarkEnd w:id="2472"/>
      <w:bookmarkEnd w:id="2473"/>
      <w:bookmarkEnd w:id="2474"/>
    </w:p>
    <w:p w14:paraId="36C05008" w14:textId="77777777" w:rsidR="001C7B3E" w:rsidRPr="00DF76B2" w:rsidRDefault="001C7B3E" w:rsidP="001C7B3E">
      <w:r w:rsidRPr="00DF76B2">
        <w:t xml:space="preserve">The State is seeking a discount for large purchases, as listed in the column labeled </w:t>
      </w:r>
      <w:r w:rsidR="00A52C14">
        <w:rPr>
          <w:i/>
        </w:rPr>
        <w:t>Purchase Order Value</w:t>
      </w:r>
      <w:r w:rsidR="00A52C14" w:rsidRPr="00DF76B2">
        <w:t xml:space="preserve"> </w:t>
      </w:r>
      <w:r w:rsidRPr="00DF76B2">
        <w:t xml:space="preserve">on </w:t>
      </w:r>
      <w:r w:rsidRPr="00DF76B2">
        <w:rPr>
          <w:b/>
        </w:rPr>
        <w:t xml:space="preserve">Schedule </w:t>
      </w:r>
      <w:r w:rsidR="00093EEB">
        <w:rPr>
          <w:b/>
        </w:rPr>
        <w:t>C</w:t>
      </w:r>
      <w:r w:rsidRPr="00DF76B2">
        <w:t xml:space="preserve">.  A large purchase order discount shall be in addition to the standard discounted pricing applied to a </w:t>
      </w:r>
      <w:r w:rsidR="00E20FC1" w:rsidRPr="00DF76B2">
        <w:t>Contractor’s</w:t>
      </w:r>
      <w:r w:rsidRPr="00DF76B2">
        <w:t xml:space="preserve"> contract. </w:t>
      </w:r>
      <w:r w:rsidR="00E20FC1" w:rsidRPr="00DF76B2">
        <w:t>Contractor’s</w:t>
      </w:r>
      <w:r w:rsidRPr="00DF76B2">
        <w:t xml:space="preserve"> invoice shall reflect the appropriate discount.</w:t>
      </w:r>
    </w:p>
    <w:p w14:paraId="0ACB0E23" w14:textId="77777777" w:rsidR="001C7B3E" w:rsidRPr="00DF76B2" w:rsidRDefault="001C7B3E" w:rsidP="001C7B3E"/>
    <w:p w14:paraId="2AEA1647" w14:textId="77777777" w:rsidR="001C7B3E" w:rsidRPr="00DF76B2" w:rsidRDefault="001C7B3E" w:rsidP="001C7B3E">
      <w:r w:rsidRPr="00DF76B2">
        <w:t xml:space="preserve">See </w:t>
      </w:r>
      <w:r w:rsidRPr="00DF76B2">
        <w:rPr>
          <w:b/>
        </w:rPr>
        <w:t xml:space="preserve">Schedule </w:t>
      </w:r>
      <w:r w:rsidR="00093EEB">
        <w:rPr>
          <w:b/>
        </w:rPr>
        <w:t>C</w:t>
      </w:r>
      <w:r w:rsidR="0088497D" w:rsidRPr="00DF76B2">
        <w:t xml:space="preserve"> </w:t>
      </w:r>
      <w:r w:rsidRPr="00DF76B2">
        <w:t>to provide large purchase order discounts.</w:t>
      </w:r>
      <w:r w:rsidR="005A3111">
        <w:t xml:space="preserve"> </w:t>
      </w:r>
    </w:p>
    <w:p w14:paraId="71657928" w14:textId="77777777" w:rsidR="001C7B3E" w:rsidRPr="00DF76B2" w:rsidRDefault="001C7B3E" w:rsidP="001C7B3E"/>
    <w:p w14:paraId="5CE5EBCA" w14:textId="77777777" w:rsidR="001C7B3E" w:rsidRPr="00DF76B2" w:rsidRDefault="001C7B3E" w:rsidP="001C7B3E">
      <w:pPr>
        <w:pStyle w:val="Heading3"/>
      </w:pPr>
      <w:bookmarkStart w:id="2475" w:name="_Annual_Equipment_Sales"/>
      <w:bookmarkStart w:id="2476" w:name="_Toc269282782"/>
      <w:bookmarkStart w:id="2477" w:name="_Toc296678142"/>
      <w:bookmarkStart w:id="2478" w:name="_Toc536088314"/>
      <w:bookmarkStart w:id="2479" w:name="_Toc62219519"/>
      <w:bookmarkStart w:id="2480" w:name="_Toc77588076"/>
      <w:bookmarkStart w:id="2481" w:name="_Toc95224465"/>
      <w:bookmarkStart w:id="2482" w:name="_Toc106878221"/>
      <w:bookmarkStart w:id="2483" w:name="_Toc203632625"/>
      <w:bookmarkStart w:id="2484" w:name="_Toc203632861"/>
      <w:bookmarkStart w:id="2485" w:name="_Toc203653920"/>
      <w:bookmarkEnd w:id="2475"/>
      <w:r w:rsidRPr="00DF76B2">
        <w:t>ANNUAL EQUIPMENT SALES VOLUME/SPEND DISCOUNT</w:t>
      </w:r>
      <w:bookmarkEnd w:id="2476"/>
      <w:bookmarkEnd w:id="2477"/>
      <w:bookmarkEnd w:id="2478"/>
      <w:bookmarkEnd w:id="2479"/>
      <w:bookmarkEnd w:id="2480"/>
      <w:bookmarkEnd w:id="2481"/>
      <w:bookmarkEnd w:id="2482"/>
      <w:bookmarkEnd w:id="2483"/>
      <w:bookmarkEnd w:id="2484"/>
      <w:bookmarkEnd w:id="2485"/>
    </w:p>
    <w:p w14:paraId="7B9392C0" w14:textId="77777777" w:rsidR="001C7B3E" w:rsidRPr="00DF76B2" w:rsidRDefault="004713CB" w:rsidP="00A97B23">
      <w:pPr>
        <w:pStyle w:val="ListParagraph"/>
        <w:numPr>
          <w:ilvl w:val="0"/>
          <w:numId w:val="22"/>
        </w:numPr>
      </w:pPr>
      <w:r>
        <w:t>T</w:t>
      </w:r>
      <w:r w:rsidR="001C7B3E" w:rsidRPr="00DF76B2">
        <w:t xml:space="preserve">he State is seeking a business level discount improvement for </w:t>
      </w:r>
      <w:r>
        <w:t>each</w:t>
      </w:r>
      <w:r w:rsidR="001C7B3E" w:rsidRPr="00DF76B2">
        <w:t xml:space="preserve"> new year based on all equipment sales sold by </w:t>
      </w:r>
      <w:r w:rsidR="003B2E07" w:rsidRPr="00DF76B2">
        <w:t>Contractor</w:t>
      </w:r>
      <w:r w:rsidR="001C7B3E" w:rsidRPr="00DF76B2">
        <w:t xml:space="preserve"> under its State </w:t>
      </w:r>
      <w:r w:rsidR="00F672DE" w:rsidRPr="00DF76B2">
        <w:t>Contract</w:t>
      </w:r>
      <w:r w:rsidR="001C7B3E" w:rsidRPr="00DF76B2">
        <w:t xml:space="preserve"> during the previous year.  The </w:t>
      </w:r>
      <w:r w:rsidR="00E20FC1" w:rsidRPr="00DF76B2">
        <w:t>Contactor</w:t>
      </w:r>
      <w:r w:rsidR="001C7B3E" w:rsidRPr="00DF76B2">
        <w:t xml:space="preserve"> shall provide its </w:t>
      </w:r>
      <w:r w:rsidR="00780A7A">
        <w:t>Quarterly Sales Report</w:t>
      </w:r>
      <w:r>
        <w:t xml:space="preserve"> </w:t>
      </w:r>
      <w:r w:rsidR="001C7B3E" w:rsidRPr="00DF76B2">
        <w:t>to the State as well as a Tier-</w:t>
      </w:r>
      <w:r w:rsidR="005218D6">
        <w:t>L</w:t>
      </w:r>
      <w:r w:rsidR="001C7B3E" w:rsidRPr="00DF76B2">
        <w:t xml:space="preserve">evel </w:t>
      </w:r>
      <w:r w:rsidR="005218D6">
        <w:t>V</w:t>
      </w:r>
      <w:r w:rsidR="001C7B3E" w:rsidRPr="00DF76B2">
        <w:t xml:space="preserve">olume </w:t>
      </w:r>
      <w:r w:rsidR="005218D6">
        <w:t>D</w:t>
      </w:r>
      <w:r w:rsidR="001C7B3E" w:rsidRPr="00DF76B2">
        <w:t>iscount for all of its awarded products.</w:t>
      </w:r>
    </w:p>
    <w:p w14:paraId="6771BEF1" w14:textId="77777777" w:rsidR="001C7B3E" w:rsidRPr="00DF76B2" w:rsidRDefault="001C7B3E" w:rsidP="001C7B3E"/>
    <w:p w14:paraId="11B712AC" w14:textId="77777777" w:rsidR="001C7B3E" w:rsidRPr="00DF76B2" w:rsidRDefault="001C7B3E" w:rsidP="00A97B23">
      <w:pPr>
        <w:pStyle w:val="ListParagraph"/>
        <w:numPr>
          <w:ilvl w:val="1"/>
          <w:numId w:val="22"/>
        </w:numPr>
        <w:ind w:left="1080"/>
      </w:pPr>
      <w:r w:rsidRPr="00DF76B2">
        <w:t xml:space="preserve">Tier-Level Volume Discounts offered by the </w:t>
      </w:r>
      <w:r w:rsidR="003B2E07" w:rsidRPr="00DF76B2">
        <w:t>Contractor</w:t>
      </w:r>
      <w:r w:rsidRPr="00DF76B2">
        <w:t xml:space="preserve"> must clearly indicate the Sales Volume required to achieve each new discount level.</w:t>
      </w:r>
    </w:p>
    <w:p w14:paraId="37541246" w14:textId="77777777" w:rsidR="001C7B3E" w:rsidRPr="00DF76B2" w:rsidRDefault="001C7B3E" w:rsidP="001C7B3E"/>
    <w:p w14:paraId="2F4DCD57" w14:textId="77777777" w:rsidR="001C7B3E" w:rsidRPr="00DF76B2" w:rsidRDefault="001C7B3E" w:rsidP="00A97B23">
      <w:pPr>
        <w:pStyle w:val="ListParagraph"/>
        <w:numPr>
          <w:ilvl w:val="0"/>
          <w:numId w:val="22"/>
        </w:numPr>
      </w:pPr>
      <w:r w:rsidRPr="00DF76B2">
        <w:t xml:space="preserve">All awarded </w:t>
      </w:r>
      <w:r w:rsidR="00E20FC1" w:rsidRPr="00DF76B2">
        <w:t>Contractors</w:t>
      </w:r>
      <w:r w:rsidRPr="00DF76B2">
        <w:t xml:space="preserve"> are required to report their </w:t>
      </w:r>
      <w:r w:rsidR="00154A9C">
        <w:t xml:space="preserve">quarterly </w:t>
      </w:r>
      <w:r w:rsidRPr="00DF76B2">
        <w:t>sales (see Section 5.1</w:t>
      </w:r>
      <w:r w:rsidR="00D74186">
        <w:t>1</w:t>
      </w:r>
      <w:r w:rsidRPr="00DF76B2">
        <w:t xml:space="preserve"> </w:t>
      </w:r>
      <w:r w:rsidR="00775DD0">
        <w:t>Procurement Efficiency Program</w:t>
      </w:r>
      <w:r w:rsidRPr="00DF76B2">
        <w:t>.)</w:t>
      </w:r>
    </w:p>
    <w:p w14:paraId="56CB4823" w14:textId="77777777" w:rsidR="001C7B3E" w:rsidRPr="00DF76B2" w:rsidRDefault="001C7B3E" w:rsidP="001C7B3E">
      <w:pPr>
        <w:pStyle w:val="ListParagraph"/>
      </w:pPr>
    </w:p>
    <w:p w14:paraId="4F9B5622" w14:textId="77777777" w:rsidR="001C7B3E" w:rsidRPr="00DF76B2" w:rsidRDefault="00E20FC1" w:rsidP="00A97B23">
      <w:pPr>
        <w:pStyle w:val="ListParagraph"/>
        <w:numPr>
          <w:ilvl w:val="1"/>
          <w:numId w:val="22"/>
        </w:numPr>
        <w:ind w:left="1080"/>
      </w:pPr>
      <w:r w:rsidRPr="00DF76B2">
        <w:t>Contractors</w:t>
      </w:r>
      <w:r w:rsidR="001C7B3E" w:rsidRPr="00DF76B2">
        <w:t xml:space="preserve"> shall provide</w:t>
      </w:r>
      <w:r w:rsidR="00154A9C">
        <w:t xml:space="preserve"> </w:t>
      </w:r>
      <w:r w:rsidR="001C7B3E" w:rsidRPr="00DF76B2">
        <w:t xml:space="preserve">to the </w:t>
      </w:r>
      <w:r w:rsidR="00237202">
        <w:t>State Contract Manager</w:t>
      </w:r>
      <w:r w:rsidR="00A70238">
        <w:t xml:space="preserve"> </w:t>
      </w:r>
      <w:r w:rsidR="001C7B3E" w:rsidRPr="00DF76B2">
        <w:t>assigned, a record of all purchases made under their contract award</w:t>
      </w:r>
      <w:r w:rsidR="00F31E77">
        <w:t>(s)</w:t>
      </w:r>
      <w:r w:rsidR="001C7B3E" w:rsidRPr="00DF76B2">
        <w:t xml:space="preserve"> resulting from this </w:t>
      </w:r>
      <w:r w:rsidR="00237202">
        <w:t>Bid Solicitation</w:t>
      </w:r>
      <w:r w:rsidR="001C7B3E" w:rsidRPr="00DF76B2">
        <w:t>.</w:t>
      </w:r>
    </w:p>
    <w:p w14:paraId="15443404" w14:textId="77777777" w:rsidR="001C7B3E" w:rsidRPr="00DF76B2" w:rsidRDefault="001C7B3E" w:rsidP="00731F8C">
      <w:pPr>
        <w:ind w:left="1080" w:hanging="360"/>
      </w:pPr>
    </w:p>
    <w:p w14:paraId="748C32E0" w14:textId="77777777" w:rsidR="001C7B3E" w:rsidRPr="00DF76B2" w:rsidRDefault="001C7B3E" w:rsidP="00A97B23">
      <w:pPr>
        <w:pStyle w:val="ListParagraph"/>
        <w:numPr>
          <w:ilvl w:val="1"/>
          <w:numId w:val="22"/>
        </w:numPr>
        <w:ind w:left="1080"/>
      </w:pPr>
      <w:r w:rsidRPr="00DF76B2">
        <w:t>The quarterly report shall list: Customer Name, Quote Number, Brief Description of Product/Service, Catalog/Part Number/Model, Discount %, Sale Price, and the total applicable sales and year</w:t>
      </w:r>
      <w:r w:rsidR="007328E4">
        <w:t>-</w:t>
      </w:r>
      <w:r w:rsidRPr="00DF76B2">
        <w:t>to</w:t>
      </w:r>
      <w:r w:rsidR="007328E4">
        <w:t>-</w:t>
      </w:r>
      <w:r w:rsidRPr="00DF76B2">
        <w:t>date total (as of the end of the quarter).</w:t>
      </w:r>
    </w:p>
    <w:p w14:paraId="4188A8C5" w14:textId="77777777" w:rsidR="001C7B3E" w:rsidRDefault="001C7B3E" w:rsidP="00C30DD2"/>
    <w:p w14:paraId="32BF6EE6" w14:textId="77777777" w:rsidR="00DD6887" w:rsidRDefault="00094F63" w:rsidP="00A97B23">
      <w:pPr>
        <w:pStyle w:val="ListParagraph"/>
        <w:numPr>
          <w:ilvl w:val="0"/>
          <w:numId w:val="22"/>
        </w:numPr>
      </w:pPr>
      <w:r w:rsidRPr="00094F63">
        <w:t>The Quarterly Sales</w:t>
      </w:r>
      <w:r>
        <w:t xml:space="preserve"> Reports, per in Section 5.11, </w:t>
      </w:r>
      <w:r w:rsidRPr="00094F63">
        <w:t>shall be submitted to Periscope by the Contractor and shall be made available</w:t>
      </w:r>
      <w:r>
        <w:t xml:space="preserve"> to the State Contract Manager</w:t>
      </w:r>
      <w:r w:rsidR="00F41878">
        <w:t xml:space="preserve"> upon request</w:t>
      </w:r>
      <w:r>
        <w:t xml:space="preserve">. </w:t>
      </w:r>
      <w:r w:rsidRPr="00094F63">
        <w:t>Please refer to Section 5.11 for more information.</w:t>
      </w:r>
    </w:p>
    <w:p w14:paraId="750E4585" w14:textId="77777777" w:rsidR="00DD6887" w:rsidRPr="00DF76B2" w:rsidRDefault="00DD6887">
      <w:pPr>
        <w:pStyle w:val="ListParagraph"/>
      </w:pPr>
    </w:p>
    <w:p w14:paraId="3F8DE299" w14:textId="77777777" w:rsidR="001C7B3E" w:rsidRPr="00DF76B2" w:rsidRDefault="001C7B3E" w:rsidP="00A97B23">
      <w:pPr>
        <w:pStyle w:val="ListParagraph"/>
        <w:numPr>
          <w:ilvl w:val="0"/>
          <w:numId w:val="22"/>
        </w:numPr>
      </w:pPr>
      <w:r w:rsidRPr="00DF76B2">
        <w:t xml:space="preserve">All sales shall be </w:t>
      </w:r>
      <w:r w:rsidR="003141FE" w:rsidRPr="00DF76B2">
        <w:t>aggregated by</w:t>
      </w:r>
      <w:r w:rsidRPr="00DF76B2">
        <w:t xml:space="preserve"> the </w:t>
      </w:r>
      <w:r w:rsidR="003B2E07" w:rsidRPr="00DF76B2">
        <w:t>Contractor</w:t>
      </w:r>
      <w:r w:rsidRPr="00DF76B2">
        <w:t xml:space="preserve"> to establish the statewide spend amount.</w:t>
      </w:r>
    </w:p>
    <w:p w14:paraId="413AD4FC" w14:textId="77777777" w:rsidR="001C7B3E" w:rsidRPr="00DF76B2" w:rsidRDefault="001C7B3E" w:rsidP="001C7B3E"/>
    <w:p w14:paraId="09099361" w14:textId="77777777" w:rsidR="001C7B3E" w:rsidRPr="00DF76B2" w:rsidRDefault="001C7B3E" w:rsidP="00A97B23">
      <w:pPr>
        <w:pStyle w:val="ListParagraph"/>
        <w:numPr>
          <w:ilvl w:val="1"/>
          <w:numId w:val="7"/>
        </w:numPr>
        <w:ind w:left="1170"/>
      </w:pPr>
      <w:r w:rsidRPr="00DF76B2">
        <w:t xml:space="preserve">Sales revenue reporting for the Annual Equipment Sales Spend Discount percent begins the first day of the </w:t>
      </w:r>
      <w:r w:rsidR="00F70DC1">
        <w:t>C</w:t>
      </w:r>
      <w:r w:rsidRPr="00DF76B2">
        <w:t>ontract and shall be reset to $0 each subsequent January 1</w:t>
      </w:r>
      <w:r w:rsidRPr="00C875FA">
        <w:rPr>
          <w:vertAlign w:val="superscript"/>
        </w:rPr>
        <w:t>st</w:t>
      </w:r>
      <w:r w:rsidRPr="00DF76B2">
        <w:t xml:space="preserve"> with the exception of the first partial calendar year.</w:t>
      </w:r>
    </w:p>
    <w:p w14:paraId="4F679CD2" w14:textId="77777777" w:rsidR="001C7B3E" w:rsidRPr="00DF76B2" w:rsidRDefault="001C7B3E" w:rsidP="00C875FA">
      <w:pPr>
        <w:ind w:left="1170" w:hanging="360"/>
      </w:pPr>
    </w:p>
    <w:p w14:paraId="54F8010D" w14:textId="77777777" w:rsidR="001C7B3E" w:rsidRPr="00DF76B2" w:rsidRDefault="001C7B3E" w:rsidP="00A97B23">
      <w:pPr>
        <w:pStyle w:val="ListParagraph"/>
        <w:numPr>
          <w:ilvl w:val="1"/>
          <w:numId w:val="7"/>
        </w:numPr>
        <w:ind w:left="1170"/>
      </w:pPr>
      <w:r w:rsidRPr="00DF76B2">
        <w:t xml:space="preserve">During the first partial calendar year beginning on the </w:t>
      </w:r>
      <w:r w:rsidR="0099071C">
        <w:t>C</w:t>
      </w:r>
      <w:r w:rsidRPr="00DF76B2">
        <w:t xml:space="preserve">ontract </w:t>
      </w:r>
      <w:r w:rsidR="0099071C">
        <w:t>E</w:t>
      </w:r>
      <w:r w:rsidRPr="00DF76B2">
        <w:t xml:space="preserve">ffective </w:t>
      </w:r>
      <w:r w:rsidR="0099071C">
        <w:t>D</w:t>
      </w:r>
      <w:r w:rsidRPr="00DF76B2">
        <w:t>ate the Annual Equipment Sales Spend Discount percent for calendar year 2 shall be calculated by prorating the year</w:t>
      </w:r>
      <w:r w:rsidR="007328E4">
        <w:t>-</w:t>
      </w:r>
      <w:r w:rsidRPr="00DF76B2">
        <w:t>to</w:t>
      </w:r>
      <w:r w:rsidR="007328E4">
        <w:t>-</w:t>
      </w:r>
      <w:r w:rsidRPr="00DF76B2">
        <w:t xml:space="preserve">date (YTD) spend amount from the </w:t>
      </w:r>
      <w:r w:rsidR="00191AD5">
        <w:t>C</w:t>
      </w:r>
      <w:r w:rsidRPr="00DF76B2">
        <w:t xml:space="preserve">ontract </w:t>
      </w:r>
      <w:r w:rsidR="00191AD5">
        <w:t>E</w:t>
      </w:r>
      <w:r w:rsidRPr="00DF76B2">
        <w:t xml:space="preserve">ffective </w:t>
      </w:r>
      <w:r w:rsidR="00191AD5">
        <w:t>D</w:t>
      </w:r>
      <w:r w:rsidRPr="00DF76B2">
        <w:t>ate through the end of the calendar year.</w:t>
      </w:r>
    </w:p>
    <w:p w14:paraId="494D249E" w14:textId="77777777" w:rsidR="001C7B3E" w:rsidRPr="00DF76B2" w:rsidRDefault="001C7B3E" w:rsidP="001C7B3E"/>
    <w:tbl>
      <w:tblPr>
        <w:tblW w:w="9090"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1C7B3E" w:rsidRPr="00DF76B2" w14:paraId="352ADE08" w14:textId="77777777" w:rsidTr="00731F8C">
        <w:tc>
          <w:tcPr>
            <w:tcW w:w="9090" w:type="dxa"/>
          </w:tcPr>
          <w:p w14:paraId="2F829385" w14:textId="77777777" w:rsidR="00731F8C" w:rsidRPr="00DF76B2" w:rsidRDefault="001C7B3E" w:rsidP="006739B3">
            <w:r w:rsidRPr="00DF76B2">
              <w:t xml:space="preserve">Example: If the </w:t>
            </w:r>
            <w:r w:rsidR="0099071C">
              <w:t>C</w:t>
            </w:r>
            <w:r w:rsidRPr="00DF76B2">
              <w:t xml:space="preserve">ontract </w:t>
            </w:r>
            <w:r w:rsidR="0099071C">
              <w:t>E</w:t>
            </w:r>
            <w:r w:rsidRPr="00DF76B2">
              <w:t xml:space="preserve">ffective </w:t>
            </w:r>
            <w:r w:rsidR="0099071C">
              <w:t>D</w:t>
            </w:r>
            <w:r w:rsidRPr="00DF76B2">
              <w:t xml:space="preserve">ate is July 1 and the YTD equipment spend through 182 days was $500,000 </w:t>
            </w:r>
          </w:p>
          <w:p w14:paraId="3F623227" w14:textId="77777777" w:rsidR="001C7B3E" w:rsidRPr="00DF76B2" w:rsidRDefault="001C7B3E" w:rsidP="006739B3">
            <w:r w:rsidRPr="00DF76B2">
              <w:t>the calculation is $500,000 divided by 182 (days) times 365 = prorated spend of $1,002,747.</w:t>
            </w:r>
          </w:p>
        </w:tc>
      </w:tr>
    </w:tbl>
    <w:p w14:paraId="4894A6E8" w14:textId="77777777" w:rsidR="001C7B3E" w:rsidRPr="00DF76B2" w:rsidRDefault="001C7B3E" w:rsidP="001C7B3E">
      <w:pPr>
        <w:pStyle w:val="ListParagraph"/>
      </w:pPr>
    </w:p>
    <w:p w14:paraId="09D3EF7F" w14:textId="77777777" w:rsidR="001C7B3E" w:rsidRPr="00DF76B2" w:rsidRDefault="001C7B3E" w:rsidP="00A97B23">
      <w:pPr>
        <w:pStyle w:val="ListParagraph"/>
        <w:numPr>
          <w:ilvl w:val="0"/>
          <w:numId w:val="22"/>
        </w:numPr>
      </w:pPr>
      <w:r w:rsidRPr="00DF76B2">
        <w:t xml:space="preserve">A confirming letter </w:t>
      </w:r>
      <w:r w:rsidR="00336DD3">
        <w:t>will</w:t>
      </w:r>
      <w:r w:rsidR="00336DD3" w:rsidRPr="00DF76B2">
        <w:t xml:space="preserve"> </w:t>
      </w:r>
      <w:r w:rsidRPr="00DF76B2">
        <w:t xml:space="preserve">be sent to the </w:t>
      </w:r>
      <w:r w:rsidR="003B2E07" w:rsidRPr="00DF76B2">
        <w:t>Contractor</w:t>
      </w:r>
      <w:r w:rsidRPr="00DF76B2">
        <w:t xml:space="preserve"> by the</w:t>
      </w:r>
      <w:r w:rsidR="00A70238">
        <w:t xml:space="preserve"> </w:t>
      </w:r>
      <w:r w:rsidRPr="00DF76B2">
        <w:t>Procurement Specialist approving the</w:t>
      </w:r>
      <w:r w:rsidRPr="00DD6887">
        <w:rPr>
          <w:i/>
        </w:rPr>
        <w:t xml:space="preserve"> Annual</w:t>
      </w:r>
      <w:r w:rsidRPr="00DD6887">
        <w:rPr>
          <w:b/>
          <w:i/>
        </w:rPr>
        <w:t xml:space="preserve"> </w:t>
      </w:r>
      <w:r w:rsidRPr="00DD6887">
        <w:rPr>
          <w:i/>
        </w:rPr>
        <w:t xml:space="preserve">Equipment Sales Spend Discount percent </w:t>
      </w:r>
      <w:r w:rsidRPr="00DF76B2">
        <w:t>and effective date.</w:t>
      </w:r>
    </w:p>
    <w:p w14:paraId="22978D1E" w14:textId="77777777" w:rsidR="001C7B3E" w:rsidRPr="00DF76B2" w:rsidRDefault="001C7B3E" w:rsidP="001C7B3E">
      <w:pPr>
        <w:pStyle w:val="ListParagraph"/>
      </w:pPr>
    </w:p>
    <w:p w14:paraId="2B0D714C" w14:textId="77777777" w:rsidR="001C7B3E" w:rsidRPr="00DF76B2" w:rsidRDefault="001C7B3E" w:rsidP="00A97B23">
      <w:pPr>
        <w:pStyle w:val="ListParagraph"/>
        <w:numPr>
          <w:ilvl w:val="0"/>
          <w:numId w:val="22"/>
        </w:numPr>
      </w:pPr>
      <w:r w:rsidRPr="00DF76B2">
        <w:t xml:space="preserve">Beginning </w:t>
      </w:r>
      <w:r w:rsidR="0033007B">
        <w:t xml:space="preserve">on </w:t>
      </w:r>
      <w:r w:rsidRPr="00DF76B2">
        <w:t>the annual effective date provided in the confirmation letter</w:t>
      </w:r>
      <w:r w:rsidR="00336DD3">
        <w:t>,</w:t>
      </w:r>
      <w:r w:rsidRPr="00DF76B2">
        <w:t xml:space="preserve"> all invoices shall be based on </w:t>
      </w:r>
      <w:r w:rsidR="003B2E07" w:rsidRPr="00DF76B2">
        <w:t>Contractor</w:t>
      </w:r>
      <w:r w:rsidRPr="00DF76B2">
        <w:t xml:space="preserve"> quotations</w:t>
      </w:r>
      <w:r w:rsidR="00A70238">
        <w:t xml:space="preserve"> submitted on the State</w:t>
      </w:r>
      <w:r w:rsidR="005F6B0D">
        <w:t>-</w:t>
      </w:r>
      <w:r w:rsidR="00A70238">
        <w:t>Supplied Price Sheet</w:t>
      </w:r>
      <w:r w:rsidRPr="00DF76B2">
        <w:t xml:space="preserve"> and shall reflect the new </w:t>
      </w:r>
      <w:r w:rsidRPr="00DD6887">
        <w:rPr>
          <w:i/>
        </w:rPr>
        <w:t>Annual Equipment Sales Spend Discount.</w:t>
      </w:r>
    </w:p>
    <w:p w14:paraId="3DC02955" w14:textId="77777777" w:rsidR="001C7B3E" w:rsidRPr="00DF76B2" w:rsidRDefault="001C7B3E" w:rsidP="001C7B3E"/>
    <w:p w14:paraId="0FFE689D" w14:textId="77777777" w:rsidR="001C7B3E" w:rsidRDefault="005A3111" w:rsidP="001C7B3E">
      <w:r>
        <w:t xml:space="preserve">Under </w:t>
      </w:r>
      <w:r w:rsidRPr="00FA0EC1">
        <w:rPr>
          <w:b/>
        </w:rPr>
        <w:t xml:space="preserve">Schedule </w:t>
      </w:r>
      <w:r w:rsidR="00093EEB">
        <w:rPr>
          <w:b/>
        </w:rPr>
        <w:t>C</w:t>
      </w:r>
      <w:r w:rsidR="0088497D">
        <w:t xml:space="preserve"> </w:t>
      </w:r>
      <w:r>
        <w:t xml:space="preserve">on the State-Supplied Price Sheet, the </w:t>
      </w:r>
      <w:r w:rsidR="00A70238">
        <w:t xml:space="preserve">Contractor shall provide </w:t>
      </w:r>
      <w:r>
        <w:t>PO/</w:t>
      </w:r>
      <w:r w:rsidR="00B26EA0">
        <w:t xml:space="preserve">invoice volume discount percent </w:t>
      </w:r>
      <w:r w:rsidR="00F60FBB">
        <w:t xml:space="preserve">under Column G </w:t>
      </w:r>
      <w:r w:rsidR="00B26EA0">
        <w:t>and an</w:t>
      </w:r>
      <w:r>
        <w:t xml:space="preserve"> </w:t>
      </w:r>
      <w:r w:rsidR="001C7B3E" w:rsidRPr="00DF76B2">
        <w:t>annual equipment sales volume discount percent</w:t>
      </w:r>
      <w:r w:rsidR="00F60FBB">
        <w:t xml:space="preserve"> under Column H</w:t>
      </w:r>
      <w:r w:rsidR="001C7B3E" w:rsidRPr="00DF76B2">
        <w:t>.</w:t>
      </w:r>
      <w:r w:rsidR="00111B8D">
        <w:t xml:space="preserve"> </w:t>
      </w:r>
    </w:p>
    <w:p w14:paraId="2E00147F" w14:textId="77777777" w:rsidR="001C7B3E" w:rsidRPr="00DF76B2" w:rsidRDefault="001C7B3E" w:rsidP="001C7B3E"/>
    <w:p w14:paraId="541F0E39" w14:textId="77777777" w:rsidR="001C7B3E" w:rsidRPr="00E77A03" w:rsidRDefault="001C7B3E" w:rsidP="001C7B3E">
      <w:pPr>
        <w:pStyle w:val="Heading2"/>
      </w:pPr>
      <w:bookmarkStart w:id="2486" w:name="_Toc269282783"/>
      <w:bookmarkStart w:id="2487" w:name="_Toc296678143"/>
      <w:bookmarkStart w:id="2488" w:name="_Toc536088315"/>
      <w:bookmarkStart w:id="2489" w:name="_Toc62219520"/>
      <w:bookmarkStart w:id="2490" w:name="_Toc77588077"/>
      <w:bookmarkStart w:id="2491" w:name="_Toc95224466"/>
      <w:bookmarkStart w:id="2492" w:name="_Toc106878222"/>
      <w:bookmarkStart w:id="2493" w:name="_Toc203632626"/>
      <w:bookmarkStart w:id="2494" w:name="_Toc203632862"/>
      <w:bookmarkStart w:id="2495" w:name="_Toc203653921"/>
      <w:r w:rsidRPr="00E77A03">
        <w:t>NEW TECHNOLOGY</w:t>
      </w:r>
      <w:bookmarkEnd w:id="2486"/>
      <w:bookmarkEnd w:id="2487"/>
      <w:bookmarkEnd w:id="2488"/>
      <w:bookmarkEnd w:id="2489"/>
      <w:bookmarkEnd w:id="2490"/>
      <w:bookmarkEnd w:id="2491"/>
      <w:bookmarkEnd w:id="2492"/>
      <w:bookmarkEnd w:id="2493"/>
      <w:bookmarkEnd w:id="2494"/>
      <w:bookmarkEnd w:id="2495"/>
    </w:p>
    <w:p w14:paraId="4671827D" w14:textId="42760C04" w:rsidR="001C7B3E" w:rsidRPr="00A70238" w:rsidRDefault="00E20FC1" w:rsidP="001C7B3E">
      <w:pPr>
        <w:rPr>
          <w:highlight w:val="yellow"/>
        </w:rPr>
      </w:pPr>
      <w:r w:rsidRPr="00E77A03">
        <w:t>Contractors</w:t>
      </w:r>
      <w:r w:rsidR="001C7B3E" w:rsidRPr="00E77A03">
        <w:t xml:space="preserve"> are encouraged to suggest innovative new related services, systems and products to keep pace with technology and changes in the telecommunications industry. Also, </w:t>
      </w:r>
      <w:r w:rsidRPr="00E77A03">
        <w:t>Contractors</w:t>
      </w:r>
      <w:r w:rsidR="001C7B3E" w:rsidRPr="00E77A03">
        <w:t xml:space="preserve"> are encourage</w:t>
      </w:r>
      <w:r w:rsidR="00844CFF" w:rsidRPr="00E77A03">
        <w:t>d</w:t>
      </w:r>
      <w:r w:rsidR="001C7B3E" w:rsidRPr="00E77A03">
        <w:t xml:space="preserve"> to propose new relevant practices and/or processes to help make things more efficient and/</w:t>
      </w:r>
      <w:r w:rsidR="003141FE" w:rsidRPr="00E77A03">
        <w:t>or cost</w:t>
      </w:r>
      <w:r w:rsidR="001C7B3E" w:rsidRPr="00E77A03">
        <w:t xml:space="preserve"> effective</w:t>
      </w:r>
      <w:r w:rsidR="00DF572B" w:rsidRPr="00E77A03">
        <w:t>.</w:t>
      </w:r>
      <w:r w:rsidR="001C7B3E" w:rsidRPr="00E77A03">
        <w:t xml:space="preserve"> </w:t>
      </w:r>
      <w:r w:rsidRPr="00E77A03">
        <w:t>Contractors</w:t>
      </w:r>
      <w:r w:rsidR="001C7B3E" w:rsidRPr="00E77A03">
        <w:t xml:space="preserve"> may propose any new related service, system or product, which has come into standard production after </w:t>
      </w:r>
      <w:r w:rsidR="00F672DE" w:rsidRPr="00E77A03">
        <w:t>Contract</w:t>
      </w:r>
      <w:r w:rsidR="001C7B3E" w:rsidRPr="00E77A03">
        <w:t xml:space="preserve"> award; or has the same functional purpose and a demonstrable nexus to the services, systems and products offered under this </w:t>
      </w:r>
      <w:r w:rsidR="00F672DE" w:rsidRPr="00E77A03">
        <w:t>Contract</w:t>
      </w:r>
      <w:r w:rsidR="001C7B3E" w:rsidRPr="00E77A03">
        <w:t>. If the new product, system or service satisfies the aforementioned criter</w:t>
      </w:r>
      <w:r w:rsidR="005812A2" w:rsidRPr="00E77A03">
        <w:t>ia</w:t>
      </w:r>
      <w:r w:rsidR="001C7B3E" w:rsidRPr="00E77A03">
        <w:t xml:space="preserve"> the new service, system or product will be considered for addition to and/or replacement of the service, system or product offered under the </w:t>
      </w:r>
      <w:r w:rsidR="00F672DE" w:rsidRPr="00E77A03">
        <w:t>Contract</w:t>
      </w:r>
      <w:r w:rsidR="001C7B3E" w:rsidRPr="00E77A03">
        <w:t xml:space="preserve">. The </w:t>
      </w:r>
      <w:r w:rsidR="003B2E07" w:rsidRPr="00E77A03">
        <w:t>Contractor</w:t>
      </w:r>
      <w:r w:rsidR="001C7B3E" w:rsidRPr="00E77A03">
        <w:t xml:space="preserve"> must make a written request to the </w:t>
      </w:r>
      <w:r w:rsidR="00750719">
        <w:t>SCM</w:t>
      </w:r>
      <w:r w:rsidR="001C7B3E" w:rsidRPr="00E77A03">
        <w:t xml:space="preserve"> for the new service, system or product to be added to the </w:t>
      </w:r>
      <w:r w:rsidR="00F672DE" w:rsidRPr="00E77A03">
        <w:t>Contract</w:t>
      </w:r>
      <w:r w:rsidR="001C7B3E" w:rsidRPr="00E77A03">
        <w:t>. Such written request must include the specifications for the new service, system or product evidencing that the new system, service or product serves the same functional purpose and has a direct nexus to the corresponding item under contract.</w:t>
      </w:r>
      <w:r w:rsidR="0079468D" w:rsidRPr="00A70238">
        <w:t xml:space="preserve"> </w:t>
      </w:r>
      <w:r w:rsidR="00450CD3" w:rsidRPr="00A70238">
        <w:t>Proposed technologies</w:t>
      </w:r>
      <w:r w:rsidR="0065475F" w:rsidRPr="00A70238">
        <w:t xml:space="preserve"> </w:t>
      </w:r>
      <w:r w:rsidR="00421559" w:rsidRPr="00A70238">
        <w:t>are subject to additional data security requirements</w:t>
      </w:r>
      <w:r w:rsidR="00C2044B" w:rsidRPr="00A70238">
        <w:t xml:space="preserve"> </w:t>
      </w:r>
      <w:r w:rsidR="00E141B7" w:rsidRPr="00A70238">
        <w:t xml:space="preserve">if the </w:t>
      </w:r>
      <w:r w:rsidR="00A17CB5" w:rsidRPr="00A70238">
        <w:t xml:space="preserve">technology is considered </w:t>
      </w:r>
      <w:r w:rsidR="00073E49" w:rsidRPr="00A70238">
        <w:t>a cloud-based</w:t>
      </w:r>
      <w:r w:rsidR="00795C1A" w:rsidRPr="00A70238">
        <w:t xml:space="preserve"> </w:t>
      </w:r>
      <w:r w:rsidR="00AA1AD5" w:rsidRPr="00A70238">
        <w:t xml:space="preserve">product </w:t>
      </w:r>
      <w:r w:rsidR="006345D8">
        <w:t>(i.e., SaaS</w:t>
      </w:r>
      <w:r w:rsidR="00795C1A" w:rsidRPr="00A70238">
        <w:t>, PaaS, IaaS)</w:t>
      </w:r>
      <w:r w:rsidR="00B44192" w:rsidRPr="00A70238">
        <w:t xml:space="preserve">; </w:t>
      </w:r>
      <w:r w:rsidR="00A17CB5" w:rsidRPr="00A70238">
        <w:t xml:space="preserve">the </w:t>
      </w:r>
      <w:r w:rsidR="00E141B7" w:rsidRPr="00A70238">
        <w:t xml:space="preserve">Contractor </w:t>
      </w:r>
      <w:r w:rsidR="00EF7EC4" w:rsidRPr="00A70238">
        <w:t>is to access or connect to State systems</w:t>
      </w:r>
      <w:r w:rsidR="00B44192" w:rsidRPr="00A70238">
        <w:t>;</w:t>
      </w:r>
      <w:r w:rsidR="00EF7EC4" w:rsidRPr="00A70238">
        <w:t xml:space="preserve"> or </w:t>
      </w:r>
      <w:r w:rsidR="00200CCA" w:rsidRPr="00A70238">
        <w:t xml:space="preserve">sensitive State data is accessed or transferred by </w:t>
      </w:r>
      <w:r w:rsidR="00D862FE" w:rsidRPr="00A70238">
        <w:t>the Contractor</w:t>
      </w:r>
      <w:r w:rsidR="00F93554" w:rsidRPr="00A70238">
        <w:t>.</w:t>
      </w:r>
    </w:p>
    <w:p w14:paraId="0BA7D0D4" w14:textId="77777777" w:rsidR="001C7B3E" w:rsidRPr="00A70238" w:rsidRDefault="001C7B3E" w:rsidP="001C7B3E">
      <w:pPr>
        <w:rPr>
          <w:highlight w:val="yellow"/>
        </w:rPr>
      </w:pPr>
    </w:p>
    <w:p w14:paraId="4002F935" w14:textId="6262F577" w:rsidR="001C7B3E" w:rsidRPr="00DF76B2" w:rsidRDefault="004E6FC6" w:rsidP="001C7B3E">
      <w:r>
        <w:t>Upon approval by the SCM/</w:t>
      </w:r>
      <w:r w:rsidR="006C1B33">
        <w:t>OIT, a</w:t>
      </w:r>
      <w:r w:rsidR="001C7B3E" w:rsidRPr="00A70238">
        <w:t>ll proposed additions or replacements are subject to a review and written acceptance by the Director, Division of Purchase and Property</w:t>
      </w:r>
      <w:r w:rsidR="00B1576B" w:rsidRPr="00A70238">
        <w:t xml:space="preserve"> and the </w:t>
      </w:r>
      <w:r w:rsidR="00046572" w:rsidRPr="00A70238">
        <w:t>State’s Office of Homeland Security and Preparedness</w:t>
      </w:r>
      <w:r w:rsidR="001C7B3E" w:rsidRPr="00A70238">
        <w:t>.</w:t>
      </w:r>
      <w:r w:rsidR="001C7B3E" w:rsidRPr="00E77A03">
        <w:t xml:space="preserve"> The sale of the new service, system</w:t>
      </w:r>
      <w:r w:rsidR="00626E3B">
        <w:t>,</w:t>
      </w:r>
      <w:r w:rsidR="001C7B3E" w:rsidRPr="00E77A03">
        <w:t xml:space="preserve"> or product accepted in writing by the Director shall be governed by the terms of the </w:t>
      </w:r>
      <w:r w:rsidR="00933FEA" w:rsidRPr="00E77A03">
        <w:t>C</w:t>
      </w:r>
      <w:r w:rsidR="001C7B3E" w:rsidRPr="00E77A03">
        <w:t>ontract</w:t>
      </w:r>
      <w:r w:rsidR="002C2615" w:rsidRPr="00E77A03">
        <w:t>.</w:t>
      </w:r>
      <w:r w:rsidR="001C7B3E" w:rsidRPr="00E77A03">
        <w:t xml:space="preserve"> The aggregate price of all new services, systems or products must be equivalent to or less than the existing contracted service or have a demonstrable cost savings of other resources within one (1) year of use. No product, system</w:t>
      </w:r>
      <w:r w:rsidR="00626E3B">
        <w:t>,</w:t>
      </w:r>
      <w:r w:rsidR="001C7B3E" w:rsidRPr="00E77A03">
        <w:t xml:space="preserve"> or service will be added to this </w:t>
      </w:r>
      <w:r w:rsidR="00626E3B">
        <w:t>C</w:t>
      </w:r>
      <w:r w:rsidR="001C7B3E" w:rsidRPr="00E77A03">
        <w:t xml:space="preserve">ontract if the new functionality offered by a </w:t>
      </w:r>
      <w:r w:rsidR="001A5F1B">
        <w:t>C</w:t>
      </w:r>
      <w:r w:rsidR="003B2E07" w:rsidRPr="00E77A03">
        <w:t>ontractor</w:t>
      </w:r>
      <w:r w:rsidR="001C7B3E" w:rsidRPr="00E77A03">
        <w:t xml:space="preserve"> is available or more appropriately provided under any other existing State contract.</w:t>
      </w:r>
    </w:p>
    <w:p w14:paraId="4D1F35D4" w14:textId="77777777" w:rsidR="001C7B3E" w:rsidRPr="00DF76B2" w:rsidRDefault="001C7B3E" w:rsidP="001C7B3E"/>
    <w:p w14:paraId="4160DC1C" w14:textId="77777777" w:rsidR="001C7B3E" w:rsidRPr="00DF76B2" w:rsidRDefault="001C7B3E" w:rsidP="001C7B3E">
      <w:pPr>
        <w:pStyle w:val="Heading3"/>
      </w:pPr>
      <w:bookmarkStart w:id="2496" w:name="_Toc269282784"/>
      <w:bookmarkStart w:id="2497" w:name="_Toc296678144"/>
      <w:bookmarkStart w:id="2498" w:name="_Toc536088316"/>
      <w:bookmarkStart w:id="2499" w:name="_Toc62219521"/>
      <w:bookmarkStart w:id="2500" w:name="_Toc77588078"/>
      <w:bookmarkStart w:id="2501" w:name="_Toc95224467"/>
      <w:bookmarkStart w:id="2502" w:name="_Toc106878223"/>
      <w:bookmarkStart w:id="2503" w:name="_Toc203632627"/>
      <w:bookmarkStart w:id="2504" w:name="_Toc203632863"/>
      <w:bookmarkStart w:id="2505" w:name="_Toc203653922"/>
      <w:r w:rsidRPr="00DF76B2">
        <w:t>ADDITIONS, SUBSTITUTIONS, DELETIONS</w:t>
      </w:r>
      <w:bookmarkEnd w:id="2496"/>
      <w:bookmarkEnd w:id="2497"/>
      <w:bookmarkEnd w:id="2498"/>
      <w:bookmarkEnd w:id="2499"/>
      <w:bookmarkEnd w:id="2500"/>
      <w:bookmarkEnd w:id="2501"/>
      <w:bookmarkEnd w:id="2502"/>
      <w:bookmarkEnd w:id="2503"/>
      <w:bookmarkEnd w:id="2504"/>
      <w:bookmarkEnd w:id="2505"/>
    </w:p>
    <w:p w14:paraId="3BE8ECB3" w14:textId="77777777" w:rsidR="001C7B3E" w:rsidRPr="00DF76B2" w:rsidRDefault="001C7B3E" w:rsidP="001C7B3E">
      <w:r w:rsidRPr="00DF76B2">
        <w:t xml:space="preserve">The </w:t>
      </w:r>
      <w:r w:rsidR="003B2E07" w:rsidRPr="00DF76B2">
        <w:t>Contractor</w:t>
      </w:r>
      <w:r w:rsidRPr="00DF76B2">
        <w:t xml:space="preserve"> may substitute or add products during the term of the </w:t>
      </w:r>
      <w:r w:rsidR="00F672DE" w:rsidRPr="00DF76B2">
        <w:t>Contract</w:t>
      </w:r>
      <w:r w:rsidRPr="00DF76B2">
        <w:t xml:space="preserve"> provided that they are the same brands as originally awarded and serve the same comparable functions as the product they replace.   </w:t>
      </w:r>
    </w:p>
    <w:p w14:paraId="71CD504A" w14:textId="77777777" w:rsidR="001C7B3E" w:rsidRPr="00DF76B2" w:rsidRDefault="001C7B3E" w:rsidP="001C7B3E"/>
    <w:p w14:paraId="6C8E08BD" w14:textId="3BA918BA" w:rsidR="001C7B3E" w:rsidRPr="00DF76B2" w:rsidRDefault="001C7B3E" w:rsidP="001C7B3E">
      <w:r w:rsidRPr="00DF76B2">
        <w:t>All additions, substitutions, or deletions will require written approval from the State</w:t>
      </w:r>
      <w:r w:rsidR="006C1B33">
        <w:t xml:space="preserve"> Contract Manager</w:t>
      </w:r>
      <w:r w:rsidRPr="00DF76B2">
        <w:t xml:space="preserve">. An awarded </w:t>
      </w:r>
      <w:r w:rsidR="003B2E07" w:rsidRPr="00DF76B2">
        <w:t>Contractor</w:t>
      </w:r>
      <w:r w:rsidRPr="00DF76B2">
        <w:t xml:space="preserve"> shall not make any changes to its approved price list or provide any </w:t>
      </w:r>
      <w:r w:rsidR="002C2615">
        <w:t>q</w:t>
      </w:r>
      <w:r w:rsidRPr="00DF76B2">
        <w:t>uotes with additional or substitute products until written approval is obtained</w:t>
      </w:r>
      <w:r w:rsidR="006C1B33">
        <w:t>.</w:t>
      </w:r>
      <w:r w:rsidRPr="00DF76B2">
        <w:t xml:space="preserve"> </w:t>
      </w:r>
    </w:p>
    <w:p w14:paraId="1FF21D31" w14:textId="77777777" w:rsidR="001C7B3E" w:rsidRPr="00DF76B2" w:rsidRDefault="001C7B3E" w:rsidP="001C7B3E"/>
    <w:p w14:paraId="2656B53F" w14:textId="77777777" w:rsidR="001C7B3E" w:rsidRPr="00DF76B2" w:rsidRDefault="001C7B3E" w:rsidP="001C7B3E">
      <w:pPr>
        <w:pStyle w:val="Heading3"/>
      </w:pPr>
      <w:bookmarkStart w:id="2506" w:name="_Toc95224468"/>
      <w:bookmarkStart w:id="2507" w:name="_Toc106878224"/>
      <w:bookmarkStart w:id="2508" w:name="_Toc203632628"/>
      <w:bookmarkStart w:id="2509" w:name="_Toc203632864"/>
      <w:bookmarkStart w:id="2510" w:name="_Toc203653923"/>
      <w:r w:rsidRPr="00DF76B2">
        <w:t>AUTHORIZED DEALERS</w:t>
      </w:r>
      <w:bookmarkEnd w:id="2506"/>
      <w:bookmarkEnd w:id="2507"/>
      <w:bookmarkEnd w:id="2508"/>
      <w:bookmarkEnd w:id="2509"/>
      <w:bookmarkEnd w:id="2510"/>
      <w:r w:rsidRPr="00DF76B2">
        <w:t xml:space="preserve"> </w:t>
      </w:r>
    </w:p>
    <w:p w14:paraId="6774008F" w14:textId="2B0837EB" w:rsidR="001C7B3E" w:rsidRPr="00DF76B2" w:rsidRDefault="005416E1" w:rsidP="001C7B3E">
      <w:r>
        <w:t xml:space="preserve">If the Contractor is the OEM/manufacturer, it must provide a list of the </w:t>
      </w:r>
      <w:r w:rsidRPr="00080ACF">
        <w:t>Dealer(s)/Distributor(s) that will service the Contract</w:t>
      </w:r>
      <w:r w:rsidR="00661EEA">
        <w:t>, if the OEM will not be servicing the Contract directly</w:t>
      </w:r>
      <w:r w:rsidR="00D40148" w:rsidRPr="00D40148">
        <w:t>.</w:t>
      </w:r>
      <w:r w:rsidR="00D40148">
        <w:t xml:space="preserve"> </w:t>
      </w:r>
      <w:r w:rsidR="001C7B3E" w:rsidRPr="00DF76B2">
        <w:t xml:space="preserve">The addition or deletion of an authorized Dealer/Distributor will require written approval from the </w:t>
      </w:r>
      <w:r w:rsidR="006C1B33">
        <w:t>Director</w:t>
      </w:r>
      <w:r w:rsidR="002E645C">
        <w:t xml:space="preserve"> and compliance with Bid Solicitation Section 5.7</w:t>
      </w:r>
      <w:r w:rsidR="001C7B3E" w:rsidRPr="00DF76B2">
        <w:t xml:space="preserve">. </w:t>
      </w:r>
      <w:r w:rsidR="00F62C22">
        <w:t>The</w:t>
      </w:r>
      <w:r w:rsidR="001C7B3E" w:rsidRPr="00DF76B2">
        <w:t xml:space="preserve"> </w:t>
      </w:r>
      <w:r w:rsidR="003B2E07" w:rsidRPr="00DF76B2">
        <w:t>Contractor</w:t>
      </w:r>
      <w:r w:rsidR="001C7B3E" w:rsidRPr="00DF76B2">
        <w:t xml:space="preserve"> shall not make any changes to its list of approved authorized Dealers/Distributors until written approval is obtained from the State. </w:t>
      </w:r>
    </w:p>
    <w:p w14:paraId="68466382" w14:textId="77777777" w:rsidR="001C7B3E" w:rsidRPr="00DF76B2" w:rsidRDefault="001C7B3E" w:rsidP="001C7B3E">
      <w:bookmarkStart w:id="2511" w:name="_Toc272757860"/>
      <w:bookmarkStart w:id="2512" w:name="_Toc296678145"/>
    </w:p>
    <w:p w14:paraId="6F647234" w14:textId="77777777" w:rsidR="001C7B3E" w:rsidRPr="00DF76B2" w:rsidRDefault="001C7B3E" w:rsidP="001C7B3E">
      <w:pPr>
        <w:pStyle w:val="Heading2"/>
      </w:pPr>
      <w:bookmarkStart w:id="2513" w:name="_Toc62219522"/>
      <w:bookmarkStart w:id="2514" w:name="_Toc77588079"/>
      <w:bookmarkStart w:id="2515" w:name="_Toc95224469"/>
      <w:bookmarkStart w:id="2516" w:name="_Toc106878225"/>
      <w:bookmarkStart w:id="2517" w:name="_Toc203632629"/>
      <w:bookmarkStart w:id="2518" w:name="_Toc203632865"/>
      <w:bookmarkStart w:id="2519" w:name="_Toc203653924"/>
      <w:bookmarkEnd w:id="2511"/>
      <w:bookmarkEnd w:id="2512"/>
      <w:r w:rsidRPr="00DF76B2">
        <w:t>PRODUCT END-OF-LIFE NOTIFICATION</w:t>
      </w:r>
      <w:bookmarkEnd w:id="2513"/>
      <w:bookmarkEnd w:id="2514"/>
      <w:bookmarkEnd w:id="2515"/>
      <w:bookmarkEnd w:id="2516"/>
      <w:bookmarkEnd w:id="2517"/>
      <w:bookmarkEnd w:id="2518"/>
      <w:bookmarkEnd w:id="2519"/>
    </w:p>
    <w:p w14:paraId="7B7E1804" w14:textId="77777777" w:rsidR="001C7B3E" w:rsidRPr="00DF76B2" w:rsidRDefault="001C7B3E" w:rsidP="001C7B3E">
      <w:r w:rsidRPr="00DF76B2">
        <w:t xml:space="preserve">The </w:t>
      </w:r>
      <w:r w:rsidR="003B2E07" w:rsidRPr="00DF76B2">
        <w:t>Contractor</w:t>
      </w:r>
      <w:r w:rsidRPr="00DF76B2">
        <w:t xml:space="preserve"> shall notify the State as described above when it intends to list Manufacturer Discontinued (“MD”) (a.k.a. End-of-life) products on its </w:t>
      </w:r>
      <w:r w:rsidR="00F672DE" w:rsidRPr="00DF76B2">
        <w:t>Contract</w:t>
      </w:r>
      <w:r w:rsidRPr="00DF76B2">
        <w:t xml:space="preserve">: </w:t>
      </w:r>
    </w:p>
    <w:p w14:paraId="2F6C5DA5" w14:textId="77777777" w:rsidR="001C7B3E" w:rsidRPr="00DF76B2" w:rsidRDefault="001C7B3E" w:rsidP="001C7B3E">
      <w:r w:rsidRPr="00DF76B2">
        <w:t xml:space="preserve"> </w:t>
      </w:r>
    </w:p>
    <w:p w14:paraId="6B515715" w14:textId="77777777" w:rsidR="001C7B3E" w:rsidRPr="00DF76B2" w:rsidRDefault="001C7B3E" w:rsidP="00A97B23">
      <w:pPr>
        <w:pStyle w:val="ListParagraph"/>
        <w:numPr>
          <w:ilvl w:val="1"/>
          <w:numId w:val="12"/>
        </w:numPr>
      </w:pPr>
      <w:r w:rsidRPr="00DF76B2">
        <w:lastRenderedPageBreak/>
        <w:t xml:space="preserve">The </w:t>
      </w:r>
      <w:r w:rsidR="003B2E07" w:rsidRPr="00DF76B2">
        <w:t>Contractor</w:t>
      </w:r>
      <w:r w:rsidRPr="00DF76B2">
        <w:t xml:space="preserve"> shall also notify all </w:t>
      </w:r>
      <w:r w:rsidR="003141FE" w:rsidRPr="00DF76B2">
        <w:t>State and</w:t>
      </w:r>
      <w:r w:rsidRPr="00DF76B2">
        <w:t xml:space="preserve"> Using Agencies who purchased the MD product.</w:t>
      </w:r>
    </w:p>
    <w:p w14:paraId="2A86C029" w14:textId="77777777" w:rsidR="001C7B3E" w:rsidRPr="00DF76B2" w:rsidRDefault="001C7B3E" w:rsidP="001C7B3E">
      <w:pPr>
        <w:pStyle w:val="ListParagraph"/>
      </w:pPr>
    </w:p>
    <w:p w14:paraId="0E869E5E" w14:textId="77777777" w:rsidR="001C7B3E" w:rsidRPr="00DF76B2" w:rsidRDefault="001C7B3E" w:rsidP="00A97B23">
      <w:pPr>
        <w:pStyle w:val="ListParagraph"/>
        <w:numPr>
          <w:ilvl w:val="2"/>
          <w:numId w:val="12"/>
        </w:numPr>
      </w:pPr>
      <w:r w:rsidRPr="00DF76B2">
        <w:t xml:space="preserve">Each notification shall describe its product support plan. </w:t>
      </w:r>
    </w:p>
    <w:p w14:paraId="5D763BD6" w14:textId="77777777" w:rsidR="001C7B3E" w:rsidRPr="00DF76B2" w:rsidRDefault="001C7B3E" w:rsidP="001C7B3E"/>
    <w:p w14:paraId="1BE269B8" w14:textId="77777777" w:rsidR="001C7B3E" w:rsidRPr="00DF76B2" w:rsidRDefault="001C7B3E" w:rsidP="00A97B23">
      <w:pPr>
        <w:pStyle w:val="ListParagraph"/>
        <w:numPr>
          <w:ilvl w:val="1"/>
          <w:numId w:val="12"/>
        </w:numPr>
      </w:pPr>
      <w:r w:rsidRPr="00DF76B2">
        <w:t>Notification shall include the product end of support date and the notification shall be at least six (6) months in advance of that date.</w:t>
      </w:r>
    </w:p>
    <w:p w14:paraId="57FE7DAD" w14:textId="77777777" w:rsidR="001C7B3E" w:rsidRPr="00DF76B2" w:rsidRDefault="001C7B3E" w:rsidP="001C7B3E">
      <w:pPr>
        <w:pStyle w:val="ListParagraph"/>
      </w:pPr>
    </w:p>
    <w:p w14:paraId="59283AC6" w14:textId="77777777" w:rsidR="001C7B3E" w:rsidRPr="00DF76B2" w:rsidRDefault="001C7B3E" w:rsidP="00A97B23">
      <w:pPr>
        <w:pStyle w:val="ListParagraph"/>
        <w:numPr>
          <w:ilvl w:val="1"/>
          <w:numId w:val="12"/>
        </w:numPr>
      </w:pPr>
      <w:r w:rsidRPr="00DF76B2">
        <w:t xml:space="preserve">The </w:t>
      </w:r>
      <w:r w:rsidR="003B2E07" w:rsidRPr="00DF76B2">
        <w:t>Contractor</w:t>
      </w:r>
      <w:r w:rsidRPr="00DF76B2">
        <w:t xml:space="preserve"> must obtain confirmation of receipt of its notification of the MD product.</w:t>
      </w:r>
    </w:p>
    <w:p w14:paraId="7763B177" w14:textId="77777777" w:rsidR="001C7B3E" w:rsidRPr="00DF76B2" w:rsidRDefault="001C7B3E" w:rsidP="001C7B3E">
      <w:pPr>
        <w:pStyle w:val="ListParagraph"/>
      </w:pPr>
    </w:p>
    <w:p w14:paraId="469C25E1" w14:textId="77777777" w:rsidR="001C7B3E" w:rsidRPr="00DF76B2" w:rsidRDefault="001C7B3E" w:rsidP="00A97B23">
      <w:pPr>
        <w:pStyle w:val="ListParagraph"/>
        <w:numPr>
          <w:ilvl w:val="1"/>
          <w:numId w:val="12"/>
        </w:numPr>
      </w:pPr>
      <w:r w:rsidRPr="00DF76B2">
        <w:t xml:space="preserve">The </w:t>
      </w:r>
      <w:r w:rsidR="003B2E07" w:rsidRPr="00DF76B2">
        <w:t>Contractor</w:t>
      </w:r>
      <w:r w:rsidRPr="00DF76B2">
        <w:t xml:space="preserve"> must provide an alternative solution to replace the MD product.</w:t>
      </w:r>
    </w:p>
    <w:p w14:paraId="6F66081F" w14:textId="77777777" w:rsidR="001C7B3E" w:rsidRPr="00DF76B2" w:rsidRDefault="001C7B3E" w:rsidP="001C7B3E">
      <w:pPr>
        <w:pStyle w:val="ListParagraph"/>
      </w:pPr>
    </w:p>
    <w:p w14:paraId="38526FDE" w14:textId="77777777" w:rsidR="001C7B3E" w:rsidRPr="00DF76B2" w:rsidRDefault="001C7B3E" w:rsidP="00A97B23">
      <w:pPr>
        <w:pStyle w:val="ListParagraph"/>
        <w:numPr>
          <w:ilvl w:val="1"/>
          <w:numId w:val="12"/>
        </w:numPr>
      </w:pPr>
      <w:r w:rsidRPr="00DF76B2">
        <w:t xml:space="preserve">The </w:t>
      </w:r>
      <w:r w:rsidR="003B2E07" w:rsidRPr="00DF76B2">
        <w:t>Contractor</w:t>
      </w:r>
      <w:r w:rsidRPr="00DF76B2">
        <w:t xml:space="preserve"> must continue to provide support for the MD product for a minimum of two (2) years </w:t>
      </w:r>
      <w:r w:rsidR="003141FE" w:rsidRPr="00DF76B2">
        <w:t>after the product has been discontinued</w:t>
      </w:r>
      <w:r w:rsidRPr="00DF76B2">
        <w:t>.</w:t>
      </w:r>
    </w:p>
    <w:p w14:paraId="4D9A72FC" w14:textId="77777777" w:rsidR="00393B9B" w:rsidRPr="00DF76B2" w:rsidRDefault="00393B9B">
      <w:pPr>
        <w:jc w:val="left"/>
      </w:pPr>
      <w:bookmarkStart w:id="2520" w:name="_3.22_Trade_In"/>
      <w:bookmarkEnd w:id="2520"/>
    </w:p>
    <w:p w14:paraId="393A177F" w14:textId="77777777" w:rsidR="002F04B7" w:rsidRPr="00DF76B2" w:rsidRDefault="002F04B7" w:rsidP="002F04B7">
      <w:pPr>
        <w:pStyle w:val="Heading2"/>
      </w:pPr>
      <w:bookmarkStart w:id="2521" w:name="_Toc203632630"/>
      <w:bookmarkStart w:id="2522" w:name="_Toc203632866"/>
      <w:bookmarkStart w:id="2523" w:name="_Toc203653925"/>
      <w:r w:rsidRPr="00DF76B2">
        <w:t>REPLACEMENT OF UNSATISFACTORY PRODUCT</w:t>
      </w:r>
      <w:bookmarkEnd w:id="2521"/>
      <w:bookmarkEnd w:id="2522"/>
      <w:bookmarkEnd w:id="2523"/>
    </w:p>
    <w:p w14:paraId="04A436D6" w14:textId="77777777" w:rsidR="000745DC" w:rsidRPr="00DF76B2" w:rsidRDefault="002F04B7" w:rsidP="00DE03BF">
      <w:r w:rsidRPr="00DF76B2">
        <w:rPr>
          <w:rFonts w:eastAsia="Arial"/>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w:t>
      </w:r>
    </w:p>
    <w:p w14:paraId="2AD85F19" w14:textId="77777777" w:rsidR="004C130E" w:rsidRPr="00DF76B2" w:rsidRDefault="004C130E" w:rsidP="004C130E">
      <w:pPr>
        <w:pStyle w:val="BodyText3"/>
        <w:rPr>
          <w:szCs w:val="20"/>
        </w:rPr>
      </w:pPr>
    </w:p>
    <w:p w14:paraId="49C51421" w14:textId="77777777" w:rsidR="004C130E" w:rsidRPr="00DF76B2" w:rsidRDefault="004C130E" w:rsidP="00B84D35">
      <w:pPr>
        <w:pStyle w:val="Heading2"/>
      </w:pPr>
      <w:bookmarkStart w:id="2524" w:name="_Toc100065626"/>
      <w:bookmarkStart w:id="2525" w:name="_Toc203632631"/>
      <w:bookmarkStart w:id="2526" w:name="_Toc203632867"/>
      <w:bookmarkStart w:id="2527" w:name="_Toc203653926"/>
      <w:r w:rsidRPr="00DF76B2">
        <w:t>DISCLOSURE OF PRODUCT COMPOSITION</w:t>
      </w:r>
      <w:bookmarkEnd w:id="2524"/>
      <w:bookmarkEnd w:id="2525"/>
      <w:bookmarkEnd w:id="2526"/>
      <w:bookmarkEnd w:id="2527"/>
    </w:p>
    <w:p w14:paraId="28A20BDC" w14:textId="77777777" w:rsidR="004C130E" w:rsidRPr="00DF76B2" w:rsidRDefault="004C130E" w:rsidP="004C130E">
      <w:r w:rsidRPr="00DF76B2">
        <w:rPr>
          <w:rFonts w:eastAsia="Calibri"/>
        </w:rPr>
        <w:t xml:space="preserve">At the request of the Using Agency, the Contractor must furnish material safety data sheets (MSDS) or an equivalent manufacturer’s information sheet for the goods provided under the </w:t>
      </w:r>
      <w:r w:rsidRPr="00DF76B2">
        <w:t>Contract</w:t>
      </w:r>
      <w:r w:rsidRPr="00DF76B2">
        <w:rPr>
          <w:rFonts w:eastAsia="Calibri"/>
        </w:rPr>
        <w:t xml:space="preserve"> awarded.</w:t>
      </w:r>
    </w:p>
    <w:p w14:paraId="6BADB08A" w14:textId="77777777" w:rsidR="004C130E" w:rsidRPr="00DF76B2" w:rsidRDefault="004C130E" w:rsidP="004C130E">
      <w:pPr>
        <w:autoSpaceDE w:val="0"/>
        <w:autoSpaceDN w:val="0"/>
        <w:adjustRightInd w:val="0"/>
        <w:rPr>
          <w:b/>
          <w:color w:val="000000"/>
        </w:rPr>
      </w:pPr>
    </w:p>
    <w:p w14:paraId="015A9220" w14:textId="77777777" w:rsidR="004C130E" w:rsidRPr="00DF76B2" w:rsidRDefault="004C130E" w:rsidP="00B84D35">
      <w:pPr>
        <w:pStyle w:val="Heading2"/>
      </w:pPr>
      <w:bookmarkStart w:id="2528" w:name="_Toc29987585"/>
      <w:bookmarkStart w:id="2529" w:name="_Toc55483926"/>
      <w:bookmarkStart w:id="2530" w:name="_Toc100065628"/>
      <w:bookmarkStart w:id="2531" w:name="_Toc203632632"/>
      <w:bookmarkStart w:id="2532" w:name="_Toc203632868"/>
      <w:bookmarkStart w:id="2533" w:name="_Toc203653927"/>
      <w:r w:rsidRPr="00DF76B2">
        <w:t>SUBSTITUTION OF DISCONTINUED OR REFORMULATED PRODUCTS</w:t>
      </w:r>
      <w:bookmarkEnd w:id="2528"/>
      <w:bookmarkEnd w:id="2529"/>
      <w:bookmarkEnd w:id="2530"/>
      <w:bookmarkEnd w:id="2531"/>
      <w:bookmarkEnd w:id="2532"/>
      <w:bookmarkEnd w:id="2533"/>
    </w:p>
    <w:p w14:paraId="0AA48FFF" w14:textId="77777777" w:rsidR="004C130E" w:rsidRPr="00DF76B2" w:rsidRDefault="004C130E" w:rsidP="004C130E">
      <w:pPr>
        <w:keepNext/>
        <w:rPr>
          <w:bCs/>
        </w:rPr>
      </w:pPr>
      <w:r w:rsidRPr="00DF76B2">
        <w:rPr>
          <w:bCs/>
        </w:rPr>
        <w:t xml:space="preserve">The Contractor may offer a substitution for any product discontinued or reformulated by the manufacturer in its </w:t>
      </w:r>
      <w:r w:rsidRPr="00DF76B2">
        <w:t>Contract.</w:t>
      </w:r>
      <w:r w:rsidRPr="00DF76B2">
        <w:rPr>
          <w:bCs/>
        </w:rPr>
        <w:t xml:space="preserve">  The State may consider substituting the discontinued or reformulated model with a new model provided that the unit offered meets or exceeds the </w:t>
      </w:r>
      <w:r w:rsidRPr="00DF76B2">
        <w:t>Contract</w:t>
      </w:r>
      <w:r w:rsidRPr="00DF76B2">
        <w:rPr>
          <w:bCs/>
        </w:rPr>
        <w:t xml:space="preserve"> specifications.  All substitutions must be approved by the State. </w:t>
      </w:r>
    </w:p>
    <w:p w14:paraId="6634F038" w14:textId="77777777" w:rsidR="004C130E" w:rsidRPr="00DF76B2" w:rsidRDefault="004C130E" w:rsidP="004C130E">
      <w:pPr>
        <w:rPr>
          <w:bCs/>
        </w:rPr>
      </w:pPr>
    </w:p>
    <w:p w14:paraId="17F07DBC" w14:textId="77777777" w:rsidR="004C130E" w:rsidRPr="00DF76B2" w:rsidRDefault="004C130E" w:rsidP="004C130E">
      <w:pPr>
        <w:rPr>
          <w:bCs/>
        </w:rPr>
      </w:pPr>
      <w:r w:rsidRPr="00DF76B2">
        <w:rPr>
          <w:bCs/>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01447F4" w14:textId="77777777" w:rsidR="004C130E" w:rsidRPr="00DF76B2" w:rsidRDefault="004C130E" w:rsidP="004C130E">
      <w:pPr>
        <w:rPr>
          <w:bCs/>
        </w:rPr>
      </w:pPr>
    </w:p>
    <w:p w14:paraId="25190707" w14:textId="77777777" w:rsidR="004C130E" w:rsidRPr="00DF76B2" w:rsidRDefault="004C130E" w:rsidP="004C130E">
      <w:pPr>
        <w:rPr>
          <w:bCs/>
        </w:rPr>
      </w:pPr>
      <w:r w:rsidRPr="00DF76B2">
        <w:rPr>
          <w:bCs/>
        </w:rPr>
        <w:t>The replacement product should be offered to the State at that same price as the discontinued or reformulated product.</w:t>
      </w:r>
    </w:p>
    <w:p w14:paraId="4C2F518A" w14:textId="77777777" w:rsidR="004C130E" w:rsidRPr="00DF76B2" w:rsidRDefault="004C130E" w:rsidP="004C130E">
      <w:pPr>
        <w:autoSpaceDE w:val="0"/>
        <w:autoSpaceDN w:val="0"/>
        <w:adjustRightInd w:val="0"/>
        <w:rPr>
          <w:color w:val="000000"/>
        </w:rPr>
      </w:pPr>
    </w:p>
    <w:p w14:paraId="4E57F2E0" w14:textId="77777777" w:rsidR="004C130E" w:rsidRPr="00DF76B2" w:rsidRDefault="004C130E" w:rsidP="00B84D35">
      <w:pPr>
        <w:pStyle w:val="Heading2"/>
      </w:pPr>
      <w:bookmarkStart w:id="2534" w:name="_Toc52286725"/>
      <w:bookmarkStart w:id="2535" w:name="_Toc55483927"/>
      <w:bookmarkStart w:id="2536" w:name="_Toc100065629"/>
      <w:bookmarkStart w:id="2537" w:name="_Toc203632633"/>
      <w:bookmarkStart w:id="2538" w:name="_Toc203632869"/>
      <w:bookmarkStart w:id="2539" w:name="_Toc203653928"/>
      <w:r w:rsidRPr="00DF76B2">
        <w:t>SUBSTITUTION OF PRODUCTS ON A TEMPORARY BASIS</w:t>
      </w:r>
      <w:bookmarkEnd w:id="2534"/>
      <w:bookmarkEnd w:id="2535"/>
      <w:bookmarkEnd w:id="2536"/>
      <w:bookmarkEnd w:id="2537"/>
      <w:bookmarkEnd w:id="2538"/>
      <w:bookmarkEnd w:id="2539"/>
    </w:p>
    <w:p w14:paraId="1F0D49C1" w14:textId="77777777" w:rsidR="004C130E" w:rsidRPr="00DF76B2" w:rsidRDefault="004C130E" w:rsidP="004C130E">
      <w:pPr>
        <w:rPr>
          <w:rFonts w:eastAsia="Arial"/>
        </w:rPr>
      </w:pPr>
      <w:r w:rsidRPr="00DF76B2">
        <w:rPr>
          <w:rFonts w:eastAsia="Arial"/>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w:t>
      </w:r>
      <w:r w:rsidR="008C7700">
        <w:rPr>
          <w:rFonts w:eastAsia="Arial"/>
        </w:rPr>
        <w:t>shall not</w:t>
      </w:r>
      <w:r w:rsidR="008C7700" w:rsidRPr="00DF76B2">
        <w:rPr>
          <w:rFonts w:eastAsia="Arial"/>
        </w:rPr>
        <w:t xml:space="preserve"> </w:t>
      </w:r>
      <w:r w:rsidRPr="00DF76B2">
        <w:rPr>
          <w:rFonts w:eastAsia="Arial"/>
        </w:rPr>
        <w:t xml:space="preserve">offer the substituted product until it is approved by the Division through a change order in </w:t>
      </w:r>
      <w:r w:rsidRPr="00DF76B2">
        <w:rPr>
          <w:rFonts w:eastAsia="Arial"/>
          <w:b/>
          <w:bCs/>
          <w:i/>
          <w:iCs/>
          <w:color w:val="00B050"/>
        </w:rPr>
        <w:t>NJ</w:t>
      </w:r>
      <w:r w:rsidRPr="00DF76B2">
        <w:rPr>
          <w:rFonts w:eastAsia="Arial"/>
          <w:b/>
          <w:bCs/>
          <w:i/>
          <w:iCs/>
          <w:color w:val="0070C0"/>
        </w:rPr>
        <w:t>START</w:t>
      </w:r>
      <w:r w:rsidRPr="00DF76B2">
        <w:rPr>
          <w:rFonts w:eastAsia="Arial"/>
        </w:rPr>
        <w:t xml:space="preserve">.  Once the originally contracted product is available again, the Contractor must immediately notify the Division in writing.  A temporary replacement of product is not meant as a permanent product replacement.  </w:t>
      </w:r>
    </w:p>
    <w:p w14:paraId="5BD32470" w14:textId="77777777" w:rsidR="004C130E" w:rsidRDefault="004C130E" w:rsidP="004C130E"/>
    <w:p w14:paraId="4E29C6C9" w14:textId="77777777" w:rsidR="008A763B" w:rsidRPr="00DF76B2" w:rsidRDefault="008A763B" w:rsidP="004C130E"/>
    <w:p w14:paraId="33BBEEA7" w14:textId="77777777" w:rsidR="00E06937" w:rsidRPr="00DF76B2" w:rsidRDefault="00E06937" w:rsidP="00E06937">
      <w:pPr>
        <w:jc w:val="left"/>
      </w:pPr>
      <w:r>
        <w:br w:type="page"/>
      </w:r>
    </w:p>
    <w:p w14:paraId="4BBF4A25" w14:textId="77777777" w:rsidR="004C130E" w:rsidRPr="00DF76B2" w:rsidRDefault="004C130E" w:rsidP="00B84D35">
      <w:pPr>
        <w:pStyle w:val="Heading1"/>
      </w:pPr>
      <w:bookmarkStart w:id="2540" w:name="_Toc100065631"/>
      <w:bookmarkStart w:id="2541" w:name="_Toc106878233"/>
      <w:bookmarkStart w:id="2542" w:name="_Toc203632634"/>
      <w:bookmarkStart w:id="2543" w:name="_Toc203632870"/>
      <w:bookmarkStart w:id="2544" w:name="_Toc203653929"/>
      <w:bookmarkEnd w:id="1760"/>
      <w:r w:rsidRPr="00DF76B2">
        <w:lastRenderedPageBreak/>
        <w:t>GENERAL CONTRACT TERMS</w:t>
      </w:r>
      <w:bookmarkEnd w:id="2540"/>
      <w:bookmarkEnd w:id="2541"/>
      <w:bookmarkEnd w:id="2542"/>
      <w:bookmarkEnd w:id="2543"/>
      <w:bookmarkEnd w:id="2544"/>
    </w:p>
    <w:p w14:paraId="048C403E" w14:textId="77777777" w:rsidR="004C130E" w:rsidRPr="00DF76B2" w:rsidRDefault="004C130E" w:rsidP="004C130E">
      <w:r w:rsidRPr="00DF76B2">
        <w:t xml:space="preserve">The Contractor shall have sole responsibility for the complete effort specified in this </w:t>
      </w:r>
      <w:r w:rsidRPr="00DF76B2">
        <w:rPr>
          <w:color w:val="000000"/>
        </w:rPr>
        <w:t>Contract.</w:t>
      </w:r>
      <w:r w:rsidRPr="00DF76B2">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F76B2">
        <w:rPr>
          <w:color w:val="000000"/>
        </w:rPr>
        <w:t>Contract.</w:t>
      </w:r>
      <w:r w:rsidRPr="00DF76B2">
        <w:t xml:space="preserve">  The Contractor shall, without additional compensation, correct or revise any errors, omissions, or other deficiencies in its deliverables and other services.  The approval of deliverables furnished under this </w:t>
      </w:r>
      <w:r w:rsidRPr="00DF76B2">
        <w:rPr>
          <w:color w:val="000000"/>
        </w:rPr>
        <w:t>Contract</w:t>
      </w:r>
      <w:r w:rsidRPr="00DF76B2">
        <w:t xml:space="preserve"> shall not in any way relieve the Contractor of responsibility for the technical adequacy of its work.  The review, approval, </w:t>
      </w:r>
      <w:r w:rsidR="006B2907">
        <w:t>A</w:t>
      </w:r>
      <w:r w:rsidRPr="00DF76B2">
        <w:t xml:space="preserve">cceptance or payment for any of the deliverables, goods or services, shall not be construed as a waiver of any rights that the State may have arising out of the Contractor’s performance of this </w:t>
      </w:r>
      <w:r w:rsidRPr="00DF76B2">
        <w:rPr>
          <w:color w:val="000000"/>
        </w:rPr>
        <w:t>Contract.</w:t>
      </w:r>
    </w:p>
    <w:p w14:paraId="138932FD" w14:textId="77777777" w:rsidR="004C130E" w:rsidRPr="00DF76B2" w:rsidRDefault="004C130E" w:rsidP="004C130E">
      <w:pPr>
        <w:rPr>
          <w:caps/>
        </w:rPr>
      </w:pPr>
    </w:p>
    <w:p w14:paraId="1175CAB0" w14:textId="77777777" w:rsidR="00140F55" w:rsidRPr="00DF76B2" w:rsidRDefault="00140F55" w:rsidP="00A97B23">
      <w:pPr>
        <w:pStyle w:val="ListParagraph"/>
        <w:keepNext/>
        <w:numPr>
          <w:ilvl w:val="0"/>
          <w:numId w:val="2"/>
        </w:numPr>
        <w:jc w:val="left"/>
        <w:outlineLvl w:val="1"/>
        <w:rPr>
          <w:b/>
          <w:bCs/>
          <w:caps/>
          <w:vanish/>
          <w:u w:val="single"/>
        </w:rPr>
      </w:pPr>
      <w:bookmarkStart w:id="2545" w:name="_Toc101181859"/>
      <w:bookmarkStart w:id="2546" w:name="_Toc101182526"/>
      <w:bookmarkStart w:id="2547" w:name="_Toc101182755"/>
      <w:bookmarkStart w:id="2548" w:name="_Toc101194267"/>
      <w:bookmarkStart w:id="2549" w:name="_Toc101262924"/>
      <w:bookmarkStart w:id="2550" w:name="_Toc106878026"/>
      <w:bookmarkStart w:id="2551" w:name="_Toc106878234"/>
      <w:bookmarkStart w:id="2552" w:name="_Toc121823321"/>
      <w:bookmarkStart w:id="2553" w:name="_Toc126330837"/>
      <w:bookmarkStart w:id="2554" w:name="_Toc139630492"/>
      <w:bookmarkStart w:id="2555" w:name="_Toc139630663"/>
      <w:bookmarkStart w:id="2556" w:name="_Toc139630836"/>
      <w:bookmarkStart w:id="2557" w:name="_Toc139631009"/>
      <w:bookmarkStart w:id="2558" w:name="_Toc179356870"/>
      <w:bookmarkStart w:id="2559" w:name="_Toc182475797"/>
      <w:bookmarkStart w:id="2560" w:name="_Toc183175172"/>
      <w:bookmarkStart w:id="2561" w:name="_Toc185859823"/>
      <w:bookmarkStart w:id="2562" w:name="_Toc187676813"/>
      <w:bookmarkStart w:id="2563" w:name="_Toc189484550"/>
      <w:bookmarkStart w:id="2564" w:name="_Toc189664710"/>
      <w:bookmarkStart w:id="2565" w:name="_Toc189665405"/>
      <w:bookmarkStart w:id="2566" w:name="_Toc189665581"/>
      <w:bookmarkStart w:id="2567" w:name="_Toc189665757"/>
      <w:bookmarkStart w:id="2568" w:name="_Toc190269912"/>
      <w:bookmarkStart w:id="2569" w:name="_Toc190340923"/>
      <w:bookmarkStart w:id="2570" w:name="_Toc191543925"/>
      <w:bookmarkStart w:id="2571" w:name="_Toc192498142"/>
      <w:bookmarkStart w:id="2572" w:name="_Toc194476587"/>
      <w:bookmarkStart w:id="2573" w:name="_Toc203632635"/>
      <w:bookmarkStart w:id="2574" w:name="_Toc203632871"/>
      <w:bookmarkStart w:id="2575" w:name="_Toc203653930"/>
      <w:bookmarkStart w:id="2576" w:name="_Toc100065632"/>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p>
    <w:p w14:paraId="6EED6CF2" w14:textId="77777777" w:rsidR="004C130E" w:rsidRPr="00DF76B2" w:rsidRDefault="004C130E" w:rsidP="00140F55">
      <w:pPr>
        <w:pStyle w:val="Heading2"/>
      </w:pPr>
      <w:bookmarkStart w:id="2577" w:name="_Toc106878235"/>
      <w:bookmarkStart w:id="2578" w:name="_Toc203632636"/>
      <w:bookmarkStart w:id="2579" w:name="_Toc203632872"/>
      <w:bookmarkStart w:id="2580" w:name="_Toc203653931"/>
      <w:r w:rsidRPr="00DF76B2">
        <w:t>CONTRACT TERM AND EXTENSION OPTION</w:t>
      </w:r>
      <w:bookmarkEnd w:id="2576"/>
      <w:bookmarkEnd w:id="2577"/>
      <w:bookmarkEnd w:id="2578"/>
      <w:bookmarkEnd w:id="2579"/>
      <w:bookmarkEnd w:id="2580"/>
    </w:p>
    <w:p w14:paraId="257963CC" w14:textId="77777777" w:rsidR="004C130E" w:rsidRPr="00DF76B2" w:rsidRDefault="004C130E" w:rsidP="004C130E">
      <w:r w:rsidRPr="00DF76B2">
        <w:t xml:space="preserve">The base term of this </w:t>
      </w:r>
      <w:r w:rsidRPr="00DF76B2">
        <w:rPr>
          <w:color w:val="000000"/>
        </w:rPr>
        <w:t>Contract</w:t>
      </w:r>
      <w:r w:rsidRPr="00DF76B2">
        <w:t xml:space="preserve"> shall be for a period of </w:t>
      </w:r>
      <w:r w:rsidR="00B963D2" w:rsidRPr="00DF76B2">
        <w:rPr>
          <w:b/>
          <w:bCs/>
        </w:rPr>
        <w:t>five (5) years</w:t>
      </w:r>
      <w:r w:rsidRPr="00DF76B2">
        <w:t xml:space="preserve">.  The anticipated </w:t>
      </w:r>
      <w:r w:rsidRPr="00DF76B2">
        <w:rPr>
          <w:color w:val="000000"/>
        </w:rPr>
        <w:t>Contract</w:t>
      </w:r>
      <w:r w:rsidRPr="00DF76B2">
        <w:t xml:space="preserve"> </w:t>
      </w:r>
      <w:r w:rsidR="00191AD5">
        <w:t>E</w:t>
      </w:r>
      <w:r w:rsidRPr="00DF76B2">
        <w:t xml:space="preserve">ffective </w:t>
      </w:r>
      <w:r w:rsidR="00191AD5">
        <w:t>D</w:t>
      </w:r>
      <w:r w:rsidRPr="00DF76B2">
        <w:t xml:space="preserve">ate is provided on the “Summary” page </w:t>
      </w:r>
      <w:r w:rsidR="00EA0E0F">
        <w:t xml:space="preserve">of </w:t>
      </w:r>
      <w:r w:rsidRPr="00DF76B2">
        <w:t xml:space="preserve">the Bid Solicitation in </w:t>
      </w:r>
      <w:r w:rsidRPr="00DF76B2">
        <w:rPr>
          <w:rStyle w:val="IntenseEmphasis"/>
          <w:color w:val="00B050"/>
        </w:rPr>
        <w:t>NJ</w:t>
      </w:r>
      <w:r w:rsidRPr="00DF76B2">
        <w:rPr>
          <w:rStyle w:val="IntenseEmphasis"/>
          <w:color w:val="0070C0"/>
        </w:rPr>
        <w:t>START</w:t>
      </w:r>
      <w:r w:rsidRPr="00DF76B2">
        <w:t xml:space="preserve">.  If delays in the procurement process result in a change to the anticipated </w:t>
      </w:r>
      <w:r w:rsidRPr="00DF76B2">
        <w:rPr>
          <w:color w:val="000000"/>
        </w:rPr>
        <w:t>Contract</w:t>
      </w:r>
      <w:r w:rsidRPr="00DF76B2">
        <w:t xml:space="preserve"> </w:t>
      </w:r>
      <w:r w:rsidR="00191AD5">
        <w:t>E</w:t>
      </w:r>
      <w:r w:rsidRPr="00DF76B2">
        <w:t xml:space="preserve">ffective </w:t>
      </w:r>
      <w:r w:rsidR="00191AD5">
        <w:t>D</w:t>
      </w:r>
      <w:r w:rsidRPr="00DF76B2">
        <w:t xml:space="preserve">ate, the </w:t>
      </w:r>
      <w:r w:rsidRPr="00DF76B2">
        <w:rPr>
          <w:color w:val="000000"/>
        </w:rPr>
        <w:t>Contractor</w:t>
      </w:r>
      <w:r w:rsidRPr="00DF76B2">
        <w:t xml:space="preserve"> agrees to accept a </w:t>
      </w:r>
      <w:r w:rsidRPr="00DF76B2">
        <w:rPr>
          <w:color w:val="000000"/>
        </w:rPr>
        <w:t>Contract</w:t>
      </w:r>
      <w:r w:rsidRPr="00DF76B2">
        <w:t xml:space="preserve"> for the full term of this </w:t>
      </w:r>
      <w:r w:rsidRPr="00DF76B2">
        <w:rPr>
          <w:color w:val="000000"/>
        </w:rPr>
        <w:t>Contract</w:t>
      </w:r>
      <w:r w:rsidR="00954C10">
        <w:t>.</w:t>
      </w:r>
    </w:p>
    <w:p w14:paraId="3CF64188" w14:textId="77777777" w:rsidR="004C130E" w:rsidRPr="00DF76B2" w:rsidRDefault="004C130E" w:rsidP="004C130E"/>
    <w:p w14:paraId="4E3CCFA1" w14:textId="77777777" w:rsidR="004C130E" w:rsidRPr="00DF76B2" w:rsidRDefault="004C130E" w:rsidP="004C130E">
      <w:r w:rsidRPr="00DF76B2">
        <w:t xml:space="preserve">This </w:t>
      </w:r>
      <w:r w:rsidRPr="00DF76B2">
        <w:rPr>
          <w:color w:val="000000" w:themeColor="text1"/>
        </w:rPr>
        <w:t>Contract</w:t>
      </w:r>
      <w:r w:rsidRPr="00DF76B2">
        <w:t xml:space="preserve"> may be extended up to </w:t>
      </w:r>
      <w:r w:rsidR="00B963D2" w:rsidRPr="00DF76B2">
        <w:rPr>
          <w:b/>
          <w:bCs/>
        </w:rPr>
        <w:t xml:space="preserve">two (2) </w:t>
      </w:r>
      <w:r w:rsidR="00B963D2" w:rsidRPr="00DF76B2">
        <w:rPr>
          <w:b/>
        </w:rPr>
        <w:t>years</w:t>
      </w:r>
      <w:r w:rsidR="00B963D2" w:rsidRPr="00DF76B2">
        <w:t xml:space="preserve"> </w:t>
      </w:r>
      <w:r w:rsidRPr="00DF76B2">
        <w:t xml:space="preserve">with no single extension exceeding one (1) year, by the mutual written consent of the Contractor and the Director at the same terms, conditions, and pricing at the rates in effect in the last year of this </w:t>
      </w:r>
      <w:r w:rsidRPr="00DF76B2">
        <w:rPr>
          <w:color w:val="000000" w:themeColor="text1"/>
        </w:rPr>
        <w:t>Contract</w:t>
      </w:r>
      <w:r w:rsidRPr="00DF76B2">
        <w:t xml:space="preserve"> or rates more favorable to the State.  </w:t>
      </w:r>
    </w:p>
    <w:p w14:paraId="0DF6296F" w14:textId="77777777" w:rsidR="00B963D2" w:rsidRPr="00DF76B2" w:rsidRDefault="00B963D2" w:rsidP="004C130E"/>
    <w:p w14:paraId="37A047EA" w14:textId="77777777" w:rsidR="004C130E" w:rsidRPr="00DF76B2" w:rsidRDefault="004C130E" w:rsidP="00140F55">
      <w:pPr>
        <w:pStyle w:val="Heading2"/>
      </w:pPr>
      <w:bookmarkStart w:id="2581" w:name="_Toc32310704"/>
      <w:bookmarkStart w:id="2582" w:name="_Toc100065633"/>
      <w:bookmarkStart w:id="2583" w:name="_Toc106878236"/>
      <w:bookmarkStart w:id="2584" w:name="_Toc203632637"/>
      <w:bookmarkStart w:id="2585" w:name="_Toc203632873"/>
      <w:bookmarkStart w:id="2586" w:name="_Toc203653932"/>
      <w:r w:rsidRPr="00DF76B2">
        <w:t>CONTRACT TRANSITION</w:t>
      </w:r>
      <w:bookmarkEnd w:id="2581"/>
      <w:bookmarkEnd w:id="2582"/>
      <w:bookmarkEnd w:id="2583"/>
      <w:bookmarkEnd w:id="2584"/>
      <w:bookmarkEnd w:id="2585"/>
      <w:bookmarkEnd w:id="2586"/>
    </w:p>
    <w:p w14:paraId="1AF3A584" w14:textId="77777777" w:rsidR="00A97B23" w:rsidRPr="00A97B23" w:rsidRDefault="00A97B23" w:rsidP="00A97B23">
      <w:pPr>
        <w:pStyle w:val="ListParagraph"/>
        <w:numPr>
          <w:ilvl w:val="0"/>
          <w:numId w:val="46"/>
        </w:numPr>
      </w:pPr>
      <w:r w:rsidRPr="00A97B23">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t>180</w:t>
      </w:r>
      <w:r w:rsidRPr="00A97B23">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t>180</w:t>
      </w:r>
      <w:r w:rsidRPr="00A97B23">
        <w:t xml:space="preserve"> Calendar Days beyond the expiration date of this Contract, including any extensions exercised, </w:t>
      </w:r>
      <w:r w:rsidRPr="00A97B23">
        <w:rPr>
          <w:iCs/>
        </w:rPr>
        <w:t>unless</w:t>
      </w:r>
      <w:r w:rsidRPr="00A97B23">
        <w:t xml:space="preserve"> </w:t>
      </w:r>
      <w:r w:rsidRPr="00A97B23">
        <w:rPr>
          <w:iCs/>
        </w:rPr>
        <w:t>in the opinion of the Director, it is in the best interest of the State to extend the Initial Transition Period.</w:t>
      </w:r>
    </w:p>
    <w:p w14:paraId="102173B3" w14:textId="77777777" w:rsidR="00B963D2" w:rsidRDefault="00A97B23" w:rsidP="00A97B23">
      <w:pPr>
        <w:pStyle w:val="ListParagraph"/>
        <w:numPr>
          <w:ilvl w:val="0"/>
          <w:numId w:val="46"/>
        </w:numPr>
      </w:pPr>
      <w:r w:rsidRPr="00A97B23">
        <w:t xml:space="preserve">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t>180</w:t>
      </w:r>
      <w:r w:rsidRPr="00A97B23">
        <w:t xml:space="preserve"> Calendar Days beyond the expiration date of this Contract, including any extensions exercised, or until the new contract(s) can be completely operational, whichever first occurs.</w:t>
      </w:r>
    </w:p>
    <w:p w14:paraId="6E605D16" w14:textId="77777777" w:rsidR="00A97B23" w:rsidRPr="00DF76B2" w:rsidRDefault="00A97B23" w:rsidP="00A97B23">
      <w:pPr>
        <w:pStyle w:val="ListParagraph"/>
      </w:pPr>
    </w:p>
    <w:p w14:paraId="01E004A4" w14:textId="77777777" w:rsidR="004C130E" w:rsidRPr="00DF76B2" w:rsidRDefault="004C130E" w:rsidP="00140F55">
      <w:pPr>
        <w:pStyle w:val="Heading2"/>
      </w:pPr>
      <w:bookmarkStart w:id="2587" w:name="_Toc32310758"/>
      <w:bookmarkStart w:id="2588" w:name="_Toc100065634"/>
      <w:bookmarkStart w:id="2589" w:name="_Toc106878237"/>
      <w:bookmarkStart w:id="2590" w:name="_Toc203632638"/>
      <w:bookmarkStart w:id="2591" w:name="_Toc203632874"/>
      <w:bookmarkStart w:id="2592" w:name="_Toc203653933"/>
      <w:r w:rsidRPr="00DF76B2">
        <w:t>PERFORMANCE SECURITY</w:t>
      </w:r>
      <w:bookmarkEnd w:id="2587"/>
      <w:bookmarkEnd w:id="2588"/>
      <w:bookmarkEnd w:id="2589"/>
      <w:bookmarkEnd w:id="2590"/>
      <w:bookmarkEnd w:id="2591"/>
      <w:bookmarkEnd w:id="2592"/>
    </w:p>
    <w:p w14:paraId="0A1EAD92" w14:textId="77777777" w:rsidR="0059251E" w:rsidRPr="00DF76B2" w:rsidRDefault="0059251E" w:rsidP="0059251E">
      <w:r w:rsidRPr="00DF76B2">
        <w:t xml:space="preserve">Not applicable to this procurement. </w:t>
      </w:r>
    </w:p>
    <w:p w14:paraId="55F5710A" w14:textId="77777777" w:rsidR="004C130E" w:rsidRPr="00DF76B2" w:rsidRDefault="004C130E" w:rsidP="004C130E"/>
    <w:p w14:paraId="43FE638A" w14:textId="77777777" w:rsidR="004C130E" w:rsidRPr="00DF76B2" w:rsidRDefault="004C130E" w:rsidP="00140F55">
      <w:pPr>
        <w:pStyle w:val="Heading2"/>
      </w:pPr>
      <w:bookmarkStart w:id="2593" w:name="_Toc400531513"/>
      <w:bookmarkStart w:id="2594" w:name="_Toc428533984"/>
      <w:bookmarkStart w:id="2595" w:name="_Toc32310709"/>
      <w:bookmarkStart w:id="2596" w:name="_Toc100065635"/>
      <w:bookmarkStart w:id="2597" w:name="_Toc106878238"/>
      <w:bookmarkStart w:id="2598" w:name="_Toc203632639"/>
      <w:bookmarkStart w:id="2599" w:name="_Toc203632875"/>
      <w:bookmarkStart w:id="2600" w:name="_Toc203653934"/>
      <w:r w:rsidRPr="00DF76B2">
        <w:t>OWNERSHIP OF MATERIAL</w:t>
      </w:r>
      <w:bookmarkEnd w:id="2593"/>
      <w:bookmarkEnd w:id="2594"/>
      <w:bookmarkEnd w:id="2595"/>
      <w:bookmarkEnd w:id="2596"/>
      <w:bookmarkEnd w:id="2597"/>
      <w:bookmarkEnd w:id="2598"/>
      <w:bookmarkEnd w:id="2599"/>
      <w:bookmarkEnd w:id="2600"/>
    </w:p>
    <w:p w14:paraId="113D8AAA" w14:textId="77777777" w:rsidR="004C130E" w:rsidRPr="00DF76B2" w:rsidRDefault="004C130E" w:rsidP="00A97B23">
      <w:pPr>
        <w:numPr>
          <w:ilvl w:val="0"/>
          <w:numId w:val="30"/>
        </w:numPr>
        <w:ind w:left="720"/>
        <w:contextualSpacing/>
        <w:rPr>
          <w:rFonts w:cs="Arial"/>
        </w:rPr>
      </w:pPr>
      <w:r w:rsidRPr="00DF76B2">
        <w:rPr>
          <w:b/>
        </w:rPr>
        <w:t>State Data</w:t>
      </w:r>
      <w:r w:rsidRPr="00DF76B2">
        <w:t xml:space="preserve"> – The State owns State Data. Contractor shall not obtain any right, title, or interest in any</w:t>
      </w:r>
      <w:r w:rsidRPr="00DF76B2">
        <w:rPr>
          <w:spacing w:val="-35"/>
        </w:rPr>
        <w:t xml:space="preserve"> </w:t>
      </w:r>
      <w:r w:rsidRPr="00DF76B2">
        <w:t xml:space="preserve">State Data, or information derived from or based on State Data.  State Data provided to Contractor </w:t>
      </w:r>
      <w:r w:rsidRPr="00DF76B2" w:rsidDel="00A54E38">
        <w:t xml:space="preserve">shall be delivered or returned to the State of New Jersey upon </w:t>
      </w:r>
      <w:r w:rsidRPr="00DF76B2">
        <w:t>thirty (</w:t>
      </w:r>
      <w:r w:rsidRPr="00DF76B2" w:rsidDel="00A54E38">
        <w:t>30</w:t>
      </w:r>
      <w:r w:rsidRPr="00DF76B2">
        <w:t>)</w:t>
      </w:r>
      <w:r w:rsidRPr="00DF76B2" w:rsidDel="00A54E38">
        <w:t xml:space="preserve"> days’ notice by the State</w:t>
      </w:r>
      <w:r w:rsidRPr="00DF76B2">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0FD53F5" w14:textId="77777777" w:rsidR="004C130E" w:rsidRPr="00DF76B2" w:rsidRDefault="004C130E" w:rsidP="00A97B23">
      <w:pPr>
        <w:numPr>
          <w:ilvl w:val="0"/>
          <w:numId w:val="30"/>
        </w:numPr>
        <w:ind w:left="720"/>
        <w:contextualSpacing/>
      </w:pPr>
      <w:r w:rsidRPr="00DF76B2">
        <w:rPr>
          <w:b/>
        </w:rPr>
        <w:t>Work Product; Services</w:t>
      </w:r>
      <w:r w:rsidRPr="00DF76B2">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F76B2">
        <w:rPr>
          <w:color w:val="000000"/>
        </w:rPr>
        <w:t>Contract</w:t>
      </w:r>
      <w:r w:rsidRPr="00DF76B2">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F76B2">
        <w:rPr>
          <w:color w:val="000000"/>
        </w:rPr>
        <w:t>Contract</w:t>
      </w:r>
      <w:r w:rsidRPr="00DF76B2">
        <w:t xml:space="preserve">. </w:t>
      </w:r>
    </w:p>
    <w:p w14:paraId="118A9A53" w14:textId="77777777" w:rsidR="004C130E" w:rsidRPr="00DF76B2" w:rsidRDefault="00661EEA" w:rsidP="00A97B23">
      <w:pPr>
        <w:pStyle w:val="ListParagraph"/>
        <w:keepNext/>
        <w:numPr>
          <w:ilvl w:val="0"/>
          <w:numId w:val="30"/>
        </w:numPr>
        <w:ind w:left="720"/>
      </w:pPr>
      <w:r>
        <w:rPr>
          <w:b/>
        </w:rPr>
        <w:t>Contractor</w:t>
      </w:r>
      <w:r w:rsidR="004C130E" w:rsidRPr="00DF76B2">
        <w:rPr>
          <w:b/>
        </w:rPr>
        <w:t xml:space="preserve"> Intellectual Property; Commercial off the Shelf Software (COTS) and Customized Software</w:t>
      </w:r>
      <w:r w:rsidR="004C130E" w:rsidRPr="00DF76B2">
        <w:t xml:space="preserve"> – Contractor retains ownership of all </w:t>
      </w:r>
      <w:r>
        <w:t>Contractor</w:t>
      </w:r>
      <w:r w:rsidR="004C130E" w:rsidRPr="00DF76B2">
        <w:t xml:space="preserve"> Intellectual Property, and any modifications thereto and derivatives thereof, that the Contractor supplies to the State pursuant to the Contract, and grants the State a non-exclusive, royalty-free license to use </w:t>
      </w:r>
      <w:r>
        <w:t>Contractor</w:t>
      </w:r>
      <w:r w:rsidR="004C130E" w:rsidRPr="00DF76B2">
        <w:t xml:space="preserve"> Intellectual Property delivered to the State for the purposes contemplated by the Contract for the duration of the Contract </w:t>
      </w:r>
      <w:r w:rsidR="004C130E" w:rsidRPr="00DF76B2">
        <w:lastRenderedPageBreak/>
        <w:t xml:space="preserve">including all extensions.  In the event Contractor provides its standard license agreement terms with its Quote, such terms and conditions must comply with </w:t>
      </w:r>
      <w:r w:rsidR="004C130E" w:rsidRPr="00DF76B2">
        <w:rPr>
          <w:i/>
        </w:rPr>
        <w:t>Bid Solicitation Section 1.4 – Order of Precedence of Contractual Terms</w:t>
      </w:r>
      <w:r w:rsidR="004C130E" w:rsidRPr="00DF76B2">
        <w:t>.</w:t>
      </w:r>
    </w:p>
    <w:p w14:paraId="0D4F1E19" w14:textId="77777777" w:rsidR="004C130E" w:rsidRPr="00DF76B2" w:rsidRDefault="004C130E" w:rsidP="00A97B23">
      <w:pPr>
        <w:pStyle w:val="ListParagraph"/>
        <w:keepNext/>
        <w:numPr>
          <w:ilvl w:val="0"/>
          <w:numId w:val="30"/>
        </w:numPr>
        <w:ind w:left="720"/>
      </w:pPr>
      <w:r w:rsidRPr="00DF76B2">
        <w:rPr>
          <w:b/>
        </w:rPr>
        <w:t>Third Party Intellectual Property</w:t>
      </w:r>
      <w:r w:rsidRPr="00DF76B2">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2F42700D" w14:textId="77777777" w:rsidR="004C130E" w:rsidRPr="00DF76B2" w:rsidRDefault="004C130E" w:rsidP="00A97B23">
      <w:pPr>
        <w:numPr>
          <w:ilvl w:val="0"/>
          <w:numId w:val="30"/>
        </w:numPr>
        <w:ind w:left="720"/>
        <w:contextualSpacing/>
      </w:pPr>
      <w:r w:rsidRPr="00DF76B2">
        <w:rPr>
          <w:b/>
        </w:rPr>
        <w:t>Work Product; Custom Software</w:t>
      </w:r>
      <w:r w:rsidRPr="00DF76B2">
        <w:t xml:space="preserve"> – The State owns all Custom Software which shall be considered “work made for hire”, i.e., the State, not the Contractor, </w:t>
      </w:r>
      <w:r w:rsidR="006B2907">
        <w:t>S</w:t>
      </w:r>
      <w:r w:rsidRPr="00DF76B2">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6B2907">
        <w:t>S</w:t>
      </w:r>
      <w:r w:rsidRPr="00DF76B2">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2D15F14" w14:textId="77777777" w:rsidR="004C130E" w:rsidRPr="00DF76B2" w:rsidRDefault="004C130E" w:rsidP="00A97B23">
      <w:pPr>
        <w:numPr>
          <w:ilvl w:val="0"/>
          <w:numId w:val="30"/>
        </w:numPr>
        <w:ind w:left="720"/>
        <w:contextualSpacing/>
      </w:pPr>
      <w:r w:rsidRPr="00DF76B2">
        <w:rPr>
          <w:b/>
        </w:rPr>
        <w:t>State Intellectual Property</w:t>
      </w:r>
      <w:r w:rsidRPr="00DF76B2">
        <w:t xml:space="preserve"> – The State owns all State Intellectual Property provided to Contractor pursuant to the Contract.  State Intellectual Property </w:t>
      </w:r>
      <w:r w:rsidRPr="00DF76B2" w:rsidDel="00A54E38">
        <w:t xml:space="preserve">shall be delivered or returned to the State of New Jersey upon </w:t>
      </w:r>
      <w:r w:rsidRPr="00DF76B2">
        <w:t>thirty (</w:t>
      </w:r>
      <w:r w:rsidRPr="00DF76B2" w:rsidDel="00A54E38">
        <w:t>30</w:t>
      </w:r>
      <w:r w:rsidRPr="00DF76B2">
        <w:t>)</w:t>
      </w:r>
      <w:r w:rsidRPr="00DF76B2" w:rsidDel="00A54E38">
        <w:t xml:space="preserve"> days</w:t>
      </w:r>
      <w:r w:rsidRPr="00DF76B2">
        <w:t>’</w:t>
      </w:r>
      <w:r w:rsidRPr="00DF76B2" w:rsidDel="00A54E38">
        <w:t xml:space="preserve"> notice by the State</w:t>
      </w:r>
      <w:r w:rsidRPr="00DF76B2">
        <w:t xml:space="preserve"> or thirty (30) days after the expiration or termination of the Contract. </w:t>
      </w:r>
      <w:r w:rsidRPr="00DF76B2" w:rsidDel="00A54E38">
        <w:t xml:space="preserve"> </w:t>
      </w:r>
      <w:r w:rsidRPr="00DF76B2">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F76B2">
        <w:rPr>
          <w:i/>
        </w:rPr>
        <w:t>Bid Solicitation Section 6 – Data Security Requirements – Contractor Responsibility</w:t>
      </w:r>
      <w:r w:rsidRPr="00DF76B2">
        <w:t>.</w:t>
      </w:r>
    </w:p>
    <w:p w14:paraId="553954E0" w14:textId="77777777" w:rsidR="004C130E" w:rsidRPr="00DF76B2" w:rsidRDefault="004C130E" w:rsidP="00A97B23">
      <w:pPr>
        <w:numPr>
          <w:ilvl w:val="0"/>
          <w:numId w:val="30"/>
        </w:numPr>
        <w:ind w:left="720"/>
        <w:contextualSpacing/>
      </w:pPr>
      <w:r w:rsidRPr="00DF76B2">
        <w:rPr>
          <w:b/>
        </w:rPr>
        <w:t>No Rights</w:t>
      </w:r>
      <w:r w:rsidRPr="00DF76B2">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661EEA">
        <w:t>Contractor</w:t>
      </w:r>
      <w:r w:rsidRPr="00DF76B2">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1379E5F7" w14:textId="77777777" w:rsidR="004C130E" w:rsidRPr="00DF76B2" w:rsidRDefault="004C130E" w:rsidP="004C130E">
      <w:pPr>
        <w:pStyle w:val="BodyText"/>
      </w:pPr>
    </w:p>
    <w:p w14:paraId="4677E296" w14:textId="77777777" w:rsidR="004C130E" w:rsidRPr="00DF76B2" w:rsidRDefault="004C130E" w:rsidP="00140F55">
      <w:pPr>
        <w:pStyle w:val="Heading2"/>
      </w:pPr>
      <w:bookmarkStart w:id="2601" w:name="_Toc100065636"/>
      <w:bookmarkStart w:id="2602" w:name="_Toc106878239"/>
      <w:bookmarkStart w:id="2603" w:name="_Toc203632640"/>
      <w:bookmarkStart w:id="2604" w:name="_Toc203632876"/>
      <w:bookmarkStart w:id="2605" w:name="_Toc203653935"/>
      <w:r w:rsidRPr="00DF76B2">
        <w:t>SUBSTITUTION OF STAFF</w:t>
      </w:r>
      <w:bookmarkEnd w:id="2601"/>
      <w:bookmarkEnd w:id="2602"/>
      <w:bookmarkEnd w:id="2603"/>
      <w:bookmarkEnd w:id="2604"/>
      <w:bookmarkEnd w:id="2605"/>
    </w:p>
    <w:p w14:paraId="003C74A1" w14:textId="77777777" w:rsidR="004C130E" w:rsidRPr="00DF76B2" w:rsidRDefault="004C130E" w:rsidP="00DA59F3">
      <w:pPr>
        <w:pStyle w:val="BodyText"/>
        <w:ind w:left="0" w:right="115"/>
      </w:pPr>
      <w:r w:rsidRPr="00DF76B2">
        <w:t>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for the individual(s) proposed as substitute(s)</w:t>
      </w:r>
      <w:r w:rsidR="00EB4FA9">
        <w:rPr>
          <w:lang w:val="en-US"/>
        </w:rPr>
        <w:t>,</w:t>
      </w:r>
      <w:r w:rsidRPr="00DF76B2">
        <w:t xml:space="preserve"> who must have qualifications and experience equal to or better than the individual(s) originally proposed or currently assigned.</w:t>
      </w:r>
    </w:p>
    <w:p w14:paraId="2A52F9B0" w14:textId="77777777" w:rsidR="004C130E" w:rsidRPr="00DF76B2" w:rsidRDefault="004C130E" w:rsidP="004C130E">
      <w:pPr>
        <w:pStyle w:val="BodyText"/>
        <w:ind w:right="115"/>
      </w:pPr>
    </w:p>
    <w:p w14:paraId="4C41AD6E" w14:textId="77777777" w:rsidR="004C130E" w:rsidRPr="00DF76B2" w:rsidRDefault="004C130E" w:rsidP="00DA59F3">
      <w:pPr>
        <w:pStyle w:val="BodyText"/>
        <w:ind w:left="0" w:right="115"/>
      </w:pPr>
      <w:r w:rsidRPr="00DF76B2">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EA72AAF" w14:textId="77777777" w:rsidR="004C130E" w:rsidRPr="00DF76B2" w:rsidRDefault="004C130E" w:rsidP="004C130E">
      <w:pPr>
        <w:pStyle w:val="BodyText3"/>
        <w:rPr>
          <w:szCs w:val="20"/>
        </w:rPr>
      </w:pPr>
    </w:p>
    <w:p w14:paraId="3E1D2742" w14:textId="77777777" w:rsidR="004C130E" w:rsidRPr="00DF76B2" w:rsidRDefault="004C130E" w:rsidP="00140F55">
      <w:pPr>
        <w:pStyle w:val="Heading2"/>
      </w:pPr>
      <w:bookmarkStart w:id="2606" w:name="_Toc100065637"/>
      <w:bookmarkStart w:id="2607" w:name="_Toc106878240"/>
      <w:bookmarkStart w:id="2608" w:name="_Toc203632641"/>
      <w:bookmarkStart w:id="2609" w:name="_Toc203632877"/>
      <w:bookmarkStart w:id="2610" w:name="_Toc203653936"/>
      <w:r w:rsidRPr="00DF76B2">
        <w:t>DELIVERY TIME AND COSTS</w:t>
      </w:r>
      <w:bookmarkEnd w:id="2606"/>
      <w:bookmarkEnd w:id="2607"/>
      <w:bookmarkEnd w:id="2608"/>
      <w:bookmarkEnd w:id="2609"/>
      <w:bookmarkEnd w:id="2610"/>
    </w:p>
    <w:p w14:paraId="7F77E4D7" w14:textId="245C814B" w:rsidR="004C130E" w:rsidRPr="00DF76B2" w:rsidRDefault="00AE258E" w:rsidP="004C130E">
      <w:pPr>
        <w:adjustRightInd w:val="0"/>
        <w:rPr>
          <w:b/>
          <w:color w:val="000000"/>
        </w:rPr>
      </w:pPr>
      <w:r>
        <w:rPr>
          <w:color w:val="000000"/>
        </w:rPr>
        <w:t xml:space="preserve">Unless otherwise </w:t>
      </w:r>
      <w:r w:rsidR="00661EEA">
        <w:t xml:space="preserve">agreed upon between the Contractor and the Ordering/Using Agency pursuant to Section 4.3.2(3)(a) of </w:t>
      </w:r>
      <w:r>
        <w:rPr>
          <w:color w:val="000000"/>
        </w:rPr>
        <w:t>this Bid Solicitation</w:t>
      </w:r>
      <w:r w:rsidR="00661EEA">
        <w:rPr>
          <w:color w:val="000000"/>
        </w:rPr>
        <w:t>,</w:t>
      </w:r>
      <w:r>
        <w:rPr>
          <w:color w:val="000000"/>
        </w:rPr>
        <w:t xml:space="preserve"> or </w:t>
      </w:r>
      <w:r w:rsidR="0028398C">
        <w:rPr>
          <w:color w:val="000000"/>
        </w:rPr>
        <w:t xml:space="preserve">otherwise noted </w:t>
      </w:r>
      <w:r>
        <w:rPr>
          <w:color w:val="000000"/>
        </w:rPr>
        <w:t>on the State</w:t>
      </w:r>
      <w:r w:rsidR="005F6B0D">
        <w:rPr>
          <w:color w:val="000000"/>
        </w:rPr>
        <w:t>-</w:t>
      </w:r>
      <w:r>
        <w:rPr>
          <w:color w:val="000000"/>
        </w:rPr>
        <w:t>Supplied Price Sheet, a</w:t>
      </w:r>
      <w:r w:rsidR="004C130E" w:rsidRPr="00DF76B2">
        <w:rPr>
          <w:color w:val="000000"/>
        </w:rPr>
        <w:t xml:space="preserve">ll delivery times are thirty (30) </w:t>
      </w:r>
      <w:r w:rsidR="006B2907">
        <w:rPr>
          <w:color w:val="000000"/>
        </w:rPr>
        <w:t>C</w:t>
      </w:r>
      <w:r w:rsidR="004C130E" w:rsidRPr="00DF76B2">
        <w:rPr>
          <w:color w:val="000000"/>
        </w:rPr>
        <w:t xml:space="preserve">alendar </w:t>
      </w:r>
      <w:r w:rsidR="006B2907">
        <w:rPr>
          <w:color w:val="000000"/>
        </w:rPr>
        <w:t>D</w:t>
      </w:r>
      <w:r w:rsidR="004C130E" w:rsidRPr="00DF76B2">
        <w:rPr>
          <w:color w:val="000000"/>
        </w:rPr>
        <w:t xml:space="preserve">ays after receipt of order (ARO) and prices for items in Quotes shall be </w:t>
      </w:r>
      <w:r w:rsidR="006345D8" w:rsidRPr="00DF76B2">
        <w:rPr>
          <w:color w:val="000000"/>
        </w:rPr>
        <w:t>submitted</w:t>
      </w:r>
      <w:r w:rsidR="006345D8">
        <w:rPr>
          <w:color w:val="000000"/>
        </w:rPr>
        <w:t xml:space="preserve"> </w:t>
      </w:r>
      <w:r w:rsidR="006345D8" w:rsidRPr="00DF76B2">
        <w:rPr>
          <w:color w:val="000000"/>
        </w:rPr>
        <w:t>Freight</w:t>
      </w:r>
      <w:r w:rsidR="004C130E" w:rsidRPr="00DF76B2">
        <w:rPr>
          <w:color w:val="000000"/>
        </w:rPr>
        <w:t xml:space="preserve"> On Board (F.O.B.) Destination (30 </w:t>
      </w:r>
      <w:r w:rsidR="006B2907">
        <w:rPr>
          <w:color w:val="000000"/>
        </w:rPr>
        <w:t>C</w:t>
      </w:r>
      <w:r w:rsidR="004C130E" w:rsidRPr="00DF76B2">
        <w:rPr>
          <w:color w:val="000000"/>
        </w:rPr>
        <w:t xml:space="preserve">alendar </w:t>
      </w:r>
      <w:r w:rsidR="006B2907">
        <w:rPr>
          <w:color w:val="000000"/>
        </w:rPr>
        <w:t>D</w:t>
      </w:r>
      <w:r w:rsidR="004C130E" w:rsidRPr="00DF76B2">
        <w:rPr>
          <w:color w:val="000000"/>
        </w:rPr>
        <w:t xml:space="preserve">ays ARO/F.O.B.).  The </w:t>
      </w:r>
      <w:r w:rsidR="004C130E" w:rsidRPr="00DF76B2">
        <w:t>Contractor</w:t>
      </w:r>
      <w:r w:rsidR="004C130E" w:rsidRPr="00DF76B2">
        <w:rPr>
          <w:color w:val="000000"/>
        </w:rPr>
        <w:t xml:space="preserve"> shall assume all costs, liability and responsibility for the delivery of merchandise in good condition to the State's Using Agency or designated purchaser.  Thirty </w:t>
      </w:r>
      <w:r w:rsidR="004A5960">
        <w:rPr>
          <w:color w:val="000000"/>
        </w:rPr>
        <w:t>C</w:t>
      </w:r>
      <w:r w:rsidR="004C130E" w:rsidRPr="00DF76B2">
        <w:rPr>
          <w:color w:val="000000"/>
        </w:rPr>
        <w:t xml:space="preserve">alendar </w:t>
      </w:r>
      <w:r w:rsidR="004A5960">
        <w:rPr>
          <w:color w:val="000000"/>
        </w:rPr>
        <w:t>D</w:t>
      </w:r>
      <w:r w:rsidR="004C130E" w:rsidRPr="00DF76B2">
        <w:rPr>
          <w:color w:val="000000"/>
        </w:rPr>
        <w:t xml:space="preserve">ays ARO/F.O.B. does not cover "spotting" but does include delivery on the receiving </w:t>
      </w:r>
      <w:r w:rsidR="004C130E" w:rsidRPr="00DF76B2">
        <w:rPr>
          <w:color w:val="000000"/>
        </w:rPr>
        <w:lastRenderedPageBreak/>
        <w:t>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35931274" w14:textId="77777777" w:rsidR="004C130E" w:rsidRPr="00DF76B2" w:rsidRDefault="004C130E" w:rsidP="004C130E"/>
    <w:p w14:paraId="6637B9D7" w14:textId="77777777" w:rsidR="004C130E" w:rsidRPr="00DF76B2" w:rsidRDefault="004C130E" w:rsidP="00140F55">
      <w:pPr>
        <w:pStyle w:val="Heading2"/>
      </w:pPr>
      <w:bookmarkStart w:id="2611" w:name="_Toc100065638"/>
      <w:bookmarkStart w:id="2612" w:name="_Toc106878241"/>
      <w:bookmarkStart w:id="2613" w:name="_Toc203632642"/>
      <w:bookmarkStart w:id="2614" w:name="_Toc203632878"/>
      <w:bookmarkStart w:id="2615" w:name="_Toc203653937"/>
      <w:r w:rsidRPr="00DF76B2">
        <w:t>AUTHORIZED DEALER AND/OR DISTRIBUTORS</w:t>
      </w:r>
      <w:bookmarkEnd w:id="2611"/>
      <w:bookmarkEnd w:id="2612"/>
      <w:bookmarkEnd w:id="2613"/>
      <w:bookmarkEnd w:id="2614"/>
      <w:bookmarkEnd w:id="2615"/>
    </w:p>
    <w:p w14:paraId="02E154CF" w14:textId="77777777" w:rsidR="00A52E13" w:rsidRDefault="00A52E13" w:rsidP="00A52E13">
      <w:r w:rsidRPr="0084189F">
        <w:t xml:space="preserve">The Contractor </w:t>
      </w:r>
      <w:r w:rsidRPr="001F5A12">
        <w:t>must</w:t>
      </w:r>
      <w:r w:rsidRPr="0084189F">
        <w:t xml:space="preserve"> provide a list of the Dealer(s)/Distributor(s) that will service the Contract.  The Contractor will be required to submit the following forms for each Dealer/Distributor, prior to the Dealer/Distributor being permitted to perform any work on the Contract:</w:t>
      </w:r>
    </w:p>
    <w:p w14:paraId="197F4BAA" w14:textId="77777777" w:rsidR="00A52E13" w:rsidRPr="00DF3899" w:rsidRDefault="00A6719E" w:rsidP="00A52E13">
      <w:pPr>
        <w:pStyle w:val="ListParagraph"/>
        <w:numPr>
          <w:ilvl w:val="0"/>
          <w:numId w:val="51"/>
        </w:numPr>
        <w:ind w:left="1080"/>
        <w:rPr>
          <w:rStyle w:val="ListParagraphChar"/>
        </w:rPr>
      </w:pPr>
      <w:hyperlink r:id="rId46" w:history="1">
        <w:r w:rsidR="00A52E13" w:rsidRPr="002627DA">
          <w:rPr>
            <w:rStyle w:val="Hyperlink"/>
          </w:rPr>
          <w:t>Ownership Disclosure</w:t>
        </w:r>
      </w:hyperlink>
      <w:r w:rsidR="00A52E13">
        <w:rPr>
          <w:rStyle w:val="ListParagraphChar"/>
        </w:rPr>
        <w:t xml:space="preserve"> </w:t>
      </w:r>
      <w:r w:rsidR="00A52E13" w:rsidRPr="00DF3899">
        <w:rPr>
          <w:rStyle w:val="ListParagraphChar"/>
        </w:rPr>
        <w:t>(N.J.S.A. 52:25-24.2);</w:t>
      </w:r>
    </w:p>
    <w:p w14:paraId="438670A8" w14:textId="77777777" w:rsidR="00A52E13" w:rsidRPr="00DF3899" w:rsidRDefault="00A6719E" w:rsidP="00A52E13">
      <w:pPr>
        <w:pStyle w:val="ListParagraph"/>
        <w:numPr>
          <w:ilvl w:val="0"/>
          <w:numId w:val="51"/>
        </w:numPr>
        <w:ind w:left="1080"/>
      </w:pPr>
      <w:hyperlink r:id="rId47" w:history="1">
        <w:r w:rsidR="00A52E13" w:rsidRPr="002627DA">
          <w:rPr>
            <w:rStyle w:val="Hyperlink"/>
          </w:rPr>
          <w:t>Disclosure of Investment Activities in Iran</w:t>
        </w:r>
      </w:hyperlink>
      <w:r w:rsidR="00A52E13" w:rsidRPr="00DF3899">
        <w:rPr>
          <w:rStyle w:val="ListParagraphChar"/>
          <w:rFonts w:eastAsiaTheme="minorHAnsi"/>
        </w:rPr>
        <w:t xml:space="preserve"> (N.J.S.A. 52:32-55 et. seq.);</w:t>
      </w:r>
    </w:p>
    <w:p w14:paraId="179CBAD8" w14:textId="77777777" w:rsidR="00A52E13" w:rsidRPr="000546B1" w:rsidRDefault="00A6719E" w:rsidP="00A52E13">
      <w:pPr>
        <w:pStyle w:val="ListParagraph"/>
        <w:numPr>
          <w:ilvl w:val="0"/>
          <w:numId w:val="50"/>
        </w:numPr>
        <w:ind w:left="1080"/>
      </w:pPr>
      <w:hyperlink r:id="rId48" w:history="1">
        <w:r w:rsidR="00A52E13" w:rsidRPr="000546B1">
          <w:rPr>
            <w:rStyle w:val="Hyperlink"/>
          </w:rPr>
          <w:t>Disclosure of Investigations and Actions Involving Bidder Form</w:t>
        </w:r>
      </w:hyperlink>
      <w:r w:rsidR="00A52E13" w:rsidRPr="000546B1">
        <w:t>;</w:t>
      </w:r>
    </w:p>
    <w:p w14:paraId="72B8B3D4" w14:textId="77777777" w:rsidR="00A52E13" w:rsidRPr="000546B1" w:rsidRDefault="00A6719E" w:rsidP="00A52E13">
      <w:pPr>
        <w:pStyle w:val="ListParagraph"/>
        <w:numPr>
          <w:ilvl w:val="0"/>
          <w:numId w:val="50"/>
        </w:numPr>
        <w:ind w:left="1080"/>
      </w:pPr>
      <w:hyperlink r:id="rId49" w:history="1">
        <w:r w:rsidR="00A52E13" w:rsidRPr="000546B1">
          <w:rPr>
            <w:rStyle w:val="Hyperlink"/>
          </w:rPr>
          <w:t xml:space="preserve">MacBride Principles </w:t>
        </w:r>
      </w:hyperlink>
      <w:r w:rsidR="00A52E13" w:rsidRPr="000546B1">
        <w:t xml:space="preserve"> (N.J.S.A. 52:34-12.2);</w:t>
      </w:r>
    </w:p>
    <w:p w14:paraId="32D7B12C" w14:textId="77777777" w:rsidR="00A52E13" w:rsidRPr="000546B1" w:rsidRDefault="00A6719E" w:rsidP="00A52E13">
      <w:pPr>
        <w:pStyle w:val="ListParagraph"/>
        <w:numPr>
          <w:ilvl w:val="0"/>
          <w:numId w:val="50"/>
        </w:numPr>
        <w:ind w:left="1080"/>
        <w:rPr>
          <w:szCs w:val="18"/>
        </w:rPr>
      </w:pPr>
      <w:hyperlink r:id="rId50" w:history="1">
        <w:r w:rsidR="00A52E13" w:rsidRPr="000546B1">
          <w:rPr>
            <w:rStyle w:val="Hyperlink"/>
            <w:szCs w:val="18"/>
          </w:rPr>
          <w:t>Source Disclosure Certification</w:t>
        </w:r>
      </w:hyperlink>
      <w:r w:rsidR="00A52E13" w:rsidRPr="000546B1">
        <w:rPr>
          <w:szCs w:val="18"/>
        </w:rPr>
        <w:t xml:space="preserve"> (N.J.S.A. 52:34-13.2);</w:t>
      </w:r>
    </w:p>
    <w:p w14:paraId="17B4A0DB" w14:textId="77777777" w:rsidR="00A52E13" w:rsidRPr="000546B1" w:rsidRDefault="00A6719E" w:rsidP="00A52E13">
      <w:pPr>
        <w:pStyle w:val="ListParagraph"/>
        <w:numPr>
          <w:ilvl w:val="0"/>
          <w:numId w:val="50"/>
        </w:numPr>
        <w:ind w:left="1080"/>
      </w:pPr>
      <w:hyperlink r:id="rId51" w:history="1">
        <w:r w:rsidR="00A52E13" w:rsidRPr="000546B1">
          <w:rPr>
            <w:rStyle w:val="Hyperlink"/>
          </w:rPr>
          <w:t>Completed Contractor Certification and Disclosure of Political Contributions</w:t>
        </w:r>
      </w:hyperlink>
      <w:r w:rsidR="00A52E13" w:rsidRPr="000546B1">
        <w:t xml:space="preserve"> (N.J.S.A. 19:44A-20:13 </w:t>
      </w:r>
      <w:r w:rsidR="00A52E13" w:rsidRPr="000546B1">
        <w:rPr>
          <w:u w:val="single"/>
        </w:rPr>
        <w:t>et.</w:t>
      </w:r>
      <w:r w:rsidR="00A52E13" w:rsidRPr="000546B1">
        <w:t xml:space="preserve"> </w:t>
      </w:r>
      <w:r w:rsidR="00A52E13" w:rsidRPr="000546B1">
        <w:rPr>
          <w:u w:val="single"/>
        </w:rPr>
        <w:t>seq.</w:t>
      </w:r>
      <w:r w:rsidR="00A52E13" w:rsidRPr="000546B1">
        <w:t>);</w:t>
      </w:r>
    </w:p>
    <w:p w14:paraId="078BAA0F" w14:textId="77777777" w:rsidR="00A52E13" w:rsidRPr="000546B1" w:rsidRDefault="00A6719E" w:rsidP="00A52E13">
      <w:pPr>
        <w:pStyle w:val="ListParagraph"/>
        <w:numPr>
          <w:ilvl w:val="0"/>
          <w:numId w:val="50"/>
        </w:numPr>
        <w:ind w:left="1080"/>
      </w:pPr>
      <w:hyperlink r:id="rId52" w:history="1">
        <w:r w:rsidR="00A52E13" w:rsidRPr="000546B1">
          <w:rPr>
            <w:rStyle w:val="Hyperlink"/>
          </w:rPr>
          <w:t>Vendor Certification</w:t>
        </w:r>
      </w:hyperlink>
      <w:r w:rsidR="00A52E13" w:rsidRPr="000546B1">
        <w:t xml:space="preserve"> (P.L. 2005, c.271);</w:t>
      </w:r>
    </w:p>
    <w:p w14:paraId="1407B348" w14:textId="77777777" w:rsidR="00A52E13" w:rsidRPr="000546B1" w:rsidRDefault="00A6719E" w:rsidP="00A52E13">
      <w:pPr>
        <w:pStyle w:val="ListParagraph"/>
        <w:numPr>
          <w:ilvl w:val="0"/>
          <w:numId w:val="50"/>
        </w:numPr>
        <w:ind w:left="1080"/>
      </w:pPr>
      <w:hyperlink r:id="rId53" w:history="1">
        <w:r w:rsidR="00A52E13" w:rsidRPr="000546B1">
          <w:rPr>
            <w:rStyle w:val="Hyperlink"/>
          </w:rPr>
          <w:t>New Jersey Business Registration</w:t>
        </w:r>
      </w:hyperlink>
      <w:r w:rsidR="00A52E13" w:rsidRPr="000546B1">
        <w:t xml:space="preserve"> (N.J.S.A. 52:32-44);</w:t>
      </w:r>
    </w:p>
    <w:p w14:paraId="06757C9E" w14:textId="77777777" w:rsidR="00A52E13" w:rsidRPr="000546B1" w:rsidRDefault="00A52E13" w:rsidP="00A52E13">
      <w:pPr>
        <w:pStyle w:val="ListParagraph"/>
        <w:numPr>
          <w:ilvl w:val="0"/>
          <w:numId w:val="50"/>
        </w:numPr>
        <w:ind w:left="1080"/>
      </w:pPr>
      <w:r w:rsidRPr="000546B1">
        <w:t>Proof of insurance as specified herein;</w:t>
      </w:r>
    </w:p>
    <w:p w14:paraId="643A7A5C" w14:textId="77777777" w:rsidR="00A52E13" w:rsidRPr="000546B1" w:rsidRDefault="00A6719E" w:rsidP="00A52E13">
      <w:pPr>
        <w:pStyle w:val="ListParagraph"/>
        <w:numPr>
          <w:ilvl w:val="0"/>
          <w:numId w:val="50"/>
        </w:numPr>
        <w:ind w:left="1080"/>
      </w:pPr>
      <w:hyperlink r:id="rId54" w:history="1">
        <w:r w:rsidR="00A52E13" w:rsidRPr="000546B1">
          <w:rPr>
            <w:rStyle w:val="Hyperlink"/>
          </w:rPr>
          <w:t>Proof of compliance with New Jersey Affirmative Action requirements</w:t>
        </w:r>
      </w:hyperlink>
      <w:r w:rsidR="00A52E13" w:rsidRPr="000546B1">
        <w:t xml:space="preserve"> (N.J.A.C. 17:27-1.1 </w:t>
      </w:r>
      <w:r w:rsidR="00A52E13" w:rsidRPr="000546B1">
        <w:rPr>
          <w:u w:val="single"/>
        </w:rPr>
        <w:t>et.</w:t>
      </w:r>
      <w:r w:rsidR="00A52E13" w:rsidRPr="000546B1">
        <w:t xml:space="preserve"> </w:t>
      </w:r>
      <w:r w:rsidR="00A52E13" w:rsidRPr="000546B1">
        <w:rPr>
          <w:u w:val="single"/>
        </w:rPr>
        <w:t>seq.</w:t>
      </w:r>
      <w:r w:rsidR="00A52E13" w:rsidRPr="000546B1">
        <w:t>):</w:t>
      </w:r>
    </w:p>
    <w:p w14:paraId="327507C5" w14:textId="77777777" w:rsidR="00A52E13" w:rsidRPr="000546B1" w:rsidRDefault="00A52E13" w:rsidP="00A52E13">
      <w:pPr>
        <w:pStyle w:val="ListParagraph"/>
        <w:numPr>
          <w:ilvl w:val="0"/>
          <w:numId w:val="50"/>
        </w:numPr>
        <w:ind w:left="1080"/>
      </w:pPr>
      <w:r w:rsidRPr="000546B1">
        <w:t xml:space="preserve">New Jersey Form AA-302 Affirmative Action Employee Information Report; or </w:t>
      </w:r>
    </w:p>
    <w:p w14:paraId="4EB7DD11" w14:textId="77777777" w:rsidR="00A52E13" w:rsidRPr="000546B1" w:rsidRDefault="00A52E13" w:rsidP="00A52E13">
      <w:pPr>
        <w:pStyle w:val="ListParagraph"/>
        <w:numPr>
          <w:ilvl w:val="0"/>
          <w:numId w:val="50"/>
        </w:numPr>
        <w:ind w:left="1080"/>
      </w:pPr>
      <w:r w:rsidRPr="000546B1">
        <w:t xml:space="preserve">New Jersey Affirmative Action Certificate; or </w:t>
      </w:r>
    </w:p>
    <w:p w14:paraId="7EA8C078" w14:textId="77777777" w:rsidR="00A52E13" w:rsidRPr="000546B1" w:rsidRDefault="00A52E13" w:rsidP="00A52E13">
      <w:pPr>
        <w:pStyle w:val="ListParagraph"/>
        <w:numPr>
          <w:ilvl w:val="0"/>
          <w:numId w:val="50"/>
        </w:numPr>
        <w:ind w:left="1080"/>
      </w:pPr>
      <w:r w:rsidRPr="000546B1">
        <w:t>Federal Affirmative Action Approval Letter; and</w:t>
      </w:r>
    </w:p>
    <w:p w14:paraId="2AECBFFE" w14:textId="77777777" w:rsidR="00A52E13" w:rsidRPr="000546B1" w:rsidRDefault="00A6719E" w:rsidP="00A52E13">
      <w:pPr>
        <w:pStyle w:val="ListParagraph"/>
        <w:numPr>
          <w:ilvl w:val="0"/>
          <w:numId w:val="50"/>
        </w:numPr>
        <w:ind w:left="1080"/>
      </w:pPr>
      <w:hyperlink r:id="rId55" w:history="1">
        <w:r w:rsidR="00A52E13" w:rsidRPr="000546B1">
          <w:rPr>
            <w:rStyle w:val="Hyperlink"/>
          </w:rPr>
          <w:t>Certification of Non-Involvement of Prohibited Activities in Russia or Belarus Pursuant to P.L.2022, c.3</w:t>
        </w:r>
        <w:r w:rsidR="00A52E13" w:rsidRPr="000546B1">
          <w:rPr>
            <w:rStyle w:val="Hyperlink"/>
          </w:rPr>
          <w:tab/>
        </w:r>
      </w:hyperlink>
    </w:p>
    <w:p w14:paraId="578E4B9D" w14:textId="77777777" w:rsidR="004C130E" w:rsidRPr="00DF76B2" w:rsidRDefault="004C130E" w:rsidP="004C130E"/>
    <w:p w14:paraId="08F7A5CC" w14:textId="77777777" w:rsidR="004C130E" w:rsidRPr="00DF76B2" w:rsidRDefault="004C130E" w:rsidP="00140F55">
      <w:pPr>
        <w:pStyle w:val="Heading2"/>
      </w:pPr>
      <w:bookmarkStart w:id="2616" w:name="_Toc32310718"/>
      <w:bookmarkStart w:id="2617" w:name="_Toc100065639"/>
      <w:bookmarkStart w:id="2618" w:name="_Toc106878242"/>
      <w:bookmarkStart w:id="2619" w:name="_Toc203632643"/>
      <w:bookmarkStart w:id="2620" w:name="_Toc203632879"/>
      <w:bookmarkStart w:id="2621" w:name="_Toc203653938"/>
      <w:r w:rsidRPr="00DF76B2">
        <w:t>LIQUIDATED DAMAGES</w:t>
      </w:r>
      <w:bookmarkEnd w:id="2616"/>
      <w:bookmarkEnd w:id="2617"/>
      <w:bookmarkEnd w:id="2618"/>
      <w:bookmarkEnd w:id="2619"/>
      <w:bookmarkEnd w:id="2620"/>
      <w:bookmarkEnd w:id="2621"/>
    </w:p>
    <w:p w14:paraId="1FA03BD5" w14:textId="77777777" w:rsidR="004C130E" w:rsidRPr="00DF76B2" w:rsidRDefault="00B963D2" w:rsidP="004C130E">
      <w:r w:rsidRPr="00DF76B2">
        <w:t>Not applicable to this procurement.</w:t>
      </w:r>
    </w:p>
    <w:p w14:paraId="6124211C" w14:textId="77777777" w:rsidR="00B963D2" w:rsidRPr="00DF76B2" w:rsidRDefault="00B963D2" w:rsidP="004C130E"/>
    <w:p w14:paraId="42171AFE" w14:textId="77777777" w:rsidR="004C130E" w:rsidRPr="00DF76B2" w:rsidRDefault="004C130E" w:rsidP="00140F55">
      <w:pPr>
        <w:pStyle w:val="Heading2"/>
      </w:pPr>
      <w:bookmarkStart w:id="2622" w:name="_Toc32310724"/>
      <w:bookmarkStart w:id="2623" w:name="_Toc100065645"/>
      <w:bookmarkStart w:id="2624" w:name="_Toc106878243"/>
      <w:bookmarkStart w:id="2625" w:name="_Toc203632644"/>
      <w:bookmarkStart w:id="2626" w:name="_Toc203632880"/>
      <w:bookmarkStart w:id="2627" w:name="_Toc203653939"/>
      <w:r w:rsidRPr="00DF76B2">
        <w:t>RETAINAGE</w:t>
      </w:r>
      <w:bookmarkEnd w:id="2622"/>
      <w:bookmarkEnd w:id="2623"/>
      <w:bookmarkEnd w:id="2624"/>
      <w:bookmarkEnd w:id="2625"/>
      <w:bookmarkEnd w:id="2626"/>
      <w:bookmarkEnd w:id="2627"/>
    </w:p>
    <w:p w14:paraId="0B736ABA" w14:textId="77777777" w:rsidR="004C130E" w:rsidRPr="00DF76B2" w:rsidRDefault="00B963D2" w:rsidP="004C130E">
      <w:r w:rsidRPr="00DF76B2">
        <w:t>Not applicable to this procurement.</w:t>
      </w:r>
    </w:p>
    <w:p w14:paraId="65D21CFD" w14:textId="77777777" w:rsidR="00B963D2" w:rsidRPr="00DF76B2" w:rsidRDefault="00B963D2" w:rsidP="004C130E"/>
    <w:p w14:paraId="48AEF153" w14:textId="77777777" w:rsidR="004C130E" w:rsidRPr="00DF76B2" w:rsidRDefault="004C130E" w:rsidP="00140F55">
      <w:pPr>
        <w:pStyle w:val="Heading2"/>
      </w:pPr>
      <w:bookmarkStart w:id="2628" w:name="_Toc100065646"/>
      <w:bookmarkStart w:id="2629" w:name="_Toc106878244"/>
      <w:bookmarkStart w:id="2630" w:name="_Toc203632645"/>
      <w:bookmarkStart w:id="2631" w:name="_Toc203632881"/>
      <w:bookmarkStart w:id="2632" w:name="_Toc203653940"/>
      <w:r w:rsidRPr="00DF76B2">
        <w:t>ELECTRONIC PAYMENTS</w:t>
      </w:r>
      <w:bookmarkEnd w:id="2628"/>
      <w:bookmarkEnd w:id="2629"/>
      <w:bookmarkEnd w:id="2630"/>
      <w:bookmarkEnd w:id="2631"/>
      <w:bookmarkEnd w:id="2632"/>
    </w:p>
    <w:p w14:paraId="7A6CC7B4" w14:textId="77777777" w:rsidR="004C130E" w:rsidRPr="00DF76B2" w:rsidRDefault="004C130E" w:rsidP="004C130E">
      <w:pPr>
        <w:rPr>
          <w:u w:val="single"/>
        </w:rPr>
      </w:pPr>
      <w:r w:rsidRPr="00DF76B2">
        <w:t xml:space="preserve">With the award of this Contract, the successful </w:t>
      </w:r>
      <w:r w:rsidRPr="00DF76B2">
        <w:rPr>
          <w:rFonts w:cs="Arial"/>
        </w:rPr>
        <w:t>Contractor(s)</w:t>
      </w:r>
      <w:r w:rsidRPr="00DF76B2">
        <w:t xml:space="preserve"> will be required to receive its payment(s) electronically.  In order to receive payments via automatic deposit from the State of New Jersey, </w:t>
      </w:r>
      <w:r w:rsidR="0028398C">
        <w:t>the Contractor</w:t>
      </w:r>
      <w:r w:rsidRPr="00DF76B2">
        <w:t xml:space="preserve"> must complete the EFT information within </w:t>
      </w:r>
      <w:r w:rsidR="0028398C">
        <w:t>its</w:t>
      </w:r>
      <w:r w:rsidRPr="00DF76B2">
        <w:t xml:space="preserve"> </w:t>
      </w:r>
      <w:r w:rsidRPr="00DF76B2">
        <w:rPr>
          <w:b/>
          <w:i/>
          <w:color w:val="00B050"/>
        </w:rPr>
        <w:t>NJ</w:t>
      </w:r>
      <w:r w:rsidRPr="00DF76B2">
        <w:rPr>
          <w:b/>
          <w:i/>
          <w:color w:val="0070C0"/>
        </w:rPr>
        <w:t>START</w:t>
      </w:r>
      <w:r w:rsidRPr="00DF76B2">
        <w:t xml:space="preserve"> Vendor Profile.  Please refer to the QRG entitled “Vendor Profile Management – Company Information and User Access” for instructions. </w:t>
      </w:r>
    </w:p>
    <w:p w14:paraId="3A363A54" w14:textId="77777777" w:rsidR="004C130E" w:rsidRPr="00DF76B2" w:rsidRDefault="004C130E" w:rsidP="004C130E"/>
    <w:p w14:paraId="4D687EC2" w14:textId="77777777" w:rsidR="00C211A8" w:rsidRPr="0084189F" w:rsidRDefault="00C211A8" w:rsidP="00C211A8">
      <w:pPr>
        <w:pStyle w:val="Heading2"/>
        <w:tabs>
          <w:tab w:val="left" w:pos="720"/>
        </w:tabs>
      </w:pPr>
      <w:bookmarkStart w:id="2633" w:name="_Toc175578739"/>
      <w:bookmarkStart w:id="2634" w:name="_Toc203632646"/>
      <w:bookmarkStart w:id="2635" w:name="_Toc203632882"/>
      <w:bookmarkStart w:id="2636" w:name="_Toc203653941"/>
      <w:bookmarkStart w:id="2637" w:name="_Toc100065647"/>
      <w:r w:rsidRPr="004E5B4A">
        <w:t>PROCUREMENT EFFICIENCY PROGRAM</w:t>
      </w:r>
      <w:bookmarkEnd w:id="2633"/>
      <w:bookmarkEnd w:id="2634"/>
      <w:bookmarkEnd w:id="2635"/>
      <w:bookmarkEnd w:id="2636"/>
    </w:p>
    <w:p w14:paraId="3CD3B4F0" w14:textId="77777777" w:rsidR="00C211A8" w:rsidRPr="004E5B4A" w:rsidRDefault="00C211A8" w:rsidP="00A97B23">
      <w:pPr>
        <w:pStyle w:val="ListParagraph"/>
        <w:numPr>
          <w:ilvl w:val="0"/>
          <w:numId w:val="45"/>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20D13A93" w14:textId="77777777" w:rsidR="00C211A8" w:rsidRPr="004E5B4A" w:rsidRDefault="00C211A8" w:rsidP="00A97B23">
      <w:pPr>
        <w:pStyle w:val="ListParagraph"/>
        <w:numPr>
          <w:ilvl w:val="1"/>
          <w:numId w:val="45"/>
        </w:numPr>
        <w:ind w:left="1440" w:hanging="360"/>
      </w:pPr>
      <w:r w:rsidRPr="004E5B4A">
        <w:t>Complete and accurate details of all sales, credits, returns, refunds, and the like for the reporting quarter;</w:t>
      </w:r>
    </w:p>
    <w:p w14:paraId="15C0D5A6" w14:textId="77777777" w:rsidR="00C211A8" w:rsidRPr="004E5B4A" w:rsidRDefault="00C211A8" w:rsidP="00A97B23">
      <w:pPr>
        <w:pStyle w:val="ListParagraph"/>
        <w:numPr>
          <w:ilvl w:val="1"/>
          <w:numId w:val="45"/>
        </w:numPr>
        <w:ind w:left="1440" w:hanging="360"/>
      </w:pPr>
      <w:r w:rsidRPr="004E5B4A">
        <w:t>Purchasing entity;</w:t>
      </w:r>
    </w:p>
    <w:p w14:paraId="21D0F648" w14:textId="77777777" w:rsidR="00C211A8" w:rsidRPr="004E5B4A" w:rsidRDefault="00C211A8" w:rsidP="00A97B23">
      <w:pPr>
        <w:pStyle w:val="ListParagraph"/>
        <w:numPr>
          <w:ilvl w:val="1"/>
          <w:numId w:val="45"/>
        </w:numPr>
        <w:ind w:left="1440" w:hanging="360"/>
      </w:pPr>
      <w:r w:rsidRPr="004E5B4A">
        <w:t>Total of Procurement Efficiency Program Fee amount due for the reporting quarter;</w:t>
      </w:r>
    </w:p>
    <w:p w14:paraId="6884EBBD" w14:textId="77777777" w:rsidR="00C211A8" w:rsidRPr="004E5B4A" w:rsidRDefault="00C211A8" w:rsidP="00A97B23">
      <w:pPr>
        <w:pStyle w:val="ListParagraph"/>
        <w:numPr>
          <w:ilvl w:val="1"/>
          <w:numId w:val="45"/>
        </w:numPr>
        <w:ind w:left="1440" w:hanging="360"/>
      </w:pPr>
      <w:r w:rsidRPr="004E5B4A">
        <w:t>Such other information as the State may reasonably request;</w:t>
      </w:r>
    </w:p>
    <w:p w14:paraId="4E54ABB8" w14:textId="77777777" w:rsidR="00C211A8" w:rsidRPr="0058479F" w:rsidRDefault="00C211A8" w:rsidP="00A97B23">
      <w:pPr>
        <w:pStyle w:val="ListParagraph"/>
        <w:numPr>
          <w:ilvl w:val="1"/>
          <w:numId w:val="45"/>
        </w:numPr>
        <w:ind w:left="1440" w:hanging="360"/>
      </w:pPr>
      <w:r w:rsidRPr="006E4FD7">
        <w:t>If no sales were made against this Contract during the reporting quarter, then a report shall be submitted showing zero sales and zero Procurement Efficiency Program Fee due</w:t>
      </w:r>
      <w:r>
        <w:t>; and</w:t>
      </w:r>
    </w:p>
    <w:p w14:paraId="214C8790" w14:textId="77777777" w:rsidR="00C211A8" w:rsidRDefault="00C211A8" w:rsidP="00A97B23">
      <w:pPr>
        <w:pStyle w:val="ListParagraph"/>
        <w:numPr>
          <w:ilvl w:val="1"/>
          <w:numId w:val="45"/>
        </w:numPr>
        <w:ind w:left="1440" w:hanging="360"/>
      </w:pPr>
      <w:r w:rsidRPr="006E4FD7">
        <w:t>Quarterly Sales Reporting and remittance of the Procurement Efficiency Program Fee shall begin on the first calendar quarter starting after the effective date of the Contract.</w:t>
      </w:r>
    </w:p>
    <w:p w14:paraId="0FF9715D" w14:textId="77777777" w:rsidR="00C211A8" w:rsidRPr="004E5B4A" w:rsidRDefault="00C211A8" w:rsidP="00A97B23">
      <w:pPr>
        <w:pStyle w:val="ListParagraph"/>
        <w:numPr>
          <w:ilvl w:val="0"/>
          <w:numId w:val="45"/>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6F7EAC4A" w14:textId="77777777" w:rsidR="00C211A8" w:rsidRPr="009D0455" w:rsidRDefault="00C211A8" w:rsidP="00A97B23">
      <w:pPr>
        <w:pStyle w:val="ListParagraph"/>
        <w:numPr>
          <w:ilvl w:val="0"/>
          <w:numId w:val="45"/>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 xml:space="preserve">Fee timely and accurately may result in Contract termination as outlined in the “Termination of Contract” clause of the State of New Jersey Standard Terms and Conditions. </w:t>
      </w:r>
    </w:p>
    <w:p w14:paraId="69A472DD" w14:textId="77777777" w:rsidR="00C211A8" w:rsidRPr="009D0455" w:rsidRDefault="00C211A8" w:rsidP="00A97B23">
      <w:pPr>
        <w:pStyle w:val="ListParagraph"/>
        <w:numPr>
          <w:ilvl w:val="0"/>
          <w:numId w:val="45"/>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color w:val="221F1F"/>
        </w:rPr>
        <w:t xml:space="preserve"> Marketplace</w:t>
      </w:r>
      <w:r w:rsidRPr="00A72C77">
        <w:rPr>
          <w:color w:val="221F1F"/>
        </w:rPr>
        <w:t xml:space="preserve"> </w:t>
      </w:r>
      <w:r w:rsidRPr="00A72C77">
        <w:rPr>
          <w:bCs/>
          <w:color w:val="221F1F"/>
        </w:rPr>
        <w:t>Catalog</w:t>
      </w:r>
      <w:r w:rsidRPr="00A72C77">
        <w:rPr>
          <w:bCs/>
          <w:color w:val="221F1F"/>
          <w:spacing w:val="-5"/>
        </w:rPr>
        <w:t xml:space="preserve"> </w:t>
      </w:r>
      <w:r w:rsidRPr="00A72C77">
        <w:rPr>
          <w:bCs/>
          <w:color w:val="221F1F"/>
          <w:spacing w:val="-2"/>
        </w:rPr>
        <w:t xml:space="preserve">Enablement </w:t>
      </w:r>
      <w:r w:rsidRPr="00A72C77">
        <w:rPr>
          <w:color w:val="221F1F"/>
          <w:spacing w:val="-2"/>
        </w:rPr>
        <w:t>-</w:t>
      </w:r>
      <w:r w:rsidRPr="009D0455">
        <w:rPr>
          <w:color w:val="221F1F"/>
          <w:spacing w:val="-2"/>
        </w:rPr>
        <w:t xml:space="preserve"> </w:t>
      </w:r>
      <w:r w:rsidRPr="009D0455">
        <w:rPr>
          <w:color w:val="221F1F"/>
        </w:rPr>
        <w:t xml:space="preserve">Contractor shall cooperate with State and/or Periscope as requested to upload catalog items and pricing consistent with this Contract. Contractor shall upload catalog within thirty </w:t>
      </w:r>
      <w:r>
        <w:rPr>
          <w:color w:val="221F1F"/>
        </w:rPr>
        <w:t>(</w:t>
      </w:r>
      <w:r w:rsidRPr="009D0455">
        <w:rPr>
          <w:color w:val="221F1F"/>
        </w:rPr>
        <w:t>30</w:t>
      </w:r>
      <w:r>
        <w:rPr>
          <w:color w:val="221F1F"/>
        </w:rPr>
        <w:t>)</w:t>
      </w:r>
      <w:r w:rsidRPr="009D0455">
        <w:rPr>
          <w:color w:val="221F1F"/>
        </w:rPr>
        <w:t xml:space="preserve"> </w:t>
      </w:r>
      <w:r>
        <w:rPr>
          <w:color w:val="221F1F"/>
        </w:rPr>
        <w:t>C</w:t>
      </w:r>
      <w:r w:rsidRPr="009D0455">
        <w:rPr>
          <w:color w:val="221F1F"/>
        </w:rPr>
        <w:t xml:space="preserve">alendar </w:t>
      </w:r>
      <w:r>
        <w:rPr>
          <w:color w:val="221F1F"/>
        </w:rPr>
        <w:t>D</w:t>
      </w:r>
      <w:r w:rsidRPr="009D0455">
        <w:rPr>
          <w:color w:val="221F1F"/>
        </w:rPr>
        <w:t>ays of the date of execution of this Contract</w:t>
      </w:r>
      <w:r w:rsidRPr="009D0455">
        <w:rPr>
          <w:color w:val="221F1F"/>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color w:val="221F1F"/>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4D77C59" w14:textId="77777777" w:rsidR="00C211A8" w:rsidRPr="009D0455" w:rsidRDefault="00C211A8" w:rsidP="00A97B23">
      <w:pPr>
        <w:pStyle w:val="ListParagraph"/>
        <w:numPr>
          <w:ilvl w:val="0"/>
          <w:numId w:val="45"/>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bookmarkEnd w:id="2637"/>
    <w:p w14:paraId="39CA4A09" w14:textId="77777777" w:rsidR="004C130E" w:rsidRPr="00DF76B2" w:rsidRDefault="004C130E" w:rsidP="004C130E">
      <w:pPr>
        <w:autoSpaceDE w:val="0"/>
        <w:autoSpaceDN w:val="0"/>
        <w:adjustRightInd w:val="0"/>
        <w:rPr>
          <w:color w:val="000000" w:themeColor="text1"/>
        </w:rPr>
      </w:pPr>
      <w:r w:rsidRPr="00DF76B2">
        <w:br w:type="page"/>
      </w:r>
    </w:p>
    <w:p w14:paraId="2086FDBC" w14:textId="77777777" w:rsidR="004C130E" w:rsidRPr="00DF76B2" w:rsidRDefault="004C130E" w:rsidP="00B84D35">
      <w:pPr>
        <w:pStyle w:val="Heading1"/>
      </w:pPr>
      <w:bookmarkStart w:id="2638" w:name="_Toc100065648"/>
      <w:bookmarkStart w:id="2639" w:name="_Toc121823333"/>
      <w:bookmarkStart w:id="2640" w:name="_Toc203632647"/>
      <w:bookmarkStart w:id="2641" w:name="_Toc203632883"/>
      <w:bookmarkStart w:id="2642" w:name="_Toc203653942"/>
      <w:r w:rsidRPr="00DF76B2">
        <w:lastRenderedPageBreak/>
        <w:t>DATA SECURITY REQUIREMENTS – CONTRACTOR RESPONSIBILITY</w:t>
      </w:r>
      <w:bookmarkEnd w:id="2638"/>
      <w:bookmarkEnd w:id="2639"/>
      <w:bookmarkEnd w:id="2640"/>
      <w:bookmarkEnd w:id="2641"/>
      <w:bookmarkEnd w:id="2642"/>
      <w:r w:rsidRPr="00DF76B2">
        <w:t xml:space="preserve"> </w:t>
      </w:r>
    </w:p>
    <w:p w14:paraId="75C0CD31" w14:textId="45F7E1D3" w:rsidR="000241F4" w:rsidDel="007A628F" w:rsidRDefault="000241F4" w:rsidP="004C130E">
      <w:pPr>
        <w:keepNext/>
        <w:rPr>
          <w:del w:id="2643" w:author="Cegerenko, Bobbe [TREAS]" w:date="2025-07-17T08:11:00Z"/>
        </w:rPr>
      </w:pPr>
      <w:bookmarkStart w:id="2644" w:name="_Toc21352784"/>
      <w:bookmarkStart w:id="2645" w:name="_Toc22560009"/>
      <w:bookmarkStart w:id="2646" w:name="_Toc32310652"/>
      <w:del w:id="2647" w:author="Cegerenko, Bobbe [TREAS]" w:date="2025-07-17T08:11:00Z">
        <w:r w:rsidRPr="007C3020" w:rsidDel="007A628F">
          <w:delText xml:space="preserve">Not applicable to this procurement. </w:delText>
        </w:r>
      </w:del>
    </w:p>
    <w:p w14:paraId="53D9F47F" w14:textId="77777777" w:rsidR="007A628F" w:rsidRPr="0084189F" w:rsidRDefault="007A628F" w:rsidP="007A628F">
      <w:pPr>
        <w:pStyle w:val="Heading2"/>
        <w:numPr>
          <w:ilvl w:val="1"/>
          <w:numId w:val="85"/>
        </w:numPr>
        <w:tabs>
          <w:tab w:val="left" w:pos="720"/>
        </w:tabs>
        <w:spacing w:line="259" w:lineRule="auto"/>
        <w:rPr>
          <w:ins w:id="2648" w:author="Cegerenko, Bobbe [TREAS]" w:date="2025-07-17T08:11:00Z"/>
        </w:rPr>
      </w:pPr>
      <w:bookmarkStart w:id="2649" w:name="_Toc179959325"/>
      <w:bookmarkStart w:id="2650" w:name="_Toc203632648"/>
      <w:bookmarkStart w:id="2651" w:name="_Toc203632884"/>
      <w:bookmarkStart w:id="2652" w:name="_Toc203653943"/>
      <w:ins w:id="2653" w:author="Cegerenko, Bobbe [TREAS]" w:date="2025-07-17T08:11:00Z">
        <w:r w:rsidRPr="0084189F">
          <w:t>SECURITY PLAN</w:t>
        </w:r>
        <w:bookmarkEnd w:id="2649"/>
        <w:bookmarkEnd w:id="2650"/>
        <w:bookmarkEnd w:id="2651"/>
        <w:bookmarkEnd w:id="2652"/>
      </w:ins>
    </w:p>
    <w:p w14:paraId="6B859D0D" w14:textId="77777777" w:rsidR="007A628F" w:rsidRPr="0084189F" w:rsidRDefault="007A628F" w:rsidP="007A628F">
      <w:pPr>
        <w:keepNext/>
        <w:rPr>
          <w:ins w:id="2654" w:author="Cegerenko, Bobbe [TREAS]" w:date="2025-07-17T08:11:00Z"/>
        </w:rPr>
      </w:pPr>
      <w:ins w:id="2655" w:author="Cegerenko, Bobbe [TREAS]" w:date="2025-07-17T08:11:00Z">
        <w:r w:rsidRPr="0084189F">
          <w:t xml:space="preserve">The Contractor shall submit a detailed Security Plan that addresses the Contractor’s approach to meeting each applicable security requirement outlined below, to the State, no later than </w:t>
        </w:r>
        <w:r w:rsidRPr="007A628F">
          <w:t>thirty (30) Calendar Days</w:t>
        </w:r>
        <w:r w:rsidRPr="0084189F">
          <w:t xml:space="preserve"> after the award of the </w:t>
        </w:r>
        <w:r w:rsidRPr="0084189F">
          <w:rPr>
            <w:color w:val="000000"/>
          </w:rPr>
          <w:t>Contract.</w:t>
        </w:r>
        <w:r w:rsidRPr="0084189F">
          <w:t xml:space="preserve">  The State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ins>
    </w:p>
    <w:p w14:paraId="7FE6F1A8" w14:textId="77777777" w:rsidR="007A628F" w:rsidRPr="0084189F" w:rsidRDefault="007A628F" w:rsidP="007A628F">
      <w:pPr>
        <w:rPr>
          <w:ins w:id="2656" w:author="Cegerenko, Bobbe [TREAS]" w:date="2025-07-17T08:11:00Z"/>
        </w:rPr>
      </w:pPr>
    </w:p>
    <w:p w14:paraId="59D1B6A3" w14:textId="77777777" w:rsidR="007A628F" w:rsidRPr="0084189F" w:rsidRDefault="007A628F" w:rsidP="007A628F">
      <w:pPr>
        <w:pStyle w:val="Heading2"/>
        <w:numPr>
          <w:ilvl w:val="1"/>
          <w:numId w:val="34"/>
        </w:numPr>
        <w:tabs>
          <w:tab w:val="left" w:pos="720"/>
        </w:tabs>
        <w:spacing w:line="259" w:lineRule="auto"/>
        <w:rPr>
          <w:ins w:id="2657" w:author="Cegerenko, Bobbe [TREAS]" w:date="2025-07-17T08:11:00Z"/>
        </w:rPr>
      </w:pPr>
      <w:bookmarkStart w:id="2658" w:name="_Toc21352785"/>
      <w:bookmarkStart w:id="2659" w:name="_Toc22560010"/>
      <w:bookmarkStart w:id="2660" w:name="_Toc32310653"/>
      <w:bookmarkStart w:id="2661" w:name="_Toc179959326"/>
      <w:bookmarkStart w:id="2662" w:name="_Toc203632649"/>
      <w:bookmarkStart w:id="2663" w:name="_Toc203632885"/>
      <w:bookmarkStart w:id="2664" w:name="_Toc203653944"/>
      <w:ins w:id="2665" w:author="Cegerenko, Bobbe [TREAS]" w:date="2025-07-17T08:11:00Z">
        <w:r w:rsidRPr="0084189F">
          <w:t>INFORMATION SECURITY PROGRAM MANAGEMENT</w:t>
        </w:r>
        <w:bookmarkEnd w:id="2658"/>
        <w:bookmarkEnd w:id="2659"/>
        <w:bookmarkEnd w:id="2660"/>
        <w:bookmarkEnd w:id="2661"/>
        <w:bookmarkEnd w:id="2662"/>
        <w:bookmarkEnd w:id="2663"/>
        <w:bookmarkEnd w:id="2664"/>
        <w:r w:rsidRPr="0084189F">
          <w:t xml:space="preserve"> </w:t>
        </w:r>
      </w:ins>
    </w:p>
    <w:p w14:paraId="5D5867C0" w14:textId="77777777" w:rsidR="007A628F" w:rsidRPr="0084189F" w:rsidRDefault="007A628F" w:rsidP="007A628F">
      <w:pPr>
        <w:rPr>
          <w:ins w:id="2666" w:author="Cegerenko, Bobbe [TREAS]" w:date="2025-07-17T08:11:00Z"/>
        </w:rPr>
      </w:pPr>
      <w:ins w:id="2667" w:author="Cegerenko, Bobbe [TREAS]" w:date="2025-07-17T08:11:00Z">
        <w:r w:rsidRPr="0084189F">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ins>
    </w:p>
    <w:p w14:paraId="2391171B" w14:textId="77777777" w:rsidR="007A628F" w:rsidRPr="0084189F" w:rsidRDefault="007A628F" w:rsidP="007A628F">
      <w:pPr>
        <w:pStyle w:val="ListParagraph"/>
        <w:numPr>
          <w:ilvl w:val="0"/>
          <w:numId w:val="53"/>
        </w:numPr>
        <w:rPr>
          <w:ins w:id="2668" w:author="Cegerenko, Bobbe [TREAS]" w:date="2025-07-17T08:11:00Z"/>
        </w:rPr>
      </w:pPr>
      <w:ins w:id="2669" w:author="Cegerenko, Bobbe [TREAS]" w:date="2025-07-17T08:11:00Z">
        <w:r w:rsidRPr="0084189F">
          <w:t>Establishment of a management structure with clear reporting paths and explicit responsibility for information security;</w:t>
        </w:r>
      </w:ins>
    </w:p>
    <w:p w14:paraId="10301EEF" w14:textId="77777777" w:rsidR="007A628F" w:rsidRPr="0084189F" w:rsidRDefault="007A628F" w:rsidP="007A628F">
      <w:pPr>
        <w:pStyle w:val="ListParagraph"/>
        <w:numPr>
          <w:ilvl w:val="0"/>
          <w:numId w:val="53"/>
        </w:numPr>
        <w:rPr>
          <w:ins w:id="2670" w:author="Cegerenko, Bobbe [TREAS]" w:date="2025-07-17T08:11:00Z"/>
        </w:rPr>
      </w:pPr>
      <w:ins w:id="2671" w:author="Cegerenko, Bobbe [TREAS]" w:date="2025-07-17T08:11:00Z">
        <w:r w:rsidRPr="0084189F">
          <w:t>Creation, maintenance, and communication of information security policies, standards, procedures, and guidelines to include the control areas listed in sections below;</w:t>
        </w:r>
      </w:ins>
    </w:p>
    <w:p w14:paraId="211F6C2D" w14:textId="77777777" w:rsidR="007A628F" w:rsidRPr="0084189F" w:rsidRDefault="007A628F" w:rsidP="007A628F">
      <w:pPr>
        <w:pStyle w:val="ListParagraph"/>
        <w:numPr>
          <w:ilvl w:val="0"/>
          <w:numId w:val="53"/>
        </w:numPr>
        <w:rPr>
          <w:ins w:id="2672" w:author="Cegerenko, Bobbe [TREAS]" w:date="2025-07-17T08:11:00Z"/>
        </w:rPr>
      </w:pPr>
      <w:ins w:id="2673" w:author="Cegerenko, Bobbe [TREAS]" w:date="2025-07-17T08:11:00Z">
        <w:r w:rsidRPr="0084189F">
          <w:t xml:space="preserve">Development and maintenance of relationships with external organizations to stay abreast of current and emerging security issues and for assistance, when applicable; and </w:t>
        </w:r>
      </w:ins>
    </w:p>
    <w:p w14:paraId="4D85BA69" w14:textId="77777777" w:rsidR="007A628F" w:rsidRPr="0084189F" w:rsidRDefault="007A628F" w:rsidP="007A628F">
      <w:pPr>
        <w:pStyle w:val="ListParagraph"/>
        <w:numPr>
          <w:ilvl w:val="0"/>
          <w:numId w:val="53"/>
        </w:numPr>
        <w:rPr>
          <w:ins w:id="2674" w:author="Cegerenko, Bobbe [TREAS]" w:date="2025-07-17T08:11:00Z"/>
        </w:rPr>
      </w:pPr>
      <w:ins w:id="2675" w:author="Cegerenko, Bobbe [TREAS]" w:date="2025-07-17T08:11:00Z">
        <w:r w:rsidRPr="0084189F">
          <w:t>Independent review of the effectiveness of the Contractor’s information security program.</w:t>
        </w:r>
      </w:ins>
    </w:p>
    <w:p w14:paraId="1E4D339A" w14:textId="77777777" w:rsidR="007A628F" w:rsidRPr="0084189F" w:rsidRDefault="007A628F" w:rsidP="007A628F">
      <w:pPr>
        <w:rPr>
          <w:ins w:id="2676" w:author="Cegerenko, Bobbe [TREAS]" w:date="2025-07-17T08:11:00Z"/>
        </w:rPr>
      </w:pPr>
    </w:p>
    <w:p w14:paraId="12C14C2D" w14:textId="77777777" w:rsidR="007A628F" w:rsidRPr="0084189F" w:rsidRDefault="007A628F" w:rsidP="007A628F">
      <w:pPr>
        <w:pStyle w:val="Heading2"/>
        <w:numPr>
          <w:ilvl w:val="1"/>
          <w:numId w:val="34"/>
        </w:numPr>
        <w:tabs>
          <w:tab w:val="left" w:pos="720"/>
        </w:tabs>
        <w:spacing w:line="259" w:lineRule="auto"/>
        <w:rPr>
          <w:ins w:id="2677" w:author="Cegerenko, Bobbe [TREAS]" w:date="2025-07-17T08:11:00Z"/>
        </w:rPr>
      </w:pPr>
      <w:bookmarkStart w:id="2678" w:name="_Toc21352786"/>
      <w:bookmarkStart w:id="2679" w:name="_Toc22560011"/>
      <w:bookmarkStart w:id="2680" w:name="_Toc32310654"/>
      <w:bookmarkStart w:id="2681" w:name="_Toc179959327"/>
      <w:bookmarkStart w:id="2682" w:name="_Toc203632650"/>
      <w:bookmarkStart w:id="2683" w:name="_Toc203632886"/>
      <w:bookmarkStart w:id="2684" w:name="_Toc203653945"/>
      <w:bookmarkStart w:id="2685" w:name="_Toc525032126"/>
      <w:ins w:id="2686" w:author="Cegerenko, Bobbe [TREAS]" w:date="2025-07-17T08:11:00Z">
        <w:r w:rsidRPr="0084189F">
          <w:t>COMPLIANCE</w:t>
        </w:r>
        <w:bookmarkEnd w:id="2678"/>
        <w:bookmarkEnd w:id="2679"/>
        <w:bookmarkEnd w:id="2680"/>
        <w:bookmarkEnd w:id="2681"/>
        <w:bookmarkEnd w:id="2682"/>
        <w:bookmarkEnd w:id="2683"/>
        <w:bookmarkEnd w:id="2684"/>
      </w:ins>
    </w:p>
    <w:p w14:paraId="1C941ACA" w14:textId="77777777" w:rsidR="007A628F" w:rsidRPr="0084189F" w:rsidRDefault="007A628F" w:rsidP="007A628F">
      <w:pPr>
        <w:rPr>
          <w:ins w:id="2687" w:author="Cegerenko, Bobbe [TREAS]" w:date="2025-07-17T08:11:00Z"/>
        </w:rPr>
      </w:pPr>
      <w:ins w:id="2688" w:author="Cegerenko, Bobbe [TREAS]" w:date="2025-07-17T08:11:00Z">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ins>
    </w:p>
    <w:p w14:paraId="78D472F3" w14:textId="77777777" w:rsidR="007A628F" w:rsidRPr="0084189F" w:rsidRDefault="007A628F" w:rsidP="007A628F">
      <w:pPr>
        <w:pStyle w:val="ListParagraph"/>
        <w:numPr>
          <w:ilvl w:val="0"/>
          <w:numId w:val="54"/>
        </w:numPr>
        <w:rPr>
          <w:ins w:id="2689" w:author="Cegerenko, Bobbe [TREAS]" w:date="2025-07-17T08:11:00Z"/>
        </w:rPr>
      </w:pPr>
      <w:ins w:id="2690" w:author="Cegerenko, Bobbe [TREAS]" w:date="2025-07-17T08:11:00Z">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ins>
    </w:p>
    <w:p w14:paraId="094ABDA1" w14:textId="77777777" w:rsidR="007A628F" w:rsidRPr="0084189F" w:rsidRDefault="007A628F" w:rsidP="007A628F">
      <w:pPr>
        <w:pStyle w:val="ListParagraph"/>
        <w:numPr>
          <w:ilvl w:val="0"/>
          <w:numId w:val="54"/>
        </w:numPr>
        <w:rPr>
          <w:ins w:id="2691" w:author="Cegerenko, Bobbe [TREAS]" w:date="2025-07-17T08:11:00Z"/>
        </w:rPr>
      </w:pPr>
      <w:ins w:id="2692" w:author="Cegerenko, Bobbe [TREAS]" w:date="2025-07-17T08:11:00Z">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ins>
    </w:p>
    <w:p w14:paraId="13598BF4" w14:textId="77777777" w:rsidR="007A628F" w:rsidRPr="0084189F" w:rsidRDefault="007A628F" w:rsidP="007A628F">
      <w:pPr>
        <w:pStyle w:val="ListParagraph"/>
        <w:numPr>
          <w:ilvl w:val="0"/>
          <w:numId w:val="54"/>
        </w:numPr>
        <w:rPr>
          <w:ins w:id="2693" w:author="Cegerenko, Bobbe [TREAS]" w:date="2025-07-17T08:11:00Z"/>
        </w:rPr>
      </w:pPr>
      <w:ins w:id="2694" w:author="Cegerenko, Bobbe [TREAS]" w:date="2025-07-17T08:11:00Z">
        <w:r w:rsidRPr="0084189F">
          <w:t>The Contractor shall also conduct periodic reviews of its information systems on a defined frequency for compliance with statutory, regulatory, and contractual requirements. The Contractor shall document the results of any such reviews.</w:t>
        </w:r>
      </w:ins>
    </w:p>
    <w:p w14:paraId="6D5AC789" w14:textId="77777777" w:rsidR="007A628F" w:rsidRPr="0084189F" w:rsidRDefault="007A628F" w:rsidP="007A628F">
      <w:pPr>
        <w:rPr>
          <w:ins w:id="2695" w:author="Cegerenko, Bobbe [TREAS]" w:date="2025-07-17T08:11:00Z"/>
        </w:rPr>
      </w:pPr>
    </w:p>
    <w:p w14:paraId="4EA5BFF1" w14:textId="77777777" w:rsidR="007A628F" w:rsidRPr="0084189F" w:rsidRDefault="007A628F" w:rsidP="007A628F">
      <w:pPr>
        <w:pStyle w:val="Heading2"/>
        <w:numPr>
          <w:ilvl w:val="1"/>
          <w:numId w:val="34"/>
        </w:numPr>
        <w:tabs>
          <w:tab w:val="left" w:pos="720"/>
        </w:tabs>
        <w:spacing w:line="259" w:lineRule="auto"/>
        <w:rPr>
          <w:ins w:id="2696" w:author="Cegerenko, Bobbe [TREAS]" w:date="2025-07-17T08:11:00Z"/>
        </w:rPr>
      </w:pPr>
      <w:bookmarkStart w:id="2697" w:name="_Toc21352787"/>
      <w:bookmarkStart w:id="2698" w:name="_Toc22560012"/>
      <w:bookmarkStart w:id="2699" w:name="_Toc32310655"/>
      <w:bookmarkStart w:id="2700" w:name="_Toc179959328"/>
      <w:bookmarkStart w:id="2701" w:name="_Toc203632651"/>
      <w:bookmarkStart w:id="2702" w:name="_Toc203632887"/>
      <w:bookmarkStart w:id="2703" w:name="_Toc203653946"/>
      <w:ins w:id="2704" w:author="Cegerenko, Bobbe [TREAS]" w:date="2025-07-17T08:11:00Z">
        <w:r w:rsidRPr="0084189F">
          <w:t>PERSONNEL SECURITY</w:t>
        </w:r>
        <w:bookmarkEnd w:id="2697"/>
        <w:bookmarkEnd w:id="2698"/>
        <w:bookmarkEnd w:id="2699"/>
        <w:bookmarkEnd w:id="2700"/>
        <w:bookmarkEnd w:id="2701"/>
        <w:bookmarkEnd w:id="2702"/>
        <w:bookmarkEnd w:id="2703"/>
        <w:r w:rsidRPr="0084189F">
          <w:t xml:space="preserve"> </w:t>
        </w:r>
        <w:bookmarkEnd w:id="2685"/>
      </w:ins>
    </w:p>
    <w:p w14:paraId="47C14D0D" w14:textId="77777777" w:rsidR="007A628F" w:rsidRPr="0084189F" w:rsidRDefault="007A628F" w:rsidP="007A628F">
      <w:pPr>
        <w:rPr>
          <w:ins w:id="2705" w:author="Cegerenko, Bobbe [TREAS]" w:date="2025-07-17T08:11:00Z"/>
        </w:rPr>
      </w:pPr>
      <w:ins w:id="2706" w:author="Cegerenko, Bobbe [TREAS]" w:date="2025-07-17T08:11:00Z">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ins>
    </w:p>
    <w:p w14:paraId="5DB5D705" w14:textId="77777777" w:rsidR="007A628F" w:rsidRPr="0084189F" w:rsidRDefault="007A628F" w:rsidP="007A628F">
      <w:pPr>
        <w:pStyle w:val="ListParagraph"/>
        <w:numPr>
          <w:ilvl w:val="0"/>
          <w:numId w:val="55"/>
        </w:numPr>
        <w:rPr>
          <w:ins w:id="2707" w:author="Cegerenko, Bobbe [TREAS]" w:date="2025-07-17T08:11:00Z"/>
        </w:rPr>
      </w:pPr>
      <w:ins w:id="2708" w:author="Cegerenko, Bobbe [TREAS]" w:date="2025-07-17T08:11:00Z">
        <w:r w:rsidRPr="0084189F">
          <w:t>Position descriptions that include appropriate language regarding each role’s security requirements;</w:t>
        </w:r>
      </w:ins>
    </w:p>
    <w:p w14:paraId="2406B8DA" w14:textId="77777777" w:rsidR="007A628F" w:rsidRPr="0084189F" w:rsidRDefault="007A628F" w:rsidP="007A628F">
      <w:pPr>
        <w:pStyle w:val="ListParagraph"/>
        <w:numPr>
          <w:ilvl w:val="0"/>
          <w:numId w:val="55"/>
        </w:numPr>
        <w:rPr>
          <w:ins w:id="2709" w:author="Cegerenko, Bobbe [TREAS]" w:date="2025-07-17T08:11:00Z"/>
        </w:rPr>
      </w:pPr>
      <w:ins w:id="2710" w:author="Cegerenko, Bobbe [TREAS]" w:date="2025-07-17T08:11:00Z">
        <w:r w:rsidRPr="0084189F">
          <w:t>To the extent permitted by law, employment screening checks are conducted and successfully passed for all personnel prior to beginning work or being granted access to information assets;</w:t>
        </w:r>
      </w:ins>
    </w:p>
    <w:p w14:paraId="30EE5B76" w14:textId="77777777" w:rsidR="007A628F" w:rsidRPr="0084189F" w:rsidRDefault="007A628F" w:rsidP="007A628F">
      <w:pPr>
        <w:pStyle w:val="ListParagraph"/>
        <w:numPr>
          <w:ilvl w:val="0"/>
          <w:numId w:val="55"/>
        </w:numPr>
        <w:rPr>
          <w:ins w:id="2711" w:author="Cegerenko, Bobbe [TREAS]" w:date="2025-07-17T08:11:00Z"/>
        </w:rPr>
      </w:pPr>
      <w:ins w:id="2712" w:author="Cegerenko, Bobbe [TREAS]" w:date="2025-07-17T08:11:00Z">
        <w:r w:rsidRPr="0084189F">
          <w:t xml:space="preserve">Rules of behavior are established and procedures are implemented to ensure personnel are aware of and understand usage policies applicable to information and information systems; </w:t>
        </w:r>
      </w:ins>
    </w:p>
    <w:p w14:paraId="433796A8" w14:textId="77777777" w:rsidR="007A628F" w:rsidRPr="0084189F" w:rsidRDefault="007A628F" w:rsidP="007A628F">
      <w:pPr>
        <w:pStyle w:val="ListParagraph"/>
        <w:numPr>
          <w:ilvl w:val="0"/>
          <w:numId w:val="55"/>
        </w:numPr>
        <w:rPr>
          <w:ins w:id="2713" w:author="Cegerenko, Bobbe [TREAS]" w:date="2025-07-17T08:11:00Z"/>
        </w:rPr>
      </w:pPr>
      <w:ins w:id="2714" w:author="Cegerenko, Bobbe [TREAS]" w:date="2025-07-17T08:11:00Z">
        <w:r w:rsidRPr="0084189F">
          <w:t>Access reviews are conducted upon personnel transfers and promotions to ensure access levels are appropriate;</w:t>
        </w:r>
      </w:ins>
    </w:p>
    <w:p w14:paraId="469B8E3C" w14:textId="77777777" w:rsidR="007A628F" w:rsidRPr="0084189F" w:rsidRDefault="007A628F" w:rsidP="007A628F">
      <w:pPr>
        <w:pStyle w:val="ListParagraph"/>
        <w:numPr>
          <w:ilvl w:val="0"/>
          <w:numId w:val="55"/>
        </w:numPr>
        <w:rPr>
          <w:ins w:id="2715" w:author="Cegerenko, Bobbe [TREAS]" w:date="2025-07-17T08:11:00Z"/>
        </w:rPr>
      </w:pPr>
      <w:ins w:id="2716" w:author="Cegerenko, Bobbe [TREAS]" w:date="2025-07-17T08:11:00Z">
        <w:r w:rsidRPr="0084189F">
          <w:t xml:space="preserve">Contractor disables system access for terminated personnel and collects all organization owned assets prior to the individual’s departure; and  </w:t>
        </w:r>
      </w:ins>
    </w:p>
    <w:p w14:paraId="58AC8084" w14:textId="77777777" w:rsidR="007A628F" w:rsidRPr="0084189F" w:rsidRDefault="007A628F" w:rsidP="007A628F">
      <w:pPr>
        <w:pStyle w:val="ListParagraph"/>
        <w:numPr>
          <w:ilvl w:val="0"/>
          <w:numId w:val="55"/>
        </w:numPr>
        <w:rPr>
          <w:ins w:id="2717" w:author="Cegerenko, Bobbe [TREAS]" w:date="2025-07-17T08:11:00Z"/>
        </w:rPr>
      </w:pPr>
      <w:ins w:id="2718" w:author="Cegerenko, Bobbe [TREAS]" w:date="2025-07-17T08:11:00Z">
        <w:r w:rsidRPr="0084189F">
          <w:t>Procedures are implemented that ensure all personnel are aware of their duty to protect information assets and their responsibility to immediately report any suspected information security incidents.</w:t>
        </w:r>
      </w:ins>
    </w:p>
    <w:p w14:paraId="6CCB374B" w14:textId="77777777" w:rsidR="007A628F" w:rsidRPr="0084189F" w:rsidRDefault="007A628F" w:rsidP="007A628F">
      <w:pPr>
        <w:rPr>
          <w:ins w:id="2719" w:author="Cegerenko, Bobbe [TREAS]" w:date="2025-07-17T08:11:00Z"/>
          <w:b/>
          <w:caps/>
        </w:rPr>
      </w:pPr>
      <w:bookmarkStart w:id="2720" w:name="_Toc525032127"/>
    </w:p>
    <w:p w14:paraId="4B15354D" w14:textId="77777777" w:rsidR="007A628F" w:rsidRPr="0084189F" w:rsidRDefault="007A628F" w:rsidP="007A628F">
      <w:pPr>
        <w:pStyle w:val="Heading2"/>
        <w:numPr>
          <w:ilvl w:val="1"/>
          <w:numId w:val="34"/>
        </w:numPr>
        <w:tabs>
          <w:tab w:val="left" w:pos="720"/>
        </w:tabs>
        <w:spacing w:line="259" w:lineRule="auto"/>
        <w:rPr>
          <w:ins w:id="2721" w:author="Cegerenko, Bobbe [TREAS]" w:date="2025-07-17T08:11:00Z"/>
        </w:rPr>
      </w:pPr>
      <w:bookmarkStart w:id="2722" w:name="_Toc21352788"/>
      <w:bookmarkStart w:id="2723" w:name="_Toc22560013"/>
      <w:bookmarkStart w:id="2724" w:name="_Toc32310656"/>
      <w:bookmarkStart w:id="2725" w:name="_Toc179959329"/>
      <w:bookmarkStart w:id="2726" w:name="_Toc203632652"/>
      <w:bookmarkStart w:id="2727" w:name="_Toc203632888"/>
      <w:bookmarkStart w:id="2728" w:name="_Toc203653947"/>
      <w:ins w:id="2729" w:author="Cegerenko, Bobbe [TREAS]" w:date="2025-07-17T08:11:00Z">
        <w:r w:rsidRPr="0084189F">
          <w:t>SECURITY AWARENESS AND TRAINING</w:t>
        </w:r>
        <w:bookmarkEnd w:id="2722"/>
        <w:bookmarkEnd w:id="2723"/>
        <w:bookmarkEnd w:id="2724"/>
        <w:bookmarkEnd w:id="2725"/>
        <w:bookmarkEnd w:id="2726"/>
        <w:bookmarkEnd w:id="2727"/>
        <w:bookmarkEnd w:id="2728"/>
        <w:r w:rsidRPr="0084189F">
          <w:t xml:space="preserve"> </w:t>
        </w:r>
        <w:bookmarkEnd w:id="2720"/>
      </w:ins>
    </w:p>
    <w:p w14:paraId="07AAAAF6" w14:textId="77777777" w:rsidR="007A628F" w:rsidRPr="0084189F" w:rsidRDefault="007A628F" w:rsidP="007A628F">
      <w:pPr>
        <w:rPr>
          <w:ins w:id="2730" w:author="Cegerenko, Bobbe [TREAS]" w:date="2025-07-17T08:11:00Z"/>
        </w:rPr>
      </w:pPr>
      <w:ins w:id="2731" w:author="Cegerenko, Bobbe [TREAS]" w:date="2025-07-17T08:11:00Z">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ins>
    </w:p>
    <w:p w14:paraId="396D46A1" w14:textId="77777777" w:rsidR="007A628F" w:rsidRPr="0084189F" w:rsidRDefault="007A628F" w:rsidP="007A628F">
      <w:pPr>
        <w:pStyle w:val="ListParagraph"/>
        <w:numPr>
          <w:ilvl w:val="0"/>
          <w:numId w:val="56"/>
        </w:numPr>
        <w:rPr>
          <w:ins w:id="2732" w:author="Cegerenko, Bobbe [TREAS]" w:date="2025-07-17T08:11:00Z"/>
        </w:rPr>
      </w:pPr>
      <w:ins w:id="2733" w:author="Cegerenko, Bobbe [TREAS]" w:date="2025-07-17T08:11:00Z">
        <w:r w:rsidRPr="0084189F">
          <w:t>Personnel are provided with security awareness training upon hire and at least annually, thereafter;</w:t>
        </w:r>
      </w:ins>
    </w:p>
    <w:p w14:paraId="303B6F39" w14:textId="77777777" w:rsidR="007A628F" w:rsidRPr="0084189F" w:rsidRDefault="007A628F" w:rsidP="007A628F">
      <w:pPr>
        <w:pStyle w:val="ListParagraph"/>
        <w:numPr>
          <w:ilvl w:val="0"/>
          <w:numId w:val="56"/>
        </w:numPr>
        <w:rPr>
          <w:ins w:id="2734" w:author="Cegerenko, Bobbe [TREAS]" w:date="2025-07-17T08:11:00Z"/>
        </w:rPr>
      </w:pPr>
      <w:ins w:id="2735" w:author="Cegerenko, Bobbe [TREAS]" w:date="2025-07-17T08:11:00Z">
        <w:r w:rsidRPr="0084189F">
          <w:t>Security awareness training records are maintained as part of the personnel record;</w:t>
        </w:r>
      </w:ins>
    </w:p>
    <w:p w14:paraId="7326A449" w14:textId="77777777" w:rsidR="007A628F" w:rsidRPr="0084189F" w:rsidRDefault="007A628F" w:rsidP="007A628F">
      <w:pPr>
        <w:pStyle w:val="ListParagraph"/>
        <w:numPr>
          <w:ilvl w:val="0"/>
          <w:numId w:val="56"/>
        </w:numPr>
        <w:rPr>
          <w:ins w:id="2736" w:author="Cegerenko, Bobbe [TREAS]" w:date="2025-07-17T08:11:00Z"/>
        </w:rPr>
      </w:pPr>
      <w:ins w:id="2737" w:author="Cegerenko, Bobbe [TREAS]" w:date="2025-07-17T08:11:00Z">
        <w:r w:rsidRPr="0084189F">
          <w:lastRenderedPageBreak/>
          <w:t>Role-based security training is provided to personnel with respect to their duties or responsibilities (e.g. network and systems administrators require specific security training in accordance with their job functions); and</w:t>
        </w:r>
      </w:ins>
    </w:p>
    <w:p w14:paraId="2C7988C5" w14:textId="77777777" w:rsidR="007A628F" w:rsidRPr="0084189F" w:rsidRDefault="007A628F" w:rsidP="007A628F">
      <w:pPr>
        <w:pStyle w:val="ListParagraph"/>
        <w:numPr>
          <w:ilvl w:val="0"/>
          <w:numId w:val="56"/>
        </w:numPr>
        <w:rPr>
          <w:ins w:id="2738" w:author="Cegerenko, Bobbe [TREAS]" w:date="2025-07-17T08:11:00Z"/>
        </w:rPr>
      </w:pPr>
      <w:ins w:id="2739" w:author="Cegerenko, Bobbe [TREAS]" w:date="2025-07-17T08:11:00Z">
        <w:r w:rsidRPr="0084189F">
          <w:t>Individuals are provided with timely information regarding emerging threats, best practices, and new policies, laws, and regulations related to information security.</w:t>
        </w:r>
      </w:ins>
    </w:p>
    <w:p w14:paraId="4D80B7F8" w14:textId="77777777" w:rsidR="007A628F" w:rsidRPr="0084189F" w:rsidRDefault="007A628F" w:rsidP="007A628F">
      <w:pPr>
        <w:rPr>
          <w:ins w:id="2740" w:author="Cegerenko, Bobbe [TREAS]" w:date="2025-07-17T08:11:00Z"/>
          <w:rFonts w:eastAsiaTheme="minorEastAsia"/>
          <w:b/>
        </w:rPr>
      </w:pPr>
      <w:bookmarkStart w:id="2741" w:name="_Toc525032128"/>
    </w:p>
    <w:p w14:paraId="5E1E8D18" w14:textId="77777777" w:rsidR="007A628F" w:rsidRPr="0084189F" w:rsidRDefault="007A628F" w:rsidP="007A628F">
      <w:pPr>
        <w:pStyle w:val="Heading2"/>
        <w:numPr>
          <w:ilvl w:val="1"/>
          <w:numId w:val="34"/>
        </w:numPr>
        <w:tabs>
          <w:tab w:val="left" w:pos="720"/>
        </w:tabs>
        <w:spacing w:line="259" w:lineRule="auto"/>
        <w:rPr>
          <w:ins w:id="2742" w:author="Cegerenko, Bobbe [TREAS]" w:date="2025-07-17T08:11:00Z"/>
          <w:rFonts w:eastAsiaTheme="minorEastAsia"/>
        </w:rPr>
      </w:pPr>
      <w:bookmarkStart w:id="2743" w:name="_Toc21352789"/>
      <w:bookmarkStart w:id="2744" w:name="_Toc22560014"/>
      <w:bookmarkStart w:id="2745" w:name="_Toc32310657"/>
      <w:bookmarkStart w:id="2746" w:name="_Toc179959330"/>
      <w:bookmarkStart w:id="2747" w:name="_Toc203632653"/>
      <w:bookmarkStart w:id="2748" w:name="_Toc203632889"/>
      <w:bookmarkStart w:id="2749" w:name="_Toc203653948"/>
      <w:ins w:id="2750" w:author="Cegerenko, Bobbe [TREAS]" w:date="2025-07-17T08:11:00Z">
        <w:r w:rsidRPr="0084189F">
          <w:rPr>
            <w:rFonts w:eastAsiaTheme="minorEastAsia"/>
          </w:rPr>
          <w:t>RISK MANAGEMENT</w:t>
        </w:r>
        <w:bookmarkEnd w:id="2743"/>
        <w:bookmarkEnd w:id="2744"/>
        <w:bookmarkEnd w:id="2745"/>
        <w:bookmarkEnd w:id="2746"/>
        <w:bookmarkEnd w:id="2747"/>
        <w:bookmarkEnd w:id="2748"/>
        <w:bookmarkEnd w:id="2749"/>
        <w:r w:rsidRPr="0084189F">
          <w:rPr>
            <w:rFonts w:eastAsiaTheme="minorEastAsia"/>
          </w:rPr>
          <w:t xml:space="preserve"> </w:t>
        </w:r>
        <w:bookmarkEnd w:id="2741"/>
      </w:ins>
    </w:p>
    <w:p w14:paraId="5517B00D" w14:textId="77777777" w:rsidR="007A628F" w:rsidRPr="0084189F" w:rsidRDefault="007A628F" w:rsidP="007A628F">
      <w:pPr>
        <w:rPr>
          <w:ins w:id="2751" w:author="Cegerenko, Bobbe [TREAS]" w:date="2025-07-17T08:11:00Z"/>
        </w:rPr>
      </w:pPr>
      <w:ins w:id="2752" w:author="Cegerenko, Bobbe [TREAS]" w:date="2025-07-17T08:11:00Z">
        <w:r w:rsidRPr="0084189F">
          <w:t>The Contractor shall establish requirements for the identification, assessment, and treatment of information security risks to operations, information, and/or information systems. Risk management requirements shall include, at a minimum:</w:t>
        </w:r>
      </w:ins>
    </w:p>
    <w:p w14:paraId="08C9D6DD" w14:textId="77777777" w:rsidR="007A628F" w:rsidRPr="0084189F" w:rsidRDefault="007A628F" w:rsidP="007A628F">
      <w:pPr>
        <w:pStyle w:val="ListParagraph"/>
        <w:numPr>
          <w:ilvl w:val="0"/>
          <w:numId w:val="57"/>
        </w:numPr>
        <w:rPr>
          <w:ins w:id="2753" w:author="Cegerenko, Bobbe [TREAS]" w:date="2025-07-17T08:11:00Z"/>
        </w:rPr>
      </w:pPr>
      <w:ins w:id="2754" w:author="Cegerenko, Bobbe [TREAS]" w:date="2025-07-17T08:11:00Z">
        <w:r w:rsidRPr="0084189F">
          <w:t>An approach that categorizes systems and information based on their criticality and sensitivity;</w:t>
        </w:r>
      </w:ins>
    </w:p>
    <w:p w14:paraId="4244A497" w14:textId="77777777" w:rsidR="007A628F" w:rsidRPr="0084189F" w:rsidRDefault="007A628F" w:rsidP="007A628F">
      <w:pPr>
        <w:pStyle w:val="ListParagraph"/>
        <w:numPr>
          <w:ilvl w:val="0"/>
          <w:numId w:val="57"/>
        </w:numPr>
        <w:rPr>
          <w:ins w:id="2755" w:author="Cegerenko, Bobbe [TREAS]" w:date="2025-07-17T08:11:00Z"/>
        </w:rPr>
      </w:pPr>
      <w:ins w:id="2756" w:author="Cegerenko, Bobbe [TREAS]" w:date="2025-07-17T08:11:00Z">
        <w:r w:rsidRPr="0084189F">
          <w:t xml:space="preserve">An approach that ensures risks are identified, documented and assigned to appropriate personnel for assessment and treatment; </w:t>
        </w:r>
      </w:ins>
    </w:p>
    <w:p w14:paraId="5E6B198F" w14:textId="77777777" w:rsidR="007A628F" w:rsidRPr="0084189F" w:rsidRDefault="007A628F" w:rsidP="007A628F">
      <w:pPr>
        <w:pStyle w:val="ListParagraph"/>
        <w:numPr>
          <w:ilvl w:val="0"/>
          <w:numId w:val="57"/>
        </w:numPr>
        <w:rPr>
          <w:ins w:id="2757" w:author="Cegerenko, Bobbe [TREAS]" w:date="2025-07-17T08:11:00Z"/>
        </w:rPr>
      </w:pPr>
      <w:ins w:id="2758" w:author="Cegerenko, Bobbe [TREAS]" w:date="2025-07-17T08:11:00Z">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ins>
    </w:p>
    <w:p w14:paraId="4DC06195" w14:textId="77777777" w:rsidR="007A628F" w:rsidRPr="0084189F" w:rsidRDefault="007A628F" w:rsidP="007A628F">
      <w:pPr>
        <w:pStyle w:val="ListParagraph"/>
        <w:numPr>
          <w:ilvl w:val="0"/>
          <w:numId w:val="57"/>
        </w:numPr>
        <w:rPr>
          <w:ins w:id="2759" w:author="Cegerenko, Bobbe [TREAS]" w:date="2025-07-17T08:11:00Z"/>
        </w:rPr>
      </w:pPr>
      <w:ins w:id="2760" w:author="Cegerenko, Bobbe [TREAS]" w:date="2025-07-17T08:11:00Z">
        <w:r w:rsidRPr="0084189F">
          <w:t>A plan under which risks are mitigated to an acceptable level and remediation actions are prioritized based on risk criteria and timelines for remediation are established. Risk treatment may also include the acceptance or transfer of risk.</w:t>
        </w:r>
      </w:ins>
    </w:p>
    <w:p w14:paraId="686C7AC7" w14:textId="77777777" w:rsidR="007A628F" w:rsidRPr="0084189F" w:rsidRDefault="007A628F" w:rsidP="007A628F">
      <w:pPr>
        <w:rPr>
          <w:ins w:id="2761" w:author="Cegerenko, Bobbe [TREAS]" w:date="2025-07-17T08:11:00Z"/>
          <w:highlight w:val="green"/>
        </w:rPr>
      </w:pPr>
      <w:bookmarkStart w:id="2762" w:name="_Toc525032129"/>
    </w:p>
    <w:p w14:paraId="24AF027B" w14:textId="77777777" w:rsidR="007A628F" w:rsidRPr="0084189F" w:rsidRDefault="007A628F" w:rsidP="007A628F">
      <w:pPr>
        <w:pStyle w:val="Heading2"/>
        <w:numPr>
          <w:ilvl w:val="1"/>
          <w:numId w:val="34"/>
        </w:numPr>
        <w:tabs>
          <w:tab w:val="left" w:pos="720"/>
        </w:tabs>
        <w:spacing w:line="259" w:lineRule="auto"/>
        <w:rPr>
          <w:ins w:id="2763" w:author="Cegerenko, Bobbe [TREAS]" w:date="2025-07-17T08:11:00Z"/>
        </w:rPr>
      </w:pPr>
      <w:bookmarkStart w:id="2764" w:name="_Toc21352790"/>
      <w:bookmarkStart w:id="2765" w:name="_Toc22560015"/>
      <w:bookmarkStart w:id="2766" w:name="_Toc32310658"/>
      <w:bookmarkStart w:id="2767" w:name="_Toc179959331"/>
      <w:bookmarkStart w:id="2768" w:name="_Toc203632654"/>
      <w:bookmarkStart w:id="2769" w:name="_Toc203632890"/>
      <w:bookmarkStart w:id="2770" w:name="_Toc203653949"/>
      <w:ins w:id="2771" w:author="Cegerenko, Bobbe [TREAS]" w:date="2025-07-17T08:11:00Z">
        <w:r w:rsidRPr="0084189F">
          <w:t>PRIVACY</w:t>
        </w:r>
        <w:bookmarkEnd w:id="2762"/>
        <w:bookmarkEnd w:id="2764"/>
        <w:bookmarkEnd w:id="2765"/>
        <w:bookmarkEnd w:id="2766"/>
        <w:bookmarkEnd w:id="2767"/>
        <w:bookmarkEnd w:id="2768"/>
        <w:bookmarkEnd w:id="2769"/>
        <w:bookmarkEnd w:id="2770"/>
      </w:ins>
    </w:p>
    <w:p w14:paraId="68FEE885" w14:textId="77777777" w:rsidR="007A628F" w:rsidRPr="0084189F" w:rsidRDefault="007A628F" w:rsidP="007A628F">
      <w:pPr>
        <w:rPr>
          <w:ins w:id="2772" w:author="Cegerenko, Bobbe [TREAS]" w:date="2025-07-17T08:11:00Z"/>
        </w:rPr>
      </w:pPr>
      <w:ins w:id="2773" w:author="Cegerenko, Bobbe [TREAS]" w:date="2025-07-17T08:11:00Z">
        <w:r w:rsidRPr="0084189F">
          <w:t>If the</w:t>
        </w:r>
        <w:r>
          <w:t>re is</w:t>
        </w:r>
        <w:r w:rsidRPr="0084189F">
          <w:t xml:space="preserve"> State Data associated with the </w:t>
        </w:r>
        <w:r w:rsidRPr="0084189F">
          <w:rPr>
            <w:color w:val="000000"/>
          </w:rPr>
          <w:t xml:space="preserve">Contract, </w:t>
        </w:r>
        <w:r w:rsidRPr="0084189F">
          <w:t>this section is applicable.</w:t>
        </w:r>
      </w:ins>
    </w:p>
    <w:p w14:paraId="162B2D3B" w14:textId="77777777" w:rsidR="007A628F" w:rsidRPr="0084189F" w:rsidRDefault="007A628F" w:rsidP="007A628F">
      <w:pPr>
        <w:pStyle w:val="ListParagraph"/>
        <w:numPr>
          <w:ilvl w:val="0"/>
          <w:numId w:val="86"/>
        </w:numPr>
        <w:rPr>
          <w:ins w:id="2774" w:author="Cegerenko, Bobbe [TREAS]" w:date="2025-07-17T08:11:00Z"/>
        </w:rPr>
      </w:pPr>
      <w:ins w:id="2775" w:author="Cegerenko, Bobbe [TREAS]" w:date="2025-07-17T08:11:00Z">
        <w:r w:rsidRPr="0084189F">
          <w:t>Data Ownership</w:t>
        </w:r>
        <w:r w:rsidRPr="00864DD2">
          <w:rPr>
            <w:i/>
          </w:rPr>
          <w:t xml:space="preserve">. </w:t>
        </w:r>
        <w:r w:rsidRPr="0084189F">
          <w:t>The State owns State Data. Contractor shall not obtain any right, title, or interest in any</w:t>
        </w:r>
        <w:r w:rsidRPr="00864DD2">
          <w:rPr>
            <w:spacing w:val="-35"/>
          </w:rPr>
          <w:t xml:space="preserve">   </w:t>
        </w:r>
        <w:r w:rsidRPr="0084189F">
          <w:t>State Data, or information derived from or based on State Data.</w:t>
        </w:r>
      </w:ins>
    </w:p>
    <w:p w14:paraId="1172EE07" w14:textId="77777777" w:rsidR="007A628F" w:rsidRPr="0084189F" w:rsidRDefault="007A628F" w:rsidP="007A628F">
      <w:pPr>
        <w:pStyle w:val="ListParagraph"/>
        <w:numPr>
          <w:ilvl w:val="0"/>
          <w:numId w:val="49"/>
        </w:numPr>
        <w:rPr>
          <w:ins w:id="2776" w:author="Cegerenko, Bobbe [TREAS]" w:date="2025-07-17T08:11:00Z"/>
        </w:rPr>
      </w:pPr>
      <w:ins w:id="2777" w:author="Cegerenko, Bobbe [TREAS]" w:date="2025-07-17T08:11:00Z">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ins>
    </w:p>
    <w:p w14:paraId="012241DD" w14:textId="77777777" w:rsidR="007A628F" w:rsidRPr="0084189F" w:rsidRDefault="007A628F" w:rsidP="007A628F">
      <w:pPr>
        <w:pStyle w:val="ListParagraph"/>
        <w:numPr>
          <w:ilvl w:val="0"/>
          <w:numId w:val="49"/>
        </w:numPr>
        <w:rPr>
          <w:ins w:id="2778" w:author="Cegerenko, Bobbe [TREAS]" w:date="2025-07-17T08:11:00Z"/>
        </w:rPr>
      </w:pPr>
      <w:ins w:id="2779" w:author="Cegerenko, Bobbe [TREAS]" w:date="2025-07-17T08:11:00Z">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ins>
    </w:p>
    <w:p w14:paraId="1A455B0F" w14:textId="77777777" w:rsidR="007A628F" w:rsidRPr="0084189F" w:rsidRDefault="007A628F" w:rsidP="007A628F">
      <w:pPr>
        <w:pStyle w:val="ListParagraph"/>
        <w:numPr>
          <w:ilvl w:val="0"/>
          <w:numId w:val="49"/>
        </w:numPr>
        <w:rPr>
          <w:ins w:id="2780" w:author="Cegerenko, Bobbe [TREAS]" w:date="2025-07-17T08:11:00Z"/>
        </w:rPr>
      </w:pPr>
      <w:ins w:id="2781" w:author="Cegerenko, Bobbe [TREAS]" w:date="2025-07-17T08:11:00Z">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ins>
    </w:p>
    <w:p w14:paraId="71C30286" w14:textId="77777777" w:rsidR="007A628F" w:rsidRPr="0084189F" w:rsidRDefault="007A628F" w:rsidP="007A628F">
      <w:pPr>
        <w:pStyle w:val="ListParagraph"/>
        <w:numPr>
          <w:ilvl w:val="0"/>
          <w:numId w:val="49"/>
        </w:numPr>
        <w:rPr>
          <w:ins w:id="2782" w:author="Cegerenko, Bobbe [TREAS]" w:date="2025-07-17T08:11:00Z"/>
        </w:rPr>
      </w:pPr>
      <w:ins w:id="2783" w:author="Cegerenko, Bobbe [TREAS]" w:date="2025-07-17T08:11:00Z">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ins>
    </w:p>
    <w:p w14:paraId="6144BD3C" w14:textId="77777777" w:rsidR="007A628F" w:rsidRPr="0084189F" w:rsidRDefault="007A628F" w:rsidP="007A628F">
      <w:pPr>
        <w:pStyle w:val="ListParagraph"/>
        <w:numPr>
          <w:ilvl w:val="0"/>
          <w:numId w:val="49"/>
        </w:numPr>
        <w:rPr>
          <w:ins w:id="2784" w:author="Cegerenko, Bobbe [TREAS]" w:date="2025-07-17T08:11:00Z"/>
        </w:rPr>
      </w:pPr>
      <w:ins w:id="2785" w:author="Cegerenko, Bobbe [TREAS]" w:date="2025-07-17T08:11:00Z">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ins>
    </w:p>
    <w:p w14:paraId="251C9445" w14:textId="77777777" w:rsidR="007A628F" w:rsidRPr="0084189F" w:rsidRDefault="007A628F" w:rsidP="007A628F">
      <w:pPr>
        <w:pStyle w:val="ListParagraph"/>
        <w:numPr>
          <w:ilvl w:val="0"/>
          <w:numId w:val="49"/>
        </w:numPr>
        <w:rPr>
          <w:ins w:id="2786" w:author="Cegerenko, Bobbe [TREAS]" w:date="2025-07-17T08:11:00Z"/>
        </w:rPr>
      </w:pPr>
      <w:ins w:id="2787" w:author="Cegerenko, Bobbe [TREAS]" w:date="2025-07-17T08:11:00Z">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w:t>
        </w:r>
        <w:r w:rsidRPr="0084189F">
          <w:lastRenderedPageBreak/>
          <w:t>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ins>
    </w:p>
    <w:p w14:paraId="5470DD01" w14:textId="77777777" w:rsidR="007A628F" w:rsidRPr="0084189F" w:rsidRDefault="007A628F" w:rsidP="007A628F">
      <w:pPr>
        <w:pStyle w:val="ListParagraph"/>
        <w:numPr>
          <w:ilvl w:val="0"/>
          <w:numId w:val="49"/>
        </w:numPr>
        <w:rPr>
          <w:ins w:id="2788" w:author="Cegerenko, Bobbe [TREAS]" w:date="2025-07-17T08:11:00Z"/>
        </w:rPr>
      </w:pPr>
      <w:ins w:id="2789" w:author="Cegerenko, Bobbe [TREAS]" w:date="2025-07-17T08:11:00Z">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ins>
    </w:p>
    <w:p w14:paraId="08DB4336" w14:textId="77777777" w:rsidR="007A628F" w:rsidRPr="0084189F" w:rsidRDefault="007A628F" w:rsidP="007A628F">
      <w:pPr>
        <w:pStyle w:val="ListParagraph"/>
        <w:numPr>
          <w:ilvl w:val="0"/>
          <w:numId w:val="49"/>
        </w:numPr>
        <w:rPr>
          <w:ins w:id="2790" w:author="Cegerenko, Bobbe [TREAS]" w:date="2025-07-17T08:11:00Z"/>
        </w:rPr>
      </w:pPr>
      <w:ins w:id="2791" w:author="Cegerenko, Bobbe [TREAS]" w:date="2025-07-17T08:11:00Z">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r>
          <w:fldChar w:fldCharType="begin"/>
        </w:r>
        <w:r>
          <w:instrText xml:space="preserve"> HYPERLINK "https://www.nj.gov/it/docs/ps/NJ_Statewide_Information_Security_Manual.pdf" </w:instrText>
        </w:r>
        <w:r>
          <w:fldChar w:fldCharType="separate"/>
        </w:r>
        <w:r w:rsidRPr="0084189F">
          <w:rPr>
            <w:rStyle w:val="Hyperlink"/>
          </w:rPr>
          <w:t>https://www.nj.gov/it/docs/ps/NJ_Statewide_Information_Security_Manual.pdf</w:t>
        </w:r>
        <w:r>
          <w:rPr>
            <w:rStyle w:val="Hyperlink"/>
          </w:rPr>
          <w:fldChar w:fldCharType="end"/>
        </w:r>
        <w:r w:rsidRPr="0084189F">
          <w:t>, and certify in writing that these actions have been completed within</w:t>
        </w:r>
        <w:r>
          <w:t xml:space="preserve"> thirty</w:t>
        </w:r>
        <w:r w:rsidRPr="0084189F">
          <w:t xml:space="preserve"> </w:t>
        </w:r>
        <w:r>
          <w:t>(</w:t>
        </w:r>
        <w:r w:rsidRPr="0084189F">
          <w:t>30</w:t>
        </w:r>
        <w:r>
          <w:t>)</w:t>
        </w:r>
        <w:r w:rsidRPr="0084189F">
          <w:t xml:space="preserve"> </w:t>
        </w:r>
        <w:r>
          <w:t>Calendar D</w:t>
        </w:r>
        <w:r w:rsidRPr="0084189F">
          <w:t>ays after the termination/expiration of the Contract or within seven (7)</w:t>
        </w:r>
        <w:r>
          <w:t xml:space="preserve"> Business</w:t>
        </w:r>
        <w:r w:rsidRPr="0084189F">
          <w:t xml:space="preserve"> </w:t>
        </w:r>
        <w:r>
          <w:t>D</w:t>
        </w:r>
        <w:r w:rsidRPr="0084189F">
          <w:t>ays of the request of an agent of the State whichever should come first.</w:t>
        </w:r>
      </w:ins>
    </w:p>
    <w:p w14:paraId="5EAE2BE8" w14:textId="77777777" w:rsidR="007A628F" w:rsidRPr="0084189F" w:rsidRDefault="007A628F" w:rsidP="007A628F">
      <w:pPr>
        <w:pStyle w:val="ListParagraph"/>
        <w:numPr>
          <w:ilvl w:val="0"/>
          <w:numId w:val="49"/>
        </w:numPr>
        <w:rPr>
          <w:ins w:id="2792" w:author="Cegerenko, Bobbe [TREAS]" w:date="2025-07-17T08:11:00Z"/>
        </w:rPr>
      </w:pPr>
      <w:ins w:id="2793" w:author="Cegerenko, Bobbe [TREAS]" w:date="2025-07-17T08:11:00Z">
        <w:r w:rsidRPr="0084189F">
          <w:t xml:space="preserve">In the event of loss of any State Data or records where such loss is due to the intentional act, omission, or negligence of the Contractor or any of its </w:t>
        </w:r>
        <w:r>
          <w:t>Subcontractor</w:t>
        </w:r>
        <w:r w:rsidRPr="0084189F">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ins>
    </w:p>
    <w:p w14:paraId="5AD75373" w14:textId="77777777" w:rsidR="007A628F" w:rsidRPr="0084189F" w:rsidRDefault="007A628F" w:rsidP="007A628F">
      <w:pPr>
        <w:rPr>
          <w:ins w:id="2794" w:author="Cegerenko, Bobbe [TREAS]" w:date="2025-07-17T08:11:00Z"/>
        </w:rPr>
      </w:pPr>
    </w:p>
    <w:p w14:paraId="11A93966" w14:textId="77777777" w:rsidR="007A628F" w:rsidRPr="0084189F" w:rsidRDefault="007A628F" w:rsidP="007A628F">
      <w:pPr>
        <w:pStyle w:val="Heading2"/>
        <w:numPr>
          <w:ilvl w:val="1"/>
          <w:numId w:val="34"/>
        </w:numPr>
        <w:tabs>
          <w:tab w:val="left" w:pos="720"/>
        </w:tabs>
        <w:spacing w:line="259" w:lineRule="auto"/>
        <w:rPr>
          <w:ins w:id="2795" w:author="Cegerenko, Bobbe [TREAS]" w:date="2025-07-17T08:11:00Z"/>
        </w:rPr>
      </w:pPr>
      <w:bookmarkStart w:id="2796" w:name="_Toc21352791"/>
      <w:bookmarkStart w:id="2797" w:name="_Toc22560016"/>
      <w:bookmarkStart w:id="2798" w:name="_Toc32310659"/>
      <w:bookmarkStart w:id="2799" w:name="_Toc179959332"/>
      <w:bookmarkStart w:id="2800" w:name="_Toc203632655"/>
      <w:bookmarkStart w:id="2801" w:name="_Toc203632891"/>
      <w:bookmarkStart w:id="2802" w:name="_Toc203653950"/>
      <w:bookmarkStart w:id="2803" w:name="_Toc525032130"/>
      <w:ins w:id="2804" w:author="Cegerenko, Bobbe [TREAS]" w:date="2025-07-17T08:11:00Z">
        <w:r w:rsidRPr="0084189F">
          <w:t>ASSET MANAGEMENT</w:t>
        </w:r>
        <w:bookmarkEnd w:id="2796"/>
        <w:bookmarkEnd w:id="2797"/>
        <w:bookmarkEnd w:id="2798"/>
        <w:bookmarkEnd w:id="2799"/>
        <w:bookmarkEnd w:id="2800"/>
        <w:bookmarkEnd w:id="2801"/>
        <w:bookmarkEnd w:id="2802"/>
        <w:r w:rsidRPr="0084189F">
          <w:t xml:space="preserve"> </w:t>
        </w:r>
        <w:bookmarkEnd w:id="2803"/>
      </w:ins>
    </w:p>
    <w:p w14:paraId="240BB0A2" w14:textId="77777777" w:rsidR="007A628F" w:rsidRPr="0084189F" w:rsidRDefault="007A628F" w:rsidP="007A628F">
      <w:pPr>
        <w:rPr>
          <w:ins w:id="2805" w:author="Cegerenko, Bobbe [TREAS]" w:date="2025-07-17T08:11:00Z"/>
        </w:rPr>
      </w:pPr>
      <w:ins w:id="2806" w:author="Cegerenko, Bobbe [TREAS]" w:date="2025-07-17T08:11:00Z">
        <w:r w:rsidRPr="0084189F">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ins>
    </w:p>
    <w:p w14:paraId="6F8401A1" w14:textId="77777777" w:rsidR="007A628F" w:rsidRPr="0084189F" w:rsidRDefault="007A628F" w:rsidP="007A628F">
      <w:pPr>
        <w:pStyle w:val="ListParagraph"/>
        <w:numPr>
          <w:ilvl w:val="0"/>
          <w:numId w:val="58"/>
        </w:numPr>
        <w:rPr>
          <w:ins w:id="2807" w:author="Cegerenko, Bobbe [TREAS]" w:date="2025-07-17T08:11:00Z"/>
        </w:rPr>
      </w:pPr>
      <w:ins w:id="2808" w:author="Cegerenko, Bobbe [TREAS]" w:date="2025-07-17T08:11:00Z">
        <w:r w:rsidRPr="0084189F">
          <w:t>Information technology asset identification and inventory;</w:t>
        </w:r>
      </w:ins>
    </w:p>
    <w:p w14:paraId="363F61F8" w14:textId="77777777" w:rsidR="007A628F" w:rsidRPr="0084189F" w:rsidRDefault="007A628F" w:rsidP="007A628F">
      <w:pPr>
        <w:pStyle w:val="ListParagraph"/>
        <w:numPr>
          <w:ilvl w:val="0"/>
          <w:numId w:val="58"/>
        </w:numPr>
        <w:rPr>
          <w:ins w:id="2809" w:author="Cegerenko, Bobbe [TREAS]" w:date="2025-07-17T08:11:00Z"/>
        </w:rPr>
      </w:pPr>
      <w:ins w:id="2810" w:author="Cegerenko, Bobbe [TREAS]" w:date="2025-07-17T08:11:00Z">
        <w:r w:rsidRPr="0084189F">
          <w:t>Assigning custodianship of assets; and</w:t>
        </w:r>
      </w:ins>
    </w:p>
    <w:p w14:paraId="389E30E6" w14:textId="77777777" w:rsidR="007A628F" w:rsidRPr="0084189F" w:rsidRDefault="007A628F" w:rsidP="007A628F">
      <w:pPr>
        <w:pStyle w:val="ListParagraph"/>
        <w:numPr>
          <w:ilvl w:val="0"/>
          <w:numId w:val="58"/>
        </w:numPr>
        <w:rPr>
          <w:ins w:id="2811" w:author="Cegerenko, Bobbe [TREAS]" w:date="2025-07-17T08:11:00Z"/>
        </w:rPr>
      </w:pPr>
      <w:ins w:id="2812" w:author="Cegerenko, Bobbe [TREAS]" w:date="2025-07-17T08:11:00Z">
        <w:r w:rsidRPr="0084189F">
          <w:t>Restricting the use of non-authorized devices.</w:t>
        </w:r>
      </w:ins>
    </w:p>
    <w:p w14:paraId="27C6BE2C" w14:textId="77777777" w:rsidR="007A628F" w:rsidRPr="0084189F" w:rsidRDefault="007A628F" w:rsidP="007A628F">
      <w:pPr>
        <w:rPr>
          <w:ins w:id="2813" w:author="Cegerenko, Bobbe [TREAS]" w:date="2025-07-17T08:11:00Z"/>
        </w:rPr>
      </w:pPr>
    </w:p>
    <w:p w14:paraId="0E7A76ED" w14:textId="77777777" w:rsidR="007A628F" w:rsidRPr="0084189F" w:rsidRDefault="007A628F" w:rsidP="007A628F">
      <w:pPr>
        <w:pStyle w:val="Heading2"/>
        <w:numPr>
          <w:ilvl w:val="1"/>
          <w:numId w:val="34"/>
        </w:numPr>
        <w:tabs>
          <w:tab w:val="left" w:pos="720"/>
        </w:tabs>
        <w:spacing w:line="259" w:lineRule="auto"/>
        <w:rPr>
          <w:ins w:id="2814" w:author="Cegerenko, Bobbe [TREAS]" w:date="2025-07-17T08:11:00Z"/>
        </w:rPr>
      </w:pPr>
      <w:bookmarkStart w:id="2815" w:name="_Toc21352792"/>
      <w:bookmarkStart w:id="2816" w:name="_Toc22560017"/>
      <w:bookmarkStart w:id="2817" w:name="_Toc32310660"/>
      <w:bookmarkStart w:id="2818" w:name="_Toc179959333"/>
      <w:bookmarkStart w:id="2819" w:name="_Toc203632656"/>
      <w:bookmarkStart w:id="2820" w:name="_Toc203632892"/>
      <w:bookmarkStart w:id="2821" w:name="_Toc203653951"/>
      <w:bookmarkStart w:id="2822" w:name="_Toc525032131"/>
      <w:ins w:id="2823" w:author="Cegerenko, Bobbe [TREAS]" w:date="2025-07-17T08:11:00Z">
        <w:r w:rsidRPr="0084189F">
          <w:t>SECURITY CATEGORIZATION</w:t>
        </w:r>
        <w:bookmarkEnd w:id="2815"/>
        <w:bookmarkEnd w:id="2816"/>
        <w:bookmarkEnd w:id="2817"/>
        <w:bookmarkEnd w:id="2818"/>
        <w:bookmarkEnd w:id="2819"/>
        <w:bookmarkEnd w:id="2820"/>
        <w:bookmarkEnd w:id="2821"/>
        <w:r w:rsidRPr="0084189F">
          <w:t xml:space="preserve"> </w:t>
        </w:r>
        <w:bookmarkEnd w:id="2822"/>
      </w:ins>
    </w:p>
    <w:p w14:paraId="0B312CE1" w14:textId="77777777" w:rsidR="007A628F" w:rsidRPr="0084189F" w:rsidRDefault="007A628F" w:rsidP="007A628F">
      <w:pPr>
        <w:rPr>
          <w:ins w:id="2824" w:author="Cegerenko, Bobbe [TREAS]" w:date="2025-07-17T08:11:00Z"/>
        </w:rPr>
      </w:pPr>
      <w:ins w:id="2825" w:author="Cegerenko, Bobbe [TREAS]" w:date="2025-07-17T08:11:00Z">
        <w:r w:rsidRPr="0084189F">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ins>
    </w:p>
    <w:p w14:paraId="789371DA" w14:textId="77777777" w:rsidR="007A628F" w:rsidRPr="0084189F" w:rsidRDefault="007A628F" w:rsidP="007A628F">
      <w:pPr>
        <w:pStyle w:val="ListParagraph"/>
        <w:numPr>
          <w:ilvl w:val="0"/>
          <w:numId w:val="59"/>
        </w:numPr>
        <w:rPr>
          <w:ins w:id="2826" w:author="Cegerenko, Bobbe [TREAS]" w:date="2025-07-17T08:11:00Z"/>
        </w:rPr>
      </w:pPr>
      <w:ins w:id="2827" w:author="Cegerenko, Bobbe [TREAS]" w:date="2025-07-17T08:11:00Z">
        <w:r w:rsidRPr="0084189F">
          <w:t>Implementing a data protection policy;</w:t>
        </w:r>
      </w:ins>
    </w:p>
    <w:p w14:paraId="4B83A84A" w14:textId="77777777" w:rsidR="007A628F" w:rsidRPr="0084189F" w:rsidRDefault="007A628F" w:rsidP="007A628F">
      <w:pPr>
        <w:pStyle w:val="ListParagraph"/>
        <w:numPr>
          <w:ilvl w:val="0"/>
          <w:numId w:val="59"/>
        </w:numPr>
        <w:rPr>
          <w:ins w:id="2828" w:author="Cegerenko, Bobbe [TREAS]" w:date="2025-07-17T08:11:00Z"/>
        </w:rPr>
      </w:pPr>
      <w:ins w:id="2829" w:author="Cegerenko, Bobbe [TREAS]" w:date="2025-07-17T08:11:00Z">
        <w:r w:rsidRPr="0084189F">
          <w:t>Classifying data and information systems in accordance with their sensitivity and criticality;</w:t>
        </w:r>
      </w:ins>
    </w:p>
    <w:p w14:paraId="14DBEE89" w14:textId="77777777" w:rsidR="007A628F" w:rsidRPr="0084189F" w:rsidRDefault="007A628F" w:rsidP="007A628F">
      <w:pPr>
        <w:pStyle w:val="ListParagraph"/>
        <w:numPr>
          <w:ilvl w:val="0"/>
          <w:numId w:val="59"/>
        </w:numPr>
        <w:rPr>
          <w:ins w:id="2830" w:author="Cegerenko, Bobbe [TREAS]" w:date="2025-07-17T08:11:00Z"/>
        </w:rPr>
      </w:pPr>
      <w:ins w:id="2831" w:author="Cegerenko, Bobbe [TREAS]" w:date="2025-07-17T08:11:00Z">
        <w:r w:rsidRPr="0084189F">
          <w:t>Masking sensitive data that is displayed or printed; and</w:t>
        </w:r>
      </w:ins>
    </w:p>
    <w:p w14:paraId="545AB477" w14:textId="77777777" w:rsidR="007A628F" w:rsidRPr="0084189F" w:rsidRDefault="007A628F" w:rsidP="007A628F">
      <w:pPr>
        <w:pStyle w:val="ListParagraph"/>
        <w:numPr>
          <w:ilvl w:val="0"/>
          <w:numId w:val="59"/>
        </w:numPr>
        <w:rPr>
          <w:ins w:id="2832" w:author="Cegerenko, Bobbe [TREAS]" w:date="2025-07-17T08:11:00Z"/>
        </w:rPr>
      </w:pPr>
      <w:ins w:id="2833" w:author="Cegerenko, Bobbe [TREAS]" w:date="2025-07-17T08:11:00Z">
        <w:r w:rsidRPr="0084189F">
          <w:t>Implementing handling and labeling procedures.</w:t>
        </w:r>
      </w:ins>
    </w:p>
    <w:p w14:paraId="36CA2A00" w14:textId="77777777" w:rsidR="007A628F" w:rsidRPr="0084189F" w:rsidRDefault="007A628F" w:rsidP="007A628F">
      <w:pPr>
        <w:rPr>
          <w:ins w:id="2834" w:author="Cegerenko, Bobbe [TREAS]" w:date="2025-07-17T08:11:00Z"/>
        </w:rPr>
      </w:pPr>
    </w:p>
    <w:p w14:paraId="04BA03A4" w14:textId="77777777" w:rsidR="007A628F" w:rsidRPr="0084189F" w:rsidRDefault="007A628F" w:rsidP="007A628F">
      <w:pPr>
        <w:pStyle w:val="Heading2"/>
        <w:numPr>
          <w:ilvl w:val="1"/>
          <w:numId w:val="34"/>
        </w:numPr>
        <w:tabs>
          <w:tab w:val="left" w:pos="720"/>
        </w:tabs>
        <w:spacing w:line="259" w:lineRule="auto"/>
        <w:rPr>
          <w:ins w:id="2835" w:author="Cegerenko, Bobbe [TREAS]" w:date="2025-07-17T08:11:00Z"/>
        </w:rPr>
      </w:pPr>
      <w:bookmarkStart w:id="2836" w:name="_Toc21352793"/>
      <w:bookmarkStart w:id="2837" w:name="_Toc22560018"/>
      <w:bookmarkStart w:id="2838" w:name="_Toc32310661"/>
      <w:bookmarkStart w:id="2839" w:name="_Toc179959334"/>
      <w:bookmarkStart w:id="2840" w:name="_Toc203632657"/>
      <w:bookmarkStart w:id="2841" w:name="_Toc203632893"/>
      <w:bookmarkStart w:id="2842" w:name="_Toc203653952"/>
      <w:bookmarkStart w:id="2843" w:name="_Toc525032132"/>
      <w:ins w:id="2844" w:author="Cegerenko, Bobbe [TREAS]" w:date="2025-07-17T08:11:00Z">
        <w:r w:rsidRPr="0084189F">
          <w:t>MEDIA PROTECTION</w:t>
        </w:r>
        <w:bookmarkEnd w:id="2836"/>
        <w:bookmarkEnd w:id="2837"/>
        <w:bookmarkEnd w:id="2838"/>
        <w:bookmarkEnd w:id="2839"/>
        <w:bookmarkEnd w:id="2840"/>
        <w:bookmarkEnd w:id="2841"/>
        <w:bookmarkEnd w:id="2842"/>
        <w:r w:rsidRPr="0084189F">
          <w:t xml:space="preserve"> </w:t>
        </w:r>
        <w:bookmarkEnd w:id="2843"/>
      </w:ins>
    </w:p>
    <w:p w14:paraId="6F2A628C" w14:textId="77777777" w:rsidR="007A628F" w:rsidRPr="0084189F" w:rsidRDefault="007A628F" w:rsidP="007A628F">
      <w:pPr>
        <w:rPr>
          <w:ins w:id="2845" w:author="Cegerenko, Bobbe [TREAS]" w:date="2025-07-17T08:11:00Z"/>
        </w:rPr>
      </w:pPr>
      <w:ins w:id="2846" w:author="Cegerenko, Bobbe [TREAS]" w:date="2025-07-17T08:11:00Z">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ins>
    </w:p>
    <w:p w14:paraId="48138900" w14:textId="77777777" w:rsidR="007A628F" w:rsidRPr="0084189F" w:rsidRDefault="007A628F" w:rsidP="007A628F">
      <w:pPr>
        <w:pStyle w:val="ListParagraph"/>
        <w:numPr>
          <w:ilvl w:val="0"/>
          <w:numId w:val="60"/>
        </w:numPr>
        <w:rPr>
          <w:ins w:id="2847" w:author="Cegerenko, Bobbe [TREAS]" w:date="2025-07-17T08:11:00Z"/>
        </w:rPr>
      </w:pPr>
      <w:ins w:id="2848" w:author="Cegerenko, Bobbe [TREAS]" w:date="2025-07-17T08:11:00Z">
        <w:r w:rsidRPr="0084189F">
          <w:t xml:space="preserve">Media storage/access/transportation; </w:t>
        </w:r>
      </w:ins>
    </w:p>
    <w:p w14:paraId="307B8D75" w14:textId="77777777" w:rsidR="007A628F" w:rsidRPr="0084189F" w:rsidRDefault="007A628F" w:rsidP="007A628F">
      <w:pPr>
        <w:pStyle w:val="ListParagraph"/>
        <w:numPr>
          <w:ilvl w:val="0"/>
          <w:numId w:val="60"/>
        </w:numPr>
        <w:rPr>
          <w:ins w:id="2849" w:author="Cegerenko, Bobbe [TREAS]" w:date="2025-07-17T08:11:00Z"/>
        </w:rPr>
      </w:pPr>
      <w:ins w:id="2850" w:author="Cegerenko, Bobbe [TREAS]" w:date="2025-07-17T08:11:00Z">
        <w:r w:rsidRPr="0084189F">
          <w:t>Maintenance of sensitive data inventories;</w:t>
        </w:r>
      </w:ins>
    </w:p>
    <w:p w14:paraId="0EEE8DC9" w14:textId="77777777" w:rsidR="007A628F" w:rsidRPr="0084189F" w:rsidRDefault="007A628F" w:rsidP="007A628F">
      <w:pPr>
        <w:pStyle w:val="ListParagraph"/>
        <w:numPr>
          <w:ilvl w:val="0"/>
          <w:numId w:val="60"/>
        </w:numPr>
        <w:rPr>
          <w:ins w:id="2851" w:author="Cegerenko, Bobbe [TREAS]" w:date="2025-07-17T08:11:00Z"/>
        </w:rPr>
      </w:pPr>
      <w:ins w:id="2852" w:author="Cegerenko, Bobbe [TREAS]" w:date="2025-07-17T08:11:00Z">
        <w:r w:rsidRPr="0084189F">
          <w:t xml:space="preserve">Application of cryptographic protections; </w:t>
        </w:r>
      </w:ins>
    </w:p>
    <w:p w14:paraId="70C2080C" w14:textId="77777777" w:rsidR="007A628F" w:rsidRPr="0084189F" w:rsidRDefault="007A628F" w:rsidP="007A628F">
      <w:pPr>
        <w:pStyle w:val="ListParagraph"/>
        <w:numPr>
          <w:ilvl w:val="0"/>
          <w:numId w:val="60"/>
        </w:numPr>
        <w:rPr>
          <w:ins w:id="2853" w:author="Cegerenko, Bobbe [TREAS]" w:date="2025-07-17T08:11:00Z"/>
        </w:rPr>
      </w:pPr>
      <w:ins w:id="2854" w:author="Cegerenko, Bobbe [TREAS]" w:date="2025-07-17T08:11:00Z">
        <w:r w:rsidRPr="0084189F">
          <w:t>Restricting the use of portable storage devices;</w:t>
        </w:r>
      </w:ins>
    </w:p>
    <w:p w14:paraId="5EBB9EC2" w14:textId="77777777" w:rsidR="007A628F" w:rsidRPr="001E5A3A" w:rsidRDefault="007A628F" w:rsidP="007A628F">
      <w:pPr>
        <w:pStyle w:val="ListParagraph"/>
        <w:numPr>
          <w:ilvl w:val="0"/>
          <w:numId w:val="60"/>
        </w:numPr>
        <w:rPr>
          <w:ins w:id="2855" w:author="Cegerenko, Bobbe [TREAS]" w:date="2025-07-17T08:11:00Z"/>
        </w:rPr>
      </w:pPr>
      <w:ins w:id="2856" w:author="Cegerenko, Bobbe [TREAS]" w:date="2025-07-17T08:11:00Z">
        <w:r w:rsidRPr="001E5A3A">
          <w:t>Establishing records retention requirements in accordance with business objectives and statutory and regulatory obligations; and</w:t>
        </w:r>
      </w:ins>
    </w:p>
    <w:p w14:paraId="5EC64F9E" w14:textId="77777777" w:rsidR="007A628F" w:rsidRPr="0084189F" w:rsidRDefault="007A628F" w:rsidP="007A628F">
      <w:pPr>
        <w:pStyle w:val="ListParagraph"/>
        <w:numPr>
          <w:ilvl w:val="0"/>
          <w:numId w:val="60"/>
        </w:numPr>
        <w:rPr>
          <w:ins w:id="2857" w:author="Cegerenko, Bobbe [TREAS]" w:date="2025-07-17T08:11:00Z"/>
        </w:rPr>
      </w:pPr>
      <w:ins w:id="2858" w:author="Cegerenko, Bobbe [TREAS]" w:date="2025-07-17T08:11:00Z">
        <w:r w:rsidRPr="0084189F">
          <w:t>Media disposal/sanitization.</w:t>
        </w:r>
      </w:ins>
    </w:p>
    <w:p w14:paraId="78E943C0" w14:textId="77777777" w:rsidR="007A628F" w:rsidRPr="0084189F" w:rsidRDefault="007A628F" w:rsidP="007A628F">
      <w:pPr>
        <w:rPr>
          <w:ins w:id="2859" w:author="Cegerenko, Bobbe [TREAS]" w:date="2025-07-17T08:11:00Z"/>
        </w:rPr>
      </w:pPr>
    </w:p>
    <w:p w14:paraId="27D91769" w14:textId="77777777" w:rsidR="007A628F" w:rsidRPr="0084189F" w:rsidRDefault="007A628F" w:rsidP="007A628F">
      <w:pPr>
        <w:pStyle w:val="Heading2"/>
        <w:numPr>
          <w:ilvl w:val="1"/>
          <w:numId w:val="34"/>
        </w:numPr>
        <w:tabs>
          <w:tab w:val="left" w:pos="720"/>
        </w:tabs>
        <w:spacing w:line="259" w:lineRule="auto"/>
        <w:rPr>
          <w:ins w:id="2860" w:author="Cegerenko, Bobbe [TREAS]" w:date="2025-07-17T08:11:00Z"/>
        </w:rPr>
      </w:pPr>
      <w:bookmarkStart w:id="2861" w:name="_Toc21352794"/>
      <w:bookmarkStart w:id="2862" w:name="_Toc22560019"/>
      <w:bookmarkStart w:id="2863" w:name="_Toc32310662"/>
      <w:bookmarkStart w:id="2864" w:name="_Toc179959335"/>
      <w:bookmarkStart w:id="2865" w:name="_Toc203632658"/>
      <w:bookmarkStart w:id="2866" w:name="_Toc203632894"/>
      <w:bookmarkStart w:id="2867" w:name="_Toc203653953"/>
      <w:bookmarkStart w:id="2868" w:name="_Toc525032133"/>
      <w:ins w:id="2869" w:author="Cegerenko, Bobbe [TREAS]" w:date="2025-07-17T08:11:00Z">
        <w:r w:rsidRPr="0084189F">
          <w:t>CRYPTOGRAPHIC PROTECTIONS</w:t>
        </w:r>
        <w:bookmarkEnd w:id="2861"/>
        <w:bookmarkEnd w:id="2862"/>
        <w:bookmarkEnd w:id="2863"/>
        <w:bookmarkEnd w:id="2864"/>
        <w:bookmarkEnd w:id="2865"/>
        <w:bookmarkEnd w:id="2866"/>
        <w:bookmarkEnd w:id="2867"/>
        <w:r w:rsidRPr="0084189F">
          <w:t xml:space="preserve"> </w:t>
        </w:r>
        <w:bookmarkEnd w:id="2868"/>
      </w:ins>
    </w:p>
    <w:p w14:paraId="4E63D7F5" w14:textId="77777777" w:rsidR="007A628F" w:rsidRPr="0084189F" w:rsidRDefault="007A628F" w:rsidP="007A628F">
      <w:pPr>
        <w:rPr>
          <w:ins w:id="2870" w:author="Cegerenko, Bobbe [TREAS]" w:date="2025-07-17T08:11:00Z"/>
        </w:rPr>
      </w:pPr>
      <w:ins w:id="2871" w:author="Cegerenko, Bobbe [TREAS]" w:date="2025-07-17T08:11:00Z">
        <w:r w:rsidRPr="0084189F">
          <w:t>The Contractor shall employ cryptographic safeguards to protect sensitive information in transmission, in use, and at rest, from a loss of confidentiality, unauthorized access, or disclosure.  Cryptographic protections shall include at a minimum:</w:t>
        </w:r>
      </w:ins>
    </w:p>
    <w:p w14:paraId="6760B069" w14:textId="77777777" w:rsidR="007A628F" w:rsidRPr="0084189F" w:rsidRDefault="007A628F" w:rsidP="007A628F">
      <w:pPr>
        <w:pStyle w:val="ListParagraph"/>
        <w:numPr>
          <w:ilvl w:val="0"/>
          <w:numId w:val="61"/>
        </w:numPr>
        <w:rPr>
          <w:ins w:id="2872" w:author="Cegerenko, Bobbe [TREAS]" w:date="2025-07-17T08:11:00Z"/>
        </w:rPr>
      </w:pPr>
      <w:ins w:id="2873" w:author="Cegerenko, Bobbe [TREAS]" w:date="2025-07-17T08:11:00Z">
        <w:r w:rsidRPr="0084189F">
          <w:t>Using industry standard encryption algorithms;</w:t>
        </w:r>
      </w:ins>
    </w:p>
    <w:p w14:paraId="035CA741" w14:textId="77777777" w:rsidR="007A628F" w:rsidRPr="0084189F" w:rsidRDefault="007A628F" w:rsidP="007A628F">
      <w:pPr>
        <w:pStyle w:val="ListParagraph"/>
        <w:numPr>
          <w:ilvl w:val="0"/>
          <w:numId w:val="61"/>
        </w:numPr>
        <w:rPr>
          <w:ins w:id="2874" w:author="Cegerenko, Bobbe [TREAS]" w:date="2025-07-17T08:11:00Z"/>
        </w:rPr>
      </w:pPr>
      <w:ins w:id="2875" w:author="Cegerenko, Bobbe [TREAS]" w:date="2025-07-17T08:11:00Z">
        <w:r w:rsidRPr="0084189F">
          <w:t>Establishing requirements for encryption of data in transit;</w:t>
        </w:r>
      </w:ins>
    </w:p>
    <w:p w14:paraId="14892CCD" w14:textId="77777777" w:rsidR="007A628F" w:rsidRPr="0084189F" w:rsidRDefault="007A628F" w:rsidP="007A628F">
      <w:pPr>
        <w:pStyle w:val="ListParagraph"/>
        <w:numPr>
          <w:ilvl w:val="0"/>
          <w:numId w:val="61"/>
        </w:numPr>
        <w:rPr>
          <w:ins w:id="2876" w:author="Cegerenko, Bobbe [TREAS]" w:date="2025-07-17T08:11:00Z"/>
        </w:rPr>
      </w:pPr>
      <w:ins w:id="2877" w:author="Cegerenko, Bobbe [TREAS]" w:date="2025-07-17T08:11:00Z">
        <w:r w:rsidRPr="0084189F">
          <w:lastRenderedPageBreak/>
          <w:t>Establishing requirements for encryption of data at rest; and</w:t>
        </w:r>
      </w:ins>
    </w:p>
    <w:p w14:paraId="6D88732F" w14:textId="77777777" w:rsidR="007A628F" w:rsidRPr="0084189F" w:rsidRDefault="007A628F" w:rsidP="007A628F">
      <w:pPr>
        <w:pStyle w:val="ListParagraph"/>
        <w:numPr>
          <w:ilvl w:val="0"/>
          <w:numId w:val="61"/>
        </w:numPr>
        <w:rPr>
          <w:ins w:id="2878" w:author="Cegerenko, Bobbe [TREAS]" w:date="2025-07-17T08:11:00Z"/>
        </w:rPr>
      </w:pPr>
      <w:ins w:id="2879" w:author="Cegerenko, Bobbe [TREAS]" w:date="2025-07-17T08:11:00Z">
        <w:r w:rsidRPr="0084189F">
          <w:t>Implementing cryptographic key management processes and controls.</w:t>
        </w:r>
      </w:ins>
    </w:p>
    <w:p w14:paraId="26B7D38D" w14:textId="77777777" w:rsidR="007A628F" w:rsidRPr="0084189F" w:rsidRDefault="007A628F" w:rsidP="007A628F">
      <w:pPr>
        <w:rPr>
          <w:ins w:id="2880" w:author="Cegerenko, Bobbe [TREAS]" w:date="2025-07-17T08:11:00Z"/>
        </w:rPr>
      </w:pPr>
      <w:bookmarkStart w:id="2881" w:name="_Toc525032134"/>
    </w:p>
    <w:p w14:paraId="753B9D43" w14:textId="77777777" w:rsidR="007A628F" w:rsidRPr="0084189F" w:rsidRDefault="007A628F" w:rsidP="007A628F">
      <w:pPr>
        <w:pStyle w:val="Heading2"/>
        <w:numPr>
          <w:ilvl w:val="1"/>
          <w:numId w:val="34"/>
        </w:numPr>
        <w:tabs>
          <w:tab w:val="left" w:pos="720"/>
        </w:tabs>
        <w:spacing w:line="259" w:lineRule="auto"/>
        <w:rPr>
          <w:ins w:id="2882" w:author="Cegerenko, Bobbe [TREAS]" w:date="2025-07-17T08:11:00Z"/>
        </w:rPr>
      </w:pPr>
      <w:bookmarkStart w:id="2883" w:name="_Toc21352795"/>
      <w:bookmarkStart w:id="2884" w:name="_Toc22560020"/>
      <w:bookmarkStart w:id="2885" w:name="_Toc32310663"/>
      <w:bookmarkStart w:id="2886" w:name="_Toc179959336"/>
      <w:bookmarkStart w:id="2887" w:name="_Toc203632659"/>
      <w:bookmarkStart w:id="2888" w:name="_Toc203632895"/>
      <w:bookmarkStart w:id="2889" w:name="_Toc203653954"/>
      <w:ins w:id="2890" w:author="Cegerenko, Bobbe [TREAS]" w:date="2025-07-17T08:11:00Z">
        <w:r w:rsidRPr="0084189F">
          <w:t>ACCESS MANAGEMENT</w:t>
        </w:r>
        <w:bookmarkEnd w:id="2883"/>
        <w:bookmarkEnd w:id="2884"/>
        <w:bookmarkEnd w:id="2885"/>
        <w:bookmarkEnd w:id="2886"/>
        <w:bookmarkEnd w:id="2887"/>
        <w:bookmarkEnd w:id="2888"/>
        <w:bookmarkEnd w:id="2889"/>
        <w:r w:rsidRPr="0084189F">
          <w:t xml:space="preserve"> </w:t>
        </w:r>
        <w:bookmarkEnd w:id="2881"/>
      </w:ins>
    </w:p>
    <w:p w14:paraId="0B0D19C4" w14:textId="77777777" w:rsidR="007A628F" w:rsidRPr="0084189F" w:rsidRDefault="007A628F" w:rsidP="007A628F">
      <w:pPr>
        <w:keepNext/>
        <w:rPr>
          <w:ins w:id="2891" w:author="Cegerenko, Bobbe [TREAS]" w:date="2025-07-17T08:11:00Z"/>
        </w:rPr>
      </w:pPr>
      <w:ins w:id="2892" w:author="Cegerenko, Bobbe [TREAS]" w:date="2025-07-17T08:11:00Z">
        <w:r w:rsidRPr="0084189F">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ins>
    </w:p>
    <w:p w14:paraId="10A22296" w14:textId="77777777" w:rsidR="007A628F" w:rsidRPr="0084189F" w:rsidRDefault="007A628F" w:rsidP="007A628F">
      <w:pPr>
        <w:pStyle w:val="ListParagraph"/>
        <w:numPr>
          <w:ilvl w:val="0"/>
          <w:numId w:val="62"/>
        </w:numPr>
        <w:rPr>
          <w:ins w:id="2893" w:author="Cegerenko, Bobbe [TREAS]" w:date="2025-07-17T08:11:00Z"/>
        </w:rPr>
      </w:pPr>
      <w:ins w:id="2894" w:author="Cegerenko, Bobbe [TREAS]" w:date="2025-07-17T08:11:00Z">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371598AE" w14:textId="77777777" w:rsidR="007A628F" w:rsidRPr="0084189F" w:rsidRDefault="007A628F" w:rsidP="007A628F">
      <w:pPr>
        <w:pStyle w:val="ListParagraph"/>
        <w:numPr>
          <w:ilvl w:val="0"/>
          <w:numId w:val="62"/>
        </w:numPr>
        <w:rPr>
          <w:ins w:id="2895" w:author="Cegerenko, Bobbe [TREAS]" w:date="2025-07-17T08:11:00Z"/>
        </w:rPr>
      </w:pPr>
      <w:ins w:id="2896" w:author="Cegerenko, Bobbe [TREAS]" w:date="2025-07-17T08:11:00Z">
        <w:r w:rsidRPr="0084189F">
          <w:t>Implement account management processes for registration, updates, changes and de-provisioning of system access;</w:t>
        </w:r>
      </w:ins>
    </w:p>
    <w:p w14:paraId="528F09ED" w14:textId="77777777" w:rsidR="007A628F" w:rsidRPr="0084189F" w:rsidRDefault="007A628F" w:rsidP="007A628F">
      <w:pPr>
        <w:pStyle w:val="ListParagraph"/>
        <w:numPr>
          <w:ilvl w:val="0"/>
          <w:numId w:val="62"/>
        </w:numPr>
        <w:rPr>
          <w:ins w:id="2897" w:author="Cegerenko, Bobbe [TREAS]" w:date="2025-07-17T08:11:00Z"/>
        </w:rPr>
      </w:pPr>
      <w:ins w:id="2898" w:author="Cegerenko, Bobbe [TREAS]" w:date="2025-07-17T08:11:00Z">
        <w:r w:rsidRPr="0084189F">
          <w:t>Apply the principles of least privilege when provisioning access to organizational assets;</w:t>
        </w:r>
      </w:ins>
    </w:p>
    <w:p w14:paraId="547CA436" w14:textId="77777777" w:rsidR="007A628F" w:rsidRPr="0084189F" w:rsidRDefault="007A628F" w:rsidP="007A628F">
      <w:pPr>
        <w:pStyle w:val="ListParagraph"/>
        <w:numPr>
          <w:ilvl w:val="0"/>
          <w:numId w:val="62"/>
        </w:numPr>
        <w:rPr>
          <w:ins w:id="2899" w:author="Cegerenko, Bobbe [TREAS]" w:date="2025-07-17T08:11:00Z"/>
        </w:rPr>
      </w:pPr>
      <w:ins w:id="2900" w:author="Cegerenko, Bobbe [TREAS]" w:date="2025-07-17T08:11:00Z">
        <w:r w:rsidRPr="0084189F">
          <w:t>Provision access according to an individual’s role and business requirements for such access;</w:t>
        </w:r>
      </w:ins>
    </w:p>
    <w:p w14:paraId="4CB480A9" w14:textId="77777777" w:rsidR="007A628F" w:rsidRPr="0084189F" w:rsidRDefault="007A628F" w:rsidP="007A628F">
      <w:pPr>
        <w:pStyle w:val="ListParagraph"/>
        <w:numPr>
          <w:ilvl w:val="0"/>
          <w:numId w:val="62"/>
        </w:numPr>
        <w:rPr>
          <w:ins w:id="2901" w:author="Cegerenko, Bobbe [TREAS]" w:date="2025-07-17T08:11:00Z"/>
        </w:rPr>
      </w:pPr>
      <w:ins w:id="2902" w:author="Cegerenko, Bobbe [TREAS]" w:date="2025-07-17T08:11:00Z">
        <w:r w:rsidRPr="0084189F">
          <w:t xml:space="preserve">Implement the concept of segregation of duties by disseminating tasks and associated privileges for specific sensitive duties among multiple people; </w:t>
        </w:r>
      </w:ins>
    </w:p>
    <w:p w14:paraId="43B8B374" w14:textId="77777777" w:rsidR="007A628F" w:rsidRPr="0084189F" w:rsidRDefault="007A628F" w:rsidP="007A628F">
      <w:pPr>
        <w:pStyle w:val="ListParagraph"/>
        <w:numPr>
          <w:ilvl w:val="0"/>
          <w:numId w:val="62"/>
        </w:numPr>
        <w:rPr>
          <w:ins w:id="2903" w:author="Cegerenko, Bobbe [TREAS]" w:date="2025-07-17T08:11:00Z"/>
        </w:rPr>
      </w:pPr>
      <w:ins w:id="2904" w:author="Cegerenko, Bobbe [TREAS]" w:date="2025-07-17T08:11:00Z">
        <w:r w:rsidRPr="0084189F">
          <w:t>Conduct periodic reviews of access authorizations and controls.</w:t>
        </w:r>
      </w:ins>
    </w:p>
    <w:p w14:paraId="1FC93DBD" w14:textId="77777777" w:rsidR="007A628F" w:rsidRPr="0084189F" w:rsidRDefault="007A628F" w:rsidP="007A628F">
      <w:pPr>
        <w:rPr>
          <w:ins w:id="2905" w:author="Cegerenko, Bobbe [TREAS]" w:date="2025-07-17T08:11:00Z"/>
        </w:rPr>
      </w:pPr>
      <w:bookmarkStart w:id="2906" w:name="_Toc525032135"/>
    </w:p>
    <w:p w14:paraId="065231E9" w14:textId="77777777" w:rsidR="007A628F" w:rsidRPr="0084189F" w:rsidRDefault="007A628F" w:rsidP="007A628F">
      <w:pPr>
        <w:pStyle w:val="Heading2"/>
        <w:numPr>
          <w:ilvl w:val="1"/>
          <w:numId w:val="34"/>
        </w:numPr>
        <w:tabs>
          <w:tab w:val="left" w:pos="720"/>
        </w:tabs>
        <w:spacing w:line="259" w:lineRule="auto"/>
        <w:rPr>
          <w:ins w:id="2907" w:author="Cegerenko, Bobbe [TREAS]" w:date="2025-07-17T08:11:00Z"/>
        </w:rPr>
      </w:pPr>
      <w:bookmarkStart w:id="2908" w:name="_Toc21352796"/>
      <w:bookmarkStart w:id="2909" w:name="_Toc22560021"/>
      <w:bookmarkStart w:id="2910" w:name="_Toc32310664"/>
      <w:bookmarkStart w:id="2911" w:name="_Toc179959337"/>
      <w:bookmarkStart w:id="2912" w:name="_Toc203632660"/>
      <w:bookmarkStart w:id="2913" w:name="_Toc203632896"/>
      <w:bookmarkStart w:id="2914" w:name="_Toc203653955"/>
      <w:ins w:id="2915" w:author="Cegerenko, Bobbe [TREAS]" w:date="2025-07-17T08:11:00Z">
        <w:r w:rsidRPr="0084189F">
          <w:t>IDENTITY AND AUTHENTICATION</w:t>
        </w:r>
        <w:bookmarkEnd w:id="2908"/>
        <w:bookmarkEnd w:id="2909"/>
        <w:bookmarkEnd w:id="2910"/>
        <w:bookmarkEnd w:id="2911"/>
        <w:bookmarkEnd w:id="2912"/>
        <w:bookmarkEnd w:id="2913"/>
        <w:bookmarkEnd w:id="2914"/>
        <w:r w:rsidRPr="0084189F">
          <w:t xml:space="preserve"> </w:t>
        </w:r>
        <w:bookmarkEnd w:id="2906"/>
      </w:ins>
    </w:p>
    <w:p w14:paraId="1A517E9B" w14:textId="77777777" w:rsidR="007A628F" w:rsidRPr="0084189F" w:rsidRDefault="007A628F" w:rsidP="007A628F">
      <w:pPr>
        <w:rPr>
          <w:ins w:id="2916" w:author="Cegerenko, Bobbe [TREAS]" w:date="2025-07-17T08:11:00Z"/>
        </w:rPr>
      </w:pPr>
      <w:ins w:id="2917" w:author="Cegerenko, Bobbe [TREAS]" w:date="2025-07-17T08:11:00Z">
        <w:r w:rsidRPr="0084189F">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ins>
    </w:p>
    <w:p w14:paraId="4372B44F" w14:textId="77777777" w:rsidR="007A628F" w:rsidRPr="0084189F" w:rsidRDefault="007A628F" w:rsidP="007A628F">
      <w:pPr>
        <w:pStyle w:val="ListParagraph"/>
        <w:numPr>
          <w:ilvl w:val="0"/>
          <w:numId w:val="63"/>
        </w:numPr>
        <w:rPr>
          <w:ins w:id="2918" w:author="Cegerenko, Bobbe [TREAS]" w:date="2025-07-17T08:11:00Z"/>
        </w:rPr>
      </w:pPr>
      <w:ins w:id="2919" w:author="Cegerenko, Bobbe [TREAS]" w:date="2025-07-17T08:11:00Z">
        <w:r w:rsidRPr="0084189F">
          <w:t>Establishing and managing unique identifiers (e.g. User-IDs) and secure authenticators (e.g. passwords, biometrics, personal identification numbers, etc.) to support nonrepudiation of activities by users or processes; and</w:t>
        </w:r>
      </w:ins>
    </w:p>
    <w:p w14:paraId="227C16CA" w14:textId="77777777" w:rsidR="007A628F" w:rsidRPr="0084189F" w:rsidRDefault="007A628F" w:rsidP="007A628F">
      <w:pPr>
        <w:pStyle w:val="ListParagraph"/>
        <w:numPr>
          <w:ilvl w:val="0"/>
          <w:numId w:val="63"/>
        </w:numPr>
        <w:rPr>
          <w:ins w:id="2920" w:author="Cegerenko, Bobbe [TREAS]" w:date="2025-07-17T08:11:00Z"/>
        </w:rPr>
      </w:pPr>
      <w:ins w:id="2921" w:author="Cegerenko, Bobbe [TREAS]" w:date="2025-07-17T08:11:00Z">
        <w:r w:rsidRPr="0084189F">
          <w:t>Implementing multi-factor authentication (MFA) requirements for access to sensitive and critical systems, and for remote access to the Contractor’s systems.</w:t>
        </w:r>
      </w:ins>
    </w:p>
    <w:p w14:paraId="0D82FFEE" w14:textId="77777777" w:rsidR="007A628F" w:rsidRPr="0084189F" w:rsidRDefault="007A628F" w:rsidP="007A628F">
      <w:pPr>
        <w:rPr>
          <w:ins w:id="2922" w:author="Cegerenko, Bobbe [TREAS]" w:date="2025-07-17T08:11:00Z"/>
        </w:rPr>
      </w:pPr>
    </w:p>
    <w:p w14:paraId="75A0F7F1" w14:textId="77777777" w:rsidR="007A628F" w:rsidRPr="0084189F" w:rsidRDefault="007A628F" w:rsidP="007A628F">
      <w:pPr>
        <w:pStyle w:val="Heading2"/>
        <w:numPr>
          <w:ilvl w:val="1"/>
          <w:numId w:val="34"/>
        </w:numPr>
        <w:tabs>
          <w:tab w:val="left" w:pos="720"/>
        </w:tabs>
        <w:spacing w:line="259" w:lineRule="auto"/>
        <w:rPr>
          <w:ins w:id="2923" w:author="Cegerenko, Bobbe [TREAS]" w:date="2025-07-17T08:11:00Z"/>
        </w:rPr>
      </w:pPr>
      <w:bookmarkStart w:id="2924" w:name="_Toc21352797"/>
      <w:bookmarkStart w:id="2925" w:name="_Toc22560022"/>
      <w:bookmarkStart w:id="2926" w:name="_Toc32310665"/>
      <w:bookmarkStart w:id="2927" w:name="_Toc179959338"/>
      <w:bookmarkStart w:id="2928" w:name="_Toc203632661"/>
      <w:bookmarkStart w:id="2929" w:name="_Toc203632897"/>
      <w:bookmarkStart w:id="2930" w:name="_Toc203653956"/>
      <w:bookmarkStart w:id="2931" w:name="_Toc525032136"/>
      <w:ins w:id="2932" w:author="Cegerenko, Bobbe [TREAS]" w:date="2025-07-17T08:11:00Z">
        <w:r w:rsidRPr="0084189F">
          <w:t>REMOTE ACCESS</w:t>
        </w:r>
        <w:bookmarkEnd w:id="2924"/>
        <w:bookmarkEnd w:id="2925"/>
        <w:bookmarkEnd w:id="2926"/>
        <w:bookmarkEnd w:id="2927"/>
        <w:bookmarkEnd w:id="2928"/>
        <w:bookmarkEnd w:id="2929"/>
        <w:bookmarkEnd w:id="2930"/>
        <w:r w:rsidRPr="0084189F">
          <w:t xml:space="preserve"> </w:t>
        </w:r>
        <w:bookmarkEnd w:id="2931"/>
      </w:ins>
    </w:p>
    <w:p w14:paraId="3B54D861" w14:textId="77777777" w:rsidR="007A628F" w:rsidRPr="0084189F" w:rsidRDefault="007A628F" w:rsidP="007A628F">
      <w:pPr>
        <w:rPr>
          <w:ins w:id="2933" w:author="Cegerenko, Bobbe [TREAS]" w:date="2025-07-17T08:11:00Z"/>
        </w:rPr>
      </w:pPr>
      <w:ins w:id="2934" w:author="Cegerenko, Bobbe [TREAS]" w:date="2025-07-17T08:11:00Z">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ins>
    </w:p>
    <w:p w14:paraId="40FDD695" w14:textId="77777777" w:rsidR="007A628F" w:rsidRPr="0084189F" w:rsidRDefault="007A628F" w:rsidP="007A628F">
      <w:pPr>
        <w:pStyle w:val="ListParagraph"/>
        <w:numPr>
          <w:ilvl w:val="0"/>
          <w:numId w:val="64"/>
        </w:numPr>
        <w:rPr>
          <w:ins w:id="2935" w:author="Cegerenko, Bobbe [TREAS]" w:date="2025-07-17T08:11:00Z"/>
        </w:rPr>
      </w:pPr>
      <w:ins w:id="2936" w:author="Cegerenko, Bobbe [TREAS]" w:date="2025-07-17T08:11:00Z">
        <w:r w:rsidRPr="0084189F">
          <w:t>Establishing centralized management of the Contractor’s remote access infrastructure;</w:t>
        </w:r>
      </w:ins>
    </w:p>
    <w:p w14:paraId="651DE7B2" w14:textId="77777777" w:rsidR="007A628F" w:rsidRPr="0084189F" w:rsidRDefault="007A628F" w:rsidP="007A628F">
      <w:pPr>
        <w:pStyle w:val="ListParagraph"/>
        <w:numPr>
          <w:ilvl w:val="0"/>
          <w:numId w:val="64"/>
        </w:numPr>
        <w:rPr>
          <w:ins w:id="2937" w:author="Cegerenko, Bobbe [TREAS]" w:date="2025-07-17T08:11:00Z"/>
        </w:rPr>
      </w:pPr>
      <w:ins w:id="2938" w:author="Cegerenko, Bobbe [TREAS]" w:date="2025-07-17T08:11:00Z">
        <w:r w:rsidRPr="0084189F">
          <w:t>Implementing technical security controls (e.g. encryption, multi-factor authentication, IP whitelisting, geo-fencing); and</w:t>
        </w:r>
      </w:ins>
    </w:p>
    <w:p w14:paraId="474E8223" w14:textId="77777777" w:rsidR="007A628F" w:rsidRPr="0084189F" w:rsidRDefault="007A628F" w:rsidP="007A628F">
      <w:pPr>
        <w:pStyle w:val="ListParagraph"/>
        <w:numPr>
          <w:ilvl w:val="0"/>
          <w:numId w:val="64"/>
        </w:numPr>
        <w:rPr>
          <w:ins w:id="2939" w:author="Cegerenko, Bobbe [TREAS]" w:date="2025-07-17T08:11:00Z"/>
        </w:rPr>
      </w:pPr>
      <w:ins w:id="2940" w:author="Cegerenko, Bobbe [TREAS]" w:date="2025-07-17T08:11:00Z">
        <w:r w:rsidRPr="0084189F">
          <w:t>Training users in regard to information security risks and best practices related remote access use.</w:t>
        </w:r>
      </w:ins>
    </w:p>
    <w:p w14:paraId="29E356D4" w14:textId="77777777" w:rsidR="007A628F" w:rsidRPr="006D1AA9" w:rsidRDefault="007A628F" w:rsidP="007A628F">
      <w:pPr>
        <w:rPr>
          <w:ins w:id="2941" w:author="Cegerenko, Bobbe [TREAS]" w:date="2025-07-17T08:11:00Z"/>
        </w:rPr>
      </w:pPr>
      <w:bookmarkStart w:id="2942" w:name="_Toc525032137"/>
    </w:p>
    <w:p w14:paraId="1186BBE4" w14:textId="77777777" w:rsidR="007A628F" w:rsidRPr="006D1AA9" w:rsidRDefault="007A628F" w:rsidP="007A628F">
      <w:pPr>
        <w:rPr>
          <w:ins w:id="2943" w:author="Cegerenko, Bobbe [TREAS]" w:date="2025-07-17T08:11:00Z"/>
        </w:rPr>
      </w:pPr>
      <w:ins w:id="2944" w:author="Cegerenko, Bobbe [TREAS]" w:date="2025-07-17T08:11:00Z">
        <w:r w:rsidRPr="006D1AA9">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ins>
    </w:p>
    <w:p w14:paraId="78E2C821" w14:textId="77777777" w:rsidR="007A628F" w:rsidRPr="0084189F" w:rsidRDefault="007A628F" w:rsidP="007A628F">
      <w:pPr>
        <w:rPr>
          <w:ins w:id="2945" w:author="Cegerenko, Bobbe [TREAS]" w:date="2025-07-17T08:11:00Z"/>
        </w:rPr>
      </w:pPr>
    </w:p>
    <w:p w14:paraId="2F24A3EF" w14:textId="77777777" w:rsidR="007A628F" w:rsidRPr="0084189F" w:rsidRDefault="007A628F" w:rsidP="007A628F">
      <w:pPr>
        <w:pStyle w:val="Heading2"/>
        <w:numPr>
          <w:ilvl w:val="1"/>
          <w:numId w:val="34"/>
        </w:numPr>
        <w:tabs>
          <w:tab w:val="left" w:pos="720"/>
        </w:tabs>
        <w:spacing w:line="259" w:lineRule="auto"/>
        <w:rPr>
          <w:ins w:id="2946" w:author="Cegerenko, Bobbe [TREAS]" w:date="2025-07-17T08:11:00Z"/>
        </w:rPr>
      </w:pPr>
      <w:bookmarkStart w:id="2947" w:name="_Toc21352798"/>
      <w:bookmarkStart w:id="2948" w:name="_Toc22560023"/>
      <w:bookmarkStart w:id="2949" w:name="_Toc32310666"/>
      <w:bookmarkStart w:id="2950" w:name="_Toc179959339"/>
      <w:bookmarkStart w:id="2951" w:name="_Toc203632662"/>
      <w:bookmarkStart w:id="2952" w:name="_Toc203632898"/>
      <w:bookmarkStart w:id="2953" w:name="_Toc203653957"/>
      <w:ins w:id="2954" w:author="Cegerenko, Bobbe [TREAS]" w:date="2025-07-17T08:11:00Z">
        <w:r w:rsidRPr="0084189F">
          <w:t>SECURITY ENGINEERING AND ARCHITECTURE</w:t>
        </w:r>
        <w:bookmarkEnd w:id="2947"/>
        <w:bookmarkEnd w:id="2948"/>
        <w:bookmarkEnd w:id="2949"/>
        <w:bookmarkEnd w:id="2950"/>
        <w:bookmarkEnd w:id="2951"/>
        <w:bookmarkEnd w:id="2952"/>
        <w:bookmarkEnd w:id="2953"/>
        <w:r w:rsidRPr="0084189F">
          <w:t xml:space="preserve"> </w:t>
        </w:r>
        <w:bookmarkEnd w:id="2942"/>
      </w:ins>
    </w:p>
    <w:p w14:paraId="2BB1CABD" w14:textId="77777777" w:rsidR="007A628F" w:rsidRPr="0084189F" w:rsidRDefault="007A628F" w:rsidP="007A628F">
      <w:pPr>
        <w:rPr>
          <w:ins w:id="2955" w:author="Cegerenko, Bobbe [TREAS]" w:date="2025-07-17T08:11:00Z"/>
        </w:rPr>
      </w:pPr>
      <w:ins w:id="2956" w:author="Cegerenko, Bobbe [TREAS]" w:date="2025-07-17T08:11:00Z">
        <w:r w:rsidRPr="0084189F">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ins>
    </w:p>
    <w:p w14:paraId="5EBB7000" w14:textId="77777777" w:rsidR="007A628F" w:rsidRPr="0084189F" w:rsidRDefault="007A628F" w:rsidP="007A628F">
      <w:pPr>
        <w:pStyle w:val="ListParagraph"/>
        <w:numPr>
          <w:ilvl w:val="0"/>
          <w:numId w:val="65"/>
        </w:numPr>
        <w:rPr>
          <w:ins w:id="2957" w:author="Cegerenko, Bobbe [TREAS]" w:date="2025-07-17T08:11:00Z"/>
        </w:rPr>
      </w:pPr>
      <w:ins w:id="2958" w:author="Cegerenko, Bobbe [TREAS]" w:date="2025-07-17T08:11:00Z">
        <w:r w:rsidRPr="0084189F">
          <w:t xml:space="preserve">Implementing configuration standards that are consistent with industry-accepted system hardening standards and address known security vulnerabilities for all system components; </w:t>
        </w:r>
      </w:ins>
    </w:p>
    <w:p w14:paraId="57C4AACE" w14:textId="77777777" w:rsidR="007A628F" w:rsidRPr="0084189F" w:rsidRDefault="007A628F" w:rsidP="007A628F">
      <w:pPr>
        <w:pStyle w:val="ListParagraph"/>
        <w:numPr>
          <w:ilvl w:val="0"/>
          <w:numId w:val="65"/>
        </w:numPr>
        <w:rPr>
          <w:ins w:id="2959" w:author="Cegerenko, Bobbe [TREAS]" w:date="2025-07-17T08:11:00Z"/>
        </w:rPr>
      </w:pPr>
      <w:ins w:id="2960" w:author="Cegerenko, Bobbe [TREAS]" w:date="2025-07-17T08:11:00Z">
        <w:r w:rsidRPr="0084189F">
          <w:t xml:space="preserve">Establishing a defense in-depth security posture that includes layered technical, administrative, and physical controls; </w:t>
        </w:r>
      </w:ins>
    </w:p>
    <w:p w14:paraId="2ED995E0" w14:textId="77777777" w:rsidR="007A628F" w:rsidRPr="0084189F" w:rsidRDefault="007A628F" w:rsidP="007A628F">
      <w:pPr>
        <w:pStyle w:val="ListParagraph"/>
        <w:numPr>
          <w:ilvl w:val="0"/>
          <w:numId w:val="65"/>
        </w:numPr>
        <w:rPr>
          <w:ins w:id="2961" w:author="Cegerenko, Bobbe [TREAS]" w:date="2025-07-17T08:11:00Z"/>
        </w:rPr>
      </w:pPr>
      <w:ins w:id="2962" w:author="Cegerenko, Bobbe [TREAS]" w:date="2025-07-17T08:11:00Z">
        <w:r w:rsidRPr="0084189F">
          <w:t xml:space="preserve">Incorporating security requirements into the systems throughout their life cycles; </w:t>
        </w:r>
      </w:ins>
    </w:p>
    <w:p w14:paraId="6C578192" w14:textId="77777777" w:rsidR="007A628F" w:rsidRPr="0084189F" w:rsidRDefault="007A628F" w:rsidP="007A628F">
      <w:pPr>
        <w:pStyle w:val="ListParagraph"/>
        <w:numPr>
          <w:ilvl w:val="0"/>
          <w:numId w:val="65"/>
        </w:numPr>
        <w:rPr>
          <w:ins w:id="2963" w:author="Cegerenko, Bobbe [TREAS]" w:date="2025-07-17T08:11:00Z"/>
        </w:rPr>
      </w:pPr>
      <w:ins w:id="2964" w:author="Cegerenko, Bobbe [TREAS]" w:date="2025-07-17T08:11:00Z">
        <w:r w:rsidRPr="0084189F">
          <w:t xml:space="preserve">Delineating physical and logical security boundaries; </w:t>
        </w:r>
      </w:ins>
    </w:p>
    <w:p w14:paraId="7412BE04" w14:textId="77777777" w:rsidR="007A628F" w:rsidRPr="0084189F" w:rsidRDefault="007A628F" w:rsidP="007A628F">
      <w:pPr>
        <w:pStyle w:val="ListParagraph"/>
        <w:numPr>
          <w:ilvl w:val="0"/>
          <w:numId w:val="65"/>
        </w:numPr>
        <w:rPr>
          <w:ins w:id="2965" w:author="Cegerenko, Bobbe [TREAS]" w:date="2025-07-17T08:11:00Z"/>
        </w:rPr>
      </w:pPr>
      <w:ins w:id="2966" w:author="Cegerenko, Bobbe [TREAS]" w:date="2025-07-17T08:11:00Z">
        <w:r w:rsidRPr="0084189F">
          <w:t xml:space="preserve">Tailoring security controls to meet organizational and operational needs; </w:t>
        </w:r>
      </w:ins>
    </w:p>
    <w:p w14:paraId="0E108296" w14:textId="77777777" w:rsidR="007A628F" w:rsidRPr="0084189F" w:rsidRDefault="007A628F" w:rsidP="007A628F">
      <w:pPr>
        <w:pStyle w:val="ListParagraph"/>
        <w:numPr>
          <w:ilvl w:val="0"/>
          <w:numId w:val="65"/>
        </w:numPr>
        <w:rPr>
          <w:ins w:id="2967" w:author="Cegerenko, Bobbe [TREAS]" w:date="2025-07-17T08:11:00Z"/>
        </w:rPr>
      </w:pPr>
      <w:ins w:id="2968" w:author="Cegerenko, Bobbe [TREAS]" w:date="2025-07-17T08:11:00Z">
        <w:r w:rsidRPr="0084189F">
          <w:t xml:space="preserve">Performing threat modeling to identify use cases, threat agents, attack vectors, and attack patterns as well as compensating controls and design patterns needed to mitigate risk;  </w:t>
        </w:r>
      </w:ins>
    </w:p>
    <w:p w14:paraId="2A6E73F5" w14:textId="77777777" w:rsidR="007A628F" w:rsidRPr="0084189F" w:rsidRDefault="007A628F" w:rsidP="007A628F">
      <w:pPr>
        <w:pStyle w:val="ListParagraph"/>
        <w:numPr>
          <w:ilvl w:val="0"/>
          <w:numId w:val="65"/>
        </w:numPr>
        <w:rPr>
          <w:ins w:id="2969" w:author="Cegerenko, Bobbe [TREAS]" w:date="2025-07-17T08:11:00Z"/>
        </w:rPr>
      </w:pPr>
      <w:ins w:id="2970" w:author="Cegerenko, Bobbe [TREAS]" w:date="2025-07-17T08:11:00Z">
        <w:r w:rsidRPr="0084189F">
          <w:t xml:space="preserve">Implementing controls and procedures to ensure critical systems fail-secure and fail-safe in known states; and </w:t>
        </w:r>
      </w:ins>
    </w:p>
    <w:p w14:paraId="6A635212" w14:textId="77777777" w:rsidR="007A628F" w:rsidRPr="0084189F" w:rsidRDefault="007A628F" w:rsidP="007A628F">
      <w:pPr>
        <w:pStyle w:val="ListParagraph"/>
        <w:numPr>
          <w:ilvl w:val="0"/>
          <w:numId w:val="65"/>
        </w:numPr>
        <w:rPr>
          <w:ins w:id="2971" w:author="Cegerenko, Bobbe [TREAS]" w:date="2025-07-17T08:11:00Z"/>
        </w:rPr>
      </w:pPr>
      <w:ins w:id="2972" w:author="Cegerenko, Bobbe [TREAS]" w:date="2025-07-17T08:11:00Z">
        <w:r w:rsidRPr="0084189F">
          <w:t>Ensuring information system clock synchronization.</w:t>
        </w:r>
      </w:ins>
    </w:p>
    <w:p w14:paraId="7F507518" w14:textId="77777777" w:rsidR="007A628F" w:rsidRPr="0084189F" w:rsidRDefault="007A628F" w:rsidP="007A628F">
      <w:pPr>
        <w:rPr>
          <w:ins w:id="2973" w:author="Cegerenko, Bobbe [TREAS]" w:date="2025-07-17T08:11:00Z"/>
        </w:rPr>
      </w:pPr>
      <w:bookmarkStart w:id="2974" w:name="_Toc525032138"/>
    </w:p>
    <w:p w14:paraId="4CA923E3" w14:textId="77777777" w:rsidR="007A628F" w:rsidRPr="0084189F" w:rsidRDefault="007A628F" w:rsidP="007A628F">
      <w:pPr>
        <w:pStyle w:val="Heading2"/>
        <w:numPr>
          <w:ilvl w:val="1"/>
          <w:numId w:val="34"/>
        </w:numPr>
        <w:tabs>
          <w:tab w:val="left" w:pos="720"/>
        </w:tabs>
        <w:spacing w:line="259" w:lineRule="auto"/>
        <w:rPr>
          <w:ins w:id="2975" w:author="Cegerenko, Bobbe [TREAS]" w:date="2025-07-17T08:11:00Z"/>
        </w:rPr>
      </w:pPr>
      <w:bookmarkStart w:id="2976" w:name="_Toc21352799"/>
      <w:bookmarkStart w:id="2977" w:name="_Toc22560024"/>
      <w:bookmarkStart w:id="2978" w:name="_Toc32310667"/>
      <w:bookmarkStart w:id="2979" w:name="_Toc179959340"/>
      <w:bookmarkStart w:id="2980" w:name="_Toc203632663"/>
      <w:bookmarkStart w:id="2981" w:name="_Toc203632899"/>
      <w:bookmarkStart w:id="2982" w:name="_Toc203653958"/>
      <w:ins w:id="2983" w:author="Cegerenko, Bobbe [TREAS]" w:date="2025-07-17T08:11:00Z">
        <w:r w:rsidRPr="0084189F">
          <w:lastRenderedPageBreak/>
          <w:t>CONFIGURATION MANAGEMENT</w:t>
        </w:r>
        <w:bookmarkEnd w:id="2976"/>
        <w:bookmarkEnd w:id="2977"/>
        <w:bookmarkEnd w:id="2978"/>
        <w:bookmarkEnd w:id="2979"/>
        <w:bookmarkEnd w:id="2980"/>
        <w:bookmarkEnd w:id="2981"/>
        <w:bookmarkEnd w:id="2982"/>
        <w:r w:rsidRPr="0084189F">
          <w:t xml:space="preserve"> </w:t>
        </w:r>
        <w:bookmarkEnd w:id="2974"/>
      </w:ins>
    </w:p>
    <w:p w14:paraId="0FD29336" w14:textId="77777777" w:rsidR="007A628F" w:rsidRPr="0084189F" w:rsidRDefault="007A628F" w:rsidP="007A628F">
      <w:pPr>
        <w:rPr>
          <w:ins w:id="2984" w:author="Cegerenko, Bobbe [TREAS]" w:date="2025-07-17T08:11:00Z"/>
        </w:rPr>
      </w:pPr>
      <w:ins w:id="2985" w:author="Cegerenko, Bobbe [TREAS]" w:date="2025-07-17T08:11:00Z">
        <w:r w:rsidRPr="0084189F">
          <w:t>The Contractor shall ensure that baseline configuration settings are established and maintained in order to protect the confidentiality, integrity, and availability of all information technology assets. Secure configuration management shall include, at a minimum:</w:t>
        </w:r>
      </w:ins>
    </w:p>
    <w:p w14:paraId="1C6626A2" w14:textId="77777777" w:rsidR="007A628F" w:rsidRPr="0084189F" w:rsidRDefault="007A628F" w:rsidP="007A628F">
      <w:pPr>
        <w:pStyle w:val="ListParagraph"/>
        <w:numPr>
          <w:ilvl w:val="0"/>
          <w:numId w:val="66"/>
        </w:numPr>
        <w:rPr>
          <w:ins w:id="2986" w:author="Cegerenko, Bobbe [TREAS]" w:date="2025-07-17T08:11:00Z"/>
        </w:rPr>
      </w:pPr>
      <w:ins w:id="2987" w:author="Cegerenko, Bobbe [TREAS]" w:date="2025-07-17T08:11:00Z">
        <w:r w:rsidRPr="0084189F">
          <w:t>Hardening systems through baseline configurations; and</w:t>
        </w:r>
      </w:ins>
    </w:p>
    <w:p w14:paraId="15E4C82E" w14:textId="77777777" w:rsidR="007A628F" w:rsidRPr="0084189F" w:rsidRDefault="007A628F" w:rsidP="007A628F">
      <w:pPr>
        <w:pStyle w:val="ListParagraph"/>
        <w:numPr>
          <w:ilvl w:val="0"/>
          <w:numId w:val="66"/>
        </w:numPr>
        <w:rPr>
          <w:ins w:id="2988" w:author="Cegerenko, Bobbe [TREAS]" w:date="2025-07-17T08:11:00Z"/>
        </w:rPr>
      </w:pPr>
      <w:ins w:id="2989" w:author="Cegerenko, Bobbe [TREAS]" w:date="2025-07-17T08:11:00Z">
        <w:r w:rsidRPr="0084189F">
          <w:t xml:space="preserve">Configuring systems in accordance with the principle of least privilege to ensure processes operate at privilege levels no higher than necessary to accomplish required functions. </w:t>
        </w:r>
      </w:ins>
    </w:p>
    <w:p w14:paraId="04E05073" w14:textId="77777777" w:rsidR="007A628F" w:rsidRPr="0084189F" w:rsidRDefault="007A628F" w:rsidP="007A628F">
      <w:pPr>
        <w:pStyle w:val="Heading2"/>
        <w:numPr>
          <w:ilvl w:val="1"/>
          <w:numId w:val="34"/>
        </w:numPr>
        <w:tabs>
          <w:tab w:val="left" w:pos="720"/>
        </w:tabs>
        <w:spacing w:line="259" w:lineRule="auto"/>
        <w:rPr>
          <w:ins w:id="2990" w:author="Cegerenko, Bobbe [TREAS]" w:date="2025-07-17T08:11:00Z"/>
        </w:rPr>
      </w:pPr>
      <w:bookmarkStart w:id="2991" w:name="_Toc21352800"/>
      <w:bookmarkStart w:id="2992" w:name="_Toc22560025"/>
      <w:bookmarkStart w:id="2993" w:name="_Toc32310668"/>
      <w:bookmarkStart w:id="2994" w:name="_Toc179959341"/>
      <w:bookmarkStart w:id="2995" w:name="_Toc203632664"/>
      <w:bookmarkStart w:id="2996" w:name="_Toc203632900"/>
      <w:bookmarkStart w:id="2997" w:name="_Toc203653959"/>
      <w:bookmarkStart w:id="2998" w:name="_Toc525032139"/>
      <w:ins w:id="2999" w:author="Cegerenko, Bobbe [TREAS]" w:date="2025-07-17T08:11:00Z">
        <w:r w:rsidRPr="0084189F">
          <w:t>ENDPOINT SECURITY</w:t>
        </w:r>
        <w:bookmarkEnd w:id="2991"/>
        <w:bookmarkEnd w:id="2992"/>
        <w:bookmarkEnd w:id="2993"/>
        <w:bookmarkEnd w:id="2994"/>
        <w:bookmarkEnd w:id="2995"/>
        <w:bookmarkEnd w:id="2996"/>
        <w:bookmarkEnd w:id="2997"/>
        <w:r w:rsidRPr="0084189F">
          <w:t xml:space="preserve"> </w:t>
        </w:r>
        <w:bookmarkEnd w:id="2998"/>
      </w:ins>
    </w:p>
    <w:p w14:paraId="2C7B070C" w14:textId="77777777" w:rsidR="007A628F" w:rsidRPr="0084189F" w:rsidRDefault="007A628F" w:rsidP="007A628F">
      <w:pPr>
        <w:rPr>
          <w:ins w:id="3000" w:author="Cegerenko, Bobbe [TREAS]" w:date="2025-07-17T08:11:00Z"/>
        </w:rPr>
      </w:pPr>
      <w:ins w:id="3001" w:author="Cegerenko, Bobbe [TREAS]" w:date="2025-07-17T08:11:00Z">
        <w:r w:rsidRPr="0084189F">
          <w:t>The Contractor shall ensure that endpoint devices are properly configured, and measures are implemented to protect information and information systems from a loss of confidentiality, integrity, and availability. Endpoint security shall include, at a minimum:</w:t>
        </w:r>
      </w:ins>
    </w:p>
    <w:p w14:paraId="06CA24D7" w14:textId="77777777" w:rsidR="007A628F" w:rsidRPr="0084189F" w:rsidRDefault="007A628F" w:rsidP="007A628F">
      <w:pPr>
        <w:pStyle w:val="ListParagraph"/>
        <w:numPr>
          <w:ilvl w:val="0"/>
          <w:numId w:val="67"/>
        </w:numPr>
        <w:rPr>
          <w:ins w:id="3002" w:author="Cegerenko, Bobbe [TREAS]" w:date="2025-07-17T08:11:00Z"/>
        </w:rPr>
      </w:pPr>
      <w:ins w:id="3003" w:author="Cegerenko, Bobbe [TREAS]" w:date="2025-07-17T08:11:00Z">
        <w:r w:rsidRPr="0084189F">
          <w:t>Maintaining an accurate and updated inventory of endpoint devices;</w:t>
        </w:r>
      </w:ins>
    </w:p>
    <w:p w14:paraId="13F3F88A" w14:textId="77777777" w:rsidR="007A628F" w:rsidRPr="0084189F" w:rsidRDefault="007A628F" w:rsidP="007A628F">
      <w:pPr>
        <w:pStyle w:val="ListParagraph"/>
        <w:numPr>
          <w:ilvl w:val="0"/>
          <w:numId w:val="67"/>
        </w:numPr>
        <w:rPr>
          <w:ins w:id="3004" w:author="Cegerenko, Bobbe [TREAS]" w:date="2025-07-17T08:11:00Z"/>
        </w:rPr>
      </w:pPr>
      <w:ins w:id="3005" w:author="Cegerenko, Bobbe [TREAS]" w:date="2025-07-17T08:11:00Z">
        <w:r w:rsidRPr="0084189F">
          <w:t>Applying security categorizations and implementing appropriate and effective safeguards on endpoints;</w:t>
        </w:r>
      </w:ins>
    </w:p>
    <w:p w14:paraId="119294F6" w14:textId="77777777" w:rsidR="007A628F" w:rsidRPr="0084189F" w:rsidRDefault="007A628F" w:rsidP="007A628F">
      <w:pPr>
        <w:pStyle w:val="ListParagraph"/>
        <w:numPr>
          <w:ilvl w:val="0"/>
          <w:numId w:val="67"/>
        </w:numPr>
        <w:rPr>
          <w:ins w:id="3006" w:author="Cegerenko, Bobbe [TREAS]" w:date="2025-07-17T08:11:00Z"/>
        </w:rPr>
      </w:pPr>
      <w:ins w:id="3007" w:author="Cegerenko, Bobbe [TREAS]" w:date="2025-07-17T08:11:00Z">
        <w:r w:rsidRPr="0084189F">
          <w:t>Maintaining currency with operating system and software updates and patches;</w:t>
        </w:r>
      </w:ins>
    </w:p>
    <w:p w14:paraId="3F695824" w14:textId="77777777" w:rsidR="007A628F" w:rsidRPr="0084189F" w:rsidRDefault="007A628F" w:rsidP="007A628F">
      <w:pPr>
        <w:pStyle w:val="ListParagraph"/>
        <w:numPr>
          <w:ilvl w:val="0"/>
          <w:numId w:val="67"/>
        </w:numPr>
        <w:rPr>
          <w:ins w:id="3008" w:author="Cegerenko, Bobbe [TREAS]" w:date="2025-07-17T08:11:00Z"/>
        </w:rPr>
      </w:pPr>
      <w:ins w:id="3009" w:author="Cegerenko, Bobbe [TREAS]" w:date="2025-07-17T08:11:00Z">
        <w:r w:rsidRPr="0084189F">
          <w:t xml:space="preserve">Establishing physical and logical access controls; </w:t>
        </w:r>
      </w:ins>
    </w:p>
    <w:p w14:paraId="47672E73" w14:textId="77777777" w:rsidR="007A628F" w:rsidRPr="0084189F" w:rsidRDefault="007A628F" w:rsidP="007A628F">
      <w:pPr>
        <w:pStyle w:val="ListParagraph"/>
        <w:numPr>
          <w:ilvl w:val="0"/>
          <w:numId w:val="67"/>
        </w:numPr>
        <w:rPr>
          <w:ins w:id="3010" w:author="Cegerenko, Bobbe [TREAS]" w:date="2025-07-17T08:11:00Z"/>
        </w:rPr>
      </w:pPr>
      <w:ins w:id="3011" w:author="Cegerenko, Bobbe [TREAS]" w:date="2025-07-17T08:11:00Z">
        <w:r w:rsidRPr="0084189F">
          <w:t>Applying data protection measures (e.g. cryptographic protections);</w:t>
        </w:r>
      </w:ins>
    </w:p>
    <w:p w14:paraId="5C6DD5A8" w14:textId="77777777" w:rsidR="007A628F" w:rsidRPr="0084189F" w:rsidRDefault="007A628F" w:rsidP="007A628F">
      <w:pPr>
        <w:pStyle w:val="ListParagraph"/>
        <w:numPr>
          <w:ilvl w:val="0"/>
          <w:numId w:val="67"/>
        </w:numPr>
        <w:rPr>
          <w:ins w:id="3012" w:author="Cegerenko, Bobbe [TREAS]" w:date="2025-07-17T08:11:00Z"/>
        </w:rPr>
      </w:pPr>
      <w:ins w:id="3013" w:author="Cegerenko, Bobbe [TREAS]" w:date="2025-07-17T08:11:00Z">
        <w:r w:rsidRPr="0084189F">
          <w:t>Implementing anti-malware software, host-based firewalls, and port and device controls;</w:t>
        </w:r>
      </w:ins>
    </w:p>
    <w:p w14:paraId="7CAA6CBD" w14:textId="77777777" w:rsidR="007A628F" w:rsidRPr="0084189F" w:rsidRDefault="007A628F" w:rsidP="007A628F">
      <w:pPr>
        <w:pStyle w:val="ListParagraph"/>
        <w:numPr>
          <w:ilvl w:val="0"/>
          <w:numId w:val="67"/>
        </w:numPr>
        <w:rPr>
          <w:ins w:id="3014" w:author="Cegerenko, Bobbe [TREAS]" w:date="2025-07-17T08:11:00Z"/>
        </w:rPr>
      </w:pPr>
      <w:ins w:id="3015" w:author="Cegerenko, Bobbe [TREAS]" w:date="2025-07-17T08:11:00Z">
        <w:r w:rsidRPr="0084189F">
          <w:t>Implementing host intrusion detection and prevention systems (HIDS/HIPS) where applicable;</w:t>
        </w:r>
      </w:ins>
    </w:p>
    <w:p w14:paraId="311A7F47" w14:textId="77777777" w:rsidR="007A628F" w:rsidRPr="0084189F" w:rsidRDefault="007A628F" w:rsidP="007A628F">
      <w:pPr>
        <w:pStyle w:val="ListParagraph"/>
        <w:numPr>
          <w:ilvl w:val="0"/>
          <w:numId w:val="67"/>
        </w:numPr>
        <w:rPr>
          <w:ins w:id="3016" w:author="Cegerenko, Bobbe [TREAS]" w:date="2025-07-17T08:11:00Z"/>
        </w:rPr>
      </w:pPr>
      <w:ins w:id="3017" w:author="Cegerenko, Bobbe [TREAS]" w:date="2025-07-17T08:11:00Z">
        <w:r w:rsidRPr="0084189F">
          <w:t xml:space="preserve">Restricting access and/or use of ports and I/O devices; and </w:t>
        </w:r>
      </w:ins>
    </w:p>
    <w:p w14:paraId="6091A0EE" w14:textId="77777777" w:rsidR="007A628F" w:rsidRPr="0084189F" w:rsidRDefault="007A628F" w:rsidP="007A628F">
      <w:pPr>
        <w:pStyle w:val="ListParagraph"/>
        <w:numPr>
          <w:ilvl w:val="0"/>
          <w:numId w:val="67"/>
        </w:numPr>
        <w:rPr>
          <w:ins w:id="3018" w:author="Cegerenko, Bobbe [TREAS]" w:date="2025-07-17T08:11:00Z"/>
        </w:rPr>
      </w:pPr>
      <w:ins w:id="3019" w:author="Cegerenko, Bobbe [TREAS]" w:date="2025-07-17T08:11:00Z">
        <w:r w:rsidRPr="0084189F">
          <w:t>Ensuring audit logging is implemented and logs are reviewed on a continuous basis.</w:t>
        </w:r>
      </w:ins>
    </w:p>
    <w:p w14:paraId="4DD7B801" w14:textId="77777777" w:rsidR="007A628F" w:rsidRPr="0084189F" w:rsidRDefault="007A628F" w:rsidP="007A628F">
      <w:pPr>
        <w:rPr>
          <w:ins w:id="3020" w:author="Cegerenko, Bobbe [TREAS]" w:date="2025-07-17T08:11:00Z"/>
        </w:rPr>
      </w:pPr>
    </w:p>
    <w:p w14:paraId="67BAEDA1" w14:textId="77777777" w:rsidR="007A628F" w:rsidRPr="0084189F" w:rsidRDefault="007A628F" w:rsidP="007A628F">
      <w:pPr>
        <w:pStyle w:val="Heading2"/>
        <w:numPr>
          <w:ilvl w:val="1"/>
          <w:numId w:val="34"/>
        </w:numPr>
        <w:tabs>
          <w:tab w:val="left" w:pos="720"/>
        </w:tabs>
        <w:spacing w:line="259" w:lineRule="auto"/>
        <w:rPr>
          <w:ins w:id="3021" w:author="Cegerenko, Bobbe [TREAS]" w:date="2025-07-17T08:11:00Z"/>
        </w:rPr>
      </w:pPr>
      <w:bookmarkStart w:id="3022" w:name="_Toc21352801"/>
      <w:bookmarkStart w:id="3023" w:name="_Toc22560026"/>
      <w:bookmarkStart w:id="3024" w:name="_Toc32310669"/>
      <w:bookmarkStart w:id="3025" w:name="_Toc179959342"/>
      <w:bookmarkStart w:id="3026" w:name="_Toc203632665"/>
      <w:bookmarkStart w:id="3027" w:name="_Toc203632901"/>
      <w:bookmarkStart w:id="3028" w:name="_Toc203653960"/>
      <w:bookmarkStart w:id="3029" w:name="_Toc525032140"/>
      <w:ins w:id="3030" w:author="Cegerenko, Bobbe [TREAS]" w:date="2025-07-17T08:11:00Z">
        <w:r w:rsidRPr="0084189F">
          <w:t>ICS/SCADA/OT SECURITY</w:t>
        </w:r>
        <w:bookmarkEnd w:id="3022"/>
        <w:bookmarkEnd w:id="3023"/>
        <w:bookmarkEnd w:id="3024"/>
        <w:bookmarkEnd w:id="3025"/>
        <w:bookmarkEnd w:id="3026"/>
        <w:bookmarkEnd w:id="3027"/>
        <w:bookmarkEnd w:id="3028"/>
        <w:r w:rsidRPr="0084189F">
          <w:t xml:space="preserve"> </w:t>
        </w:r>
        <w:bookmarkEnd w:id="3029"/>
      </w:ins>
    </w:p>
    <w:p w14:paraId="093B2F94" w14:textId="77777777" w:rsidR="007A628F" w:rsidRPr="0084189F" w:rsidRDefault="007A628F" w:rsidP="007A628F">
      <w:pPr>
        <w:rPr>
          <w:ins w:id="3031" w:author="Cegerenko, Bobbe [TREAS]" w:date="2025-07-17T08:11:00Z"/>
        </w:rPr>
      </w:pPr>
      <w:ins w:id="3032" w:author="Cegerenko, Bobbe [TREAS]" w:date="2025-07-17T08:11:00Z">
        <w:r w:rsidRPr="0084189F">
          <w:rPr>
            <w:color w:val="000000" w:themeColor="text1"/>
          </w:rPr>
          <w:t xml:space="preserve">The </w:t>
        </w:r>
        <w:r w:rsidRPr="0084189F">
          <w:t>Contractor</w:t>
        </w:r>
        <w:r w:rsidRPr="0084189F">
          <w:rPr>
            <w:color w:val="000000" w:themeColor="text1"/>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t>requires the application of all of the enumerated control areas in this Bid Solicitation, including, at a minimum:</w:t>
        </w:r>
      </w:ins>
    </w:p>
    <w:p w14:paraId="3E9CFE6F" w14:textId="77777777" w:rsidR="007A628F" w:rsidRPr="0084189F" w:rsidRDefault="007A628F" w:rsidP="007A628F">
      <w:pPr>
        <w:pStyle w:val="ListParagraph"/>
        <w:numPr>
          <w:ilvl w:val="0"/>
          <w:numId w:val="68"/>
        </w:numPr>
        <w:rPr>
          <w:ins w:id="3033" w:author="Cegerenko, Bobbe [TREAS]" w:date="2025-07-17T08:11:00Z"/>
        </w:rPr>
      </w:pPr>
      <w:ins w:id="3034" w:author="Cegerenko, Bobbe [TREAS]" w:date="2025-07-17T08:11:00Z">
        <w:r w:rsidRPr="0084189F">
          <w:t>Conducting risk assessments prior to implementation and throughout the lifecycles of ICS/SCADA/OT assets;</w:t>
        </w:r>
      </w:ins>
    </w:p>
    <w:p w14:paraId="27D9AE9C" w14:textId="77777777" w:rsidR="007A628F" w:rsidRPr="0084189F" w:rsidRDefault="007A628F" w:rsidP="007A628F">
      <w:pPr>
        <w:pStyle w:val="ListParagraph"/>
        <w:numPr>
          <w:ilvl w:val="0"/>
          <w:numId w:val="68"/>
        </w:numPr>
        <w:rPr>
          <w:ins w:id="3035" w:author="Cegerenko, Bobbe [TREAS]" w:date="2025-07-17T08:11:00Z"/>
        </w:rPr>
      </w:pPr>
      <w:ins w:id="3036" w:author="Cegerenko, Bobbe [TREAS]" w:date="2025-07-17T08:11:00Z">
        <w:r w:rsidRPr="0084189F">
          <w:t>Developing policies and standards specific to ICS/SCADA/OT assets;</w:t>
        </w:r>
      </w:ins>
    </w:p>
    <w:p w14:paraId="650C58AF" w14:textId="77777777" w:rsidR="007A628F" w:rsidRPr="0084189F" w:rsidRDefault="007A628F" w:rsidP="007A628F">
      <w:pPr>
        <w:pStyle w:val="ListParagraph"/>
        <w:numPr>
          <w:ilvl w:val="0"/>
          <w:numId w:val="68"/>
        </w:numPr>
        <w:rPr>
          <w:ins w:id="3037" w:author="Cegerenko, Bobbe [TREAS]" w:date="2025-07-17T08:11:00Z"/>
        </w:rPr>
      </w:pPr>
      <w:ins w:id="3038" w:author="Cegerenko, Bobbe [TREAS]" w:date="2025-07-17T08:11:00Z">
        <w:r w:rsidRPr="0084189F">
          <w:t>Ensuring the secure configuration of ICS/SCADA/OT assets;</w:t>
        </w:r>
      </w:ins>
    </w:p>
    <w:p w14:paraId="25B30C64" w14:textId="77777777" w:rsidR="007A628F" w:rsidRPr="0084189F" w:rsidRDefault="007A628F" w:rsidP="007A628F">
      <w:pPr>
        <w:pStyle w:val="ListParagraph"/>
        <w:numPr>
          <w:ilvl w:val="0"/>
          <w:numId w:val="68"/>
        </w:numPr>
        <w:rPr>
          <w:ins w:id="3039" w:author="Cegerenko, Bobbe [TREAS]" w:date="2025-07-17T08:11:00Z"/>
        </w:rPr>
      </w:pPr>
      <w:ins w:id="3040" w:author="Cegerenko, Bobbe [TREAS]" w:date="2025-07-17T08:11:00Z">
        <w:r w:rsidRPr="0084189F">
          <w:t>Segmenting ICS/SCADA/OT networks from the rest of the Contractor’s networks;</w:t>
        </w:r>
      </w:ins>
    </w:p>
    <w:p w14:paraId="60EF117F" w14:textId="77777777" w:rsidR="007A628F" w:rsidRPr="0084189F" w:rsidRDefault="007A628F" w:rsidP="007A628F">
      <w:pPr>
        <w:pStyle w:val="ListParagraph"/>
        <w:numPr>
          <w:ilvl w:val="0"/>
          <w:numId w:val="68"/>
        </w:numPr>
        <w:rPr>
          <w:ins w:id="3041" w:author="Cegerenko, Bobbe [TREAS]" w:date="2025-07-17T08:11:00Z"/>
        </w:rPr>
      </w:pPr>
      <w:ins w:id="3042" w:author="Cegerenko, Bobbe [TREAS]" w:date="2025-07-17T08:11:00Z">
        <w:r w:rsidRPr="0084189F">
          <w:t>Ensuring least privilege and strong authentication controls are implemented</w:t>
        </w:r>
        <w:r>
          <w:t>;</w:t>
        </w:r>
      </w:ins>
    </w:p>
    <w:p w14:paraId="4E7F25AE" w14:textId="77777777" w:rsidR="007A628F" w:rsidRPr="0084189F" w:rsidRDefault="007A628F" w:rsidP="007A628F">
      <w:pPr>
        <w:pStyle w:val="ListParagraph"/>
        <w:numPr>
          <w:ilvl w:val="0"/>
          <w:numId w:val="68"/>
        </w:numPr>
        <w:rPr>
          <w:ins w:id="3043" w:author="Cegerenko, Bobbe [TREAS]" w:date="2025-07-17T08:11:00Z"/>
        </w:rPr>
      </w:pPr>
      <w:ins w:id="3044" w:author="Cegerenko, Bobbe [TREAS]" w:date="2025-07-17T08:11:00Z">
        <w:r w:rsidRPr="0084189F">
          <w:t>Implementing redundant designs or failover capabilities to prevent business disruption or physical damage; and</w:t>
        </w:r>
      </w:ins>
    </w:p>
    <w:p w14:paraId="7ED5574E" w14:textId="77777777" w:rsidR="007A628F" w:rsidRPr="0084189F" w:rsidRDefault="007A628F" w:rsidP="007A628F">
      <w:pPr>
        <w:pStyle w:val="ListParagraph"/>
        <w:numPr>
          <w:ilvl w:val="0"/>
          <w:numId w:val="68"/>
        </w:numPr>
        <w:rPr>
          <w:ins w:id="3045" w:author="Cegerenko, Bobbe [TREAS]" w:date="2025-07-17T08:11:00Z"/>
        </w:rPr>
      </w:pPr>
      <w:ins w:id="3046" w:author="Cegerenko, Bobbe [TREAS]" w:date="2025-07-17T08:11:00Z">
        <w:r w:rsidRPr="0084189F">
          <w:t>Conducting regular maintenance on ICS/SCADA/OT systems.</w:t>
        </w:r>
      </w:ins>
    </w:p>
    <w:p w14:paraId="59833608" w14:textId="77777777" w:rsidR="007A628F" w:rsidRPr="0084189F" w:rsidRDefault="007A628F" w:rsidP="007A628F">
      <w:pPr>
        <w:rPr>
          <w:ins w:id="3047" w:author="Cegerenko, Bobbe [TREAS]" w:date="2025-07-17T08:11:00Z"/>
        </w:rPr>
      </w:pPr>
    </w:p>
    <w:p w14:paraId="19BCC3ED" w14:textId="77777777" w:rsidR="007A628F" w:rsidRPr="0084189F" w:rsidRDefault="007A628F" w:rsidP="007A628F">
      <w:pPr>
        <w:pStyle w:val="Heading2"/>
        <w:numPr>
          <w:ilvl w:val="1"/>
          <w:numId w:val="34"/>
        </w:numPr>
        <w:tabs>
          <w:tab w:val="left" w:pos="720"/>
        </w:tabs>
        <w:spacing w:line="259" w:lineRule="auto"/>
        <w:rPr>
          <w:ins w:id="3048" w:author="Cegerenko, Bobbe [TREAS]" w:date="2025-07-17T08:11:00Z"/>
        </w:rPr>
      </w:pPr>
      <w:bookmarkStart w:id="3049" w:name="_Toc21352802"/>
      <w:bookmarkStart w:id="3050" w:name="_Toc22560027"/>
      <w:bookmarkStart w:id="3051" w:name="_Toc32310670"/>
      <w:bookmarkStart w:id="3052" w:name="_Toc179959343"/>
      <w:bookmarkStart w:id="3053" w:name="_Toc203632666"/>
      <w:bookmarkStart w:id="3054" w:name="_Toc203632902"/>
      <w:bookmarkStart w:id="3055" w:name="_Toc203653961"/>
      <w:bookmarkStart w:id="3056" w:name="_Toc525032141"/>
      <w:ins w:id="3057" w:author="Cegerenko, Bobbe [TREAS]" w:date="2025-07-17T08:11:00Z">
        <w:r w:rsidRPr="0084189F">
          <w:t>INTERNET OF THINGS SECURITY</w:t>
        </w:r>
        <w:bookmarkEnd w:id="3049"/>
        <w:bookmarkEnd w:id="3050"/>
        <w:bookmarkEnd w:id="3051"/>
        <w:bookmarkEnd w:id="3052"/>
        <w:bookmarkEnd w:id="3053"/>
        <w:bookmarkEnd w:id="3054"/>
        <w:bookmarkEnd w:id="3055"/>
        <w:r w:rsidRPr="0084189F">
          <w:t xml:space="preserve"> </w:t>
        </w:r>
        <w:bookmarkEnd w:id="3056"/>
      </w:ins>
    </w:p>
    <w:p w14:paraId="79B5079A" w14:textId="77777777" w:rsidR="007A628F" w:rsidRPr="0084189F" w:rsidRDefault="007A628F" w:rsidP="007A628F">
      <w:pPr>
        <w:rPr>
          <w:ins w:id="3058" w:author="Cegerenko, Bobbe [TREAS]" w:date="2025-07-17T08:11:00Z"/>
        </w:rPr>
      </w:pPr>
      <w:ins w:id="3059" w:author="Cegerenko, Bobbe [TREAS]" w:date="2025-07-17T08:11:00Z">
        <w:r w:rsidRPr="0084189F">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ins>
    </w:p>
    <w:p w14:paraId="30F19B1A" w14:textId="77777777" w:rsidR="007A628F" w:rsidRPr="0084189F" w:rsidRDefault="007A628F" w:rsidP="007A628F">
      <w:pPr>
        <w:pStyle w:val="ListParagraph"/>
        <w:numPr>
          <w:ilvl w:val="0"/>
          <w:numId w:val="69"/>
        </w:numPr>
        <w:rPr>
          <w:ins w:id="3060" w:author="Cegerenko, Bobbe [TREAS]" w:date="2025-07-17T08:11:00Z"/>
        </w:rPr>
      </w:pPr>
      <w:ins w:id="3061" w:author="Cegerenko, Bobbe [TREAS]" w:date="2025-07-17T08:11:00Z">
        <w:r w:rsidRPr="0084189F">
          <w:t>Developing policies and standards specific to IoT assets;</w:t>
        </w:r>
      </w:ins>
    </w:p>
    <w:p w14:paraId="3FD80D89" w14:textId="77777777" w:rsidR="007A628F" w:rsidRPr="0084189F" w:rsidRDefault="007A628F" w:rsidP="007A628F">
      <w:pPr>
        <w:pStyle w:val="ListParagraph"/>
        <w:numPr>
          <w:ilvl w:val="0"/>
          <w:numId w:val="69"/>
        </w:numPr>
        <w:rPr>
          <w:ins w:id="3062" w:author="Cegerenko, Bobbe [TREAS]" w:date="2025-07-17T08:11:00Z"/>
        </w:rPr>
      </w:pPr>
      <w:ins w:id="3063" w:author="Cegerenko, Bobbe [TREAS]" w:date="2025-07-17T08:11:00Z">
        <w:r w:rsidRPr="0084189F">
          <w:t>Ensuring the secure configuration of IoT assets;</w:t>
        </w:r>
      </w:ins>
    </w:p>
    <w:p w14:paraId="5E8C197C" w14:textId="77777777" w:rsidR="007A628F" w:rsidRPr="0084189F" w:rsidRDefault="007A628F" w:rsidP="007A628F">
      <w:pPr>
        <w:pStyle w:val="ListParagraph"/>
        <w:numPr>
          <w:ilvl w:val="0"/>
          <w:numId w:val="69"/>
        </w:numPr>
        <w:rPr>
          <w:ins w:id="3064" w:author="Cegerenko, Bobbe [TREAS]" w:date="2025-07-17T08:11:00Z"/>
        </w:rPr>
      </w:pPr>
      <w:ins w:id="3065" w:author="Cegerenko, Bobbe [TREAS]" w:date="2025-07-17T08:11:00Z">
        <w:r w:rsidRPr="0084189F">
          <w:t>Conducting risk assessments prior to implementation and throughout the lifecycles of IoT assets;</w:t>
        </w:r>
      </w:ins>
    </w:p>
    <w:p w14:paraId="3FBA8649" w14:textId="77777777" w:rsidR="007A628F" w:rsidRPr="0084189F" w:rsidRDefault="007A628F" w:rsidP="007A628F">
      <w:pPr>
        <w:pStyle w:val="ListParagraph"/>
        <w:numPr>
          <w:ilvl w:val="0"/>
          <w:numId w:val="69"/>
        </w:numPr>
        <w:rPr>
          <w:ins w:id="3066" w:author="Cegerenko, Bobbe [TREAS]" w:date="2025-07-17T08:11:00Z"/>
        </w:rPr>
      </w:pPr>
      <w:ins w:id="3067" w:author="Cegerenko, Bobbe [TREAS]" w:date="2025-07-17T08:11:00Z">
        <w:r w:rsidRPr="0084189F">
          <w:t>Segmenting IoT networks from the rest of the Contractor’s networks; and</w:t>
        </w:r>
      </w:ins>
    </w:p>
    <w:p w14:paraId="71BE68FF" w14:textId="77777777" w:rsidR="007A628F" w:rsidRPr="0084189F" w:rsidRDefault="007A628F" w:rsidP="007A628F">
      <w:pPr>
        <w:pStyle w:val="ListParagraph"/>
        <w:numPr>
          <w:ilvl w:val="0"/>
          <w:numId w:val="69"/>
        </w:numPr>
        <w:rPr>
          <w:ins w:id="3068" w:author="Cegerenko, Bobbe [TREAS]" w:date="2025-07-17T08:11:00Z"/>
        </w:rPr>
      </w:pPr>
      <w:ins w:id="3069" w:author="Cegerenko, Bobbe [TREAS]" w:date="2025-07-17T08:11:00Z">
        <w:r w:rsidRPr="0084189F">
          <w:t>Ensuring least privilege and strong authentication controls are implemented.</w:t>
        </w:r>
      </w:ins>
    </w:p>
    <w:p w14:paraId="30CEED9B" w14:textId="77777777" w:rsidR="007A628F" w:rsidRPr="0084189F" w:rsidRDefault="007A628F" w:rsidP="007A628F">
      <w:pPr>
        <w:rPr>
          <w:ins w:id="3070" w:author="Cegerenko, Bobbe [TREAS]" w:date="2025-07-17T08:11:00Z"/>
        </w:rPr>
      </w:pPr>
    </w:p>
    <w:p w14:paraId="0D7E2D9A" w14:textId="77777777" w:rsidR="007A628F" w:rsidRPr="0084189F" w:rsidRDefault="007A628F" w:rsidP="007A628F">
      <w:pPr>
        <w:pStyle w:val="Heading2"/>
        <w:numPr>
          <w:ilvl w:val="1"/>
          <w:numId w:val="34"/>
        </w:numPr>
        <w:tabs>
          <w:tab w:val="left" w:pos="720"/>
        </w:tabs>
        <w:spacing w:line="259" w:lineRule="auto"/>
        <w:rPr>
          <w:ins w:id="3071" w:author="Cegerenko, Bobbe [TREAS]" w:date="2025-07-17T08:11:00Z"/>
        </w:rPr>
      </w:pPr>
      <w:bookmarkStart w:id="3072" w:name="_Toc21352803"/>
      <w:bookmarkStart w:id="3073" w:name="_Toc22560028"/>
      <w:bookmarkStart w:id="3074" w:name="_Toc32310671"/>
      <w:bookmarkStart w:id="3075" w:name="_Toc179959344"/>
      <w:bookmarkStart w:id="3076" w:name="_Toc203632667"/>
      <w:bookmarkStart w:id="3077" w:name="_Toc203632903"/>
      <w:bookmarkStart w:id="3078" w:name="_Toc203653962"/>
      <w:bookmarkStart w:id="3079" w:name="_Toc525032142"/>
      <w:ins w:id="3080" w:author="Cegerenko, Bobbe [TREAS]" w:date="2025-07-17T08:11:00Z">
        <w:r w:rsidRPr="0084189F">
          <w:t>MOBILE DEVICE SECURITY</w:t>
        </w:r>
        <w:bookmarkEnd w:id="3072"/>
        <w:bookmarkEnd w:id="3073"/>
        <w:bookmarkEnd w:id="3074"/>
        <w:bookmarkEnd w:id="3075"/>
        <w:bookmarkEnd w:id="3076"/>
        <w:bookmarkEnd w:id="3077"/>
        <w:bookmarkEnd w:id="3078"/>
        <w:r w:rsidRPr="0084189F">
          <w:t xml:space="preserve"> </w:t>
        </w:r>
        <w:bookmarkEnd w:id="3079"/>
      </w:ins>
    </w:p>
    <w:p w14:paraId="3CA81BB3" w14:textId="77777777" w:rsidR="007A628F" w:rsidRPr="0084189F" w:rsidRDefault="007A628F" w:rsidP="007A628F">
      <w:pPr>
        <w:rPr>
          <w:ins w:id="3081" w:author="Cegerenko, Bobbe [TREAS]" w:date="2025-07-17T08:11:00Z"/>
        </w:rPr>
      </w:pPr>
      <w:ins w:id="3082" w:author="Cegerenko, Bobbe [TREAS]" w:date="2025-07-17T08:11:00Z">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ins>
    </w:p>
    <w:p w14:paraId="183B890E" w14:textId="77777777" w:rsidR="007A628F" w:rsidRPr="0084189F" w:rsidRDefault="007A628F" w:rsidP="007A628F">
      <w:pPr>
        <w:pStyle w:val="ListParagraph"/>
        <w:numPr>
          <w:ilvl w:val="0"/>
          <w:numId w:val="70"/>
        </w:numPr>
        <w:rPr>
          <w:ins w:id="3083" w:author="Cegerenko, Bobbe [TREAS]" w:date="2025-07-17T08:11:00Z"/>
          <w:rFonts w:eastAsia="Calibri"/>
        </w:rPr>
      </w:pPr>
      <w:ins w:id="3084" w:author="Cegerenko, Bobbe [TREAS]" w:date="2025-07-17T08:11:00Z">
        <w:r w:rsidRPr="0084189F">
          <w:rPr>
            <w:rFonts w:eastAsia="Calibri"/>
          </w:rPr>
          <w:t>Establishing requirements for authorization to use mobile devices for organizational business purposes;</w:t>
        </w:r>
      </w:ins>
    </w:p>
    <w:p w14:paraId="3F05AE8F" w14:textId="77777777" w:rsidR="007A628F" w:rsidRPr="0084189F" w:rsidRDefault="007A628F" w:rsidP="007A628F">
      <w:pPr>
        <w:pStyle w:val="ListParagraph"/>
        <w:numPr>
          <w:ilvl w:val="0"/>
          <w:numId w:val="70"/>
        </w:numPr>
        <w:rPr>
          <w:ins w:id="3085" w:author="Cegerenko, Bobbe [TREAS]" w:date="2025-07-17T08:11:00Z"/>
          <w:rFonts w:eastAsia="Calibri"/>
        </w:rPr>
      </w:pPr>
      <w:ins w:id="3086" w:author="Cegerenko, Bobbe [TREAS]" w:date="2025-07-17T08:11:00Z">
        <w:r w:rsidRPr="0084189F">
          <w:rPr>
            <w:rFonts w:eastAsia="Calibri"/>
          </w:rPr>
          <w:t>Establishing Bring Your Own Device (BYOD) processes and restrictions;</w:t>
        </w:r>
      </w:ins>
    </w:p>
    <w:p w14:paraId="580680EF" w14:textId="77777777" w:rsidR="007A628F" w:rsidRPr="0084189F" w:rsidRDefault="007A628F" w:rsidP="007A628F">
      <w:pPr>
        <w:pStyle w:val="ListParagraph"/>
        <w:numPr>
          <w:ilvl w:val="0"/>
          <w:numId w:val="70"/>
        </w:numPr>
        <w:rPr>
          <w:ins w:id="3087" w:author="Cegerenko, Bobbe [TREAS]" w:date="2025-07-17T08:11:00Z"/>
          <w:rFonts w:eastAsia="Calibri"/>
        </w:rPr>
      </w:pPr>
      <w:ins w:id="3088" w:author="Cegerenko, Bobbe [TREAS]" w:date="2025-07-17T08:11:00Z">
        <w:r w:rsidRPr="0084189F">
          <w:rPr>
            <w:rFonts w:eastAsia="Calibri"/>
          </w:rPr>
          <w:t>Establishing physical and logical access controls;</w:t>
        </w:r>
      </w:ins>
    </w:p>
    <w:p w14:paraId="0C8D3AA0" w14:textId="77777777" w:rsidR="007A628F" w:rsidRPr="0084189F" w:rsidRDefault="007A628F" w:rsidP="007A628F">
      <w:pPr>
        <w:pStyle w:val="ListParagraph"/>
        <w:numPr>
          <w:ilvl w:val="0"/>
          <w:numId w:val="70"/>
        </w:numPr>
        <w:rPr>
          <w:ins w:id="3089" w:author="Cegerenko, Bobbe [TREAS]" w:date="2025-07-17T08:11:00Z"/>
          <w:rFonts w:eastAsia="Calibri"/>
        </w:rPr>
      </w:pPr>
      <w:ins w:id="3090" w:author="Cegerenko, Bobbe [TREAS]" w:date="2025-07-17T08:11:00Z">
        <w:r w:rsidRPr="0084189F">
          <w:rPr>
            <w:rFonts w:eastAsia="Calibri"/>
          </w:rPr>
          <w:t>Implementing network access restrictions for mobile devices;</w:t>
        </w:r>
      </w:ins>
    </w:p>
    <w:p w14:paraId="210ED1E3" w14:textId="77777777" w:rsidR="007A628F" w:rsidRPr="0084189F" w:rsidRDefault="007A628F" w:rsidP="007A628F">
      <w:pPr>
        <w:pStyle w:val="ListParagraph"/>
        <w:numPr>
          <w:ilvl w:val="0"/>
          <w:numId w:val="70"/>
        </w:numPr>
        <w:rPr>
          <w:ins w:id="3091" w:author="Cegerenko, Bobbe [TREAS]" w:date="2025-07-17T08:11:00Z"/>
          <w:rFonts w:eastAsia="Calibri"/>
        </w:rPr>
      </w:pPr>
      <w:ins w:id="3092" w:author="Cegerenko, Bobbe [TREAS]" w:date="2025-07-17T08:11:00Z">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ins>
    </w:p>
    <w:p w14:paraId="5096A910" w14:textId="77777777" w:rsidR="007A628F" w:rsidRPr="0084189F" w:rsidRDefault="007A628F" w:rsidP="007A628F">
      <w:pPr>
        <w:pStyle w:val="ListParagraph"/>
        <w:numPr>
          <w:ilvl w:val="0"/>
          <w:numId w:val="70"/>
        </w:numPr>
        <w:rPr>
          <w:ins w:id="3093" w:author="Cegerenko, Bobbe [TREAS]" w:date="2025-07-17T08:11:00Z"/>
          <w:rFonts w:eastAsia="Calibri"/>
        </w:rPr>
      </w:pPr>
      <w:ins w:id="3094" w:author="Cegerenko, Bobbe [TREAS]" w:date="2025-07-17T08:11:00Z">
        <w:r w:rsidRPr="0084189F">
          <w:rPr>
            <w:rFonts w:eastAsia="Calibri"/>
          </w:rPr>
          <w:t>Establishing approved application stores from which applications can be acquired;</w:t>
        </w:r>
      </w:ins>
    </w:p>
    <w:p w14:paraId="3EE09C1C" w14:textId="77777777" w:rsidR="007A628F" w:rsidRPr="0084189F" w:rsidRDefault="007A628F" w:rsidP="007A628F">
      <w:pPr>
        <w:pStyle w:val="ListParagraph"/>
        <w:numPr>
          <w:ilvl w:val="0"/>
          <w:numId w:val="70"/>
        </w:numPr>
        <w:rPr>
          <w:ins w:id="3095" w:author="Cegerenko, Bobbe [TREAS]" w:date="2025-07-17T08:11:00Z"/>
          <w:rFonts w:eastAsia="Calibri"/>
        </w:rPr>
      </w:pPr>
      <w:ins w:id="3096" w:author="Cegerenko, Bobbe [TREAS]" w:date="2025-07-17T08:11:00Z">
        <w:r w:rsidRPr="0084189F">
          <w:rPr>
            <w:rFonts w:eastAsia="Calibri"/>
          </w:rPr>
          <w:t>Establishing lists approved applications that can be used; and</w:t>
        </w:r>
      </w:ins>
    </w:p>
    <w:p w14:paraId="49D1BB15" w14:textId="77777777" w:rsidR="007A628F" w:rsidRPr="0084189F" w:rsidRDefault="007A628F" w:rsidP="007A628F">
      <w:pPr>
        <w:pStyle w:val="ListParagraph"/>
        <w:numPr>
          <w:ilvl w:val="0"/>
          <w:numId w:val="70"/>
        </w:numPr>
        <w:rPr>
          <w:ins w:id="3097" w:author="Cegerenko, Bobbe [TREAS]" w:date="2025-07-17T08:11:00Z"/>
          <w:rFonts w:eastAsia="Calibri"/>
        </w:rPr>
      </w:pPr>
      <w:ins w:id="3098" w:author="Cegerenko, Bobbe [TREAS]" w:date="2025-07-17T08:11:00Z">
        <w:r w:rsidRPr="0084189F">
          <w:rPr>
            <w:rFonts w:eastAsia="Calibri"/>
          </w:rPr>
          <w:t>Training of mobile device users regarding security and safety.</w:t>
        </w:r>
      </w:ins>
    </w:p>
    <w:p w14:paraId="0E02F776" w14:textId="77777777" w:rsidR="007A628F" w:rsidRPr="0084189F" w:rsidRDefault="007A628F" w:rsidP="007A628F">
      <w:pPr>
        <w:rPr>
          <w:ins w:id="3099" w:author="Cegerenko, Bobbe [TREAS]" w:date="2025-07-17T08:11:00Z"/>
          <w:rFonts w:eastAsia="Calibri"/>
        </w:rPr>
      </w:pPr>
      <w:bookmarkStart w:id="3100" w:name="_Toc525032143"/>
    </w:p>
    <w:p w14:paraId="22DC33C0" w14:textId="77777777" w:rsidR="007A628F" w:rsidRPr="0084189F" w:rsidRDefault="007A628F" w:rsidP="007A628F">
      <w:pPr>
        <w:pStyle w:val="Heading2"/>
        <w:numPr>
          <w:ilvl w:val="1"/>
          <w:numId w:val="34"/>
        </w:numPr>
        <w:tabs>
          <w:tab w:val="left" w:pos="720"/>
        </w:tabs>
        <w:spacing w:line="259" w:lineRule="auto"/>
        <w:rPr>
          <w:ins w:id="3101" w:author="Cegerenko, Bobbe [TREAS]" w:date="2025-07-17T08:11:00Z"/>
          <w:rFonts w:eastAsia="Calibri"/>
        </w:rPr>
      </w:pPr>
      <w:bookmarkStart w:id="3102" w:name="_Toc21352804"/>
      <w:bookmarkStart w:id="3103" w:name="_Toc22560029"/>
      <w:bookmarkStart w:id="3104" w:name="_Toc32310672"/>
      <w:bookmarkStart w:id="3105" w:name="_Toc179959345"/>
      <w:bookmarkStart w:id="3106" w:name="_Toc203632668"/>
      <w:bookmarkStart w:id="3107" w:name="_Toc203632904"/>
      <w:bookmarkStart w:id="3108" w:name="_Toc203653963"/>
      <w:ins w:id="3109" w:author="Cegerenko, Bobbe [TREAS]" w:date="2025-07-17T08:11:00Z">
        <w:r w:rsidRPr="0084189F">
          <w:rPr>
            <w:rFonts w:eastAsia="Calibri"/>
          </w:rPr>
          <w:t>NETWORK SECURITY</w:t>
        </w:r>
        <w:bookmarkEnd w:id="3102"/>
        <w:bookmarkEnd w:id="3103"/>
        <w:bookmarkEnd w:id="3104"/>
        <w:bookmarkEnd w:id="3105"/>
        <w:bookmarkEnd w:id="3106"/>
        <w:bookmarkEnd w:id="3107"/>
        <w:bookmarkEnd w:id="3108"/>
        <w:r w:rsidRPr="0084189F">
          <w:rPr>
            <w:rFonts w:eastAsia="Calibri"/>
          </w:rPr>
          <w:t xml:space="preserve"> </w:t>
        </w:r>
        <w:bookmarkEnd w:id="3100"/>
      </w:ins>
    </w:p>
    <w:p w14:paraId="74BA03F8" w14:textId="77777777" w:rsidR="007A628F" w:rsidRPr="0084189F" w:rsidRDefault="007A628F" w:rsidP="007A628F">
      <w:pPr>
        <w:rPr>
          <w:ins w:id="3110" w:author="Cegerenko, Bobbe [TREAS]" w:date="2025-07-17T08:11:00Z"/>
        </w:rPr>
      </w:pPr>
      <w:ins w:id="3111" w:author="Cegerenko, Bobbe [TREAS]" w:date="2025-07-17T08:11:00Z">
        <w:r w:rsidRPr="0084189F">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ins>
    </w:p>
    <w:p w14:paraId="1F373C47" w14:textId="77777777" w:rsidR="007A628F" w:rsidRPr="0084189F" w:rsidRDefault="007A628F" w:rsidP="007A628F">
      <w:pPr>
        <w:pStyle w:val="ListParagraph"/>
        <w:numPr>
          <w:ilvl w:val="0"/>
          <w:numId w:val="71"/>
        </w:numPr>
        <w:rPr>
          <w:ins w:id="3112" w:author="Cegerenko, Bobbe [TREAS]" w:date="2025-07-17T08:11:00Z"/>
        </w:rPr>
      </w:pPr>
      <w:ins w:id="3113" w:author="Cegerenko, Bobbe [TREAS]" w:date="2025-07-17T08:11:00Z">
        <w:r w:rsidRPr="0084189F">
          <w:t xml:space="preserve">Include protection mechanisms for network communications and infrastructure (e.g. layered defenses, denial of service protection, encryption for data in transit, etc.); </w:t>
        </w:r>
      </w:ins>
    </w:p>
    <w:p w14:paraId="25103AF3" w14:textId="77777777" w:rsidR="007A628F" w:rsidRPr="0084189F" w:rsidRDefault="007A628F" w:rsidP="007A628F">
      <w:pPr>
        <w:pStyle w:val="ListParagraph"/>
        <w:numPr>
          <w:ilvl w:val="0"/>
          <w:numId w:val="71"/>
        </w:numPr>
        <w:rPr>
          <w:ins w:id="3114" w:author="Cegerenko, Bobbe [TREAS]" w:date="2025-07-17T08:11:00Z"/>
        </w:rPr>
      </w:pPr>
      <w:ins w:id="3115" w:author="Cegerenko, Bobbe [TREAS]" w:date="2025-07-17T08:11:00Z">
        <w:r w:rsidRPr="0084189F">
          <w:t xml:space="preserve">Include protection mechanisms for network boundaries (e.g. limit network access points, implement firewalls, use Internet proxies, restrict split tunneling, etc.); </w:t>
        </w:r>
      </w:ins>
    </w:p>
    <w:p w14:paraId="7AB236DE" w14:textId="77777777" w:rsidR="007A628F" w:rsidRPr="0084189F" w:rsidRDefault="007A628F" w:rsidP="007A628F">
      <w:pPr>
        <w:pStyle w:val="ListParagraph"/>
        <w:numPr>
          <w:ilvl w:val="0"/>
          <w:numId w:val="71"/>
        </w:numPr>
        <w:rPr>
          <w:ins w:id="3116" w:author="Cegerenko, Bobbe [TREAS]" w:date="2025-07-17T08:11:00Z"/>
        </w:rPr>
      </w:pPr>
      <w:ins w:id="3117" w:author="Cegerenko, Bobbe [TREAS]" w:date="2025-07-17T08:11:00Z">
        <w:r w:rsidRPr="0084189F">
          <w:t>Control the flow of information (e.g. deny traffic by default/allow by exception, implement Access Control Lists, etc.); and</w:t>
        </w:r>
      </w:ins>
    </w:p>
    <w:p w14:paraId="21EFE480" w14:textId="77777777" w:rsidR="007A628F" w:rsidRPr="0084189F" w:rsidRDefault="007A628F" w:rsidP="007A628F">
      <w:pPr>
        <w:pStyle w:val="ListParagraph"/>
        <w:numPr>
          <w:ilvl w:val="0"/>
          <w:numId w:val="71"/>
        </w:numPr>
        <w:rPr>
          <w:ins w:id="3118" w:author="Cegerenko, Bobbe [TREAS]" w:date="2025-07-17T08:11:00Z"/>
        </w:rPr>
      </w:pPr>
      <w:ins w:id="3119" w:author="Cegerenko, Bobbe [TREAS]" w:date="2025-07-17T08:11:00Z">
        <w:r w:rsidRPr="0084189F">
          <w:t xml:space="preserve">Control access to the Contractor’s information systems (e.g. network segmentation, network intrusion detection and prevention systems, wireless restrictions, etc.). </w:t>
        </w:r>
      </w:ins>
    </w:p>
    <w:p w14:paraId="0B1DD41A" w14:textId="77777777" w:rsidR="007A628F" w:rsidRPr="0084189F" w:rsidRDefault="007A628F" w:rsidP="007A628F">
      <w:pPr>
        <w:rPr>
          <w:ins w:id="3120" w:author="Cegerenko, Bobbe [TREAS]" w:date="2025-07-17T08:11:00Z"/>
        </w:rPr>
      </w:pPr>
      <w:bookmarkStart w:id="3121" w:name="_Toc525032144"/>
    </w:p>
    <w:p w14:paraId="125E9582" w14:textId="77777777" w:rsidR="007A628F" w:rsidRPr="0084189F" w:rsidRDefault="007A628F" w:rsidP="007A628F">
      <w:pPr>
        <w:pStyle w:val="Heading2"/>
        <w:numPr>
          <w:ilvl w:val="1"/>
          <w:numId w:val="34"/>
        </w:numPr>
        <w:tabs>
          <w:tab w:val="left" w:pos="720"/>
        </w:tabs>
        <w:spacing w:line="259" w:lineRule="auto"/>
        <w:rPr>
          <w:ins w:id="3122" w:author="Cegerenko, Bobbe [TREAS]" w:date="2025-07-17T08:11:00Z"/>
        </w:rPr>
      </w:pPr>
      <w:bookmarkStart w:id="3123" w:name="_Toc21352805"/>
      <w:bookmarkStart w:id="3124" w:name="_Toc22560030"/>
      <w:bookmarkStart w:id="3125" w:name="_Toc32310673"/>
      <w:bookmarkStart w:id="3126" w:name="_Toc179959346"/>
      <w:bookmarkStart w:id="3127" w:name="_Toc203632669"/>
      <w:bookmarkStart w:id="3128" w:name="_Toc203632905"/>
      <w:bookmarkStart w:id="3129" w:name="_Toc203653964"/>
      <w:ins w:id="3130" w:author="Cegerenko, Bobbe [TREAS]" w:date="2025-07-17T08:11:00Z">
        <w:r w:rsidRPr="0084189F">
          <w:t>CLOUD SECURITY</w:t>
        </w:r>
        <w:bookmarkEnd w:id="3123"/>
        <w:bookmarkEnd w:id="3124"/>
        <w:bookmarkEnd w:id="3125"/>
        <w:bookmarkEnd w:id="3126"/>
        <w:bookmarkEnd w:id="3127"/>
        <w:bookmarkEnd w:id="3128"/>
        <w:bookmarkEnd w:id="3129"/>
        <w:r w:rsidRPr="0084189F">
          <w:t xml:space="preserve"> </w:t>
        </w:r>
        <w:bookmarkEnd w:id="3121"/>
      </w:ins>
    </w:p>
    <w:p w14:paraId="519A4835" w14:textId="77777777" w:rsidR="007A628F" w:rsidRPr="0084189F" w:rsidRDefault="007A628F" w:rsidP="007A628F">
      <w:pPr>
        <w:rPr>
          <w:ins w:id="3131" w:author="Cegerenko, Bobbe [TREAS]" w:date="2025-07-17T08:11:00Z"/>
        </w:rPr>
      </w:pPr>
      <w:ins w:id="3132" w:author="Cegerenko, Bobbe [TREAS]" w:date="2025-07-17T08:11:00Z">
        <w:r w:rsidRPr="0084189F">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ins>
    </w:p>
    <w:p w14:paraId="26D10AFF" w14:textId="77777777" w:rsidR="007A628F" w:rsidRPr="0084189F" w:rsidRDefault="007A628F" w:rsidP="007A628F">
      <w:pPr>
        <w:pStyle w:val="ListParagraph"/>
        <w:numPr>
          <w:ilvl w:val="0"/>
          <w:numId w:val="72"/>
        </w:numPr>
        <w:rPr>
          <w:ins w:id="3133" w:author="Cegerenko, Bobbe [TREAS]" w:date="2025-07-17T08:11:00Z"/>
        </w:rPr>
      </w:pPr>
      <w:ins w:id="3134" w:author="Cegerenko, Bobbe [TREAS]" w:date="2025-07-17T08:11:00Z">
        <w:r w:rsidRPr="0084189F">
          <w:t>Security is accounted for in the acquisition and development of cloud services;</w:t>
        </w:r>
      </w:ins>
    </w:p>
    <w:p w14:paraId="3C9FA823" w14:textId="77777777" w:rsidR="007A628F" w:rsidRPr="0084189F" w:rsidRDefault="007A628F" w:rsidP="007A628F">
      <w:pPr>
        <w:pStyle w:val="ListParagraph"/>
        <w:numPr>
          <w:ilvl w:val="0"/>
          <w:numId w:val="72"/>
        </w:numPr>
        <w:rPr>
          <w:ins w:id="3135" w:author="Cegerenko, Bobbe [TREAS]" w:date="2025-07-17T08:11:00Z"/>
        </w:rPr>
      </w:pPr>
      <w:ins w:id="3136" w:author="Cegerenko, Bobbe [TREAS]" w:date="2025-07-17T08:11:00Z">
        <w:r w:rsidRPr="0084189F">
          <w:t xml:space="preserve">The design, configuration, and implementation of cloud-based applications, infrastructure and system-system interfaces are conducted in accordance with mutually agreed-upon service, security, and capacity-level expectations; </w:t>
        </w:r>
      </w:ins>
    </w:p>
    <w:p w14:paraId="540215D7" w14:textId="77777777" w:rsidR="007A628F" w:rsidRPr="0084189F" w:rsidRDefault="007A628F" w:rsidP="007A628F">
      <w:pPr>
        <w:pStyle w:val="ListParagraph"/>
        <w:numPr>
          <w:ilvl w:val="0"/>
          <w:numId w:val="72"/>
        </w:numPr>
        <w:rPr>
          <w:ins w:id="3137" w:author="Cegerenko, Bobbe [TREAS]" w:date="2025-07-17T08:11:00Z"/>
        </w:rPr>
      </w:pPr>
      <w:ins w:id="3138" w:author="Cegerenko, Bobbe [TREAS]" w:date="2025-07-17T08:11:00Z">
        <w:r w:rsidRPr="0084189F">
          <w:t>Security roles and responsibilities for the Contractor and the cloud provider are delineated and documented; and</w:t>
        </w:r>
      </w:ins>
    </w:p>
    <w:p w14:paraId="6F0CABC0" w14:textId="77777777" w:rsidR="007A628F" w:rsidRPr="0084189F" w:rsidRDefault="007A628F" w:rsidP="007A628F">
      <w:pPr>
        <w:pStyle w:val="ListParagraph"/>
        <w:numPr>
          <w:ilvl w:val="0"/>
          <w:numId w:val="72"/>
        </w:numPr>
        <w:rPr>
          <w:ins w:id="3139" w:author="Cegerenko, Bobbe [TREAS]" w:date="2025-07-17T08:11:00Z"/>
        </w:rPr>
      </w:pPr>
      <w:ins w:id="3140" w:author="Cegerenko, Bobbe [TREAS]" w:date="2025-07-17T08:11:00Z">
        <w:r w:rsidRPr="0084189F">
          <w:t xml:space="preserve">Controls necessary to protect sensitive data in public cloud environments are implemented. </w:t>
        </w:r>
      </w:ins>
    </w:p>
    <w:p w14:paraId="5425CC00" w14:textId="77777777" w:rsidR="007A628F" w:rsidRPr="0084189F" w:rsidRDefault="007A628F" w:rsidP="007A628F">
      <w:pPr>
        <w:rPr>
          <w:ins w:id="3141" w:author="Cegerenko, Bobbe [TREAS]" w:date="2025-07-17T08:11:00Z"/>
        </w:rPr>
      </w:pPr>
      <w:bookmarkStart w:id="3142" w:name="_Toc525032145"/>
    </w:p>
    <w:p w14:paraId="49100187" w14:textId="77777777" w:rsidR="007A628F" w:rsidRPr="0084189F" w:rsidRDefault="007A628F" w:rsidP="007A628F">
      <w:pPr>
        <w:pStyle w:val="Heading2"/>
        <w:numPr>
          <w:ilvl w:val="1"/>
          <w:numId w:val="34"/>
        </w:numPr>
        <w:tabs>
          <w:tab w:val="left" w:pos="720"/>
        </w:tabs>
        <w:spacing w:line="259" w:lineRule="auto"/>
        <w:rPr>
          <w:ins w:id="3143" w:author="Cegerenko, Bobbe [TREAS]" w:date="2025-07-17T08:11:00Z"/>
        </w:rPr>
      </w:pPr>
      <w:bookmarkStart w:id="3144" w:name="_Toc21352806"/>
      <w:bookmarkStart w:id="3145" w:name="_Toc22560031"/>
      <w:bookmarkStart w:id="3146" w:name="_Toc32310674"/>
      <w:bookmarkStart w:id="3147" w:name="_Toc179959347"/>
      <w:bookmarkStart w:id="3148" w:name="_Toc203632670"/>
      <w:bookmarkStart w:id="3149" w:name="_Toc203632906"/>
      <w:bookmarkStart w:id="3150" w:name="_Toc203653965"/>
      <w:ins w:id="3151" w:author="Cegerenko, Bobbe [TREAS]" w:date="2025-07-17T08:11:00Z">
        <w:r w:rsidRPr="0084189F">
          <w:t>CHANGE MANAGEMENT</w:t>
        </w:r>
        <w:bookmarkEnd w:id="3144"/>
        <w:bookmarkEnd w:id="3145"/>
        <w:bookmarkEnd w:id="3146"/>
        <w:bookmarkEnd w:id="3147"/>
        <w:bookmarkEnd w:id="3148"/>
        <w:bookmarkEnd w:id="3149"/>
        <w:bookmarkEnd w:id="3150"/>
        <w:r w:rsidRPr="0084189F">
          <w:t xml:space="preserve"> </w:t>
        </w:r>
        <w:bookmarkEnd w:id="3142"/>
      </w:ins>
    </w:p>
    <w:p w14:paraId="0617769B" w14:textId="77777777" w:rsidR="007A628F" w:rsidRPr="0084189F" w:rsidRDefault="007A628F" w:rsidP="007A628F">
      <w:pPr>
        <w:rPr>
          <w:ins w:id="3152" w:author="Cegerenko, Bobbe [TREAS]" w:date="2025-07-17T08:11:00Z"/>
        </w:rPr>
      </w:pPr>
      <w:ins w:id="3153" w:author="Cegerenko, Bobbe [TREAS]" w:date="2025-07-17T08:11:00Z">
        <w:r w:rsidRPr="0084189F">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ins>
    </w:p>
    <w:p w14:paraId="4D2DD4A0" w14:textId="77777777" w:rsidR="007A628F" w:rsidRPr="0084189F" w:rsidRDefault="007A628F" w:rsidP="007A628F">
      <w:pPr>
        <w:pStyle w:val="ListParagraph"/>
        <w:numPr>
          <w:ilvl w:val="0"/>
          <w:numId w:val="73"/>
        </w:numPr>
        <w:rPr>
          <w:ins w:id="3154" w:author="Cegerenko, Bobbe [TREAS]" w:date="2025-07-17T08:11:00Z"/>
        </w:rPr>
      </w:pPr>
      <w:ins w:id="3155" w:author="Cegerenko, Bobbe [TREAS]" w:date="2025-07-17T08:11:00Z">
        <w:r w:rsidRPr="0084189F">
          <w:t xml:space="preserve">Notifying all stakeholder of changes; </w:t>
        </w:r>
      </w:ins>
    </w:p>
    <w:p w14:paraId="7242E06E" w14:textId="77777777" w:rsidR="007A628F" w:rsidRPr="0084189F" w:rsidRDefault="007A628F" w:rsidP="007A628F">
      <w:pPr>
        <w:pStyle w:val="ListParagraph"/>
        <w:numPr>
          <w:ilvl w:val="0"/>
          <w:numId w:val="73"/>
        </w:numPr>
        <w:rPr>
          <w:ins w:id="3156" w:author="Cegerenko, Bobbe [TREAS]" w:date="2025-07-17T08:11:00Z"/>
        </w:rPr>
      </w:pPr>
      <w:ins w:id="3157" w:author="Cegerenko, Bobbe [TREAS]" w:date="2025-07-17T08:11:00Z">
        <w:r w:rsidRPr="0084189F">
          <w:t xml:space="preserve">Conducting a security impact analysis and testing for changes prior to rollout; and </w:t>
        </w:r>
      </w:ins>
    </w:p>
    <w:p w14:paraId="0AA8C1CB" w14:textId="77777777" w:rsidR="007A628F" w:rsidRPr="0084189F" w:rsidRDefault="007A628F" w:rsidP="007A628F">
      <w:pPr>
        <w:pStyle w:val="ListParagraph"/>
        <w:numPr>
          <w:ilvl w:val="0"/>
          <w:numId w:val="73"/>
        </w:numPr>
        <w:rPr>
          <w:ins w:id="3158" w:author="Cegerenko, Bobbe [TREAS]" w:date="2025-07-17T08:11:00Z"/>
        </w:rPr>
      </w:pPr>
      <w:ins w:id="3159" w:author="Cegerenko, Bobbe [TREAS]" w:date="2025-07-17T08:11:00Z">
        <w:r w:rsidRPr="0084189F">
          <w:t>Verifying security functionality after the changes have been made.</w:t>
        </w:r>
      </w:ins>
    </w:p>
    <w:p w14:paraId="071F3688" w14:textId="77777777" w:rsidR="007A628F" w:rsidRPr="0084189F" w:rsidRDefault="007A628F" w:rsidP="007A628F">
      <w:pPr>
        <w:rPr>
          <w:ins w:id="3160" w:author="Cegerenko, Bobbe [TREAS]" w:date="2025-07-17T08:11:00Z"/>
        </w:rPr>
      </w:pPr>
      <w:bookmarkStart w:id="3161" w:name="_Toc525032146"/>
    </w:p>
    <w:p w14:paraId="537BB235" w14:textId="77777777" w:rsidR="007A628F" w:rsidRPr="0084189F" w:rsidRDefault="007A628F" w:rsidP="007A628F">
      <w:pPr>
        <w:pStyle w:val="Heading2"/>
        <w:numPr>
          <w:ilvl w:val="1"/>
          <w:numId w:val="34"/>
        </w:numPr>
        <w:tabs>
          <w:tab w:val="left" w:pos="720"/>
        </w:tabs>
        <w:spacing w:line="259" w:lineRule="auto"/>
        <w:rPr>
          <w:ins w:id="3162" w:author="Cegerenko, Bobbe [TREAS]" w:date="2025-07-17T08:11:00Z"/>
        </w:rPr>
      </w:pPr>
      <w:bookmarkStart w:id="3163" w:name="_Toc21352807"/>
      <w:bookmarkStart w:id="3164" w:name="_Toc22560032"/>
      <w:bookmarkStart w:id="3165" w:name="_Toc32310675"/>
      <w:bookmarkStart w:id="3166" w:name="_Toc179959348"/>
      <w:bookmarkStart w:id="3167" w:name="_Toc203632671"/>
      <w:bookmarkStart w:id="3168" w:name="_Toc203632907"/>
      <w:bookmarkStart w:id="3169" w:name="_Toc203653966"/>
      <w:ins w:id="3170" w:author="Cegerenko, Bobbe [TREAS]" w:date="2025-07-17T08:11:00Z">
        <w:r w:rsidRPr="0084189F">
          <w:t>MAINTENANCE</w:t>
        </w:r>
        <w:bookmarkEnd w:id="3163"/>
        <w:bookmarkEnd w:id="3164"/>
        <w:bookmarkEnd w:id="3165"/>
        <w:bookmarkEnd w:id="3166"/>
        <w:bookmarkEnd w:id="3167"/>
        <w:bookmarkEnd w:id="3168"/>
        <w:bookmarkEnd w:id="3169"/>
        <w:r w:rsidRPr="0084189F">
          <w:t xml:space="preserve"> </w:t>
        </w:r>
        <w:bookmarkEnd w:id="3161"/>
      </w:ins>
    </w:p>
    <w:p w14:paraId="4B707AF0" w14:textId="77777777" w:rsidR="007A628F" w:rsidRPr="0084189F" w:rsidRDefault="007A628F" w:rsidP="007A628F">
      <w:pPr>
        <w:rPr>
          <w:ins w:id="3171" w:author="Cegerenko, Bobbe [TREAS]" w:date="2025-07-17T08:11:00Z"/>
        </w:rPr>
      </w:pPr>
      <w:ins w:id="3172" w:author="Cegerenko, Bobbe [TREAS]" w:date="2025-07-17T08:11:00Z">
        <w:r w:rsidRPr="0084189F">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ins>
    </w:p>
    <w:p w14:paraId="3529214E" w14:textId="77777777" w:rsidR="007A628F" w:rsidRPr="0084189F" w:rsidRDefault="007A628F" w:rsidP="007A628F">
      <w:pPr>
        <w:pStyle w:val="ListParagraph"/>
        <w:numPr>
          <w:ilvl w:val="0"/>
          <w:numId w:val="74"/>
        </w:numPr>
        <w:rPr>
          <w:ins w:id="3173" w:author="Cegerenko, Bobbe [TREAS]" w:date="2025-07-17T08:11:00Z"/>
        </w:rPr>
      </w:pPr>
      <w:ins w:id="3174" w:author="Cegerenko, Bobbe [TREAS]" w:date="2025-07-17T08:11:00Z">
        <w:r w:rsidRPr="0084189F">
          <w:t>Conducting scheduled and timely maintenance;</w:t>
        </w:r>
      </w:ins>
    </w:p>
    <w:p w14:paraId="05EF7831" w14:textId="77777777" w:rsidR="007A628F" w:rsidRPr="0084189F" w:rsidRDefault="007A628F" w:rsidP="007A628F">
      <w:pPr>
        <w:pStyle w:val="ListParagraph"/>
        <w:numPr>
          <w:ilvl w:val="0"/>
          <w:numId w:val="74"/>
        </w:numPr>
        <w:rPr>
          <w:ins w:id="3175" w:author="Cegerenko, Bobbe [TREAS]" w:date="2025-07-17T08:11:00Z"/>
        </w:rPr>
      </w:pPr>
      <w:ins w:id="3176" w:author="Cegerenko, Bobbe [TREAS]" w:date="2025-07-17T08:11:00Z">
        <w:r w:rsidRPr="0084189F">
          <w:t>Ensuring individuals conducting maintenance operations are qualified and trustworthy; and</w:t>
        </w:r>
      </w:ins>
    </w:p>
    <w:p w14:paraId="4EE2B4E2" w14:textId="77777777" w:rsidR="007A628F" w:rsidRPr="0084189F" w:rsidRDefault="007A628F" w:rsidP="007A628F">
      <w:pPr>
        <w:pStyle w:val="ListParagraph"/>
        <w:numPr>
          <w:ilvl w:val="0"/>
          <w:numId w:val="74"/>
        </w:numPr>
        <w:rPr>
          <w:ins w:id="3177" w:author="Cegerenko, Bobbe [TREAS]" w:date="2025-07-17T08:11:00Z"/>
        </w:rPr>
      </w:pPr>
      <w:ins w:id="3178" w:author="Cegerenko, Bobbe [TREAS]" w:date="2025-07-17T08:11:00Z">
        <w:r w:rsidRPr="0084189F">
          <w:t>Vetting, escorting and monitoring third-parties conducting maintenance operations on information technology assets.</w:t>
        </w:r>
      </w:ins>
    </w:p>
    <w:p w14:paraId="6A422E12" w14:textId="77777777" w:rsidR="007A628F" w:rsidRPr="0084189F" w:rsidRDefault="007A628F" w:rsidP="007A628F">
      <w:pPr>
        <w:rPr>
          <w:ins w:id="3179" w:author="Cegerenko, Bobbe [TREAS]" w:date="2025-07-17T08:11:00Z"/>
        </w:rPr>
      </w:pPr>
      <w:bookmarkStart w:id="3180" w:name="_Toc525032147"/>
    </w:p>
    <w:p w14:paraId="07EE5EEE" w14:textId="77777777" w:rsidR="007A628F" w:rsidRPr="0084189F" w:rsidRDefault="007A628F" w:rsidP="007A628F">
      <w:pPr>
        <w:pStyle w:val="Heading2"/>
        <w:numPr>
          <w:ilvl w:val="1"/>
          <w:numId w:val="34"/>
        </w:numPr>
        <w:tabs>
          <w:tab w:val="left" w:pos="720"/>
        </w:tabs>
        <w:spacing w:line="259" w:lineRule="auto"/>
        <w:rPr>
          <w:ins w:id="3181" w:author="Cegerenko, Bobbe [TREAS]" w:date="2025-07-17T08:11:00Z"/>
        </w:rPr>
      </w:pPr>
      <w:bookmarkStart w:id="3182" w:name="_Toc21352808"/>
      <w:bookmarkStart w:id="3183" w:name="_Toc22560033"/>
      <w:bookmarkStart w:id="3184" w:name="_Toc32310676"/>
      <w:bookmarkStart w:id="3185" w:name="_Toc179959349"/>
      <w:bookmarkStart w:id="3186" w:name="_Toc203632672"/>
      <w:bookmarkStart w:id="3187" w:name="_Toc203632908"/>
      <w:bookmarkStart w:id="3188" w:name="_Toc203653967"/>
      <w:ins w:id="3189" w:author="Cegerenko, Bobbe [TREAS]" w:date="2025-07-17T08:11:00Z">
        <w:r w:rsidRPr="0084189F">
          <w:t>THREAT MANAGEMENT</w:t>
        </w:r>
        <w:bookmarkEnd w:id="3182"/>
        <w:bookmarkEnd w:id="3183"/>
        <w:bookmarkEnd w:id="3184"/>
        <w:bookmarkEnd w:id="3185"/>
        <w:bookmarkEnd w:id="3186"/>
        <w:bookmarkEnd w:id="3187"/>
        <w:bookmarkEnd w:id="3188"/>
        <w:r w:rsidRPr="0084189F">
          <w:t xml:space="preserve"> </w:t>
        </w:r>
        <w:bookmarkEnd w:id="3180"/>
      </w:ins>
    </w:p>
    <w:p w14:paraId="5EBC83A3" w14:textId="77777777" w:rsidR="007A628F" w:rsidRPr="0084189F" w:rsidRDefault="007A628F" w:rsidP="007A628F">
      <w:pPr>
        <w:rPr>
          <w:ins w:id="3190" w:author="Cegerenko, Bobbe [TREAS]" w:date="2025-07-17T08:11:00Z"/>
        </w:rPr>
      </w:pPr>
      <w:ins w:id="3191" w:author="Cegerenko, Bobbe [TREAS]" w:date="2025-07-17T08:11:00Z">
        <w:r w:rsidRPr="0084189F">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ins>
    </w:p>
    <w:p w14:paraId="0112E061" w14:textId="77777777" w:rsidR="007A628F" w:rsidRPr="0084189F" w:rsidRDefault="007A628F" w:rsidP="007A628F">
      <w:pPr>
        <w:pStyle w:val="ListParagraph"/>
        <w:numPr>
          <w:ilvl w:val="0"/>
          <w:numId w:val="75"/>
        </w:numPr>
        <w:rPr>
          <w:ins w:id="3192" w:author="Cegerenko, Bobbe [TREAS]" w:date="2025-07-17T08:11:00Z"/>
        </w:rPr>
      </w:pPr>
      <w:ins w:id="3193" w:author="Cegerenko, Bobbe [TREAS]" w:date="2025-07-17T08:11:00Z">
        <w:r w:rsidRPr="0084189F">
          <w:t>Developing, implementing, and governing processes and documentation to facilitate the implementation of a threat awareness policy, as well as associated standards, controls and procedures.</w:t>
        </w:r>
      </w:ins>
    </w:p>
    <w:p w14:paraId="4C36ACC0" w14:textId="77777777" w:rsidR="007A628F" w:rsidRPr="0084189F" w:rsidRDefault="007A628F" w:rsidP="007A628F">
      <w:pPr>
        <w:pStyle w:val="ListParagraph"/>
        <w:numPr>
          <w:ilvl w:val="0"/>
          <w:numId w:val="75"/>
        </w:numPr>
        <w:rPr>
          <w:ins w:id="3194" w:author="Cegerenko, Bobbe [TREAS]" w:date="2025-07-17T08:11:00Z"/>
        </w:rPr>
      </w:pPr>
      <w:ins w:id="3195" w:author="Cegerenko, Bobbe [TREAS]" w:date="2025-07-17T08:11:00Z">
        <w:r w:rsidRPr="0084189F">
          <w:t xml:space="preserve">Subscribing to and receiving relevant threat intelligence information from the US CERT, the organization’s </w:t>
        </w:r>
        <w:r>
          <w:t>contractors</w:t>
        </w:r>
        <w:r w:rsidRPr="0084189F">
          <w:t>, and other sources as appropriate.</w:t>
        </w:r>
      </w:ins>
    </w:p>
    <w:p w14:paraId="688E0E7A" w14:textId="77777777" w:rsidR="007A628F" w:rsidRPr="0084189F" w:rsidRDefault="007A628F" w:rsidP="007A628F">
      <w:pPr>
        <w:rPr>
          <w:ins w:id="3196" w:author="Cegerenko, Bobbe [TREAS]" w:date="2025-07-17T08:11:00Z"/>
        </w:rPr>
      </w:pPr>
      <w:bookmarkStart w:id="3197" w:name="_Toc525032148"/>
    </w:p>
    <w:p w14:paraId="2CCE43A0" w14:textId="77777777" w:rsidR="007A628F" w:rsidRPr="0084189F" w:rsidRDefault="007A628F" w:rsidP="007A628F">
      <w:pPr>
        <w:pStyle w:val="Heading2"/>
        <w:numPr>
          <w:ilvl w:val="1"/>
          <w:numId w:val="34"/>
        </w:numPr>
        <w:tabs>
          <w:tab w:val="left" w:pos="720"/>
        </w:tabs>
        <w:spacing w:line="259" w:lineRule="auto"/>
        <w:rPr>
          <w:ins w:id="3198" w:author="Cegerenko, Bobbe [TREAS]" w:date="2025-07-17T08:11:00Z"/>
        </w:rPr>
      </w:pPr>
      <w:bookmarkStart w:id="3199" w:name="_Toc21352809"/>
      <w:bookmarkStart w:id="3200" w:name="_Toc22560034"/>
      <w:bookmarkStart w:id="3201" w:name="_Toc32310677"/>
      <w:bookmarkStart w:id="3202" w:name="_Toc179959350"/>
      <w:bookmarkStart w:id="3203" w:name="_Toc203632673"/>
      <w:bookmarkStart w:id="3204" w:name="_Toc203632909"/>
      <w:bookmarkStart w:id="3205" w:name="_Toc203653968"/>
      <w:ins w:id="3206" w:author="Cegerenko, Bobbe [TREAS]" w:date="2025-07-17T08:11:00Z">
        <w:r w:rsidRPr="0084189F">
          <w:t>VULNERABILITY AND PATCH MANAGEMENT</w:t>
        </w:r>
        <w:bookmarkEnd w:id="3197"/>
        <w:bookmarkEnd w:id="3199"/>
        <w:bookmarkEnd w:id="3200"/>
        <w:bookmarkEnd w:id="3201"/>
        <w:bookmarkEnd w:id="3202"/>
        <w:bookmarkEnd w:id="3203"/>
        <w:bookmarkEnd w:id="3204"/>
        <w:bookmarkEnd w:id="3205"/>
      </w:ins>
    </w:p>
    <w:p w14:paraId="00051AC9" w14:textId="77777777" w:rsidR="007A628F" w:rsidRPr="0084189F" w:rsidRDefault="007A628F" w:rsidP="007A628F">
      <w:pPr>
        <w:rPr>
          <w:ins w:id="3207" w:author="Cegerenko, Bobbe [TREAS]" w:date="2025-07-17T08:11:00Z"/>
        </w:rPr>
      </w:pPr>
      <w:ins w:id="3208" w:author="Cegerenko, Bobbe [TREAS]" w:date="2025-07-17T08:11:00Z">
        <w:r w:rsidRPr="0084189F">
          <w:rPr>
            <w:color w:val="000000" w:themeColor="text1"/>
          </w:rPr>
          <w:t xml:space="preserve">The </w:t>
        </w:r>
        <w:r w:rsidRPr="0084189F">
          <w:t>Contractor</w:t>
        </w:r>
        <w:r w:rsidRPr="0084189F">
          <w:rPr>
            <w:color w:val="000000" w:themeColor="text1"/>
          </w:rPr>
          <w:t xml:space="preserve"> shall </w:t>
        </w:r>
        <w:r w:rsidRPr="0084189F">
          <w:t xml:space="preserve">implement proactive vulnerability identification, remediation, and patch management practices to minimize the risk of a loss of confidentiality, integrity, and availability of information system, networks, </w:t>
        </w:r>
        <w:r w:rsidRPr="0084189F">
          <w:rPr>
            <w:rFonts w:eastAsia="Calibri"/>
            <w:color w:val="000000" w:themeColor="text1"/>
          </w:rPr>
          <w:t>components, and applications</w:t>
        </w:r>
        <w:r w:rsidRPr="0084189F">
          <w:t>. Vulnerability and patch management practices shall include, at a minimum, the following:</w:t>
        </w:r>
      </w:ins>
    </w:p>
    <w:p w14:paraId="5EE13356" w14:textId="77777777" w:rsidR="007A628F" w:rsidRPr="0084189F" w:rsidRDefault="007A628F" w:rsidP="007A628F">
      <w:pPr>
        <w:pStyle w:val="ListParagraph"/>
        <w:numPr>
          <w:ilvl w:val="0"/>
          <w:numId w:val="76"/>
        </w:numPr>
        <w:rPr>
          <w:ins w:id="3209" w:author="Cegerenko, Bobbe [TREAS]" w:date="2025-07-17T08:11:00Z"/>
        </w:rPr>
      </w:pPr>
      <w:ins w:id="3210" w:author="Cegerenko, Bobbe [TREAS]" w:date="2025-07-17T08:11:00Z">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ins>
    </w:p>
    <w:p w14:paraId="007B4B6E" w14:textId="77777777" w:rsidR="007A628F" w:rsidRPr="0084189F" w:rsidRDefault="007A628F" w:rsidP="007A628F">
      <w:pPr>
        <w:pStyle w:val="ListParagraph"/>
        <w:numPr>
          <w:ilvl w:val="0"/>
          <w:numId w:val="76"/>
        </w:numPr>
        <w:rPr>
          <w:ins w:id="3211" w:author="Cegerenko, Bobbe [TREAS]" w:date="2025-07-17T08:11:00Z"/>
        </w:rPr>
      </w:pPr>
      <w:ins w:id="3212" w:author="Cegerenko, Bobbe [TREAS]" w:date="2025-07-17T08:11:00Z">
        <w:r w:rsidRPr="0084189F">
          <w:lastRenderedPageBreak/>
          <w:t xml:space="preserve">Maintaining software and operating systems at the latest vendor-supported patch levels; </w:t>
        </w:r>
      </w:ins>
    </w:p>
    <w:p w14:paraId="15096C7E" w14:textId="77777777" w:rsidR="007A628F" w:rsidRPr="0084189F" w:rsidRDefault="007A628F" w:rsidP="007A628F">
      <w:pPr>
        <w:pStyle w:val="ListParagraph"/>
        <w:numPr>
          <w:ilvl w:val="0"/>
          <w:numId w:val="76"/>
        </w:numPr>
        <w:rPr>
          <w:ins w:id="3213" w:author="Cegerenko, Bobbe [TREAS]" w:date="2025-07-17T08:11:00Z"/>
        </w:rPr>
      </w:pPr>
      <w:ins w:id="3214" w:author="Cegerenko, Bobbe [TREAS]" w:date="2025-07-17T08:11:00Z">
        <w:r w:rsidRPr="0084189F">
          <w:t>Conducting penetration testing and red team exercises; and</w:t>
        </w:r>
      </w:ins>
    </w:p>
    <w:p w14:paraId="2593D3BA" w14:textId="77777777" w:rsidR="007A628F" w:rsidRPr="0084189F" w:rsidRDefault="007A628F" w:rsidP="007A628F">
      <w:pPr>
        <w:pStyle w:val="ListParagraph"/>
        <w:numPr>
          <w:ilvl w:val="0"/>
          <w:numId w:val="76"/>
        </w:numPr>
        <w:rPr>
          <w:ins w:id="3215" w:author="Cegerenko, Bobbe [TREAS]" w:date="2025-07-17T08:11:00Z"/>
        </w:rPr>
      </w:pPr>
      <w:ins w:id="3216" w:author="Cegerenko, Bobbe [TREAS]" w:date="2025-07-17T08:11:00Z">
        <w:r w:rsidRPr="0084189F">
          <w:t>Employing qualified third-parties to periodically conduct Independent vulnerability scanning, penetration testing, and red-team exercises.</w:t>
        </w:r>
      </w:ins>
    </w:p>
    <w:p w14:paraId="332E3D28" w14:textId="77777777" w:rsidR="007A628F" w:rsidRPr="0084189F" w:rsidRDefault="007A628F" w:rsidP="007A628F">
      <w:pPr>
        <w:rPr>
          <w:ins w:id="3217" w:author="Cegerenko, Bobbe [TREAS]" w:date="2025-07-17T08:11:00Z"/>
        </w:rPr>
      </w:pPr>
      <w:bookmarkStart w:id="3218" w:name="_Toc525032149"/>
    </w:p>
    <w:p w14:paraId="0FECFAAB" w14:textId="77777777" w:rsidR="007A628F" w:rsidRPr="0084189F" w:rsidRDefault="007A628F" w:rsidP="007A628F">
      <w:pPr>
        <w:pStyle w:val="Heading2"/>
        <w:numPr>
          <w:ilvl w:val="1"/>
          <w:numId w:val="34"/>
        </w:numPr>
        <w:tabs>
          <w:tab w:val="left" w:pos="720"/>
        </w:tabs>
        <w:spacing w:line="259" w:lineRule="auto"/>
        <w:rPr>
          <w:ins w:id="3219" w:author="Cegerenko, Bobbe [TREAS]" w:date="2025-07-17T08:11:00Z"/>
        </w:rPr>
      </w:pPr>
      <w:bookmarkStart w:id="3220" w:name="_Toc21352810"/>
      <w:bookmarkStart w:id="3221" w:name="_Toc22560035"/>
      <w:bookmarkStart w:id="3222" w:name="_Toc32310678"/>
      <w:bookmarkStart w:id="3223" w:name="_Toc179959351"/>
      <w:bookmarkStart w:id="3224" w:name="_Toc203632674"/>
      <w:bookmarkStart w:id="3225" w:name="_Toc203632910"/>
      <w:bookmarkStart w:id="3226" w:name="_Toc203653969"/>
      <w:ins w:id="3227" w:author="Cegerenko, Bobbe [TREAS]" w:date="2025-07-17T08:11:00Z">
        <w:r w:rsidRPr="0084189F">
          <w:t>CONTINUOUS MONITORING</w:t>
        </w:r>
        <w:bookmarkEnd w:id="3220"/>
        <w:bookmarkEnd w:id="3221"/>
        <w:bookmarkEnd w:id="3222"/>
        <w:bookmarkEnd w:id="3223"/>
        <w:bookmarkEnd w:id="3224"/>
        <w:bookmarkEnd w:id="3225"/>
        <w:bookmarkEnd w:id="3226"/>
        <w:r w:rsidRPr="0084189F">
          <w:t xml:space="preserve"> </w:t>
        </w:r>
        <w:bookmarkEnd w:id="3218"/>
      </w:ins>
    </w:p>
    <w:p w14:paraId="115926C3" w14:textId="77777777" w:rsidR="007A628F" w:rsidRPr="0084189F" w:rsidRDefault="007A628F" w:rsidP="007A628F">
      <w:pPr>
        <w:rPr>
          <w:ins w:id="3228" w:author="Cegerenko, Bobbe [TREAS]" w:date="2025-07-17T08:11:00Z"/>
        </w:rPr>
      </w:pPr>
      <w:ins w:id="3229" w:author="Cegerenko, Bobbe [TREAS]" w:date="2025-07-17T08:11:00Z">
        <w:r w:rsidRPr="0084189F">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ins>
    </w:p>
    <w:p w14:paraId="2430BE40" w14:textId="77777777" w:rsidR="007A628F" w:rsidRPr="0084189F" w:rsidRDefault="007A628F" w:rsidP="007A628F">
      <w:pPr>
        <w:pStyle w:val="ListParagraph"/>
        <w:numPr>
          <w:ilvl w:val="0"/>
          <w:numId w:val="77"/>
        </w:numPr>
        <w:rPr>
          <w:ins w:id="3230" w:author="Cegerenko, Bobbe [TREAS]" w:date="2025-07-17T08:11:00Z"/>
        </w:rPr>
      </w:pPr>
      <w:ins w:id="3231" w:author="Cegerenko, Bobbe [TREAS]" w:date="2025-07-17T08:11:00Z">
        <w:r w:rsidRPr="0084189F">
          <w:t>Centralizing the collection and monitoring of event logs;</w:t>
        </w:r>
      </w:ins>
    </w:p>
    <w:p w14:paraId="7CFF704E" w14:textId="77777777" w:rsidR="007A628F" w:rsidRPr="0084189F" w:rsidRDefault="007A628F" w:rsidP="007A628F">
      <w:pPr>
        <w:pStyle w:val="ListParagraph"/>
        <w:numPr>
          <w:ilvl w:val="0"/>
          <w:numId w:val="77"/>
        </w:numPr>
        <w:rPr>
          <w:ins w:id="3232" w:author="Cegerenko, Bobbe [TREAS]" w:date="2025-07-17T08:11:00Z"/>
        </w:rPr>
      </w:pPr>
      <w:ins w:id="3233" w:author="Cegerenko, Bobbe [TREAS]" w:date="2025-07-17T08:11:00Z">
        <w:r w:rsidRPr="0084189F">
          <w:t>Ensuring the content of audit records includes all relevant security event information;</w:t>
        </w:r>
      </w:ins>
    </w:p>
    <w:p w14:paraId="6E845ABB" w14:textId="77777777" w:rsidR="007A628F" w:rsidRPr="0084189F" w:rsidRDefault="007A628F" w:rsidP="007A628F">
      <w:pPr>
        <w:pStyle w:val="ListParagraph"/>
        <w:numPr>
          <w:ilvl w:val="0"/>
          <w:numId w:val="77"/>
        </w:numPr>
        <w:rPr>
          <w:ins w:id="3234" w:author="Cegerenko, Bobbe [TREAS]" w:date="2025-07-17T08:11:00Z"/>
        </w:rPr>
      </w:pPr>
      <w:ins w:id="3235" w:author="Cegerenko, Bobbe [TREAS]" w:date="2025-07-17T08:11:00Z">
        <w:r w:rsidRPr="0084189F">
          <w:t>Protecting of audit records from tampering; and</w:t>
        </w:r>
      </w:ins>
    </w:p>
    <w:p w14:paraId="669999DD" w14:textId="77777777" w:rsidR="007A628F" w:rsidRPr="0084189F" w:rsidRDefault="007A628F" w:rsidP="007A628F">
      <w:pPr>
        <w:pStyle w:val="ListParagraph"/>
        <w:numPr>
          <w:ilvl w:val="0"/>
          <w:numId w:val="77"/>
        </w:numPr>
        <w:rPr>
          <w:ins w:id="3236" w:author="Cegerenko, Bobbe [TREAS]" w:date="2025-07-17T08:11:00Z"/>
        </w:rPr>
      </w:pPr>
      <w:ins w:id="3237" w:author="Cegerenko, Bobbe [TREAS]" w:date="2025-07-17T08:11:00Z">
        <w:r w:rsidRPr="0084189F">
          <w:t>Detecting, investigating, and responding to incidents discovered through monitoring.</w:t>
        </w:r>
      </w:ins>
    </w:p>
    <w:p w14:paraId="2DB09CB6" w14:textId="77777777" w:rsidR="007A628F" w:rsidRPr="0084189F" w:rsidRDefault="007A628F" w:rsidP="007A628F">
      <w:pPr>
        <w:rPr>
          <w:ins w:id="3238" w:author="Cegerenko, Bobbe [TREAS]" w:date="2025-07-17T08:11:00Z"/>
        </w:rPr>
      </w:pPr>
    </w:p>
    <w:p w14:paraId="6B78BB65" w14:textId="77777777" w:rsidR="007A628F" w:rsidRPr="0084189F" w:rsidRDefault="007A628F" w:rsidP="007A628F">
      <w:pPr>
        <w:pStyle w:val="Heading2"/>
        <w:numPr>
          <w:ilvl w:val="1"/>
          <w:numId w:val="34"/>
        </w:numPr>
        <w:tabs>
          <w:tab w:val="left" w:pos="720"/>
        </w:tabs>
        <w:spacing w:line="259" w:lineRule="auto"/>
        <w:rPr>
          <w:ins w:id="3239" w:author="Cegerenko, Bobbe [TREAS]" w:date="2025-07-17T08:11:00Z"/>
        </w:rPr>
      </w:pPr>
      <w:bookmarkStart w:id="3240" w:name="_Toc21352811"/>
      <w:bookmarkStart w:id="3241" w:name="_Toc22560036"/>
      <w:bookmarkStart w:id="3242" w:name="_Toc32310679"/>
      <w:bookmarkStart w:id="3243" w:name="_Toc179959352"/>
      <w:bookmarkStart w:id="3244" w:name="_Toc203632675"/>
      <w:bookmarkStart w:id="3245" w:name="_Toc203632911"/>
      <w:bookmarkStart w:id="3246" w:name="_Toc203653970"/>
      <w:bookmarkStart w:id="3247" w:name="_Toc525032150"/>
      <w:ins w:id="3248" w:author="Cegerenko, Bobbe [TREAS]" w:date="2025-07-17T08:11:00Z">
        <w:r w:rsidRPr="0084189F">
          <w:t>SYSTEM DEVELOPMENT AND ACQUISITION</w:t>
        </w:r>
        <w:bookmarkEnd w:id="3240"/>
        <w:bookmarkEnd w:id="3241"/>
        <w:bookmarkEnd w:id="3242"/>
        <w:bookmarkEnd w:id="3243"/>
        <w:bookmarkEnd w:id="3244"/>
        <w:bookmarkEnd w:id="3245"/>
        <w:bookmarkEnd w:id="3246"/>
        <w:r w:rsidRPr="0084189F">
          <w:t xml:space="preserve"> </w:t>
        </w:r>
        <w:bookmarkEnd w:id="3247"/>
      </w:ins>
    </w:p>
    <w:p w14:paraId="11BA0443" w14:textId="77777777" w:rsidR="007A628F" w:rsidRPr="0084189F" w:rsidRDefault="007A628F" w:rsidP="007A628F">
      <w:pPr>
        <w:rPr>
          <w:ins w:id="3249" w:author="Cegerenko, Bobbe [TREAS]" w:date="2025-07-17T08:11:00Z"/>
        </w:rPr>
      </w:pPr>
      <w:ins w:id="3250" w:author="Cegerenko, Bobbe [TREAS]" w:date="2025-07-17T08:11:00Z">
        <w:r w:rsidRPr="0084189F">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ins>
    </w:p>
    <w:p w14:paraId="2842277A" w14:textId="77777777" w:rsidR="007A628F" w:rsidRPr="0084189F" w:rsidRDefault="007A628F" w:rsidP="007A628F">
      <w:pPr>
        <w:pStyle w:val="ListParagraph"/>
        <w:numPr>
          <w:ilvl w:val="0"/>
          <w:numId w:val="78"/>
        </w:numPr>
        <w:rPr>
          <w:ins w:id="3251" w:author="Cegerenko, Bobbe [TREAS]" w:date="2025-07-17T08:11:00Z"/>
        </w:rPr>
      </w:pPr>
      <w:ins w:id="3252" w:author="Cegerenko, Bobbe [TREAS]" w:date="2025-07-17T08:11:00Z">
        <w:r w:rsidRPr="0084189F">
          <w:t xml:space="preserve">Secure coding; </w:t>
        </w:r>
      </w:ins>
    </w:p>
    <w:p w14:paraId="0CF14273" w14:textId="77777777" w:rsidR="007A628F" w:rsidRPr="0084189F" w:rsidRDefault="007A628F" w:rsidP="007A628F">
      <w:pPr>
        <w:pStyle w:val="ListParagraph"/>
        <w:numPr>
          <w:ilvl w:val="0"/>
          <w:numId w:val="78"/>
        </w:numPr>
        <w:rPr>
          <w:ins w:id="3253" w:author="Cegerenko, Bobbe [TREAS]" w:date="2025-07-17T08:11:00Z"/>
        </w:rPr>
      </w:pPr>
      <w:ins w:id="3254" w:author="Cegerenko, Bobbe [TREAS]" w:date="2025-07-17T08:11:00Z">
        <w:r w:rsidRPr="0084189F">
          <w:t xml:space="preserve">Separation of development, testing, and operational environments; </w:t>
        </w:r>
      </w:ins>
    </w:p>
    <w:p w14:paraId="1E8EE210" w14:textId="77777777" w:rsidR="007A628F" w:rsidRPr="0084189F" w:rsidRDefault="007A628F" w:rsidP="007A628F">
      <w:pPr>
        <w:pStyle w:val="ListParagraph"/>
        <w:numPr>
          <w:ilvl w:val="0"/>
          <w:numId w:val="78"/>
        </w:numPr>
        <w:rPr>
          <w:ins w:id="3255" w:author="Cegerenko, Bobbe [TREAS]" w:date="2025-07-17T08:11:00Z"/>
        </w:rPr>
      </w:pPr>
      <w:ins w:id="3256" w:author="Cegerenko, Bobbe [TREAS]" w:date="2025-07-17T08:11:00Z">
        <w:r w:rsidRPr="0084189F">
          <w:t xml:space="preserve">Information input restrictions; </w:t>
        </w:r>
      </w:ins>
    </w:p>
    <w:p w14:paraId="6A8340B3" w14:textId="77777777" w:rsidR="007A628F" w:rsidRPr="0084189F" w:rsidRDefault="007A628F" w:rsidP="007A628F">
      <w:pPr>
        <w:pStyle w:val="ListParagraph"/>
        <w:numPr>
          <w:ilvl w:val="0"/>
          <w:numId w:val="78"/>
        </w:numPr>
        <w:rPr>
          <w:ins w:id="3257" w:author="Cegerenko, Bobbe [TREAS]" w:date="2025-07-17T08:11:00Z"/>
        </w:rPr>
      </w:pPr>
      <w:ins w:id="3258" w:author="Cegerenko, Bobbe [TREAS]" w:date="2025-07-17T08:11:00Z">
        <w:r w:rsidRPr="0084189F">
          <w:t>Input data validation;</w:t>
        </w:r>
      </w:ins>
    </w:p>
    <w:p w14:paraId="4855F868" w14:textId="77777777" w:rsidR="007A628F" w:rsidRPr="0084189F" w:rsidRDefault="007A628F" w:rsidP="007A628F">
      <w:pPr>
        <w:pStyle w:val="ListParagraph"/>
        <w:numPr>
          <w:ilvl w:val="0"/>
          <w:numId w:val="78"/>
        </w:numPr>
        <w:rPr>
          <w:ins w:id="3259" w:author="Cegerenko, Bobbe [TREAS]" w:date="2025-07-17T08:11:00Z"/>
        </w:rPr>
      </w:pPr>
      <w:ins w:id="3260" w:author="Cegerenko, Bobbe [TREAS]" w:date="2025-07-17T08:11:00Z">
        <w:r w:rsidRPr="0084189F">
          <w:t xml:space="preserve">Error handling; </w:t>
        </w:r>
      </w:ins>
    </w:p>
    <w:p w14:paraId="25277E68" w14:textId="77777777" w:rsidR="007A628F" w:rsidRPr="0084189F" w:rsidRDefault="007A628F" w:rsidP="007A628F">
      <w:pPr>
        <w:pStyle w:val="ListParagraph"/>
        <w:numPr>
          <w:ilvl w:val="0"/>
          <w:numId w:val="78"/>
        </w:numPr>
        <w:rPr>
          <w:ins w:id="3261" w:author="Cegerenko, Bobbe [TREAS]" w:date="2025-07-17T08:11:00Z"/>
        </w:rPr>
      </w:pPr>
      <w:ins w:id="3262" w:author="Cegerenko, Bobbe [TREAS]" w:date="2025-07-17T08:11:00Z">
        <w:r w:rsidRPr="0084189F">
          <w:t>Security testing throughout development;</w:t>
        </w:r>
      </w:ins>
    </w:p>
    <w:p w14:paraId="77292056" w14:textId="77777777" w:rsidR="007A628F" w:rsidRPr="0084189F" w:rsidRDefault="007A628F" w:rsidP="007A628F">
      <w:pPr>
        <w:pStyle w:val="ListParagraph"/>
        <w:numPr>
          <w:ilvl w:val="0"/>
          <w:numId w:val="78"/>
        </w:numPr>
        <w:rPr>
          <w:ins w:id="3263" w:author="Cegerenko, Bobbe [TREAS]" w:date="2025-07-17T08:11:00Z"/>
        </w:rPr>
      </w:pPr>
      <w:ins w:id="3264" w:author="Cegerenko, Bobbe [TREAS]" w:date="2025-07-17T08:11:00Z">
        <w:r w:rsidRPr="0084189F">
          <w:t xml:space="preserve">Restrictions for access to program source code; and </w:t>
        </w:r>
      </w:ins>
    </w:p>
    <w:p w14:paraId="7FCA8B29" w14:textId="77777777" w:rsidR="007A628F" w:rsidRPr="0084189F" w:rsidRDefault="007A628F" w:rsidP="007A628F">
      <w:pPr>
        <w:pStyle w:val="ListParagraph"/>
        <w:numPr>
          <w:ilvl w:val="0"/>
          <w:numId w:val="78"/>
        </w:numPr>
        <w:rPr>
          <w:ins w:id="3265" w:author="Cegerenko, Bobbe [TREAS]" w:date="2025-07-17T08:11:00Z"/>
        </w:rPr>
      </w:pPr>
      <w:ins w:id="3266" w:author="Cegerenko, Bobbe [TREAS]" w:date="2025-07-17T08:11:00Z">
        <w:r w:rsidRPr="0084189F">
          <w:t>Security training of software developers and system implementers.</w:t>
        </w:r>
      </w:ins>
    </w:p>
    <w:p w14:paraId="184990EB" w14:textId="77777777" w:rsidR="007A628F" w:rsidRPr="0084189F" w:rsidRDefault="007A628F" w:rsidP="007A628F">
      <w:pPr>
        <w:rPr>
          <w:ins w:id="3267" w:author="Cegerenko, Bobbe [TREAS]" w:date="2025-07-17T08:11:00Z"/>
        </w:rPr>
      </w:pPr>
      <w:bookmarkStart w:id="3268" w:name="_Toc525032151"/>
    </w:p>
    <w:p w14:paraId="594945EF" w14:textId="77777777" w:rsidR="007A628F" w:rsidRPr="0084189F" w:rsidRDefault="007A628F" w:rsidP="007A628F">
      <w:pPr>
        <w:pStyle w:val="Heading2"/>
        <w:numPr>
          <w:ilvl w:val="1"/>
          <w:numId w:val="34"/>
        </w:numPr>
        <w:tabs>
          <w:tab w:val="left" w:pos="720"/>
        </w:tabs>
        <w:spacing w:line="259" w:lineRule="auto"/>
        <w:rPr>
          <w:ins w:id="3269" w:author="Cegerenko, Bobbe [TREAS]" w:date="2025-07-17T08:11:00Z"/>
        </w:rPr>
      </w:pPr>
      <w:bookmarkStart w:id="3270" w:name="_Toc21352812"/>
      <w:bookmarkStart w:id="3271" w:name="_Toc22560037"/>
      <w:bookmarkStart w:id="3272" w:name="_Toc32310680"/>
      <w:bookmarkStart w:id="3273" w:name="_Toc179959353"/>
      <w:bookmarkStart w:id="3274" w:name="_Toc203632676"/>
      <w:bookmarkStart w:id="3275" w:name="_Toc203632912"/>
      <w:bookmarkStart w:id="3276" w:name="_Toc203653971"/>
      <w:ins w:id="3277" w:author="Cegerenko, Bobbe [TREAS]" w:date="2025-07-17T08:11:00Z">
        <w:r w:rsidRPr="0084189F">
          <w:t>PROJECT AND RESOURCE MANAGEMENT</w:t>
        </w:r>
        <w:bookmarkEnd w:id="3270"/>
        <w:bookmarkEnd w:id="3271"/>
        <w:bookmarkEnd w:id="3272"/>
        <w:bookmarkEnd w:id="3273"/>
        <w:bookmarkEnd w:id="3274"/>
        <w:bookmarkEnd w:id="3275"/>
        <w:bookmarkEnd w:id="3276"/>
        <w:r w:rsidRPr="0084189F">
          <w:t xml:space="preserve"> </w:t>
        </w:r>
        <w:bookmarkEnd w:id="3268"/>
      </w:ins>
    </w:p>
    <w:p w14:paraId="6B0CD55D" w14:textId="77777777" w:rsidR="007A628F" w:rsidRPr="0084189F" w:rsidRDefault="007A628F" w:rsidP="007A628F">
      <w:pPr>
        <w:rPr>
          <w:ins w:id="3278" w:author="Cegerenko, Bobbe [TREAS]" w:date="2025-07-17T08:11:00Z"/>
        </w:rPr>
      </w:pPr>
      <w:ins w:id="3279" w:author="Cegerenko, Bobbe [TREAS]" w:date="2025-07-17T08:11:00Z">
        <w:r w:rsidRPr="0084189F">
          <w:t>The Contractor shall ensure that controls necessary to appropriately manage risks are accounted for and implemented throughout the System Development Life Cycle (SDLC). Project and resource management security practices shall include, at a minimum:</w:t>
        </w:r>
      </w:ins>
    </w:p>
    <w:p w14:paraId="66622E12" w14:textId="77777777" w:rsidR="007A628F" w:rsidRPr="0084189F" w:rsidRDefault="007A628F" w:rsidP="007A628F">
      <w:pPr>
        <w:pStyle w:val="ListParagraph"/>
        <w:numPr>
          <w:ilvl w:val="0"/>
          <w:numId w:val="79"/>
        </w:numPr>
        <w:rPr>
          <w:ins w:id="3280" w:author="Cegerenko, Bobbe [TREAS]" w:date="2025-07-17T08:11:00Z"/>
        </w:rPr>
      </w:pPr>
      <w:ins w:id="3281" w:author="Cegerenko, Bobbe [TREAS]" w:date="2025-07-17T08:11:00Z">
        <w:r w:rsidRPr="0084189F">
          <w:t xml:space="preserve">Defining and implementing security requirements;  </w:t>
        </w:r>
      </w:ins>
    </w:p>
    <w:p w14:paraId="5F8E47EC" w14:textId="77777777" w:rsidR="007A628F" w:rsidRPr="0084189F" w:rsidRDefault="007A628F" w:rsidP="007A628F">
      <w:pPr>
        <w:pStyle w:val="ListParagraph"/>
        <w:numPr>
          <w:ilvl w:val="0"/>
          <w:numId w:val="79"/>
        </w:numPr>
        <w:rPr>
          <w:ins w:id="3282" w:author="Cegerenko, Bobbe [TREAS]" w:date="2025-07-17T08:11:00Z"/>
        </w:rPr>
      </w:pPr>
      <w:ins w:id="3283" w:author="Cegerenko, Bobbe [TREAS]" w:date="2025-07-17T08:11:00Z">
        <w:r w:rsidRPr="0084189F">
          <w:t xml:space="preserve">Allocating resources required to protect systems and information; and </w:t>
        </w:r>
      </w:ins>
    </w:p>
    <w:p w14:paraId="706A0B56" w14:textId="77777777" w:rsidR="007A628F" w:rsidRPr="0084189F" w:rsidRDefault="007A628F" w:rsidP="007A628F">
      <w:pPr>
        <w:pStyle w:val="ListParagraph"/>
        <w:numPr>
          <w:ilvl w:val="0"/>
          <w:numId w:val="79"/>
        </w:numPr>
        <w:rPr>
          <w:ins w:id="3284" w:author="Cegerenko, Bobbe [TREAS]" w:date="2025-07-17T08:11:00Z"/>
        </w:rPr>
      </w:pPr>
      <w:ins w:id="3285" w:author="Cegerenko, Bobbe [TREAS]" w:date="2025-07-17T08:11:00Z">
        <w:r w:rsidRPr="0084189F">
          <w:t>Ensuring security requirements are accounted for throughout the SDLC.</w:t>
        </w:r>
      </w:ins>
    </w:p>
    <w:p w14:paraId="2F41E3F2" w14:textId="77777777" w:rsidR="007A628F" w:rsidRPr="0084189F" w:rsidRDefault="007A628F" w:rsidP="007A628F">
      <w:pPr>
        <w:rPr>
          <w:ins w:id="3286" w:author="Cegerenko, Bobbe [TREAS]" w:date="2025-07-17T08:11:00Z"/>
        </w:rPr>
      </w:pPr>
    </w:p>
    <w:p w14:paraId="0DD27E94" w14:textId="77777777" w:rsidR="007A628F" w:rsidRPr="0084189F" w:rsidRDefault="007A628F" w:rsidP="007A628F">
      <w:pPr>
        <w:pStyle w:val="Heading2"/>
        <w:numPr>
          <w:ilvl w:val="1"/>
          <w:numId w:val="34"/>
        </w:numPr>
        <w:tabs>
          <w:tab w:val="left" w:pos="720"/>
        </w:tabs>
        <w:spacing w:line="259" w:lineRule="auto"/>
        <w:rPr>
          <w:ins w:id="3287" w:author="Cegerenko, Bobbe [TREAS]" w:date="2025-07-17T08:11:00Z"/>
        </w:rPr>
      </w:pPr>
      <w:bookmarkStart w:id="3288" w:name="_Toc21352813"/>
      <w:bookmarkStart w:id="3289" w:name="_Toc22560038"/>
      <w:bookmarkStart w:id="3290" w:name="_Toc32310681"/>
      <w:bookmarkStart w:id="3291" w:name="_Toc179959354"/>
      <w:bookmarkStart w:id="3292" w:name="_Toc203632677"/>
      <w:bookmarkStart w:id="3293" w:name="_Toc203632913"/>
      <w:bookmarkStart w:id="3294" w:name="_Toc203653972"/>
      <w:bookmarkStart w:id="3295" w:name="_Toc525032152"/>
      <w:ins w:id="3296" w:author="Cegerenko, Bobbe [TREAS]" w:date="2025-07-17T08:11:00Z">
        <w:r w:rsidRPr="0084189F">
          <w:t>CAPACITY AND PERFORMANCE MANAGEMENT</w:t>
        </w:r>
        <w:bookmarkEnd w:id="3288"/>
        <w:bookmarkEnd w:id="3289"/>
        <w:bookmarkEnd w:id="3290"/>
        <w:bookmarkEnd w:id="3291"/>
        <w:bookmarkEnd w:id="3292"/>
        <w:bookmarkEnd w:id="3293"/>
        <w:bookmarkEnd w:id="3294"/>
        <w:r w:rsidRPr="0084189F">
          <w:t xml:space="preserve"> </w:t>
        </w:r>
        <w:bookmarkEnd w:id="3295"/>
      </w:ins>
    </w:p>
    <w:p w14:paraId="5F4EA810" w14:textId="77777777" w:rsidR="007A628F" w:rsidRPr="0084189F" w:rsidRDefault="007A628F" w:rsidP="007A628F">
      <w:pPr>
        <w:rPr>
          <w:ins w:id="3297" w:author="Cegerenko, Bobbe [TREAS]" w:date="2025-07-17T08:11:00Z"/>
        </w:rPr>
      </w:pPr>
      <w:ins w:id="3298" w:author="Cegerenko, Bobbe [TREAS]" w:date="2025-07-17T08:11:00Z">
        <w:r w:rsidRPr="0084189F">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ins>
    </w:p>
    <w:p w14:paraId="679265C5" w14:textId="77777777" w:rsidR="007A628F" w:rsidRPr="0084189F" w:rsidRDefault="007A628F" w:rsidP="007A628F">
      <w:pPr>
        <w:pStyle w:val="ListParagraph"/>
        <w:numPr>
          <w:ilvl w:val="0"/>
          <w:numId w:val="80"/>
        </w:numPr>
        <w:rPr>
          <w:ins w:id="3299" w:author="Cegerenko, Bobbe [TREAS]" w:date="2025-07-17T08:11:00Z"/>
        </w:rPr>
      </w:pPr>
      <w:ins w:id="3300" w:author="Cegerenko, Bobbe [TREAS]" w:date="2025-07-17T08:11:00Z">
        <w:r w:rsidRPr="0084189F">
          <w:t xml:space="preserve">Ensuring the availability, quality, </w:t>
        </w:r>
        <w:r>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ins>
    </w:p>
    <w:p w14:paraId="76572F59" w14:textId="77777777" w:rsidR="007A628F" w:rsidRPr="0084189F" w:rsidRDefault="007A628F" w:rsidP="007A628F">
      <w:pPr>
        <w:pStyle w:val="ListParagraph"/>
        <w:numPr>
          <w:ilvl w:val="0"/>
          <w:numId w:val="80"/>
        </w:numPr>
        <w:rPr>
          <w:ins w:id="3301" w:author="Cegerenko, Bobbe [TREAS]" w:date="2025-07-17T08:11:00Z"/>
        </w:rPr>
      </w:pPr>
      <w:ins w:id="3302" w:author="Cegerenko, Bobbe [TREAS]" w:date="2025-07-17T08:11:00Z">
        <w:r w:rsidRPr="0084189F">
          <w:t>Implementing resource priority controls to prevent or limit Denial of Service (DoS) effectiveness.</w:t>
        </w:r>
      </w:ins>
    </w:p>
    <w:p w14:paraId="09C0620C" w14:textId="77777777" w:rsidR="007A628F" w:rsidRPr="0084189F" w:rsidRDefault="007A628F" w:rsidP="007A628F">
      <w:pPr>
        <w:rPr>
          <w:ins w:id="3303" w:author="Cegerenko, Bobbe [TREAS]" w:date="2025-07-17T08:11:00Z"/>
        </w:rPr>
      </w:pPr>
      <w:bookmarkStart w:id="3304" w:name="_Toc525032153"/>
    </w:p>
    <w:p w14:paraId="347E0B73" w14:textId="77777777" w:rsidR="007A628F" w:rsidRPr="0084189F" w:rsidRDefault="007A628F" w:rsidP="007A628F">
      <w:pPr>
        <w:pStyle w:val="Heading2"/>
        <w:numPr>
          <w:ilvl w:val="1"/>
          <w:numId w:val="34"/>
        </w:numPr>
        <w:tabs>
          <w:tab w:val="left" w:pos="720"/>
        </w:tabs>
        <w:spacing w:line="259" w:lineRule="auto"/>
        <w:rPr>
          <w:ins w:id="3305" w:author="Cegerenko, Bobbe [TREAS]" w:date="2025-07-17T08:11:00Z"/>
        </w:rPr>
      </w:pPr>
      <w:bookmarkStart w:id="3306" w:name="_Toc21352814"/>
      <w:bookmarkStart w:id="3307" w:name="_Toc22560039"/>
      <w:bookmarkStart w:id="3308" w:name="_Toc32310682"/>
      <w:bookmarkStart w:id="3309" w:name="_Toc179959355"/>
      <w:bookmarkStart w:id="3310" w:name="_Toc203632678"/>
      <w:bookmarkStart w:id="3311" w:name="_Toc203632914"/>
      <w:bookmarkStart w:id="3312" w:name="_Toc203653973"/>
      <w:ins w:id="3313" w:author="Cegerenko, Bobbe [TREAS]" w:date="2025-07-17T08:11:00Z">
        <w:r w:rsidRPr="0084189F">
          <w:t>THIRD PARTY MANAGEMENT</w:t>
        </w:r>
        <w:bookmarkEnd w:id="3306"/>
        <w:bookmarkEnd w:id="3307"/>
        <w:bookmarkEnd w:id="3308"/>
        <w:bookmarkEnd w:id="3309"/>
        <w:bookmarkEnd w:id="3310"/>
        <w:bookmarkEnd w:id="3311"/>
        <w:bookmarkEnd w:id="3312"/>
        <w:r w:rsidRPr="0084189F">
          <w:t xml:space="preserve"> </w:t>
        </w:r>
        <w:bookmarkEnd w:id="3304"/>
      </w:ins>
    </w:p>
    <w:p w14:paraId="628A113E" w14:textId="77777777" w:rsidR="007A628F" w:rsidRPr="0084189F" w:rsidRDefault="007A628F" w:rsidP="007A628F">
      <w:pPr>
        <w:rPr>
          <w:ins w:id="3314" w:author="Cegerenko, Bobbe [TREAS]" w:date="2025-07-17T08:11:00Z"/>
        </w:rPr>
      </w:pPr>
      <w:ins w:id="3315" w:author="Cegerenko, Bobbe [TREAS]" w:date="2025-07-17T08:11:00Z">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ins>
    </w:p>
    <w:p w14:paraId="65C468E3" w14:textId="77777777" w:rsidR="007A628F" w:rsidRPr="0084189F" w:rsidRDefault="007A628F" w:rsidP="007A628F">
      <w:pPr>
        <w:pStyle w:val="ListParagraph"/>
        <w:numPr>
          <w:ilvl w:val="0"/>
          <w:numId w:val="81"/>
        </w:numPr>
        <w:rPr>
          <w:ins w:id="3316" w:author="Cegerenko, Bobbe [TREAS]" w:date="2025-07-17T08:11:00Z"/>
        </w:rPr>
      </w:pPr>
      <w:ins w:id="3317" w:author="Cegerenko, Bobbe [TREAS]" w:date="2025-07-17T08:11:00Z">
        <w:r w:rsidRPr="0084189F">
          <w:t>Tailored acquisition strategies, contracting tools, and procurement methods for the purchase of systems, system components, or system service from suppliers;</w:t>
        </w:r>
      </w:ins>
    </w:p>
    <w:p w14:paraId="3AF8C5D9" w14:textId="77777777" w:rsidR="007A628F" w:rsidRPr="0084189F" w:rsidRDefault="007A628F" w:rsidP="007A628F">
      <w:pPr>
        <w:pStyle w:val="ListParagraph"/>
        <w:numPr>
          <w:ilvl w:val="0"/>
          <w:numId w:val="81"/>
        </w:numPr>
        <w:rPr>
          <w:ins w:id="3318" w:author="Cegerenko, Bobbe [TREAS]" w:date="2025-07-17T08:11:00Z"/>
        </w:rPr>
      </w:pPr>
      <w:ins w:id="3319" w:author="Cegerenko, Bobbe [TREAS]" w:date="2025-07-17T08:11:00Z">
        <w:r w:rsidRPr="0084189F">
          <w:t>Due diligence security reviews of suppliers and third parties with access to the Contractor’s systems and sensitive information;</w:t>
        </w:r>
      </w:ins>
    </w:p>
    <w:p w14:paraId="74CAF98F" w14:textId="77777777" w:rsidR="007A628F" w:rsidRPr="0084189F" w:rsidRDefault="007A628F" w:rsidP="007A628F">
      <w:pPr>
        <w:pStyle w:val="ListParagraph"/>
        <w:numPr>
          <w:ilvl w:val="0"/>
          <w:numId w:val="81"/>
        </w:numPr>
        <w:rPr>
          <w:ins w:id="3320" w:author="Cegerenko, Bobbe [TREAS]" w:date="2025-07-17T08:11:00Z"/>
        </w:rPr>
      </w:pPr>
      <w:ins w:id="3321" w:author="Cegerenko, Bobbe [TREAS]" w:date="2025-07-17T08:11:00Z">
        <w:r w:rsidRPr="0084189F">
          <w:t>Third party interconnection security; and</w:t>
        </w:r>
      </w:ins>
    </w:p>
    <w:p w14:paraId="29D4DA16" w14:textId="77777777" w:rsidR="007A628F" w:rsidRPr="0084189F" w:rsidRDefault="007A628F" w:rsidP="007A628F">
      <w:pPr>
        <w:pStyle w:val="ListParagraph"/>
        <w:numPr>
          <w:ilvl w:val="0"/>
          <w:numId w:val="81"/>
        </w:numPr>
        <w:rPr>
          <w:ins w:id="3322" w:author="Cegerenko, Bobbe [TREAS]" w:date="2025-07-17T08:11:00Z"/>
        </w:rPr>
      </w:pPr>
      <w:ins w:id="3323" w:author="Cegerenko, Bobbe [TREAS]" w:date="2025-07-17T08:11:00Z">
        <w:r w:rsidRPr="0084189F">
          <w:t>Independent testing and security assessments of supplier technologies and supplier organizations.</w:t>
        </w:r>
      </w:ins>
    </w:p>
    <w:p w14:paraId="65BF50A3" w14:textId="77777777" w:rsidR="007A628F" w:rsidRPr="0084189F" w:rsidRDefault="007A628F" w:rsidP="007A628F">
      <w:pPr>
        <w:rPr>
          <w:ins w:id="3324" w:author="Cegerenko, Bobbe [TREAS]" w:date="2025-07-17T08:11:00Z"/>
        </w:rPr>
      </w:pPr>
      <w:bookmarkStart w:id="3325" w:name="_Toc525032154"/>
    </w:p>
    <w:p w14:paraId="77856477" w14:textId="77777777" w:rsidR="007A628F" w:rsidRPr="0084189F" w:rsidRDefault="007A628F" w:rsidP="007A628F">
      <w:pPr>
        <w:pStyle w:val="Heading2"/>
        <w:numPr>
          <w:ilvl w:val="1"/>
          <w:numId w:val="34"/>
        </w:numPr>
        <w:tabs>
          <w:tab w:val="left" w:pos="720"/>
        </w:tabs>
        <w:spacing w:line="259" w:lineRule="auto"/>
        <w:rPr>
          <w:ins w:id="3326" w:author="Cegerenko, Bobbe [TREAS]" w:date="2025-07-17T08:11:00Z"/>
        </w:rPr>
      </w:pPr>
      <w:bookmarkStart w:id="3327" w:name="_Toc21352815"/>
      <w:bookmarkStart w:id="3328" w:name="_Toc22560040"/>
      <w:bookmarkStart w:id="3329" w:name="_Toc32310683"/>
      <w:bookmarkStart w:id="3330" w:name="_Toc179959356"/>
      <w:bookmarkStart w:id="3331" w:name="_Toc203632679"/>
      <w:bookmarkStart w:id="3332" w:name="_Toc203632915"/>
      <w:bookmarkStart w:id="3333" w:name="_Toc203653974"/>
      <w:ins w:id="3334" w:author="Cegerenko, Bobbe [TREAS]" w:date="2025-07-17T08:11:00Z">
        <w:r w:rsidRPr="0084189F">
          <w:t>PHYSICAL AND ENVIRONMENTAL SECURITY</w:t>
        </w:r>
        <w:bookmarkEnd w:id="3327"/>
        <w:bookmarkEnd w:id="3328"/>
        <w:bookmarkEnd w:id="3329"/>
        <w:bookmarkEnd w:id="3330"/>
        <w:bookmarkEnd w:id="3331"/>
        <w:bookmarkEnd w:id="3332"/>
        <w:bookmarkEnd w:id="3333"/>
        <w:r w:rsidRPr="0084189F">
          <w:t xml:space="preserve"> </w:t>
        </w:r>
        <w:bookmarkEnd w:id="3325"/>
      </w:ins>
    </w:p>
    <w:p w14:paraId="536C0E9C" w14:textId="77777777" w:rsidR="007A628F" w:rsidRPr="0084189F" w:rsidRDefault="007A628F" w:rsidP="007A628F">
      <w:pPr>
        <w:rPr>
          <w:ins w:id="3335" w:author="Cegerenko, Bobbe [TREAS]" w:date="2025-07-17T08:11:00Z"/>
        </w:rPr>
      </w:pPr>
      <w:ins w:id="3336" w:author="Cegerenko, Bobbe [TREAS]" w:date="2025-07-17T08:11:00Z">
        <w:r w:rsidRPr="0084189F">
          <w:t xml:space="preserve">The Contractor shall establish physical and environmental protection procedures that limit access to systems, equipment, and the respective operating environments, to only authorized individuals. The Contractor ensures appropriate environmental controls in </w:t>
        </w:r>
        <w:r w:rsidRPr="0084189F">
          <w:lastRenderedPageBreak/>
          <w:t>facilities containing information systems and assets, to ensure sufficient environmental conditions exist to avoid preventable hardware failures and service interruptions. Physical and environmental controls shall include, at a minimum, the following:</w:t>
        </w:r>
      </w:ins>
    </w:p>
    <w:p w14:paraId="7379475E" w14:textId="77777777" w:rsidR="007A628F" w:rsidRPr="0084189F" w:rsidRDefault="007A628F" w:rsidP="007A628F">
      <w:pPr>
        <w:pStyle w:val="ListParagraph"/>
        <w:numPr>
          <w:ilvl w:val="0"/>
          <w:numId w:val="82"/>
        </w:numPr>
        <w:rPr>
          <w:ins w:id="3337" w:author="Cegerenko, Bobbe [TREAS]" w:date="2025-07-17T08:11:00Z"/>
        </w:rPr>
      </w:pPr>
      <w:ins w:id="3338" w:author="Cegerenko, Bobbe [TREAS]" w:date="2025-07-17T08:11:00Z">
        <w:r w:rsidRPr="0084189F">
          <w:t>Physical access controls (e.g. locks, security gates and guards, etc.);</w:t>
        </w:r>
      </w:ins>
    </w:p>
    <w:p w14:paraId="0EB3D30B" w14:textId="77777777" w:rsidR="007A628F" w:rsidRPr="0084189F" w:rsidRDefault="007A628F" w:rsidP="007A628F">
      <w:pPr>
        <w:pStyle w:val="ListParagraph"/>
        <w:numPr>
          <w:ilvl w:val="0"/>
          <w:numId w:val="82"/>
        </w:numPr>
        <w:rPr>
          <w:ins w:id="3339" w:author="Cegerenko, Bobbe [TREAS]" w:date="2025-07-17T08:11:00Z"/>
        </w:rPr>
      </w:pPr>
      <w:ins w:id="3340" w:author="Cegerenko, Bobbe [TREAS]" w:date="2025-07-17T08:11:00Z">
        <w:r w:rsidRPr="0084189F">
          <w:t>Visitor controls;</w:t>
        </w:r>
      </w:ins>
    </w:p>
    <w:p w14:paraId="23B40412" w14:textId="77777777" w:rsidR="007A628F" w:rsidRPr="0084189F" w:rsidRDefault="007A628F" w:rsidP="007A628F">
      <w:pPr>
        <w:pStyle w:val="ListParagraph"/>
        <w:numPr>
          <w:ilvl w:val="0"/>
          <w:numId w:val="82"/>
        </w:numPr>
        <w:rPr>
          <w:ins w:id="3341" w:author="Cegerenko, Bobbe [TREAS]" w:date="2025-07-17T08:11:00Z"/>
        </w:rPr>
      </w:pPr>
      <w:ins w:id="3342" w:author="Cegerenko, Bobbe [TREAS]" w:date="2025-07-17T08:11:00Z">
        <w:r w:rsidRPr="0084189F">
          <w:t xml:space="preserve">Security monitoring and auditing of physical access; </w:t>
        </w:r>
      </w:ins>
    </w:p>
    <w:p w14:paraId="4C0CED6C" w14:textId="77777777" w:rsidR="007A628F" w:rsidRPr="0084189F" w:rsidRDefault="007A628F" w:rsidP="007A628F">
      <w:pPr>
        <w:pStyle w:val="ListParagraph"/>
        <w:numPr>
          <w:ilvl w:val="0"/>
          <w:numId w:val="82"/>
        </w:numPr>
        <w:rPr>
          <w:ins w:id="3343" w:author="Cegerenko, Bobbe [TREAS]" w:date="2025-07-17T08:11:00Z"/>
        </w:rPr>
      </w:pPr>
      <w:ins w:id="3344" w:author="Cegerenko, Bobbe [TREAS]" w:date="2025-07-17T08:11:00Z">
        <w:r w:rsidRPr="0084189F">
          <w:t>Emergency shutoff;</w:t>
        </w:r>
      </w:ins>
    </w:p>
    <w:p w14:paraId="26FD1BA2" w14:textId="77777777" w:rsidR="007A628F" w:rsidRPr="0084189F" w:rsidRDefault="007A628F" w:rsidP="007A628F">
      <w:pPr>
        <w:pStyle w:val="ListParagraph"/>
        <w:numPr>
          <w:ilvl w:val="0"/>
          <w:numId w:val="82"/>
        </w:numPr>
        <w:rPr>
          <w:ins w:id="3345" w:author="Cegerenko, Bobbe [TREAS]" w:date="2025-07-17T08:11:00Z"/>
        </w:rPr>
      </w:pPr>
      <w:ins w:id="3346" w:author="Cegerenko, Bobbe [TREAS]" w:date="2025-07-17T08:11:00Z">
        <w:r w:rsidRPr="0084189F">
          <w:t>Emergency power;</w:t>
        </w:r>
      </w:ins>
    </w:p>
    <w:p w14:paraId="5719CFB2" w14:textId="77777777" w:rsidR="007A628F" w:rsidRPr="0084189F" w:rsidRDefault="007A628F" w:rsidP="007A628F">
      <w:pPr>
        <w:pStyle w:val="ListParagraph"/>
        <w:numPr>
          <w:ilvl w:val="0"/>
          <w:numId w:val="82"/>
        </w:numPr>
        <w:rPr>
          <w:ins w:id="3347" w:author="Cegerenko, Bobbe [TREAS]" w:date="2025-07-17T08:11:00Z"/>
        </w:rPr>
      </w:pPr>
      <w:ins w:id="3348" w:author="Cegerenko, Bobbe [TREAS]" w:date="2025-07-17T08:11:00Z">
        <w:r w:rsidRPr="0084189F">
          <w:t>Emergency lighting;</w:t>
        </w:r>
      </w:ins>
    </w:p>
    <w:p w14:paraId="1441C233" w14:textId="77777777" w:rsidR="007A628F" w:rsidRPr="0084189F" w:rsidRDefault="007A628F" w:rsidP="007A628F">
      <w:pPr>
        <w:pStyle w:val="ListParagraph"/>
        <w:numPr>
          <w:ilvl w:val="0"/>
          <w:numId w:val="82"/>
        </w:numPr>
        <w:rPr>
          <w:ins w:id="3349" w:author="Cegerenko, Bobbe [TREAS]" w:date="2025-07-17T08:11:00Z"/>
        </w:rPr>
      </w:pPr>
      <w:ins w:id="3350" w:author="Cegerenko, Bobbe [TREAS]" w:date="2025-07-17T08:11:00Z">
        <w:r w:rsidRPr="0084189F">
          <w:t xml:space="preserve">Fire protection; </w:t>
        </w:r>
      </w:ins>
    </w:p>
    <w:p w14:paraId="39C3CC89" w14:textId="77777777" w:rsidR="007A628F" w:rsidRPr="0084189F" w:rsidRDefault="007A628F" w:rsidP="007A628F">
      <w:pPr>
        <w:pStyle w:val="ListParagraph"/>
        <w:numPr>
          <w:ilvl w:val="0"/>
          <w:numId w:val="82"/>
        </w:numPr>
        <w:rPr>
          <w:ins w:id="3351" w:author="Cegerenko, Bobbe [TREAS]" w:date="2025-07-17T08:11:00Z"/>
        </w:rPr>
      </w:pPr>
      <w:ins w:id="3352" w:author="Cegerenko, Bobbe [TREAS]" w:date="2025-07-17T08:11:00Z">
        <w:r w:rsidRPr="0084189F">
          <w:t>Temperature and humidity controls;</w:t>
        </w:r>
      </w:ins>
    </w:p>
    <w:p w14:paraId="278A6B7A" w14:textId="77777777" w:rsidR="007A628F" w:rsidRPr="0084189F" w:rsidRDefault="007A628F" w:rsidP="007A628F">
      <w:pPr>
        <w:pStyle w:val="ListParagraph"/>
        <w:numPr>
          <w:ilvl w:val="0"/>
          <w:numId w:val="82"/>
        </w:numPr>
        <w:rPr>
          <w:ins w:id="3353" w:author="Cegerenko, Bobbe [TREAS]" w:date="2025-07-17T08:11:00Z"/>
        </w:rPr>
      </w:pPr>
      <w:ins w:id="3354" w:author="Cegerenko, Bobbe [TREAS]" w:date="2025-07-17T08:11:00Z">
        <w:r w:rsidRPr="0084189F">
          <w:t xml:space="preserve">Water damage protection; and </w:t>
        </w:r>
      </w:ins>
    </w:p>
    <w:p w14:paraId="0449FAA5" w14:textId="77777777" w:rsidR="007A628F" w:rsidRPr="0084189F" w:rsidRDefault="007A628F" w:rsidP="007A628F">
      <w:pPr>
        <w:pStyle w:val="ListParagraph"/>
        <w:numPr>
          <w:ilvl w:val="0"/>
          <w:numId w:val="82"/>
        </w:numPr>
        <w:rPr>
          <w:ins w:id="3355" w:author="Cegerenko, Bobbe [TREAS]" w:date="2025-07-17T08:11:00Z"/>
        </w:rPr>
      </w:pPr>
      <w:ins w:id="3356" w:author="Cegerenko, Bobbe [TREAS]" w:date="2025-07-17T08:11:00Z">
        <w:r w:rsidRPr="0084189F">
          <w:t>Delivery and removal of information assets controls.</w:t>
        </w:r>
      </w:ins>
    </w:p>
    <w:p w14:paraId="25213ED2" w14:textId="77777777" w:rsidR="007A628F" w:rsidRPr="0084189F" w:rsidRDefault="007A628F" w:rsidP="007A628F">
      <w:pPr>
        <w:rPr>
          <w:ins w:id="3357" w:author="Cegerenko, Bobbe [TREAS]" w:date="2025-07-17T08:11:00Z"/>
        </w:rPr>
      </w:pPr>
    </w:p>
    <w:p w14:paraId="0773BE95" w14:textId="77777777" w:rsidR="007A628F" w:rsidRPr="0084189F" w:rsidRDefault="007A628F" w:rsidP="007A628F">
      <w:pPr>
        <w:pStyle w:val="Heading2"/>
        <w:numPr>
          <w:ilvl w:val="1"/>
          <w:numId w:val="34"/>
        </w:numPr>
        <w:tabs>
          <w:tab w:val="left" w:pos="720"/>
        </w:tabs>
        <w:spacing w:line="259" w:lineRule="auto"/>
        <w:rPr>
          <w:ins w:id="3358" w:author="Cegerenko, Bobbe [TREAS]" w:date="2025-07-17T08:11:00Z"/>
        </w:rPr>
      </w:pPr>
      <w:bookmarkStart w:id="3359" w:name="_Toc21352816"/>
      <w:bookmarkStart w:id="3360" w:name="_Toc22560041"/>
      <w:bookmarkStart w:id="3361" w:name="_Toc32310684"/>
      <w:bookmarkStart w:id="3362" w:name="_Toc179959357"/>
      <w:bookmarkStart w:id="3363" w:name="_Toc203632680"/>
      <w:bookmarkStart w:id="3364" w:name="_Toc203632916"/>
      <w:bookmarkStart w:id="3365" w:name="_Toc203653975"/>
      <w:bookmarkStart w:id="3366" w:name="_Toc525032155"/>
      <w:ins w:id="3367" w:author="Cegerenko, Bobbe [TREAS]" w:date="2025-07-17T08:11:00Z">
        <w:r w:rsidRPr="0084189F">
          <w:t>CONTINGENCY PLANNING</w:t>
        </w:r>
        <w:bookmarkEnd w:id="3359"/>
        <w:bookmarkEnd w:id="3360"/>
        <w:bookmarkEnd w:id="3361"/>
        <w:bookmarkEnd w:id="3362"/>
        <w:bookmarkEnd w:id="3363"/>
        <w:bookmarkEnd w:id="3364"/>
        <w:bookmarkEnd w:id="3365"/>
        <w:r w:rsidRPr="0084189F">
          <w:t xml:space="preserve"> </w:t>
        </w:r>
        <w:bookmarkEnd w:id="3366"/>
      </w:ins>
    </w:p>
    <w:p w14:paraId="7E6307C2" w14:textId="77777777" w:rsidR="007A628F" w:rsidRPr="0084189F" w:rsidRDefault="007A628F" w:rsidP="007A628F">
      <w:pPr>
        <w:keepNext/>
        <w:rPr>
          <w:ins w:id="3368" w:author="Cegerenko, Bobbe [TREAS]" w:date="2025-07-17T08:11:00Z"/>
        </w:rPr>
      </w:pPr>
      <w:ins w:id="3369" w:author="Cegerenko, Bobbe [TREAS]" w:date="2025-07-17T08:11:00Z">
        <w:r w:rsidRPr="0084189F">
          <w:t>The Contractor shall develop, implement, test, and maintain a contingency plan to ensure continuity of operations for all information systems that deliver or support essential or critical business functions on behalf of the Contractor. The plan shall address the following:</w:t>
        </w:r>
      </w:ins>
    </w:p>
    <w:p w14:paraId="382D8F12" w14:textId="77777777" w:rsidR="007A628F" w:rsidRPr="0084189F" w:rsidRDefault="007A628F" w:rsidP="007A628F">
      <w:pPr>
        <w:pStyle w:val="ListParagraph"/>
        <w:keepNext/>
        <w:numPr>
          <w:ilvl w:val="0"/>
          <w:numId w:val="83"/>
        </w:numPr>
        <w:rPr>
          <w:ins w:id="3370" w:author="Cegerenko, Bobbe [TREAS]" w:date="2025-07-17T08:11:00Z"/>
        </w:rPr>
      </w:pPr>
      <w:ins w:id="3371" w:author="Cegerenko, Bobbe [TREAS]" w:date="2025-07-17T08:11:00Z">
        <w:r w:rsidRPr="0084189F">
          <w:t>Backup and recovery strategies;</w:t>
        </w:r>
      </w:ins>
    </w:p>
    <w:p w14:paraId="46D6671A" w14:textId="77777777" w:rsidR="007A628F" w:rsidRPr="0084189F" w:rsidRDefault="007A628F" w:rsidP="007A628F">
      <w:pPr>
        <w:pStyle w:val="ListParagraph"/>
        <w:keepNext/>
        <w:numPr>
          <w:ilvl w:val="0"/>
          <w:numId w:val="83"/>
        </w:numPr>
        <w:rPr>
          <w:ins w:id="3372" w:author="Cegerenko, Bobbe [TREAS]" w:date="2025-07-17T08:11:00Z"/>
        </w:rPr>
      </w:pPr>
      <w:ins w:id="3373" w:author="Cegerenko, Bobbe [TREAS]" w:date="2025-07-17T08:11:00Z">
        <w:r w:rsidRPr="0084189F">
          <w:t>Continuity of operations;</w:t>
        </w:r>
      </w:ins>
    </w:p>
    <w:p w14:paraId="2A3E27D0" w14:textId="77777777" w:rsidR="007A628F" w:rsidRPr="0084189F" w:rsidRDefault="007A628F" w:rsidP="007A628F">
      <w:pPr>
        <w:pStyle w:val="ListParagraph"/>
        <w:keepNext/>
        <w:numPr>
          <w:ilvl w:val="0"/>
          <w:numId w:val="83"/>
        </w:numPr>
        <w:rPr>
          <w:ins w:id="3374" w:author="Cegerenko, Bobbe [TREAS]" w:date="2025-07-17T08:11:00Z"/>
        </w:rPr>
      </w:pPr>
      <w:ins w:id="3375" w:author="Cegerenko, Bobbe [TREAS]" w:date="2025-07-17T08:11:00Z">
        <w:r w:rsidRPr="0084189F">
          <w:t>Disaster recovery; and</w:t>
        </w:r>
      </w:ins>
    </w:p>
    <w:p w14:paraId="2D8A2876" w14:textId="77777777" w:rsidR="007A628F" w:rsidRPr="0084189F" w:rsidRDefault="007A628F" w:rsidP="007A628F">
      <w:pPr>
        <w:pStyle w:val="ListParagraph"/>
        <w:keepNext/>
        <w:numPr>
          <w:ilvl w:val="0"/>
          <w:numId w:val="83"/>
        </w:numPr>
        <w:rPr>
          <w:ins w:id="3376" w:author="Cegerenko, Bobbe [TREAS]" w:date="2025-07-17T08:11:00Z"/>
        </w:rPr>
      </w:pPr>
      <w:ins w:id="3377" w:author="Cegerenko, Bobbe [TREAS]" w:date="2025-07-17T08:11:00Z">
        <w:r w:rsidRPr="0084189F">
          <w:t>Crisis management.</w:t>
        </w:r>
      </w:ins>
    </w:p>
    <w:p w14:paraId="283EFECD" w14:textId="77777777" w:rsidR="007A628F" w:rsidRPr="0084189F" w:rsidRDefault="007A628F" w:rsidP="007A628F">
      <w:pPr>
        <w:rPr>
          <w:ins w:id="3378" w:author="Cegerenko, Bobbe [TREAS]" w:date="2025-07-17T08:11:00Z"/>
        </w:rPr>
      </w:pPr>
    </w:p>
    <w:p w14:paraId="13C1C056" w14:textId="77777777" w:rsidR="007A628F" w:rsidRPr="0084189F" w:rsidRDefault="007A628F" w:rsidP="007A628F">
      <w:pPr>
        <w:pStyle w:val="Heading2"/>
        <w:numPr>
          <w:ilvl w:val="1"/>
          <w:numId w:val="34"/>
        </w:numPr>
        <w:tabs>
          <w:tab w:val="left" w:pos="720"/>
        </w:tabs>
        <w:spacing w:line="259" w:lineRule="auto"/>
        <w:rPr>
          <w:ins w:id="3379" w:author="Cegerenko, Bobbe [TREAS]" w:date="2025-07-17T08:11:00Z"/>
        </w:rPr>
      </w:pPr>
      <w:bookmarkStart w:id="3380" w:name="_Toc21352817"/>
      <w:bookmarkStart w:id="3381" w:name="_Toc22560042"/>
      <w:bookmarkStart w:id="3382" w:name="_Toc32310685"/>
      <w:bookmarkStart w:id="3383" w:name="_Toc179959358"/>
      <w:bookmarkStart w:id="3384" w:name="_Toc203632681"/>
      <w:bookmarkStart w:id="3385" w:name="_Toc203632917"/>
      <w:bookmarkStart w:id="3386" w:name="_Toc203653976"/>
      <w:bookmarkStart w:id="3387" w:name="_Toc525032156"/>
      <w:ins w:id="3388" w:author="Cegerenko, Bobbe [TREAS]" w:date="2025-07-17T08:11:00Z">
        <w:r w:rsidRPr="0084189F">
          <w:t>INCIDENT RESPONSE</w:t>
        </w:r>
        <w:bookmarkEnd w:id="3380"/>
        <w:bookmarkEnd w:id="3381"/>
        <w:bookmarkEnd w:id="3382"/>
        <w:bookmarkEnd w:id="3383"/>
        <w:bookmarkEnd w:id="3384"/>
        <w:bookmarkEnd w:id="3385"/>
        <w:bookmarkEnd w:id="3386"/>
        <w:r w:rsidRPr="0084189F">
          <w:t xml:space="preserve"> </w:t>
        </w:r>
        <w:bookmarkEnd w:id="3387"/>
      </w:ins>
    </w:p>
    <w:p w14:paraId="0AFC701F" w14:textId="77777777" w:rsidR="007A628F" w:rsidRPr="0084189F" w:rsidRDefault="007A628F" w:rsidP="007A628F">
      <w:pPr>
        <w:rPr>
          <w:ins w:id="3389" w:author="Cegerenko, Bobbe [TREAS]" w:date="2025-07-17T08:11:00Z"/>
        </w:rPr>
      </w:pPr>
      <w:ins w:id="3390" w:author="Cegerenko, Bobbe [TREAS]" w:date="2025-07-17T08:11:00Z">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ins>
    </w:p>
    <w:p w14:paraId="116616AD" w14:textId="77777777" w:rsidR="007A628F" w:rsidRPr="0084189F" w:rsidRDefault="007A628F" w:rsidP="007A628F">
      <w:pPr>
        <w:pStyle w:val="ListParagraph"/>
        <w:numPr>
          <w:ilvl w:val="0"/>
          <w:numId w:val="84"/>
        </w:numPr>
        <w:rPr>
          <w:ins w:id="3391" w:author="Cegerenko, Bobbe [TREAS]" w:date="2025-07-17T08:11:00Z"/>
        </w:rPr>
      </w:pPr>
      <w:ins w:id="3392" w:author="Cegerenko, Bobbe [TREAS]" w:date="2025-07-17T08:11:00Z">
        <w:r w:rsidRPr="0084189F">
          <w:t>Information security incident reporting awareness;</w:t>
        </w:r>
      </w:ins>
    </w:p>
    <w:p w14:paraId="1480B448" w14:textId="77777777" w:rsidR="007A628F" w:rsidRPr="0084189F" w:rsidRDefault="007A628F" w:rsidP="007A628F">
      <w:pPr>
        <w:pStyle w:val="ListParagraph"/>
        <w:numPr>
          <w:ilvl w:val="0"/>
          <w:numId w:val="84"/>
        </w:numPr>
        <w:rPr>
          <w:ins w:id="3393" w:author="Cegerenko, Bobbe [TREAS]" w:date="2025-07-17T08:11:00Z"/>
        </w:rPr>
      </w:pPr>
      <w:ins w:id="3394" w:author="Cegerenko, Bobbe [TREAS]" w:date="2025-07-17T08:11:00Z">
        <w:r w:rsidRPr="0084189F">
          <w:t>Incident response planning and handling;</w:t>
        </w:r>
      </w:ins>
    </w:p>
    <w:p w14:paraId="2890E1EF" w14:textId="77777777" w:rsidR="007A628F" w:rsidRPr="0084189F" w:rsidRDefault="007A628F" w:rsidP="007A628F">
      <w:pPr>
        <w:pStyle w:val="ListParagraph"/>
        <w:numPr>
          <w:ilvl w:val="0"/>
          <w:numId w:val="84"/>
        </w:numPr>
        <w:rPr>
          <w:ins w:id="3395" w:author="Cegerenko, Bobbe [TREAS]" w:date="2025-07-17T08:11:00Z"/>
        </w:rPr>
      </w:pPr>
      <w:ins w:id="3396" w:author="Cegerenko, Bobbe [TREAS]" w:date="2025-07-17T08:11:00Z">
        <w:r w:rsidRPr="0084189F">
          <w:t>Establishment of an incident response team;</w:t>
        </w:r>
      </w:ins>
    </w:p>
    <w:p w14:paraId="59385501" w14:textId="77777777" w:rsidR="007A628F" w:rsidRPr="0084189F" w:rsidRDefault="007A628F" w:rsidP="007A628F">
      <w:pPr>
        <w:pStyle w:val="ListParagraph"/>
        <w:numPr>
          <w:ilvl w:val="0"/>
          <w:numId w:val="84"/>
        </w:numPr>
        <w:rPr>
          <w:ins w:id="3397" w:author="Cegerenko, Bobbe [TREAS]" w:date="2025-07-17T08:11:00Z"/>
        </w:rPr>
      </w:pPr>
      <w:ins w:id="3398" w:author="Cegerenko, Bobbe [TREAS]" w:date="2025-07-17T08:11:00Z">
        <w:r w:rsidRPr="0084189F">
          <w:t xml:space="preserve">Cybersecurity insurance; </w:t>
        </w:r>
      </w:ins>
    </w:p>
    <w:p w14:paraId="6121F6A1" w14:textId="77777777" w:rsidR="007A628F" w:rsidRPr="0084189F" w:rsidRDefault="007A628F" w:rsidP="007A628F">
      <w:pPr>
        <w:pStyle w:val="ListParagraph"/>
        <w:numPr>
          <w:ilvl w:val="0"/>
          <w:numId w:val="84"/>
        </w:numPr>
        <w:rPr>
          <w:ins w:id="3399" w:author="Cegerenko, Bobbe [TREAS]" w:date="2025-07-17T08:11:00Z"/>
        </w:rPr>
      </w:pPr>
      <w:ins w:id="3400" w:author="Cegerenko, Bobbe [TREAS]" w:date="2025-07-17T08:11:00Z">
        <w:r w:rsidRPr="0084189F">
          <w:t>Contracts with external incident response services specialists; and</w:t>
        </w:r>
      </w:ins>
    </w:p>
    <w:p w14:paraId="6EFF7493" w14:textId="77777777" w:rsidR="007A628F" w:rsidRPr="0084189F" w:rsidRDefault="007A628F" w:rsidP="007A628F">
      <w:pPr>
        <w:pStyle w:val="ListParagraph"/>
        <w:numPr>
          <w:ilvl w:val="0"/>
          <w:numId w:val="84"/>
        </w:numPr>
        <w:rPr>
          <w:ins w:id="3401" w:author="Cegerenko, Bobbe [TREAS]" w:date="2025-07-17T08:11:00Z"/>
        </w:rPr>
      </w:pPr>
      <w:ins w:id="3402" w:author="Cegerenko, Bobbe [TREAS]" w:date="2025-07-17T08:11:00Z">
        <w:r w:rsidRPr="0084189F">
          <w:t>Contacts with law enforcement cybersecurity units.</w:t>
        </w:r>
      </w:ins>
    </w:p>
    <w:p w14:paraId="2797F560" w14:textId="77777777" w:rsidR="007A628F" w:rsidRPr="007C3020" w:rsidRDefault="007A628F" w:rsidP="004C130E">
      <w:pPr>
        <w:keepNext/>
        <w:rPr>
          <w:ins w:id="3403" w:author="Cegerenko, Bobbe [TREAS]" w:date="2025-07-17T08:11:00Z"/>
        </w:rPr>
      </w:pPr>
    </w:p>
    <w:bookmarkEnd w:id="2644"/>
    <w:bookmarkEnd w:id="2645"/>
    <w:bookmarkEnd w:id="2646"/>
    <w:p w14:paraId="008CBDFA" w14:textId="77777777" w:rsidR="004C130E" w:rsidRPr="00DF76B2" w:rsidRDefault="004C130E" w:rsidP="00FA0EC1"/>
    <w:p w14:paraId="3260C5F6" w14:textId="77777777" w:rsidR="004C130E" w:rsidRPr="00DF76B2" w:rsidRDefault="004C130E" w:rsidP="004C130E"/>
    <w:p w14:paraId="4597334D" w14:textId="77777777" w:rsidR="004C130E" w:rsidRPr="00DF76B2" w:rsidRDefault="004C130E" w:rsidP="004C130E">
      <w:r w:rsidRPr="00DF76B2">
        <w:br w:type="page"/>
      </w:r>
    </w:p>
    <w:p w14:paraId="5497FA82" w14:textId="77777777" w:rsidR="004C130E" w:rsidRPr="00DF76B2" w:rsidRDefault="004C130E" w:rsidP="00B84D35">
      <w:pPr>
        <w:pStyle w:val="Heading1"/>
      </w:pPr>
      <w:bookmarkStart w:id="3404" w:name="_4.4.1.1_Ownership_Disclosure"/>
      <w:bookmarkStart w:id="3405" w:name="_4.4.1.1_Signatory_page"/>
      <w:bookmarkStart w:id="3406" w:name="_Toc100065695"/>
      <w:bookmarkStart w:id="3407" w:name="_Toc106878281"/>
      <w:bookmarkStart w:id="3408" w:name="_Toc203632682"/>
      <w:bookmarkStart w:id="3409" w:name="_Toc203632918"/>
      <w:bookmarkStart w:id="3410" w:name="_Toc203653977"/>
      <w:bookmarkEnd w:id="3404"/>
      <w:bookmarkEnd w:id="3405"/>
      <w:r w:rsidRPr="00DF76B2">
        <w:lastRenderedPageBreak/>
        <w:t>MODIFICATIONS TO THE STATE OF NEW JERSEY STANDARD TERMS AND CONDITIONS</w:t>
      </w:r>
      <w:bookmarkEnd w:id="3406"/>
      <w:bookmarkEnd w:id="3407"/>
      <w:bookmarkEnd w:id="3408"/>
      <w:bookmarkEnd w:id="3409"/>
      <w:bookmarkEnd w:id="3410"/>
    </w:p>
    <w:p w14:paraId="6572342D" w14:textId="77777777" w:rsidR="004C130E" w:rsidRPr="00DF76B2" w:rsidRDefault="004C130E" w:rsidP="004C130E"/>
    <w:p w14:paraId="69489237" w14:textId="77777777" w:rsidR="004C130E" w:rsidRPr="00DF76B2" w:rsidRDefault="004C130E" w:rsidP="00A97B23">
      <w:pPr>
        <w:pStyle w:val="Heading2"/>
        <w:keepNext w:val="0"/>
        <w:widowControl w:val="0"/>
        <w:numPr>
          <w:ilvl w:val="1"/>
          <w:numId w:val="34"/>
        </w:numPr>
        <w:tabs>
          <w:tab w:val="left" w:pos="720"/>
        </w:tabs>
      </w:pPr>
      <w:bookmarkStart w:id="3411" w:name="_Toc100065696"/>
      <w:bookmarkStart w:id="3412" w:name="_Toc106878282"/>
      <w:bookmarkStart w:id="3413" w:name="_Toc203632683"/>
      <w:bookmarkStart w:id="3414" w:name="_Toc203632919"/>
      <w:bookmarkStart w:id="3415" w:name="_Toc203653978"/>
      <w:r w:rsidRPr="00DF76B2">
        <w:t>INDEMNIFICATION</w:t>
      </w:r>
      <w:bookmarkEnd w:id="3411"/>
      <w:bookmarkEnd w:id="3412"/>
      <w:bookmarkEnd w:id="3413"/>
      <w:bookmarkEnd w:id="3414"/>
      <w:bookmarkEnd w:id="3415"/>
    </w:p>
    <w:p w14:paraId="201E2917" w14:textId="77777777" w:rsidR="004C130E" w:rsidRPr="00DF76B2" w:rsidRDefault="004C130E" w:rsidP="004C130E">
      <w:r w:rsidRPr="00DF76B2">
        <w:t>Section 4.1 of the SSTC is deleted in its entirety and replaced with the following:</w:t>
      </w:r>
    </w:p>
    <w:p w14:paraId="401B1A6B" w14:textId="77777777" w:rsidR="004C130E" w:rsidRPr="00DF76B2" w:rsidRDefault="004C130E" w:rsidP="004C130E"/>
    <w:p w14:paraId="6AD14426" w14:textId="77777777" w:rsidR="004C130E" w:rsidRPr="00DF76B2" w:rsidRDefault="004C130E" w:rsidP="002F5F2F">
      <w:pPr>
        <w:rPr>
          <w:b/>
        </w:rPr>
      </w:pPr>
      <w:r w:rsidRPr="00DF76B2">
        <w:rPr>
          <w:b/>
        </w:rPr>
        <w:t>4.1 INDEMNIFICATION</w:t>
      </w:r>
    </w:p>
    <w:p w14:paraId="7930585E" w14:textId="77777777" w:rsidR="004C130E" w:rsidRPr="00DF76B2" w:rsidRDefault="004C130E" w:rsidP="002F5F2F">
      <w:r w:rsidRPr="00DF76B2">
        <w:t>The Contractor’s liability to the State and its employees in third party suits shall be as follows:</w:t>
      </w:r>
    </w:p>
    <w:p w14:paraId="4EBB0403" w14:textId="77777777" w:rsidR="004C130E" w:rsidRPr="00DF76B2" w:rsidRDefault="004C130E" w:rsidP="00A97B23">
      <w:pPr>
        <w:pStyle w:val="ListParagraph"/>
        <w:numPr>
          <w:ilvl w:val="0"/>
          <w:numId w:val="39"/>
        </w:numPr>
      </w:pPr>
      <w:r w:rsidRPr="00DF76B2">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795B649" w14:textId="77777777" w:rsidR="004C130E" w:rsidRPr="00DF76B2" w:rsidRDefault="004C130E" w:rsidP="00A97B23">
      <w:pPr>
        <w:pStyle w:val="ListParagraph"/>
        <w:numPr>
          <w:ilvl w:val="2"/>
          <w:numId w:val="40"/>
        </w:numPr>
        <w:ind w:left="1440" w:hanging="360"/>
      </w:pPr>
      <w:r w:rsidRPr="00DF76B2">
        <w:t xml:space="preserve">For or on account of the loss of life, property or injury or damage to the person, body or property of any person or persons whatsoever, which shall arise from or result directly or indirectly from the work and/or products supplied under this </w:t>
      </w:r>
      <w:r w:rsidRPr="00DF76B2">
        <w:rPr>
          <w:color w:val="000000"/>
        </w:rPr>
        <w:t>Contract</w:t>
      </w:r>
      <w:r w:rsidRPr="00DF76B2">
        <w:t xml:space="preserve"> or the order; and</w:t>
      </w:r>
    </w:p>
    <w:p w14:paraId="457F0E7F" w14:textId="77777777" w:rsidR="004C130E" w:rsidRPr="00DF76B2" w:rsidRDefault="004C130E" w:rsidP="00A97B23">
      <w:pPr>
        <w:pStyle w:val="ListParagraph"/>
        <w:numPr>
          <w:ilvl w:val="2"/>
          <w:numId w:val="40"/>
        </w:numPr>
        <w:ind w:left="1440" w:hanging="360"/>
      </w:pPr>
      <w:r w:rsidRPr="00DF76B2">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DF76B2">
        <w:rPr>
          <w:color w:val="000000"/>
        </w:rPr>
        <w:t>Contract</w:t>
      </w:r>
      <w:r w:rsidRPr="00DF76B2">
        <w:t>; and</w:t>
      </w:r>
    </w:p>
    <w:p w14:paraId="365C0145" w14:textId="77777777" w:rsidR="004C130E" w:rsidRPr="00DF76B2" w:rsidRDefault="004C130E" w:rsidP="00A97B23">
      <w:pPr>
        <w:pStyle w:val="ListParagraph"/>
        <w:numPr>
          <w:ilvl w:val="2"/>
          <w:numId w:val="40"/>
        </w:numPr>
        <w:ind w:left="1440" w:hanging="360"/>
      </w:pPr>
      <w:r w:rsidRPr="00DF76B2">
        <w:t xml:space="preserve">The Contractor’s indemnification and liability under subsection (A) is not limited by, but is in addition to the insurance obligations.  </w:t>
      </w:r>
    </w:p>
    <w:p w14:paraId="02A97376" w14:textId="77777777" w:rsidR="004C130E" w:rsidRPr="00DF76B2" w:rsidRDefault="004C130E" w:rsidP="00A97B23">
      <w:pPr>
        <w:pStyle w:val="ListParagraph"/>
        <w:numPr>
          <w:ilvl w:val="0"/>
          <w:numId w:val="39"/>
        </w:numPr>
      </w:pPr>
      <w:r w:rsidRPr="00DF76B2">
        <w:t xml:space="preserve">In the event of a claim or suit involving third-party Intellectual Property Rights, the Contractor, at its option, may: </w:t>
      </w:r>
    </w:p>
    <w:p w14:paraId="39BF1C9B" w14:textId="77777777" w:rsidR="004C130E" w:rsidRPr="00DF76B2" w:rsidRDefault="004C130E" w:rsidP="00A97B23">
      <w:pPr>
        <w:pStyle w:val="ListParagraph"/>
        <w:numPr>
          <w:ilvl w:val="0"/>
          <w:numId w:val="41"/>
        </w:numPr>
        <w:ind w:left="1440"/>
      </w:pPr>
      <w:r w:rsidRPr="00DF76B2">
        <w:t xml:space="preserve">procure for the State the legal right to continue the use of the product; </w:t>
      </w:r>
    </w:p>
    <w:p w14:paraId="73B93CA0" w14:textId="77777777" w:rsidR="004C130E" w:rsidRPr="00DF76B2" w:rsidRDefault="004C130E" w:rsidP="00A97B23">
      <w:pPr>
        <w:pStyle w:val="ListParagraph"/>
        <w:numPr>
          <w:ilvl w:val="0"/>
          <w:numId w:val="41"/>
        </w:numPr>
        <w:ind w:left="1440"/>
      </w:pPr>
      <w:r w:rsidRPr="00DF76B2">
        <w:t xml:space="preserve">replace or modify the product to provide a non-infringing product that is the functional equivalent; or </w:t>
      </w:r>
    </w:p>
    <w:p w14:paraId="2457C08F" w14:textId="77777777" w:rsidR="004C130E" w:rsidRPr="00DF76B2" w:rsidRDefault="004C130E" w:rsidP="00A97B23">
      <w:pPr>
        <w:pStyle w:val="ListParagraph"/>
        <w:numPr>
          <w:ilvl w:val="0"/>
          <w:numId w:val="41"/>
        </w:numPr>
        <w:ind w:left="1440"/>
      </w:pPr>
      <w:r w:rsidRPr="00DF76B2">
        <w:t xml:space="preserve">in the event that the Contractor cannot do (1) or (2) refund the purchase price less a reasonable allowance for use that is agreed to by both parties.  </w:t>
      </w:r>
    </w:p>
    <w:p w14:paraId="5583004B" w14:textId="77777777" w:rsidR="004C130E" w:rsidRPr="00DF76B2" w:rsidRDefault="004C130E" w:rsidP="00A97B23">
      <w:pPr>
        <w:pStyle w:val="ListParagraph"/>
        <w:numPr>
          <w:ilvl w:val="0"/>
          <w:numId w:val="39"/>
        </w:numPr>
      </w:pPr>
      <w:r w:rsidRPr="00DF76B2">
        <w:t>The State will:</w:t>
      </w:r>
    </w:p>
    <w:p w14:paraId="1DAF2EFD" w14:textId="77777777" w:rsidR="004C130E" w:rsidRPr="00DF76B2" w:rsidRDefault="004C130E" w:rsidP="00A97B23">
      <w:pPr>
        <w:pStyle w:val="ListParagraph"/>
        <w:numPr>
          <w:ilvl w:val="0"/>
          <w:numId w:val="42"/>
        </w:numPr>
        <w:ind w:left="1440"/>
      </w:pPr>
      <w:r w:rsidRPr="00DF76B2">
        <w:t xml:space="preserve">promptly notify Contractor in writing of the claim or suit; </w:t>
      </w:r>
    </w:p>
    <w:p w14:paraId="64AA6F68" w14:textId="77777777" w:rsidR="004C130E" w:rsidRPr="00DF76B2" w:rsidRDefault="004C130E" w:rsidP="00A97B23">
      <w:pPr>
        <w:pStyle w:val="ListParagraph"/>
        <w:numPr>
          <w:ilvl w:val="0"/>
          <w:numId w:val="42"/>
        </w:numPr>
        <w:ind w:left="1440"/>
      </w:pPr>
      <w:r w:rsidRPr="00DF76B2">
        <w:t>give Contractor shall have control of the defense and settlement of any claim that is subject to Section 4.1(</w:t>
      </w:r>
      <w:r w:rsidR="004A5960">
        <w:t>A</w:t>
      </w:r>
      <w:r w:rsidRPr="00DF76B2">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7980DE44" w14:textId="77777777" w:rsidR="004C130E" w:rsidRPr="00DF76B2" w:rsidRDefault="004C130E" w:rsidP="00A97B23">
      <w:pPr>
        <w:pStyle w:val="ListParagraph"/>
        <w:numPr>
          <w:ilvl w:val="0"/>
          <w:numId w:val="39"/>
        </w:numPr>
      </w:pPr>
      <w:r w:rsidRPr="00DF76B2">
        <w:t xml:space="preserve">Notwithstanding the foregoing, Contractor has no obligation or liability for any claim or suit concerning third-party Intellectual Property Rights arising from: </w:t>
      </w:r>
    </w:p>
    <w:p w14:paraId="5FDBCFB6" w14:textId="77777777" w:rsidR="004C130E" w:rsidRPr="00DF76B2" w:rsidRDefault="004C130E" w:rsidP="00A97B23">
      <w:pPr>
        <w:pStyle w:val="ListParagraph"/>
        <w:numPr>
          <w:ilvl w:val="0"/>
          <w:numId w:val="43"/>
        </w:numPr>
        <w:ind w:left="1440"/>
      </w:pPr>
      <w:r w:rsidRPr="00DF76B2">
        <w:t xml:space="preserve">the State’s unauthorized combination, operation, or use of a product supplied under this </w:t>
      </w:r>
      <w:r w:rsidRPr="00DF76B2">
        <w:rPr>
          <w:color w:val="000000"/>
        </w:rPr>
        <w:t>Contract</w:t>
      </w:r>
      <w:r w:rsidRPr="00DF76B2">
        <w:t xml:space="preserve"> with any product, device, or Software not supplied by Contractor; </w:t>
      </w:r>
    </w:p>
    <w:p w14:paraId="0EBC6072" w14:textId="77777777" w:rsidR="004C130E" w:rsidRPr="00DF76B2" w:rsidRDefault="004C130E" w:rsidP="00A97B23">
      <w:pPr>
        <w:pStyle w:val="ListParagraph"/>
        <w:numPr>
          <w:ilvl w:val="0"/>
          <w:numId w:val="43"/>
        </w:numPr>
        <w:ind w:left="1440"/>
      </w:pPr>
      <w:r w:rsidRPr="00DF76B2">
        <w:t xml:space="preserve">the State’s unauthorized alteration or modification of any product supplied under this </w:t>
      </w:r>
      <w:r w:rsidRPr="00DF76B2">
        <w:rPr>
          <w:color w:val="000000"/>
        </w:rPr>
        <w:t>Contract</w:t>
      </w:r>
      <w:r w:rsidRPr="00DF76B2">
        <w:t xml:space="preserve">; </w:t>
      </w:r>
    </w:p>
    <w:p w14:paraId="6BCCBB65" w14:textId="77777777" w:rsidR="004C130E" w:rsidRPr="00DF76B2" w:rsidRDefault="004C130E" w:rsidP="00A97B23">
      <w:pPr>
        <w:pStyle w:val="ListParagraph"/>
        <w:numPr>
          <w:ilvl w:val="0"/>
          <w:numId w:val="43"/>
        </w:numPr>
        <w:ind w:left="1440"/>
      </w:pPr>
      <w:r w:rsidRPr="00DF76B2">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83E048F" w14:textId="77777777" w:rsidR="004C130E" w:rsidRPr="00DF76B2" w:rsidRDefault="004C130E" w:rsidP="00A97B23">
      <w:pPr>
        <w:pStyle w:val="ListParagraph"/>
        <w:numPr>
          <w:ilvl w:val="0"/>
          <w:numId w:val="43"/>
        </w:numPr>
        <w:ind w:left="1440"/>
      </w:pPr>
      <w:r w:rsidRPr="00DF76B2">
        <w:t xml:space="preserve">the State’s failure to promptly implement a required update or modification to the product provided by Contractor. </w:t>
      </w:r>
    </w:p>
    <w:p w14:paraId="6E41A6F5" w14:textId="77777777" w:rsidR="004C130E" w:rsidRPr="00DF76B2" w:rsidRDefault="004C130E" w:rsidP="00A97B23">
      <w:pPr>
        <w:pStyle w:val="ListParagraph"/>
        <w:numPr>
          <w:ilvl w:val="0"/>
          <w:numId w:val="39"/>
        </w:numPr>
      </w:pPr>
      <w:r w:rsidRPr="00DF76B2">
        <w:t>Contractor will be relieved of its responsibilities under Subsection 4.1(</w:t>
      </w:r>
      <w:r w:rsidR="004A5960">
        <w:t>A</w:t>
      </w:r>
      <w:r w:rsidRPr="00DF76B2">
        <w:t>)(</w:t>
      </w:r>
      <w:r w:rsidR="004A5960">
        <w:t>1</w:t>
      </w:r>
      <w:r w:rsidRPr="00DF76B2">
        <w:t>i) and (</w:t>
      </w:r>
      <w:r w:rsidR="004A5960">
        <w:t>2</w:t>
      </w:r>
      <w:r w:rsidRPr="00DF76B2">
        <w:t xml:space="preserve">) for any claims made by an unaffiliated third party that arise solely from the actions or omissions of the State, its officers, employees or agents.  </w:t>
      </w:r>
    </w:p>
    <w:p w14:paraId="67AEEA01" w14:textId="77777777" w:rsidR="004C130E" w:rsidRPr="00DF76B2" w:rsidRDefault="004C130E" w:rsidP="00A97B23">
      <w:pPr>
        <w:pStyle w:val="ListParagraph"/>
        <w:numPr>
          <w:ilvl w:val="0"/>
          <w:numId w:val="39"/>
        </w:numPr>
      </w:pPr>
      <w:r w:rsidRPr="00DF76B2">
        <w:t xml:space="preserve">Subject to the New Jersey Tort Claims Act (N.J.S.A. 59:1-1 </w:t>
      </w:r>
      <w:r w:rsidRPr="00DF76B2">
        <w:rPr>
          <w:lang w:val="x-none"/>
        </w:rPr>
        <w:t>et seq.</w:t>
      </w:r>
      <w:r w:rsidRPr="00DF76B2">
        <w:t xml:space="preserve">), the New Jersey Contractual Liability Act (N.J.S.A. 59:13-1 </w:t>
      </w:r>
      <w:r w:rsidRPr="00DF76B2">
        <w:rPr>
          <w:lang w:val="x-none"/>
        </w:rPr>
        <w:t>et seq.</w:t>
      </w:r>
      <w:r w:rsidRPr="00DF76B2">
        <w:t>) and the appropriation and availability of funds, the State will be responsible for any cost or damage arising out of actions or inactions of the State, its employees or agents under Subsection 4.1(</w:t>
      </w:r>
      <w:r w:rsidR="004A5960">
        <w:t>A</w:t>
      </w:r>
      <w:r w:rsidRPr="00DF76B2">
        <w:t>)(</w:t>
      </w:r>
      <w:r w:rsidR="004A5960">
        <w:t>1</w:t>
      </w:r>
      <w:r w:rsidRPr="00DF76B2">
        <w:t>i) and (</w:t>
      </w:r>
      <w:r w:rsidR="004A5960">
        <w:t>2</w:t>
      </w:r>
      <w:r w:rsidRPr="00DF76B2">
        <w:t>) which results in an unaffiliated third party claim.  This is Contractor’s exclusive remedy for these claims;</w:t>
      </w:r>
    </w:p>
    <w:p w14:paraId="3C5422DF" w14:textId="77777777" w:rsidR="004C130E" w:rsidRPr="00DF76B2" w:rsidRDefault="004C130E" w:rsidP="00A97B23">
      <w:pPr>
        <w:pStyle w:val="ListParagraph"/>
        <w:numPr>
          <w:ilvl w:val="0"/>
          <w:numId w:val="39"/>
        </w:numPr>
      </w:pPr>
      <w:r w:rsidRPr="00DF76B2">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02CA9E2E" w14:textId="77777777" w:rsidR="004C130E" w:rsidRPr="00DF76B2" w:rsidRDefault="004C130E" w:rsidP="00A97B23">
      <w:pPr>
        <w:pStyle w:val="ListParagraph"/>
        <w:numPr>
          <w:ilvl w:val="0"/>
          <w:numId w:val="39"/>
        </w:numPr>
      </w:pPr>
      <w:r w:rsidRPr="00DF76B2">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32230408" w14:textId="77777777" w:rsidR="004C130E" w:rsidRPr="00DF76B2" w:rsidRDefault="004C130E" w:rsidP="00A97B23">
      <w:pPr>
        <w:pStyle w:val="ListParagraph"/>
        <w:numPr>
          <w:ilvl w:val="0"/>
          <w:numId w:val="39"/>
        </w:numPr>
      </w:pPr>
      <w:r w:rsidRPr="00DF76B2">
        <w:lastRenderedPageBreak/>
        <w:t>The State of New Jersey will not indemnify, defend, pay or reimburse for claims or take similar actions on behalf of the Contractor.</w:t>
      </w:r>
    </w:p>
    <w:p w14:paraId="045E7F07" w14:textId="77777777" w:rsidR="004C130E" w:rsidRPr="00DF76B2" w:rsidRDefault="004C130E" w:rsidP="004C130E"/>
    <w:p w14:paraId="383BEB09" w14:textId="77777777" w:rsidR="004C130E" w:rsidRPr="00DF76B2" w:rsidRDefault="004C130E" w:rsidP="00A97B23">
      <w:pPr>
        <w:pStyle w:val="Heading2"/>
        <w:keepNext w:val="0"/>
        <w:widowControl w:val="0"/>
        <w:numPr>
          <w:ilvl w:val="1"/>
          <w:numId w:val="34"/>
        </w:numPr>
        <w:tabs>
          <w:tab w:val="left" w:pos="720"/>
        </w:tabs>
      </w:pPr>
      <w:bookmarkStart w:id="3416" w:name="_Toc100065697"/>
      <w:bookmarkStart w:id="3417" w:name="_Toc106878283"/>
      <w:bookmarkStart w:id="3418" w:name="_Toc203632684"/>
      <w:bookmarkStart w:id="3419" w:name="_Toc203632920"/>
      <w:bookmarkStart w:id="3420" w:name="_Toc203653979"/>
      <w:r w:rsidRPr="00DF76B2">
        <w:t>INSURANCE</w:t>
      </w:r>
      <w:bookmarkEnd w:id="3416"/>
      <w:bookmarkEnd w:id="3417"/>
      <w:bookmarkEnd w:id="3418"/>
      <w:bookmarkEnd w:id="3419"/>
      <w:bookmarkEnd w:id="3420"/>
    </w:p>
    <w:p w14:paraId="6DB49AA6" w14:textId="77777777" w:rsidR="004C130E" w:rsidRPr="00DF76B2" w:rsidRDefault="004C130E" w:rsidP="004C130E">
      <w:pPr>
        <w:rPr>
          <w:b/>
        </w:rPr>
      </w:pPr>
    </w:p>
    <w:p w14:paraId="449DBF1A" w14:textId="77777777" w:rsidR="004C130E" w:rsidRPr="00DF76B2" w:rsidRDefault="004C130E" w:rsidP="00A97B23">
      <w:pPr>
        <w:pStyle w:val="Heading3"/>
        <w:keepNext w:val="0"/>
        <w:widowControl w:val="0"/>
        <w:numPr>
          <w:ilvl w:val="2"/>
          <w:numId w:val="34"/>
        </w:numPr>
        <w:tabs>
          <w:tab w:val="left" w:pos="720"/>
        </w:tabs>
        <w:jc w:val="both"/>
      </w:pPr>
      <w:bookmarkStart w:id="3421" w:name="_Toc32310729"/>
      <w:bookmarkStart w:id="3422" w:name="_Toc100065698"/>
      <w:bookmarkStart w:id="3423" w:name="_Toc106878284"/>
      <w:bookmarkStart w:id="3424" w:name="_Toc203632685"/>
      <w:bookmarkStart w:id="3425" w:name="_Toc203632921"/>
      <w:bookmarkStart w:id="3426" w:name="_Toc203653980"/>
      <w:r w:rsidRPr="00DF76B2">
        <w:t>PROFESSIONAL LIABILITY INSURANCE</w:t>
      </w:r>
      <w:bookmarkEnd w:id="3421"/>
      <w:bookmarkEnd w:id="3422"/>
      <w:bookmarkEnd w:id="3423"/>
      <w:bookmarkEnd w:id="3424"/>
      <w:bookmarkEnd w:id="3425"/>
      <w:bookmarkEnd w:id="3426"/>
    </w:p>
    <w:p w14:paraId="72B91864" w14:textId="77777777" w:rsidR="004C130E" w:rsidRPr="00DF76B2" w:rsidRDefault="004C130E" w:rsidP="004C130E">
      <w:r w:rsidRPr="00DF76B2">
        <w:t xml:space="preserve">Section 4.2 of the SSTC is supplemented with the following:  </w:t>
      </w:r>
    </w:p>
    <w:p w14:paraId="41E9AD43" w14:textId="77777777" w:rsidR="004C130E" w:rsidRPr="00DF76B2" w:rsidRDefault="004C130E" w:rsidP="004C130E"/>
    <w:p w14:paraId="3CA8C3C6" w14:textId="77777777" w:rsidR="004C130E" w:rsidRPr="00DF76B2" w:rsidRDefault="004C130E" w:rsidP="004C130E">
      <w:r w:rsidRPr="00DF76B2">
        <w:t>Professional Liability Insurance:  The Contractor shall carry Errors and Omissions, Professional Liability Insurance, and/or Professional Liability Malpractice Insurance sufficient to protect the Contractor from any liability arising out</w:t>
      </w:r>
      <w:r w:rsidR="0028398C">
        <w:t xml:space="preserve"> of</w:t>
      </w:r>
      <w:r w:rsidRPr="00DF76B2">
        <w:t xml:space="preserve"> the professional obligations performed pursuant to the requirements of this </w:t>
      </w:r>
      <w:r w:rsidRPr="00DF76B2">
        <w:rPr>
          <w:color w:val="000000"/>
        </w:rPr>
        <w:t>Contract.</w:t>
      </w:r>
      <w:r w:rsidRPr="00DF76B2">
        <w:t xml:space="preserve">  The insurance shall be in the amount of not less than $</w:t>
      </w:r>
      <w:r w:rsidR="004301F5" w:rsidRPr="00DF76B2">
        <w:t>2</w:t>
      </w:r>
      <w:r w:rsidRPr="00DF76B2">
        <w:t>,000,000 per each occurrence, and in such policy forms as shall be ap</w:t>
      </w:r>
      <w:r w:rsidR="0028398C">
        <w:t xml:space="preserve">proved by the State. </w:t>
      </w:r>
      <w:r w:rsidRPr="00DF76B2">
        <w:t xml:space="preserve"> If the Contractor has claims-made coverage and subsequently changes carriers during the term of this </w:t>
      </w:r>
      <w:r w:rsidRPr="00DF76B2">
        <w:rPr>
          <w:color w:val="000000"/>
        </w:rPr>
        <w:t>Contract</w:t>
      </w:r>
      <w:r w:rsidRPr="00DF76B2">
        <w:t>, it shall obtain from its new Errors and Omissions, Professional Liability Insurance, and/or Professional Malpractice Insurance carrier an endorsement for retroactive coverage.</w:t>
      </w:r>
    </w:p>
    <w:p w14:paraId="316B5401" w14:textId="77777777" w:rsidR="004C130E" w:rsidRPr="00DF76B2" w:rsidRDefault="004C130E" w:rsidP="004C130E"/>
    <w:p w14:paraId="7D82725E" w14:textId="77777777" w:rsidR="004C130E" w:rsidRPr="00DF76B2" w:rsidRDefault="004C130E" w:rsidP="00A97B23">
      <w:pPr>
        <w:pStyle w:val="Heading3"/>
        <w:keepNext w:val="0"/>
        <w:widowControl w:val="0"/>
        <w:numPr>
          <w:ilvl w:val="2"/>
          <w:numId w:val="34"/>
        </w:numPr>
        <w:tabs>
          <w:tab w:val="left" w:pos="720"/>
        </w:tabs>
        <w:jc w:val="both"/>
      </w:pPr>
      <w:bookmarkStart w:id="3427" w:name="_Toc32310730"/>
      <w:bookmarkStart w:id="3428" w:name="_Toc100065699"/>
      <w:bookmarkStart w:id="3429" w:name="_Toc106878285"/>
      <w:bookmarkStart w:id="3430" w:name="_Toc203632686"/>
      <w:bookmarkStart w:id="3431" w:name="_Toc203632922"/>
      <w:bookmarkStart w:id="3432" w:name="_Toc203653981"/>
      <w:r w:rsidRPr="00DF76B2">
        <w:t>CYBER BREACH INSURANCE</w:t>
      </w:r>
      <w:bookmarkEnd w:id="3427"/>
      <w:bookmarkEnd w:id="3428"/>
      <w:bookmarkEnd w:id="3429"/>
      <w:bookmarkEnd w:id="3430"/>
      <w:bookmarkEnd w:id="3431"/>
      <w:bookmarkEnd w:id="3432"/>
    </w:p>
    <w:p w14:paraId="106A6F58" w14:textId="77777777" w:rsidR="00094F63" w:rsidRPr="00094F63" w:rsidRDefault="00094F63" w:rsidP="004C130E">
      <w:r w:rsidRPr="00FA0EC1">
        <w:t>Not applicable to this procurement</w:t>
      </w:r>
      <w:r w:rsidR="00954C10">
        <w:t>.</w:t>
      </w:r>
    </w:p>
    <w:p w14:paraId="5E3E4BB9" w14:textId="77777777" w:rsidR="004C130E" w:rsidRPr="00DF76B2" w:rsidRDefault="004C130E" w:rsidP="004C130E"/>
    <w:p w14:paraId="16EBE05C" w14:textId="77777777" w:rsidR="004C130E" w:rsidRPr="00DF76B2" w:rsidRDefault="004C130E" w:rsidP="00A97B23">
      <w:pPr>
        <w:pStyle w:val="Heading3"/>
        <w:keepNext w:val="0"/>
        <w:widowControl w:val="0"/>
        <w:numPr>
          <w:ilvl w:val="2"/>
          <w:numId w:val="34"/>
        </w:numPr>
        <w:tabs>
          <w:tab w:val="left" w:pos="720"/>
        </w:tabs>
        <w:jc w:val="both"/>
      </w:pPr>
      <w:bookmarkStart w:id="3433" w:name="_Toc100065700"/>
      <w:bookmarkStart w:id="3434" w:name="_Toc106878286"/>
      <w:bookmarkStart w:id="3435" w:name="_Toc203632687"/>
      <w:bookmarkStart w:id="3436" w:name="_Toc203632923"/>
      <w:bookmarkStart w:id="3437" w:name="_Toc203653982"/>
      <w:r w:rsidRPr="00DF76B2">
        <w:t xml:space="preserve">LIMITATION OF </w:t>
      </w:r>
      <w:r w:rsidR="006F2360">
        <w:t>LIABILITY</w:t>
      </w:r>
      <w:r w:rsidR="006F2360" w:rsidRPr="00DF76B2">
        <w:t xml:space="preserve"> </w:t>
      </w:r>
      <w:r w:rsidRPr="00DF76B2">
        <w:t>OPTIONS</w:t>
      </w:r>
      <w:bookmarkEnd w:id="3433"/>
      <w:bookmarkEnd w:id="3434"/>
      <w:bookmarkEnd w:id="3435"/>
      <w:bookmarkEnd w:id="3436"/>
      <w:bookmarkEnd w:id="3437"/>
    </w:p>
    <w:p w14:paraId="720AEF54" w14:textId="77777777" w:rsidR="004C130E" w:rsidRPr="00DF76B2" w:rsidRDefault="004C130E" w:rsidP="004C130E">
      <w:pPr>
        <w:keepNext/>
      </w:pPr>
      <w:r w:rsidRPr="00DF76B2">
        <w:t>Section 4.0 of the SSTC is supplemented with the following:</w:t>
      </w:r>
    </w:p>
    <w:p w14:paraId="288C556A" w14:textId="77777777" w:rsidR="004C130E" w:rsidRPr="00DF76B2" w:rsidRDefault="004C130E" w:rsidP="004C130E">
      <w:pPr>
        <w:keepNext/>
        <w:rPr>
          <w:b/>
        </w:rPr>
      </w:pPr>
    </w:p>
    <w:p w14:paraId="2AB58C91" w14:textId="77777777" w:rsidR="004C130E" w:rsidRPr="00DF76B2" w:rsidRDefault="004C130E" w:rsidP="004C130E">
      <w:pPr>
        <w:rPr>
          <w:b/>
        </w:rPr>
      </w:pPr>
      <w:r w:rsidRPr="00DF76B2">
        <w:rPr>
          <w:b/>
        </w:rPr>
        <w:t>4.3 LIMITATION OF LIABILITY</w:t>
      </w:r>
    </w:p>
    <w:p w14:paraId="11DE4DFA" w14:textId="77777777" w:rsidR="004C130E" w:rsidRPr="00DF76B2" w:rsidRDefault="004C130E" w:rsidP="004C130E">
      <w:r w:rsidRPr="00DF76B2">
        <w:t xml:space="preserve">The Contractor’s liability to the State for actual, direct damages resulting from the Contractor’s performance or non-performance of, or in any manner related to this </w:t>
      </w:r>
      <w:r w:rsidRPr="00DF76B2">
        <w:rPr>
          <w:color w:val="000000"/>
        </w:rPr>
        <w:t>Contract</w:t>
      </w:r>
      <w:r w:rsidRPr="00DF76B2">
        <w:t xml:space="preserve">, for any and all claims, shall be limited in the aggregate to 200% of the total value of this </w:t>
      </w:r>
      <w:r w:rsidRPr="00DF76B2">
        <w:rPr>
          <w:color w:val="000000"/>
        </w:rPr>
        <w:t>Contract.</w:t>
      </w:r>
      <w:r w:rsidRPr="00DF76B2">
        <w:t xml:space="preserve">  This limitation of liability shall not apply to the following:</w:t>
      </w:r>
    </w:p>
    <w:p w14:paraId="1862253F" w14:textId="77777777" w:rsidR="004C130E" w:rsidRPr="00DF76B2" w:rsidRDefault="004C130E" w:rsidP="00A97B23">
      <w:pPr>
        <w:pStyle w:val="ListParagraph"/>
        <w:numPr>
          <w:ilvl w:val="0"/>
          <w:numId w:val="37"/>
        </w:numPr>
      </w:pPr>
      <w:r w:rsidRPr="00DF76B2">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DF76B2">
        <w:rPr>
          <w:color w:val="000000"/>
        </w:rPr>
        <w:t>Contract</w:t>
      </w:r>
      <w:r w:rsidRPr="00DF76B2">
        <w:t xml:space="preserve"> caused by negligence or willful misconduct of the Contractor;</w:t>
      </w:r>
    </w:p>
    <w:p w14:paraId="083BA8EC" w14:textId="77777777" w:rsidR="004C130E" w:rsidRPr="00DF76B2" w:rsidRDefault="004C130E" w:rsidP="00A97B23">
      <w:pPr>
        <w:pStyle w:val="ListParagraph"/>
        <w:numPr>
          <w:ilvl w:val="0"/>
          <w:numId w:val="37"/>
        </w:numPr>
      </w:pPr>
      <w:r w:rsidRPr="00DF76B2">
        <w:t>The Contractor’s breach of its obligations of confidentiality; and</w:t>
      </w:r>
    </w:p>
    <w:p w14:paraId="73CC20B3" w14:textId="77777777" w:rsidR="004C130E" w:rsidRPr="00DF76B2" w:rsidRDefault="004C130E" w:rsidP="00A97B23">
      <w:pPr>
        <w:pStyle w:val="ListParagraph"/>
        <w:numPr>
          <w:ilvl w:val="0"/>
          <w:numId w:val="37"/>
        </w:numPr>
      </w:pPr>
      <w:r w:rsidRPr="00DF76B2">
        <w:t>The Contractor’s liability with respect to copyright indemnification.</w:t>
      </w:r>
    </w:p>
    <w:p w14:paraId="790F715A" w14:textId="77777777" w:rsidR="004C130E" w:rsidRPr="00DF76B2" w:rsidRDefault="004C130E" w:rsidP="004C130E">
      <w:r w:rsidRPr="00DF76B2">
        <w:t xml:space="preserve">The Contractor’s indemnification obligation is not limited by but is in addition to the insurance obligations.  </w:t>
      </w:r>
    </w:p>
    <w:p w14:paraId="607C937D" w14:textId="77777777" w:rsidR="004C130E" w:rsidRPr="00DF76B2" w:rsidRDefault="004C130E" w:rsidP="004C130E">
      <w:r w:rsidRPr="00DF76B2">
        <w:t>The Contractor shall not be liable for special, consequential, or incidental damages.</w:t>
      </w:r>
    </w:p>
    <w:p w14:paraId="2632FDC0" w14:textId="77777777" w:rsidR="004C130E" w:rsidRPr="00DF76B2" w:rsidRDefault="004C130E" w:rsidP="004C130E">
      <w:pPr>
        <w:rPr>
          <w:b/>
        </w:rPr>
      </w:pPr>
      <w:r w:rsidRPr="00DF76B2">
        <w:rPr>
          <w:b/>
        </w:rPr>
        <w:br w:type="page"/>
      </w:r>
    </w:p>
    <w:p w14:paraId="0D3D7257" w14:textId="77777777" w:rsidR="004C130E" w:rsidRPr="00DF76B2" w:rsidRDefault="004C130E" w:rsidP="00B84D35">
      <w:pPr>
        <w:pStyle w:val="Heading1"/>
      </w:pPr>
      <w:bookmarkStart w:id="3438" w:name="_Toc100065701"/>
      <w:bookmarkStart w:id="3439" w:name="_Toc106878287"/>
      <w:bookmarkStart w:id="3440" w:name="_Toc203632688"/>
      <w:bookmarkStart w:id="3441" w:name="_Toc203632924"/>
      <w:bookmarkStart w:id="3442" w:name="_Toc203653983"/>
      <w:r w:rsidRPr="00DF76B2">
        <w:lastRenderedPageBreak/>
        <w:t>QUOTE EVALUATION AND AWARD</w:t>
      </w:r>
      <w:bookmarkEnd w:id="3438"/>
      <w:bookmarkEnd w:id="3439"/>
      <w:bookmarkEnd w:id="3440"/>
      <w:bookmarkEnd w:id="3441"/>
      <w:bookmarkEnd w:id="3442"/>
    </w:p>
    <w:p w14:paraId="095820F1" w14:textId="77777777" w:rsidR="004C130E" w:rsidRPr="00DF76B2" w:rsidRDefault="004C130E" w:rsidP="004C130E">
      <w:pPr>
        <w:rPr>
          <w:b/>
        </w:rPr>
      </w:pPr>
    </w:p>
    <w:p w14:paraId="14F46CE9" w14:textId="77777777" w:rsidR="004C130E" w:rsidRPr="00DF76B2" w:rsidRDefault="004C130E" w:rsidP="00A97B23">
      <w:pPr>
        <w:pStyle w:val="Heading2"/>
        <w:keepNext w:val="0"/>
        <w:widowControl w:val="0"/>
        <w:numPr>
          <w:ilvl w:val="1"/>
          <w:numId w:val="34"/>
        </w:numPr>
        <w:tabs>
          <w:tab w:val="left" w:pos="720"/>
        </w:tabs>
      </w:pPr>
      <w:bookmarkStart w:id="3443" w:name="_Toc32310736"/>
      <w:bookmarkStart w:id="3444" w:name="_Toc100065702"/>
      <w:bookmarkStart w:id="3445" w:name="_Toc106878288"/>
      <w:bookmarkStart w:id="3446" w:name="_Toc203632689"/>
      <w:bookmarkStart w:id="3447" w:name="_Toc203632925"/>
      <w:bookmarkStart w:id="3448" w:name="_Toc203653984"/>
      <w:r w:rsidRPr="00DF76B2">
        <w:t>RIGHT TO WAIVE</w:t>
      </w:r>
      <w:bookmarkEnd w:id="3443"/>
      <w:bookmarkEnd w:id="3444"/>
      <w:bookmarkEnd w:id="3445"/>
      <w:bookmarkEnd w:id="3446"/>
      <w:bookmarkEnd w:id="3447"/>
      <w:bookmarkEnd w:id="3448"/>
    </w:p>
    <w:p w14:paraId="0002D255" w14:textId="77777777" w:rsidR="004C130E" w:rsidRPr="00DF76B2" w:rsidRDefault="004C130E" w:rsidP="004C130E">
      <w:r w:rsidRPr="00DF76B2">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74BB663" w14:textId="77777777" w:rsidR="004C130E" w:rsidRPr="00DF76B2" w:rsidRDefault="004C130E" w:rsidP="004C130E">
      <w:bookmarkStart w:id="3449" w:name="_Toc400531543"/>
      <w:bookmarkStart w:id="3450" w:name="_Toc428534015"/>
      <w:bookmarkStart w:id="3451" w:name="_Toc32310737"/>
    </w:p>
    <w:p w14:paraId="7EA0AD95" w14:textId="77777777" w:rsidR="004C130E" w:rsidRPr="00DF76B2" w:rsidRDefault="004C130E" w:rsidP="00A97B23">
      <w:pPr>
        <w:pStyle w:val="Heading2"/>
        <w:keepNext w:val="0"/>
        <w:widowControl w:val="0"/>
        <w:numPr>
          <w:ilvl w:val="1"/>
          <w:numId w:val="34"/>
        </w:numPr>
        <w:tabs>
          <w:tab w:val="left" w:pos="720"/>
        </w:tabs>
      </w:pPr>
      <w:bookmarkStart w:id="3452" w:name="_Toc100065703"/>
      <w:bookmarkStart w:id="3453" w:name="_Toc106878289"/>
      <w:bookmarkStart w:id="3454" w:name="_Toc203632690"/>
      <w:bookmarkStart w:id="3455" w:name="_Toc203632926"/>
      <w:bookmarkStart w:id="3456" w:name="_Toc203653985"/>
      <w:r w:rsidRPr="00DF76B2">
        <w:t>DIRECTOR’S RIGHT TO ACCEPT OR REJECT A QUOTE</w:t>
      </w:r>
      <w:bookmarkEnd w:id="3449"/>
      <w:bookmarkEnd w:id="3450"/>
      <w:bookmarkEnd w:id="3451"/>
      <w:bookmarkEnd w:id="3452"/>
      <w:bookmarkEnd w:id="3453"/>
      <w:bookmarkEnd w:id="3454"/>
      <w:bookmarkEnd w:id="3455"/>
      <w:bookmarkEnd w:id="3456"/>
    </w:p>
    <w:p w14:paraId="75302EF3" w14:textId="77777777" w:rsidR="004C130E" w:rsidRPr="00DF76B2" w:rsidRDefault="004C130E" w:rsidP="004C130E">
      <w:r w:rsidRPr="00DF76B2">
        <w:rPr>
          <w:color w:val="000000"/>
        </w:rPr>
        <w:t xml:space="preserve">The Director reserves the right to reject any or all Quotes, or to award in whole or in part if deemed to be in the best interest of the State to do so. </w:t>
      </w:r>
      <w:r w:rsidRPr="00DF76B2">
        <w:t xml:space="preserve">The Director shall have authority to award </w:t>
      </w:r>
      <w:r w:rsidRPr="00DF76B2">
        <w:rPr>
          <w:color w:val="000000"/>
        </w:rPr>
        <w:t>Contracts</w:t>
      </w:r>
      <w:r w:rsidRPr="00DF76B2">
        <w:t xml:space="preserve"> in accordance with N.J.S.A. 52:34-12. </w:t>
      </w:r>
    </w:p>
    <w:p w14:paraId="548610E5" w14:textId="77777777" w:rsidR="004C130E" w:rsidRPr="00DF76B2" w:rsidRDefault="004C130E" w:rsidP="004C130E"/>
    <w:p w14:paraId="3642FB55" w14:textId="77777777" w:rsidR="004C130E" w:rsidRPr="00DF76B2" w:rsidRDefault="004C130E" w:rsidP="00A97B23">
      <w:pPr>
        <w:pStyle w:val="Heading2"/>
        <w:keepNext w:val="0"/>
        <w:widowControl w:val="0"/>
        <w:numPr>
          <w:ilvl w:val="1"/>
          <w:numId w:val="34"/>
        </w:numPr>
        <w:tabs>
          <w:tab w:val="left" w:pos="720"/>
        </w:tabs>
      </w:pPr>
      <w:bookmarkStart w:id="3457" w:name="_Toc100065704"/>
      <w:bookmarkStart w:id="3458" w:name="_Toc106878290"/>
      <w:bookmarkStart w:id="3459" w:name="_Toc203632691"/>
      <w:bookmarkStart w:id="3460" w:name="_Toc203632927"/>
      <w:bookmarkStart w:id="3461" w:name="_Toc203653986"/>
      <w:r w:rsidRPr="00DF76B2">
        <w:t>RECIPROCITY FOR JURISDICTIONAL BIDDER PREFERENCE</w:t>
      </w:r>
      <w:bookmarkEnd w:id="3457"/>
      <w:bookmarkEnd w:id="3458"/>
      <w:bookmarkEnd w:id="3459"/>
      <w:bookmarkEnd w:id="3460"/>
      <w:bookmarkEnd w:id="3461"/>
    </w:p>
    <w:p w14:paraId="42B0B310" w14:textId="77777777" w:rsidR="004C130E" w:rsidRPr="00DF76B2" w:rsidRDefault="004C130E" w:rsidP="004C130E">
      <w:pPr>
        <w:keepNext/>
      </w:pPr>
      <w:r w:rsidRPr="00DF76B2">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FD235B9" w14:textId="77777777" w:rsidR="004C130E" w:rsidRPr="00DF76B2" w:rsidRDefault="004C130E" w:rsidP="004C130E"/>
    <w:p w14:paraId="0E63A392" w14:textId="77777777" w:rsidR="004C130E" w:rsidRPr="00DF76B2" w:rsidRDefault="004C130E" w:rsidP="004C130E">
      <w:r w:rsidRPr="00DF76B2">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705C3">
        <w:t>B</w:t>
      </w:r>
      <w:r w:rsidRPr="00DF76B2">
        <w:t xml:space="preserve">usiness </w:t>
      </w:r>
      <w:r w:rsidR="00F705C3">
        <w:t>D</w:t>
      </w:r>
      <w:r w:rsidRPr="00DF76B2">
        <w:t xml:space="preserve">ays after the deadline for Quote submission.  Written evidence for a specific procurement that is not provided to the Director within five (5) </w:t>
      </w:r>
      <w:r w:rsidR="00F705C3">
        <w:t>B</w:t>
      </w:r>
      <w:r w:rsidRPr="00DF76B2">
        <w:t xml:space="preserve">usiness </w:t>
      </w:r>
      <w:r w:rsidR="00F705C3">
        <w:t>D</w:t>
      </w:r>
      <w:r w:rsidRPr="00DF76B2">
        <w:t>ays of the public Quote submission date may not be considered in the evaluation of that procurement, but may be retained and considered in the evaluation of subsequent procurements.</w:t>
      </w:r>
    </w:p>
    <w:p w14:paraId="1F86D5B5" w14:textId="77777777" w:rsidR="004C130E" w:rsidRPr="00DF76B2" w:rsidRDefault="004C130E" w:rsidP="004C130E">
      <w:pPr>
        <w:rPr>
          <w:color w:val="000000"/>
        </w:rPr>
      </w:pPr>
    </w:p>
    <w:p w14:paraId="12C1470A" w14:textId="77777777" w:rsidR="004C130E" w:rsidRPr="00DF76B2" w:rsidRDefault="004C130E" w:rsidP="00A97B23">
      <w:pPr>
        <w:pStyle w:val="Heading2"/>
        <w:keepNext w:val="0"/>
        <w:widowControl w:val="0"/>
        <w:numPr>
          <w:ilvl w:val="1"/>
          <w:numId w:val="34"/>
        </w:numPr>
        <w:tabs>
          <w:tab w:val="left" w:pos="720"/>
        </w:tabs>
      </w:pPr>
      <w:bookmarkStart w:id="3462" w:name="_Toc400531545"/>
      <w:bookmarkStart w:id="3463" w:name="_Toc428534017"/>
      <w:bookmarkStart w:id="3464" w:name="_Toc32310739"/>
      <w:bookmarkStart w:id="3465" w:name="_Toc100065705"/>
      <w:bookmarkStart w:id="3466" w:name="_Toc106878291"/>
      <w:bookmarkStart w:id="3467" w:name="_Toc203632692"/>
      <w:bookmarkStart w:id="3468" w:name="_Toc203632928"/>
      <w:bookmarkStart w:id="3469" w:name="_Toc203653987"/>
      <w:r w:rsidRPr="00DF76B2">
        <w:t>CLARIFICATION OF QUOTE</w:t>
      </w:r>
      <w:bookmarkEnd w:id="3462"/>
      <w:bookmarkEnd w:id="3463"/>
      <w:bookmarkEnd w:id="3464"/>
      <w:bookmarkEnd w:id="3465"/>
      <w:bookmarkEnd w:id="3466"/>
      <w:bookmarkEnd w:id="3467"/>
      <w:bookmarkEnd w:id="3468"/>
      <w:bookmarkEnd w:id="3469"/>
    </w:p>
    <w:p w14:paraId="1BCF0CA6" w14:textId="77777777" w:rsidR="004C130E" w:rsidRPr="00DF76B2" w:rsidRDefault="004C130E" w:rsidP="004C130E">
      <w:pPr>
        <w:rPr>
          <w:color w:val="000000"/>
        </w:rPr>
      </w:pPr>
      <w:r w:rsidRPr="00DF76B2">
        <w:rPr>
          <w:color w:val="000000"/>
        </w:rPr>
        <w:t xml:space="preserve">After the Quote Opening Date, unless requested by the State as noted below, Bidder contact with the Procurement Bureau regarding this Bid Solicitation and the submitted Quote is not permitted. </w:t>
      </w:r>
    </w:p>
    <w:p w14:paraId="7124F0C0" w14:textId="77777777" w:rsidR="004C130E" w:rsidRPr="00DF76B2" w:rsidRDefault="004C130E" w:rsidP="004C130E">
      <w:pPr>
        <w:rPr>
          <w:color w:val="000000"/>
        </w:rPr>
      </w:pPr>
    </w:p>
    <w:p w14:paraId="3134FBA6" w14:textId="77777777" w:rsidR="004C130E" w:rsidRPr="00DF76B2" w:rsidRDefault="004C130E" w:rsidP="004C130E">
      <w:pPr>
        <w:rPr>
          <w:color w:val="000000"/>
        </w:rPr>
      </w:pPr>
      <w:r w:rsidRPr="00DF76B2">
        <w:rPr>
          <w:color w:val="000000"/>
        </w:rPr>
        <w:t xml:space="preserve">After the Quotes are reviewed, one (1), some or all of the </w:t>
      </w:r>
      <w:r w:rsidRPr="00DF76B2">
        <w:t>Bidders</w:t>
      </w:r>
      <w:r w:rsidRPr="00DF76B2">
        <w:rPr>
          <w:color w:val="000000"/>
        </w:rPr>
        <w:t xml:space="preserve"> may be asked to clarify certain aspects of its Quote.  A request for clarification may be made in order to resolve minor ambiguities, irregularities, informalities or clerical errors.  Clarifications cannot correct any deficiencies, material omissions, or used to revise or modify a Quote.</w:t>
      </w:r>
    </w:p>
    <w:p w14:paraId="58A6D98F" w14:textId="77777777" w:rsidR="004C130E" w:rsidRPr="00DF76B2" w:rsidRDefault="004C130E" w:rsidP="004C130E">
      <w:pPr>
        <w:rPr>
          <w:color w:val="000000"/>
        </w:rPr>
      </w:pPr>
    </w:p>
    <w:p w14:paraId="13F51D04" w14:textId="77777777" w:rsidR="004C130E" w:rsidRPr="00DF76B2" w:rsidRDefault="004C130E" w:rsidP="004C130E">
      <w:pPr>
        <w:rPr>
          <w:color w:val="000000"/>
        </w:rPr>
      </w:pPr>
      <w:r w:rsidRPr="00DF76B2">
        <w:rPr>
          <w:color w:val="000000"/>
        </w:rPr>
        <w:t>The Director reserves the right to request that a Bidder explain, in detail, how the Quote price was determined.</w:t>
      </w:r>
    </w:p>
    <w:p w14:paraId="3D66E2AB" w14:textId="77777777" w:rsidR="004C130E" w:rsidRPr="00DF76B2" w:rsidRDefault="004C130E" w:rsidP="004C130E"/>
    <w:p w14:paraId="2F128726" w14:textId="77777777" w:rsidR="004C130E" w:rsidRPr="00DF76B2" w:rsidRDefault="004C130E" w:rsidP="00A97B23">
      <w:pPr>
        <w:pStyle w:val="Heading2"/>
        <w:keepNext w:val="0"/>
        <w:widowControl w:val="0"/>
        <w:numPr>
          <w:ilvl w:val="1"/>
          <w:numId w:val="34"/>
        </w:numPr>
        <w:tabs>
          <w:tab w:val="left" w:pos="720"/>
        </w:tabs>
      </w:pPr>
      <w:bookmarkStart w:id="3470" w:name="_Toc32310741"/>
      <w:bookmarkStart w:id="3471" w:name="_Toc100065706"/>
      <w:bookmarkStart w:id="3472" w:name="_Toc106878292"/>
      <w:bookmarkStart w:id="3473" w:name="_Toc203632693"/>
      <w:bookmarkStart w:id="3474" w:name="_Toc203632929"/>
      <w:bookmarkStart w:id="3475" w:name="_Toc203653988"/>
      <w:r w:rsidRPr="00DF76B2">
        <w:t>ORAL PRESENTATION</w:t>
      </w:r>
      <w:bookmarkEnd w:id="3470"/>
      <w:bookmarkEnd w:id="3471"/>
      <w:bookmarkEnd w:id="3472"/>
      <w:bookmarkEnd w:id="3473"/>
      <w:bookmarkEnd w:id="3474"/>
      <w:bookmarkEnd w:id="3475"/>
      <w:r w:rsidRPr="00DF76B2">
        <w:t xml:space="preserve"> </w:t>
      </w:r>
    </w:p>
    <w:p w14:paraId="74D78C27" w14:textId="77777777" w:rsidR="006F6A8E" w:rsidRPr="00DF76B2" w:rsidRDefault="006F6A8E" w:rsidP="006F6A8E">
      <w:r w:rsidRPr="00DF76B2">
        <w:t xml:space="preserve">Not applicable to this procurement. </w:t>
      </w:r>
    </w:p>
    <w:p w14:paraId="0C289BB9" w14:textId="77777777" w:rsidR="004C130E" w:rsidRPr="00DF76B2" w:rsidRDefault="004C130E" w:rsidP="004C130E"/>
    <w:p w14:paraId="0CEABCE3" w14:textId="77777777" w:rsidR="004C130E" w:rsidRPr="00DF76B2" w:rsidRDefault="004C130E" w:rsidP="00A97B23">
      <w:pPr>
        <w:pStyle w:val="Heading2"/>
        <w:keepNext w:val="0"/>
        <w:widowControl w:val="0"/>
        <w:numPr>
          <w:ilvl w:val="1"/>
          <w:numId w:val="34"/>
        </w:numPr>
        <w:tabs>
          <w:tab w:val="left" w:pos="720"/>
        </w:tabs>
      </w:pPr>
      <w:bookmarkStart w:id="3476" w:name="_Toc100065707"/>
      <w:bookmarkStart w:id="3477" w:name="_Toc106878293"/>
      <w:bookmarkStart w:id="3478" w:name="_Toc203632694"/>
      <w:bookmarkStart w:id="3479" w:name="_Toc203632930"/>
      <w:bookmarkStart w:id="3480" w:name="_Toc203653989"/>
      <w:r w:rsidRPr="00DF76B2">
        <w:t>TIE QUOTES</w:t>
      </w:r>
      <w:bookmarkEnd w:id="3476"/>
      <w:bookmarkEnd w:id="3477"/>
      <w:bookmarkEnd w:id="3478"/>
      <w:bookmarkEnd w:id="3479"/>
      <w:bookmarkEnd w:id="3480"/>
    </w:p>
    <w:p w14:paraId="245CF82E" w14:textId="77777777" w:rsidR="004C130E" w:rsidRDefault="004C130E" w:rsidP="004C130E">
      <w:r w:rsidRPr="00DF76B2">
        <w:t xml:space="preserve">Tie Quotes will be awarded by the Director in accordance with N.J.A.C. 17:12-2.10. </w:t>
      </w:r>
    </w:p>
    <w:p w14:paraId="1DA9BA87" w14:textId="77777777" w:rsidR="00A551FE" w:rsidRPr="00DF76B2" w:rsidRDefault="00A551FE" w:rsidP="004C130E"/>
    <w:p w14:paraId="1365A144" w14:textId="77777777" w:rsidR="004C130E" w:rsidRPr="00DF76B2" w:rsidRDefault="004C130E" w:rsidP="00A97B23">
      <w:pPr>
        <w:pStyle w:val="Heading2"/>
        <w:keepNext w:val="0"/>
        <w:widowControl w:val="0"/>
        <w:numPr>
          <w:ilvl w:val="1"/>
          <w:numId w:val="34"/>
        </w:numPr>
        <w:tabs>
          <w:tab w:val="left" w:pos="720"/>
        </w:tabs>
      </w:pPr>
      <w:bookmarkStart w:id="3481" w:name="_Toc100065708"/>
      <w:bookmarkStart w:id="3482" w:name="_Toc106878294"/>
      <w:bookmarkStart w:id="3483" w:name="_Toc203632695"/>
      <w:bookmarkStart w:id="3484" w:name="_Toc203632931"/>
      <w:bookmarkStart w:id="3485" w:name="_Toc203653990"/>
      <w:r w:rsidRPr="00DF76B2">
        <w:t>STATE'S RIGHT TO INSPECT BIDDER’S FACILITIES</w:t>
      </w:r>
      <w:bookmarkEnd w:id="3481"/>
      <w:bookmarkEnd w:id="3482"/>
      <w:bookmarkEnd w:id="3483"/>
      <w:bookmarkEnd w:id="3484"/>
      <w:bookmarkEnd w:id="3485"/>
    </w:p>
    <w:p w14:paraId="3CE86779" w14:textId="77777777" w:rsidR="004C130E" w:rsidRPr="00DF76B2" w:rsidRDefault="004C130E" w:rsidP="004C130E">
      <w:pPr>
        <w:rPr>
          <w:color w:val="000000"/>
        </w:rPr>
      </w:pPr>
      <w:r w:rsidRPr="00DF76B2">
        <w:rPr>
          <w:color w:val="000000"/>
        </w:rPr>
        <w:t>The State reserves the right to inspect the Bidder’s establishment before making an award, for the purposes of ascertaining whether the Bidder has the necessary facilities for performing the Contract.</w:t>
      </w:r>
    </w:p>
    <w:p w14:paraId="3AD66885" w14:textId="77777777" w:rsidR="004C130E" w:rsidRPr="00DF76B2" w:rsidRDefault="004C130E" w:rsidP="004C130E">
      <w:pPr>
        <w:rPr>
          <w:color w:val="000000"/>
        </w:rPr>
      </w:pPr>
    </w:p>
    <w:p w14:paraId="4E748ECE" w14:textId="77777777" w:rsidR="004C130E" w:rsidRPr="00DF76B2" w:rsidRDefault="004C130E" w:rsidP="00A97B23">
      <w:pPr>
        <w:pStyle w:val="Heading2"/>
        <w:keepNext w:val="0"/>
        <w:widowControl w:val="0"/>
        <w:numPr>
          <w:ilvl w:val="1"/>
          <w:numId w:val="34"/>
        </w:numPr>
        <w:tabs>
          <w:tab w:val="left" w:pos="720"/>
        </w:tabs>
      </w:pPr>
      <w:bookmarkStart w:id="3486" w:name="_Toc100065709"/>
      <w:bookmarkStart w:id="3487" w:name="_Toc106878295"/>
      <w:bookmarkStart w:id="3488" w:name="_Toc203632696"/>
      <w:bookmarkStart w:id="3489" w:name="_Toc203632932"/>
      <w:bookmarkStart w:id="3490" w:name="_Toc203653991"/>
      <w:r w:rsidRPr="00DF76B2">
        <w:t>STATE'S RIGHT TO CHECK REFERENCES</w:t>
      </w:r>
      <w:bookmarkEnd w:id="3486"/>
      <w:bookmarkEnd w:id="3487"/>
      <w:bookmarkEnd w:id="3488"/>
      <w:bookmarkEnd w:id="3489"/>
      <w:bookmarkEnd w:id="3490"/>
    </w:p>
    <w:p w14:paraId="68976287" w14:textId="77777777" w:rsidR="004C130E" w:rsidRPr="00DF76B2" w:rsidRDefault="004C130E" w:rsidP="004C130E">
      <w:pPr>
        <w:rPr>
          <w:color w:val="000000"/>
        </w:rPr>
      </w:pPr>
      <w:r w:rsidRPr="00DF76B2">
        <w:rPr>
          <w:color w:val="000000"/>
        </w:rPr>
        <w:t>The State may also consult with clients of the Bidder during the evaluation of Quotes. Such consultation is intended to assist the State in making a Contract award that is most advantageous to the State.</w:t>
      </w:r>
    </w:p>
    <w:p w14:paraId="12ABD240" w14:textId="77777777" w:rsidR="004C130E" w:rsidRPr="00DF76B2" w:rsidRDefault="004C130E" w:rsidP="004C130E"/>
    <w:p w14:paraId="64ADA8BB" w14:textId="77777777" w:rsidR="004C130E" w:rsidRPr="00DF76B2" w:rsidRDefault="004C130E" w:rsidP="00A97B23">
      <w:pPr>
        <w:pStyle w:val="Heading2"/>
        <w:keepNext w:val="0"/>
        <w:widowControl w:val="0"/>
        <w:numPr>
          <w:ilvl w:val="1"/>
          <w:numId w:val="34"/>
        </w:numPr>
        <w:tabs>
          <w:tab w:val="left" w:pos="720"/>
        </w:tabs>
      </w:pPr>
      <w:bookmarkStart w:id="3491" w:name="_Toc100065710"/>
      <w:bookmarkStart w:id="3492" w:name="_Toc106878296"/>
      <w:bookmarkStart w:id="3493" w:name="_Toc203632697"/>
      <w:bookmarkStart w:id="3494" w:name="_Toc203632933"/>
      <w:bookmarkStart w:id="3495" w:name="_Toc203653992"/>
      <w:r w:rsidRPr="00DF76B2">
        <w:t>EVALUATION CRITERIA</w:t>
      </w:r>
      <w:bookmarkEnd w:id="3491"/>
      <w:bookmarkEnd w:id="3492"/>
      <w:bookmarkEnd w:id="3493"/>
      <w:bookmarkEnd w:id="3494"/>
      <w:bookmarkEnd w:id="3495"/>
    </w:p>
    <w:p w14:paraId="752EF2B6" w14:textId="77777777" w:rsidR="00061B7C" w:rsidRPr="00604D61" w:rsidRDefault="00061B7C" w:rsidP="00061B7C">
      <w:r w:rsidRPr="00604D61">
        <w:t xml:space="preserve">The following criteria will be used to evaluate </w:t>
      </w:r>
      <w:r w:rsidRPr="008D4495">
        <w:t>and score</w:t>
      </w:r>
      <w:r w:rsidRPr="00604D61">
        <w:t xml:space="preserve"> Quotes received in response to this Bid Solicitation:  </w:t>
      </w:r>
    </w:p>
    <w:p w14:paraId="252215B9" w14:textId="77777777" w:rsidR="00061B7C" w:rsidRPr="00E664B5" w:rsidRDefault="00061B7C" w:rsidP="00A97B23">
      <w:pPr>
        <w:pStyle w:val="ListParagraph"/>
        <w:numPr>
          <w:ilvl w:val="0"/>
          <w:numId w:val="28"/>
        </w:numPr>
      </w:pPr>
      <w:r w:rsidRPr="00604D61">
        <w:t>The Bidder’s demonstration in the Quote that the Bidder understands and is able to complete the requirements of the Scope of Work as sought.</w:t>
      </w:r>
    </w:p>
    <w:p w14:paraId="27A81960" w14:textId="77777777" w:rsidR="00061B7C" w:rsidRDefault="00061B7C" w:rsidP="004C130E"/>
    <w:p w14:paraId="76E23011" w14:textId="77777777" w:rsidR="004C130E" w:rsidRPr="00DF76B2" w:rsidRDefault="004C130E" w:rsidP="004C130E"/>
    <w:p w14:paraId="5E5B0538" w14:textId="77777777" w:rsidR="004C130E" w:rsidRPr="00DF76B2" w:rsidRDefault="004C130E" w:rsidP="00A97B23">
      <w:pPr>
        <w:pStyle w:val="Heading3"/>
        <w:keepNext w:val="0"/>
        <w:widowControl w:val="0"/>
        <w:numPr>
          <w:ilvl w:val="2"/>
          <w:numId w:val="34"/>
        </w:numPr>
        <w:tabs>
          <w:tab w:val="left" w:pos="720"/>
        </w:tabs>
        <w:jc w:val="both"/>
      </w:pPr>
      <w:bookmarkStart w:id="3496" w:name="_Toc32310744"/>
      <w:bookmarkStart w:id="3497" w:name="_Toc100065712"/>
      <w:bookmarkStart w:id="3498" w:name="_Toc106878298"/>
      <w:bookmarkStart w:id="3499" w:name="_Toc203632698"/>
      <w:bookmarkStart w:id="3500" w:name="_Toc203632934"/>
      <w:bookmarkStart w:id="3501" w:name="_Toc203653993"/>
      <w:r w:rsidRPr="00DF76B2">
        <w:t>PRICE EVALUATION</w:t>
      </w:r>
      <w:bookmarkEnd w:id="3496"/>
      <w:bookmarkEnd w:id="3497"/>
      <w:bookmarkEnd w:id="3498"/>
      <w:bookmarkEnd w:id="3499"/>
      <w:bookmarkEnd w:id="3500"/>
      <w:bookmarkEnd w:id="3501"/>
    </w:p>
    <w:p w14:paraId="64E417B9" w14:textId="77777777" w:rsidR="009837EA" w:rsidRPr="00DF76B2" w:rsidRDefault="009837EA" w:rsidP="009837EA">
      <w:r w:rsidRPr="00DF76B2">
        <w:t xml:space="preserve">For evaluation purposes, </w:t>
      </w:r>
      <w:r w:rsidR="00967F0A" w:rsidRPr="00DF76B2">
        <w:t>Bidders</w:t>
      </w:r>
      <w:r w:rsidRPr="00DF76B2">
        <w:t xml:space="preserve"> will be ranked within each category they bid on from highest to lowest according to the discount percentage off on the State-Supplied Price Sheet accompanying this Bid Solicitation. In the event the </w:t>
      </w:r>
      <w:r w:rsidR="00967F0A" w:rsidRPr="00DF76B2">
        <w:t>Bidder</w:t>
      </w:r>
      <w:r w:rsidRPr="00DF76B2">
        <w:t xml:space="preserve"> bids multiple brands within a category, the highest discount will prevail and be used for ranking purposes of that category. </w:t>
      </w:r>
    </w:p>
    <w:p w14:paraId="1D6F0101" w14:textId="77777777" w:rsidR="004C130E" w:rsidRPr="00DF76B2" w:rsidRDefault="004C130E" w:rsidP="004C130E"/>
    <w:p w14:paraId="46865350" w14:textId="77777777" w:rsidR="004C130E" w:rsidRPr="00DF76B2" w:rsidRDefault="004C130E" w:rsidP="00A97B23">
      <w:pPr>
        <w:pStyle w:val="Heading2"/>
        <w:keepNext w:val="0"/>
        <w:widowControl w:val="0"/>
        <w:numPr>
          <w:ilvl w:val="1"/>
          <w:numId w:val="34"/>
        </w:numPr>
        <w:tabs>
          <w:tab w:val="left" w:pos="720"/>
        </w:tabs>
      </w:pPr>
      <w:bookmarkStart w:id="3502" w:name="_Toc118513841"/>
      <w:bookmarkStart w:id="3503" w:name="_Toc400531551"/>
      <w:bookmarkStart w:id="3504" w:name="_Toc428534023"/>
      <w:bookmarkStart w:id="3505" w:name="_Toc32310745"/>
      <w:bookmarkStart w:id="3506" w:name="_Toc100065713"/>
      <w:bookmarkStart w:id="3507" w:name="_Toc106878299"/>
      <w:bookmarkStart w:id="3508" w:name="_Toc203632699"/>
      <w:bookmarkStart w:id="3509" w:name="_Toc203632935"/>
      <w:bookmarkStart w:id="3510" w:name="_Toc203653994"/>
      <w:r w:rsidRPr="00DF76B2">
        <w:t>QUOTE DISCREPANCIES</w:t>
      </w:r>
      <w:bookmarkEnd w:id="3502"/>
      <w:bookmarkEnd w:id="3503"/>
      <w:bookmarkEnd w:id="3504"/>
      <w:bookmarkEnd w:id="3505"/>
      <w:bookmarkEnd w:id="3506"/>
      <w:bookmarkEnd w:id="3507"/>
      <w:bookmarkEnd w:id="3508"/>
      <w:bookmarkEnd w:id="3509"/>
      <w:bookmarkEnd w:id="3510"/>
    </w:p>
    <w:p w14:paraId="2A36F6A3" w14:textId="77777777" w:rsidR="004C130E" w:rsidRPr="00DF76B2" w:rsidRDefault="004C130E" w:rsidP="004C130E">
      <w:r w:rsidRPr="00DF76B2">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9A08523" w14:textId="77777777" w:rsidR="004C130E" w:rsidRPr="00DF76B2" w:rsidRDefault="004C130E" w:rsidP="004C130E"/>
    <w:p w14:paraId="3E2052DA" w14:textId="77777777" w:rsidR="004C130E" w:rsidRPr="00DF76B2" w:rsidRDefault="004C130E" w:rsidP="00A97B23">
      <w:pPr>
        <w:pStyle w:val="Heading2"/>
        <w:keepNext w:val="0"/>
        <w:widowControl w:val="0"/>
        <w:numPr>
          <w:ilvl w:val="1"/>
          <w:numId w:val="34"/>
        </w:numPr>
        <w:tabs>
          <w:tab w:val="left" w:pos="720"/>
        </w:tabs>
      </w:pPr>
      <w:bookmarkStart w:id="3511" w:name="_Toc118513842"/>
      <w:bookmarkStart w:id="3512" w:name="_Toc400531553"/>
      <w:bookmarkStart w:id="3513" w:name="_Toc428534025"/>
      <w:bookmarkStart w:id="3514" w:name="_Toc32310747"/>
      <w:bookmarkStart w:id="3515" w:name="_Toc100065714"/>
      <w:bookmarkStart w:id="3516" w:name="_Toc106878300"/>
      <w:bookmarkStart w:id="3517" w:name="_Toc203632700"/>
      <w:bookmarkStart w:id="3518" w:name="_Toc203632936"/>
      <w:bookmarkStart w:id="3519" w:name="_Toc203653995"/>
      <w:r w:rsidRPr="00DF76B2">
        <w:t>NEGOTIATION</w:t>
      </w:r>
      <w:bookmarkEnd w:id="3511"/>
      <w:bookmarkEnd w:id="3512"/>
      <w:bookmarkEnd w:id="3513"/>
      <w:bookmarkEnd w:id="3514"/>
      <w:bookmarkEnd w:id="3515"/>
      <w:bookmarkEnd w:id="3516"/>
      <w:bookmarkEnd w:id="3517"/>
      <w:bookmarkEnd w:id="3518"/>
      <w:bookmarkEnd w:id="3519"/>
    </w:p>
    <w:p w14:paraId="79174571" w14:textId="77777777" w:rsidR="004C130E" w:rsidRPr="00DF76B2" w:rsidRDefault="004C130E" w:rsidP="004C130E">
      <w:r w:rsidRPr="00DF76B2">
        <w:t>In accordance with N.J.S.A. 52:34-12(f) and N.J.A.C. 17:12-2</w:t>
      </w:r>
      <w:r w:rsidR="004A5960">
        <w:t>.</w:t>
      </w:r>
      <w:r w:rsidRPr="00DF76B2">
        <w:t xml:space="preserve">7, after evaluating Quotes, the Procurement Bureau may establish a competitive range and enter into negotiations with one (1) </w:t>
      </w:r>
      <w:r w:rsidRPr="00DF76B2">
        <w:rPr>
          <w:color w:val="000000"/>
        </w:rPr>
        <w:t>Bidder</w:t>
      </w:r>
      <w:r w:rsidRPr="00DF76B2">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DF76B2">
        <w:rPr>
          <w:color w:val="000000"/>
        </w:rPr>
        <w:t>Bidder</w:t>
      </w:r>
      <w:r w:rsidRPr="00DF76B2">
        <w:t xml:space="preserve"> or multiple Bidders.  Negotiations will be structured by the Procurement Bureau to safeguard information and ensure that all Bidders are treated fairly.</w:t>
      </w:r>
    </w:p>
    <w:p w14:paraId="0CCFEE80" w14:textId="77777777" w:rsidR="004C130E" w:rsidRPr="00DF76B2" w:rsidRDefault="004C130E" w:rsidP="004C130E">
      <w:pPr>
        <w:rPr>
          <w:b/>
          <w:bCs/>
        </w:rPr>
      </w:pPr>
    </w:p>
    <w:p w14:paraId="1FFD4E16" w14:textId="77777777" w:rsidR="004C130E" w:rsidRPr="00DF76B2" w:rsidRDefault="004C130E" w:rsidP="004C130E">
      <w:pPr>
        <w:rPr>
          <w:bCs/>
        </w:rPr>
      </w:pPr>
      <w:r w:rsidRPr="00DF76B2">
        <w:rPr>
          <w:bCs/>
        </w:rPr>
        <w:t xml:space="preserve">Negotiations will be conducted only in those circumstances where it is deemed by the Director to be in the State’s best interests and to maximize the State’s ability to get the best value.  Therefore, the </w:t>
      </w:r>
      <w:r w:rsidRPr="00DF76B2">
        <w:rPr>
          <w:color w:val="000000"/>
        </w:rPr>
        <w:t>Bidder</w:t>
      </w:r>
      <w:r w:rsidRPr="00DF76B2">
        <w:rPr>
          <w:bCs/>
        </w:rPr>
        <w:t xml:space="preserve"> is advised to submit its best technical and price Quote in response to this Bid Solicitation since the State may, after evaluation, make a Contract award based on the content of the initial submission.  </w:t>
      </w:r>
    </w:p>
    <w:p w14:paraId="53A97490" w14:textId="77777777" w:rsidR="004C130E" w:rsidRPr="00DF76B2" w:rsidRDefault="004C130E" w:rsidP="004C130E"/>
    <w:p w14:paraId="26E99899" w14:textId="77777777" w:rsidR="004C130E" w:rsidRPr="00DF76B2" w:rsidRDefault="004C130E" w:rsidP="004C130E">
      <w:r w:rsidRPr="00DF76B2">
        <w:t xml:space="preserve">If the Procurement Bureau contemplates negotiation, Quote prices will not be publicly read at the Quote opening.  Only the name and address of each </w:t>
      </w:r>
      <w:r w:rsidRPr="00DF76B2">
        <w:rPr>
          <w:color w:val="000000"/>
        </w:rPr>
        <w:t>Bidder</w:t>
      </w:r>
      <w:r w:rsidRPr="00DF76B2">
        <w:t xml:space="preserve"> will be publicly announced at the Quote opening.</w:t>
      </w:r>
    </w:p>
    <w:p w14:paraId="6A8FE8B7" w14:textId="77777777" w:rsidR="004C130E" w:rsidRPr="00DF76B2" w:rsidRDefault="004C130E" w:rsidP="004C130E"/>
    <w:p w14:paraId="2DDFAB18" w14:textId="77777777" w:rsidR="004C130E" w:rsidRPr="00DF76B2" w:rsidRDefault="004C130E" w:rsidP="00A97B23">
      <w:pPr>
        <w:pStyle w:val="Heading2"/>
        <w:keepNext w:val="0"/>
        <w:widowControl w:val="0"/>
        <w:numPr>
          <w:ilvl w:val="1"/>
          <w:numId w:val="34"/>
        </w:numPr>
        <w:tabs>
          <w:tab w:val="left" w:pos="720"/>
        </w:tabs>
      </w:pPr>
      <w:bookmarkStart w:id="3520" w:name="_Toc100065715"/>
      <w:bookmarkStart w:id="3521" w:name="_Toc106878301"/>
      <w:bookmarkStart w:id="3522" w:name="_Toc203632701"/>
      <w:bookmarkStart w:id="3523" w:name="_Toc203632937"/>
      <w:bookmarkStart w:id="3524" w:name="_Toc203653996"/>
      <w:r w:rsidRPr="00DF76B2">
        <w:t>BEST AND FINAL OFFER (BAFO)</w:t>
      </w:r>
      <w:bookmarkEnd w:id="3520"/>
      <w:bookmarkEnd w:id="3521"/>
      <w:bookmarkEnd w:id="3522"/>
      <w:bookmarkEnd w:id="3523"/>
      <w:bookmarkEnd w:id="3524"/>
      <w:r w:rsidRPr="00DF76B2">
        <w:t xml:space="preserve"> </w:t>
      </w:r>
    </w:p>
    <w:p w14:paraId="78B37FCC" w14:textId="77777777" w:rsidR="000C4E79" w:rsidRDefault="000C4E79" w:rsidP="004C130E"/>
    <w:p w14:paraId="193AAB46" w14:textId="77777777" w:rsidR="000C4E79" w:rsidRPr="0084189F" w:rsidRDefault="000C4E79" w:rsidP="000C4E79">
      <w:r>
        <w:rPr>
          <w:bCs/>
        </w:rPr>
        <w:t>T</w:t>
      </w:r>
      <w:r w:rsidRPr="0084189F">
        <w:rPr>
          <w:bCs/>
        </w:rPr>
        <w:t xml:space="preserve">he </w:t>
      </w:r>
      <w:r w:rsidRPr="0084189F">
        <w:rPr>
          <w:color w:val="000000"/>
        </w:rPr>
        <w:t>Bidder</w:t>
      </w:r>
      <w:r w:rsidRPr="0084189F">
        <w:rPr>
          <w:bCs/>
        </w:rPr>
        <w:t xml:space="preserve"> is advised to submit its </w:t>
      </w:r>
      <w:r>
        <w:rPr>
          <w:bCs/>
        </w:rPr>
        <w:t>most competitive</w:t>
      </w:r>
      <w:r w:rsidRPr="0084189F">
        <w:rPr>
          <w:bCs/>
        </w:rPr>
        <w:t xml:space="preserve"> technical and price Quote in response to this Bid Solicitation</w:t>
      </w:r>
      <w:r>
        <w:rPr>
          <w:bCs/>
        </w:rPr>
        <w:t>. The State reserves the right to award a Contract based on the initial pricing submitted without requesting a Best and Final Offer (BAFO).</w:t>
      </w:r>
      <w:r w:rsidRPr="0084189F">
        <w:rPr>
          <w:bCs/>
        </w:rPr>
        <w:t xml:space="preserve"> </w:t>
      </w:r>
      <w:r>
        <w:rPr>
          <w:bCs/>
        </w:rPr>
        <w:t xml:space="preserve"> </w:t>
      </w:r>
      <w:r w:rsidRPr="0084189F">
        <w:rPr>
          <w:bCs/>
        </w:rPr>
        <w:t>BAFOs will be conducted only in those circumstances where it is deemed by the</w:t>
      </w:r>
      <w:r>
        <w:rPr>
          <w:bCs/>
        </w:rPr>
        <w:t xml:space="preserve"> </w:t>
      </w:r>
      <w:r w:rsidRPr="0084189F">
        <w:rPr>
          <w:bCs/>
        </w:rPr>
        <w:t>Director to be in the State’s best interests and to maximize the State’s ability to get the best value.</w:t>
      </w:r>
    </w:p>
    <w:p w14:paraId="7AC96123" w14:textId="77777777" w:rsidR="000C4E79" w:rsidRPr="0084189F" w:rsidRDefault="000C4E79" w:rsidP="000C4E79"/>
    <w:p w14:paraId="1AA06B36" w14:textId="77777777" w:rsidR="000C4E79" w:rsidRPr="0084189F" w:rsidRDefault="000C4E79" w:rsidP="000C4E79">
      <w:r w:rsidRPr="0084189F">
        <w:t xml:space="preserve">The Procurement Bureau may invite one (1) </w:t>
      </w:r>
      <w:r w:rsidRPr="0084189F">
        <w:rPr>
          <w:color w:val="000000"/>
        </w:rPr>
        <w:t>Bidder</w:t>
      </w:r>
      <w:r w:rsidRPr="0084189F">
        <w:t xml:space="preserve"> or multiple Bidders to submit a BAFO. Said invitation will establish the time and place for submission of the BAFO. </w:t>
      </w:r>
      <w:r>
        <w:t xml:space="preserve"> </w:t>
      </w:r>
      <w:r w:rsidRPr="0084189F">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73DB4E3" w14:textId="77777777" w:rsidR="000C4E79" w:rsidRPr="0084189F" w:rsidRDefault="000C4E79" w:rsidP="000C4E79"/>
    <w:p w14:paraId="355119C5" w14:textId="77777777" w:rsidR="000C4E79" w:rsidRPr="0084189F" w:rsidRDefault="000C4E79" w:rsidP="000C4E79">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035661FA" w14:textId="77777777" w:rsidR="004C130E" w:rsidRPr="00DF76B2" w:rsidRDefault="004C130E" w:rsidP="004C130E">
      <w:pPr>
        <w:rPr>
          <w:color w:val="000000" w:themeColor="text1"/>
        </w:rPr>
      </w:pPr>
    </w:p>
    <w:p w14:paraId="23F96B45" w14:textId="77777777" w:rsidR="004C130E" w:rsidRPr="00DF76B2" w:rsidRDefault="004C130E" w:rsidP="00A97B23">
      <w:pPr>
        <w:pStyle w:val="Heading2"/>
        <w:widowControl w:val="0"/>
        <w:numPr>
          <w:ilvl w:val="1"/>
          <w:numId w:val="34"/>
        </w:numPr>
        <w:tabs>
          <w:tab w:val="left" w:pos="720"/>
        </w:tabs>
      </w:pPr>
      <w:bookmarkStart w:id="3525" w:name="_Toc32310748"/>
      <w:bookmarkStart w:id="3526" w:name="_Toc100065716"/>
      <w:bookmarkStart w:id="3527" w:name="_Toc106878302"/>
      <w:bookmarkStart w:id="3528" w:name="_Toc203632702"/>
      <w:bookmarkStart w:id="3529" w:name="_Toc203632938"/>
      <w:bookmarkStart w:id="3530" w:name="_Toc203653997"/>
      <w:r w:rsidRPr="00DF76B2">
        <w:rPr>
          <w:color w:val="000000" w:themeColor="text1"/>
        </w:rPr>
        <w:t>“</w:t>
      </w:r>
      <w:r w:rsidRPr="00DF76B2">
        <w:t xml:space="preserve">REQUEST FOR REVISION” WITHIN </w:t>
      </w:r>
      <w:r w:rsidRPr="00DF76B2">
        <w:rPr>
          <w:i/>
          <w:iCs/>
          <w:color w:val="00B050"/>
        </w:rPr>
        <w:t>NJ</w:t>
      </w:r>
      <w:r w:rsidRPr="00DF76B2">
        <w:rPr>
          <w:i/>
          <w:iCs/>
          <w:color w:val="0070C0"/>
        </w:rPr>
        <w:t>START</w:t>
      </w:r>
      <w:bookmarkEnd w:id="3525"/>
      <w:bookmarkEnd w:id="3526"/>
      <w:bookmarkEnd w:id="3527"/>
      <w:bookmarkEnd w:id="3528"/>
      <w:bookmarkEnd w:id="3529"/>
      <w:bookmarkEnd w:id="3530"/>
    </w:p>
    <w:p w14:paraId="3294F96E" w14:textId="77777777" w:rsidR="004C130E" w:rsidRPr="00DF76B2" w:rsidRDefault="004C130E" w:rsidP="004C130E">
      <w:pPr>
        <w:keepNext/>
      </w:pPr>
      <w:r w:rsidRPr="00DF76B2">
        <w:t xml:space="preserve">The State may request a revision of the Bidder’s Quote within </w:t>
      </w:r>
      <w:r w:rsidRPr="00DF76B2">
        <w:rPr>
          <w:rStyle w:val="IntenseEmphasis"/>
          <w:color w:val="00B050"/>
        </w:rPr>
        <w:t>NJ</w:t>
      </w:r>
      <w:r w:rsidRPr="00DF76B2">
        <w:rPr>
          <w:rStyle w:val="IntenseEmphasis"/>
          <w:color w:val="0070C0"/>
        </w:rPr>
        <w:t>START</w:t>
      </w:r>
      <w:r w:rsidRPr="00DF76B2">
        <w:t xml:space="preserve">. The </w:t>
      </w:r>
      <w:r w:rsidRPr="00DF76B2">
        <w:rPr>
          <w:color w:val="000000"/>
        </w:rPr>
        <w:t>Bidder</w:t>
      </w:r>
      <w:r w:rsidRPr="00DF76B2">
        <w:t xml:space="preserve"> shall respond to the “Request for Revision” only for the reason(s) identified by the State. Any changes made by a </w:t>
      </w:r>
      <w:r w:rsidRPr="00DF76B2">
        <w:rPr>
          <w:color w:val="000000"/>
        </w:rPr>
        <w:t>Bidder</w:t>
      </w:r>
      <w:r w:rsidRPr="00DF76B2">
        <w:t xml:space="preserve"> to the Quote other than as requested by the State shall be considered null and void. </w:t>
      </w:r>
    </w:p>
    <w:p w14:paraId="1831AFC1" w14:textId="77777777" w:rsidR="004C130E" w:rsidRPr="00DF76B2" w:rsidRDefault="004C130E" w:rsidP="004C130E"/>
    <w:p w14:paraId="45303AD5" w14:textId="77777777" w:rsidR="004C130E" w:rsidRPr="00DF76B2" w:rsidRDefault="004C130E" w:rsidP="00A97B23">
      <w:pPr>
        <w:pStyle w:val="Heading2"/>
        <w:keepNext w:val="0"/>
        <w:widowControl w:val="0"/>
        <w:numPr>
          <w:ilvl w:val="1"/>
          <w:numId w:val="34"/>
        </w:numPr>
        <w:tabs>
          <w:tab w:val="left" w:pos="720"/>
        </w:tabs>
      </w:pPr>
      <w:bookmarkStart w:id="3531" w:name="_Toc400531554"/>
      <w:bookmarkStart w:id="3532" w:name="_Toc428534026"/>
      <w:bookmarkStart w:id="3533" w:name="_Toc32310749"/>
      <w:bookmarkStart w:id="3534" w:name="_Toc100065717"/>
      <w:bookmarkStart w:id="3535" w:name="_Toc106878303"/>
      <w:bookmarkStart w:id="3536" w:name="_Toc203632703"/>
      <w:bookmarkStart w:id="3537" w:name="_Toc203632939"/>
      <w:bookmarkStart w:id="3538" w:name="_Toc203653998"/>
      <w:r w:rsidRPr="00DF76B2">
        <w:t>POOR PERFORMANCE</w:t>
      </w:r>
      <w:bookmarkEnd w:id="3531"/>
      <w:bookmarkEnd w:id="3532"/>
      <w:bookmarkEnd w:id="3533"/>
      <w:bookmarkEnd w:id="3534"/>
      <w:bookmarkEnd w:id="3535"/>
      <w:bookmarkEnd w:id="3536"/>
      <w:bookmarkEnd w:id="3537"/>
      <w:bookmarkEnd w:id="3538"/>
    </w:p>
    <w:p w14:paraId="664DCE4D" w14:textId="77777777" w:rsidR="004C130E" w:rsidRPr="00DF76B2" w:rsidRDefault="004C130E" w:rsidP="004C130E">
      <w:r w:rsidRPr="00DF76B2">
        <w:t xml:space="preserve">A </w:t>
      </w:r>
      <w:r w:rsidRPr="00DF76B2">
        <w:rPr>
          <w:color w:val="000000"/>
        </w:rPr>
        <w:t>Bidder</w:t>
      </w:r>
      <w:r w:rsidRPr="00DF76B2">
        <w:t xml:space="preserve"> with a history of performance problems may be bypassed for consideration of an award issued as a result of this Bid Solicitation. The following materials may be reviewed to determine </w:t>
      </w:r>
      <w:r w:rsidRPr="00DF76B2">
        <w:rPr>
          <w:color w:val="000000"/>
        </w:rPr>
        <w:t>Bidder</w:t>
      </w:r>
      <w:r w:rsidRPr="00DF76B2">
        <w:t xml:space="preserve"> performance:  </w:t>
      </w:r>
    </w:p>
    <w:p w14:paraId="51F04068" w14:textId="77777777" w:rsidR="004C130E" w:rsidRPr="00DF76B2" w:rsidRDefault="004C130E" w:rsidP="00A97B23">
      <w:pPr>
        <w:pStyle w:val="ListParagraph"/>
        <w:numPr>
          <w:ilvl w:val="0"/>
          <w:numId w:val="38"/>
        </w:numPr>
      </w:pPr>
      <w:r w:rsidRPr="00DF76B2">
        <w:rPr>
          <w:color w:val="000000"/>
        </w:rPr>
        <w:t>Contract</w:t>
      </w:r>
      <w:r w:rsidRPr="00DF76B2">
        <w:t xml:space="preserve"> cancellations for cause pursuant to </w:t>
      </w:r>
      <w:r w:rsidRPr="00DF76B2">
        <w:rPr>
          <w:i/>
          <w:color w:val="000000"/>
        </w:rPr>
        <w:t>State of New Jersey Standard Terms and Conditions Section 5.7(B)</w:t>
      </w:r>
      <w:r w:rsidRPr="00DF76B2">
        <w:t xml:space="preserve">; </w:t>
      </w:r>
    </w:p>
    <w:p w14:paraId="08E3A6DB" w14:textId="77777777" w:rsidR="004C130E" w:rsidRPr="00DF76B2" w:rsidRDefault="006F2360" w:rsidP="00A97B23">
      <w:pPr>
        <w:pStyle w:val="ListParagraph"/>
        <w:numPr>
          <w:ilvl w:val="0"/>
          <w:numId w:val="38"/>
        </w:numPr>
      </w:pPr>
      <w:r>
        <w:t xml:space="preserve"> I</w:t>
      </w:r>
      <w:r w:rsidR="004C130E" w:rsidRPr="00DF76B2">
        <w:t xml:space="preserve">nformation contained in </w:t>
      </w:r>
      <w:r w:rsidR="0028398C">
        <w:t>Contractor</w:t>
      </w:r>
      <w:r w:rsidR="004C130E" w:rsidRPr="00DF76B2">
        <w:t xml:space="preserve"> performance records; </w:t>
      </w:r>
    </w:p>
    <w:p w14:paraId="2084E791" w14:textId="77777777" w:rsidR="004C130E" w:rsidRPr="00DF76B2" w:rsidRDefault="006F2360" w:rsidP="00A97B23">
      <w:pPr>
        <w:pStyle w:val="ListParagraph"/>
        <w:numPr>
          <w:ilvl w:val="0"/>
          <w:numId w:val="38"/>
        </w:numPr>
      </w:pPr>
      <w:r>
        <w:t xml:space="preserve"> I</w:t>
      </w:r>
      <w:r w:rsidR="004C130E" w:rsidRPr="00DF76B2">
        <w:t xml:space="preserve">nformation obtained from audits or investigations conducted by a local, state or federal agency of the Bidder’s work experience; </w:t>
      </w:r>
    </w:p>
    <w:p w14:paraId="25B46E82" w14:textId="77777777" w:rsidR="004C130E" w:rsidRPr="00DF76B2" w:rsidRDefault="006F2360" w:rsidP="00A97B23">
      <w:pPr>
        <w:pStyle w:val="ListParagraph"/>
        <w:numPr>
          <w:ilvl w:val="0"/>
          <w:numId w:val="38"/>
        </w:numPr>
      </w:pPr>
      <w:r>
        <w:t xml:space="preserve"> C</w:t>
      </w:r>
      <w:r w:rsidR="004C130E" w:rsidRPr="00DF76B2">
        <w:t xml:space="preserve">urrent licensure, registration, and/or certification status and relevant history thereof; or </w:t>
      </w:r>
    </w:p>
    <w:p w14:paraId="160039FC" w14:textId="77777777" w:rsidR="004C130E" w:rsidRPr="00DF76B2" w:rsidRDefault="004C130E" w:rsidP="00A97B23">
      <w:pPr>
        <w:pStyle w:val="ListParagraph"/>
        <w:numPr>
          <w:ilvl w:val="0"/>
          <w:numId w:val="38"/>
        </w:numPr>
      </w:pPr>
      <w:r w:rsidRPr="00DF76B2">
        <w:lastRenderedPageBreak/>
        <w:t xml:space="preserve">Bidder’s status or rating with established business/financial reporting services, as applicable.  </w:t>
      </w:r>
    </w:p>
    <w:p w14:paraId="21BD3A56" w14:textId="77777777" w:rsidR="004C130E" w:rsidRPr="00DF76B2" w:rsidRDefault="004C130E" w:rsidP="004C130E"/>
    <w:p w14:paraId="7373BB26" w14:textId="77777777" w:rsidR="004C130E" w:rsidRPr="00DF76B2" w:rsidRDefault="004C130E" w:rsidP="004C130E">
      <w:r w:rsidRPr="00DF76B2">
        <w:t>Bidders should note that this list is not exhaustive.</w:t>
      </w:r>
    </w:p>
    <w:p w14:paraId="39DF8CB4" w14:textId="77777777" w:rsidR="004C130E" w:rsidRPr="00DF76B2" w:rsidRDefault="004C130E" w:rsidP="004C130E"/>
    <w:p w14:paraId="50259E72" w14:textId="77777777" w:rsidR="004C130E" w:rsidRPr="00DF76B2" w:rsidRDefault="004C130E" w:rsidP="00A97B23">
      <w:pPr>
        <w:pStyle w:val="Heading2"/>
        <w:keepNext w:val="0"/>
        <w:widowControl w:val="0"/>
        <w:numPr>
          <w:ilvl w:val="1"/>
          <w:numId w:val="34"/>
        </w:numPr>
        <w:tabs>
          <w:tab w:val="left" w:pos="720"/>
        </w:tabs>
      </w:pPr>
      <w:bookmarkStart w:id="3539" w:name="_Toc100065718"/>
      <w:bookmarkStart w:id="3540" w:name="_Toc106878304"/>
      <w:bookmarkStart w:id="3541" w:name="_Toc203632704"/>
      <w:bookmarkStart w:id="3542" w:name="_Toc203632940"/>
      <w:bookmarkStart w:id="3543" w:name="_Toc203653999"/>
      <w:r w:rsidRPr="00DF76B2">
        <w:t>RECOMMENDATION FOR AWARD</w:t>
      </w:r>
      <w:bookmarkEnd w:id="3539"/>
      <w:bookmarkEnd w:id="3540"/>
      <w:bookmarkEnd w:id="3541"/>
      <w:bookmarkEnd w:id="3542"/>
      <w:bookmarkEnd w:id="3543"/>
      <w:r w:rsidRPr="00DF76B2">
        <w:t xml:space="preserve"> </w:t>
      </w:r>
    </w:p>
    <w:p w14:paraId="4E3C5913" w14:textId="77777777" w:rsidR="004C130E" w:rsidRPr="00DF76B2" w:rsidRDefault="004C130E" w:rsidP="004C130E">
      <w:r w:rsidRPr="00DF76B2">
        <w:t>After the evaluation of the submitted Quotes is complete, the Procurement Bureau will recommend to the Director for award, the responsible Bidder(s) whose Quote</w:t>
      </w:r>
      <w:r w:rsidR="00F30E49">
        <w:t>(s)</w:t>
      </w:r>
      <w:r w:rsidRPr="00DF76B2">
        <w:t>, conforming to this Bid Solicitation, is</w:t>
      </w:r>
      <w:r w:rsidR="00F30E49">
        <w:t>(are)</w:t>
      </w:r>
      <w:r w:rsidRPr="00DF76B2">
        <w:t xml:space="preserve"> most advantageous to the State, price and other factors considered.  The Director may accept, reject or modify the recommendation of the Procurement Bureau.</w:t>
      </w:r>
    </w:p>
    <w:p w14:paraId="7C3209B0" w14:textId="77777777" w:rsidR="004C130E" w:rsidRPr="00DF76B2" w:rsidRDefault="004C130E" w:rsidP="004C130E"/>
    <w:p w14:paraId="26AA9256" w14:textId="77777777" w:rsidR="004C130E" w:rsidRPr="00DF76B2" w:rsidRDefault="004C130E" w:rsidP="00A97B23">
      <w:pPr>
        <w:pStyle w:val="Heading2"/>
        <w:keepNext w:val="0"/>
        <w:widowControl w:val="0"/>
        <w:numPr>
          <w:ilvl w:val="1"/>
          <w:numId w:val="34"/>
        </w:numPr>
        <w:tabs>
          <w:tab w:val="left" w:pos="720"/>
        </w:tabs>
      </w:pPr>
      <w:bookmarkStart w:id="3544" w:name="_Toc32310756"/>
      <w:bookmarkStart w:id="3545" w:name="_Toc100065719"/>
      <w:bookmarkStart w:id="3546" w:name="_Toc106878305"/>
      <w:bookmarkStart w:id="3547" w:name="_Toc203632705"/>
      <w:bookmarkStart w:id="3548" w:name="_Toc203632941"/>
      <w:bookmarkStart w:id="3549" w:name="_Toc203654000"/>
      <w:r w:rsidRPr="00DF76B2">
        <w:t>CONTRACT AWARD</w:t>
      </w:r>
      <w:bookmarkEnd w:id="3544"/>
      <w:bookmarkEnd w:id="3545"/>
      <w:bookmarkEnd w:id="3546"/>
      <w:bookmarkEnd w:id="3547"/>
      <w:bookmarkEnd w:id="3548"/>
      <w:bookmarkEnd w:id="3549"/>
    </w:p>
    <w:p w14:paraId="78BCA835" w14:textId="5F04F9D2" w:rsidR="004C130E" w:rsidRDefault="004C130E" w:rsidP="004C130E">
      <w:r w:rsidRPr="00DF76B2">
        <w:rPr>
          <w:color w:val="000000"/>
        </w:rPr>
        <w:t>Contract</w:t>
      </w:r>
      <w:r w:rsidRPr="00DF76B2">
        <w:t xml:space="preserve"> awards will be made with reasonable promptness by written notice to those</w:t>
      </w:r>
      <w:r w:rsidR="009837EA" w:rsidRPr="00DF76B2">
        <w:t xml:space="preserve"> responsible Bidders, whose Quotes</w:t>
      </w:r>
      <w:r w:rsidRPr="00DF76B2">
        <w:t>, conform</w:t>
      </w:r>
      <w:r w:rsidR="009837EA" w:rsidRPr="00DF76B2">
        <w:t>ing to this Bid Solicitation, are</w:t>
      </w:r>
      <w:r w:rsidRPr="00DF76B2">
        <w:t xml:space="preserve"> most advantageous to the State, price, and other factors considered.  Any or all Quotes may be rejected when the State Treasurer or the Director determines that it is in the public interest to do so.</w:t>
      </w:r>
      <w:r w:rsidR="00BE38A0" w:rsidRPr="00BE38A0">
        <w:t xml:space="preserve"> Contract awards will be publicly posted under the relevant contract number and available on </w:t>
      </w:r>
      <w:r w:rsidR="001D7765" w:rsidRPr="00E6153C">
        <w:rPr>
          <w:rStyle w:val="IntenseEmphasis"/>
          <w:caps/>
          <w:color w:val="00B050"/>
        </w:rPr>
        <w:t>NJ</w:t>
      </w:r>
      <w:r w:rsidR="001D7765" w:rsidRPr="00E6153C">
        <w:rPr>
          <w:rStyle w:val="IntenseEmphasis"/>
          <w:caps/>
          <w:color w:val="0070C0"/>
        </w:rPr>
        <w:t>START</w:t>
      </w:r>
      <w:r w:rsidR="00BE38A0" w:rsidRPr="00BE38A0">
        <w:t>.</w:t>
      </w:r>
    </w:p>
    <w:p w14:paraId="5CF0DDC1" w14:textId="306E4E81" w:rsidR="00750719" w:rsidRDefault="00750719" w:rsidP="004C130E"/>
    <w:p w14:paraId="154CCE9D" w14:textId="2AAFCB9A" w:rsidR="00750719" w:rsidRPr="00750719" w:rsidRDefault="00750719" w:rsidP="00750719">
      <w:pPr>
        <w:pStyle w:val="Heading2"/>
        <w:numPr>
          <w:ilvl w:val="0"/>
          <w:numId w:val="0"/>
        </w:numPr>
      </w:pPr>
      <w:bookmarkStart w:id="3550" w:name="_Toc203632706"/>
      <w:bookmarkStart w:id="3551" w:name="_Toc203632942"/>
      <w:bookmarkStart w:id="3552" w:name="_Toc203654001"/>
      <w:r>
        <w:t xml:space="preserve">8.17 </w:t>
      </w:r>
      <w:r w:rsidRPr="00750719">
        <w:t>NOTICE OF INTENT TO AWARD</w:t>
      </w:r>
      <w:bookmarkEnd w:id="3550"/>
      <w:bookmarkEnd w:id="3551"/>
      <w:bookmarkEnd w:id="3552"/>
    </w:p>
    <w:p w14:paraId="3E9F2318" w14:textId="77777777" w:rsidR="00750719" w:rsidRPr="00750719" w:rsidRDefault="00750719" w:rsidP="00750719">
      <w:r w:rsidRPr="00750719">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24DCCF9E" w14:textId="6C6AB893" w:rsidR="00750719" w:rsidRPr="00750719" w:rsidRDefault="00750719" w:rsidP="00750719">
      <w:pPr>
        <w:pStyle w:val="Heading3"/>
        <w:numPr>
          <w:ilvl w:val="0"/>
          <w:numId w:val="0"/>
        </w:numPr>
      </w:pPr>
      <w:bookmarkStart w:id="3553" w:name="_Toc203632707"/>
      <w:bookmarkStart w:id="3554" w:name="_Toc203632943"/>
      <w:bookmarkStart w:id="3555" w:name="_Toc203654002"/>
      <w:r w:rsidRPr="00750719">
        <w:t>8.17.1    ADDITIONAL DOCUMENTS (SOFTWARE SERVICE AGREEMENTS, END USER LICENSE AGREEMENTS)</w:t>
      </w:r>
      <w:bookmarkEnd w:id="3553"/>
      <w:bookmarkEnd w:id="3554"/>
      <w:bookmarkEnd w:id="3555"/>
    </w:p>
    <w:p w14:paraId="46159885" w14:textId="77777777" w:rsidR="00750719" w:rsidRPr="00750719" w:rsidRDefault="00750719" w:rsidP="00750719">
      <w:r w:rsidRPr="00750719">
        <w:t>The Notice of Intent to Award may require that each Bidder who is listed as an intended awardee shall submit any software licensing terms and conditions to the State for review.  The intended awardee(s) shall submit any such terms and conditions within 10 Business days of the date of the Notice of Intent to Award. If the intended awardee does not submit any terms and conditions within the specified timeframe, no additional terms and condition will be included as part of the awarded Contract.</w:t>
      </w:r>
    </w:p>
    <w:p w14:paraId="45890207" w14:textId="77777777" w:rsidR="00750719" w:rsidRPr="00750719" w:rsidRDefault="00750719" w:rsidP="00750719"/>
    <w:p w14:paraId="341FACF9" w14:textId="77777777" w:rsidR="00750719" w:rsidRPr="00750719" w:rsidRDefault="00750719" w:rsidP="00750719">
      <w:pPr>
        <w:pStyle w:val="Heading3"/>
        <w:numPr>
          <w:ilvl w:val="0"/>
          <w:numId w:val="0"/>
        </w:numPr>
      </w:pPr>
      <w:bookmarkStart w:id="3556" w:name="_Toc203632708"/>
      <w:bookmarkStart w:id="3557" w:name="_Toc203632944"/>
      <w:bookmarkStart w:id="3558" w:name="_Toc203654003"/>
      <w:r w:rsidRPr="00750719">
        <w:t>8.17.2    NEGOTIATIONS (SOFTWARE SERVICE AGREEMENTS, END USER LICENSE AGREEMENTS)</w:t>
      </w:r>
      <w:bookmarkEnd w:id="3556"/>
      <w:bookmarkEnd w:id="3557"/>
      <w:bookmarkEnd w:id="3558"/>
      <w:r w:rsidRPr="00750719">
        <w:t xml:space="preserve"> </w:t>
      </w:r>
    </w:p>
    <w:p w14:paraId="3E3B8B8C" w14:textId="77777777" w:rsidR="00750719" w:rsidRPr="00750719" w:rsidRDefault="00750719" w:rsidP="00750719">
      <w:r w:rsidRPr="00750719">
        <w:t>After reviewing the submitted documents, the Director may request that one or more intended awardees enter into negotiations with the State solely with respect to the intended awardee(s) software licensing terms and conditions.  The award of a Contract is contingent upon the State and the intended awardee(s) agreement as to the software licensing terms and conditions.</w:t>
      </w:r>
    </w:p>
    <w:p w14:paraId="12C68215" w14:textId="77777777" w:rsidR="00750719" w:rsidRPr="00DF76B2" w:rsidRDefault="00750719" w:rsidP="004C130E"/>
    <w:p w14:paraId="788DF794" w14:textId="77777777" w:rsidR="009837EA" w:rsidRPr="00DF76B2" w:rsidRDefault="009837EA" w:rsidP="004C130E"/>
    <w:p w14:paraId="795FF28E" w14:textId="77777777" w:rsidR="009837EA" w:rsidRPr="00DF76B2" w:rsidRDefault="009837EA" w:rsidP="004C130E"/>
    <w:p w14:paraId="70E93349" w14:textId="77777777" w:rsidR="009837EA" w:rsidRPr="00DF76B2" w:rsidRDefault="009837EA" w:rsidP="009837EA"/>
    <w:p w14:paraId="3D61618B" w14:textId="77777777" w:rsidR="004C130E" w:rsidRPr="00DF76B2" w:rsidRDefault="004C130E" w:rsidP="004C130E"/>
    <w:p w14:paraId="5BE7EC3C" w14:textId="77777777" w:rsidR="004C130E" w:rsidRPr="00DF76B2" w:rsidRDefault="004C130E" w:rsidP="004C130E">
      <w:r w:rsidRPr="00DF76B2">
        <w:br w:type="page"/>
      </w:r>
    </w:p>
    <w:p w14:paraId="6B5E925C" w14:textId="77777777" w:rsidR="004C130E" w:rsidRDefault="004C130E" w:rsidP="00B84D35">
      <w:pPr>
        <w:pStyle w:val="Heading1"/>
      </w:pPr>
      <w:bookmarkStart w:id="3559" w:name="_Toc100065720"/>
      <w:bookmarkStart w:id="3560" w:name="_Toc106878306"/>
      <w:bookmarkStart w:id="3561" w:name="_Toc203632709"/>
      <w:bookmarkStart w:id="3562" w:name="_Toc203632945"/>
      <w:bookmarkStart w:id="3563" w:name="_Toc203654004"/>
      <w:r w:rsidRPr="00DF76B2">
        <w:lastRenderedPageBreak/>
        <w:t>GLOSSARY</w:t>
      </w:r>
      <w:bookmarkEnd w:id="3559"/>
      <w:bookmarkEnd w:id="3560"/>
      <w:bookmarkEnd w:id="3561"/>
      <w:bookmarkEnd w:id="3562"/>
      <w:bookmarkEnd w:id="3563"/>
    </w:p>
    <w:p w14:paraId="2621C816" w14:textId="77777777" w:rsidR="008633B0" w:rsidRPr="00EA0E0F" w:rsidRDefault="008633B0" w:rsidP="00C30DD2"/>
    <w:p w14:paraId="7905C6C9" w14:textId="77777777" w:rsidR="00C211A8" w:rsidRPr="009C52E2" w:rsidRDefault="00C211A8" w:rsidP="00A97B23">
      <w:pPr>
        <w:pStyle w:val="Heading1"/>
        <w:numPr>
          <w:ilvl w:val="1"/>
          <w:numId w:val="34"/>
        </w:numPr>
      </w:pPr>
      <w:bookmarkStart w:id="3564" w:name="_Toc203632710"/>
      <w:bookmarkStart w:id="3565" w:name="_Toc203632946"/>
      <w:bookmarkStart w:id="3566" w:name="_Toc203654005"/>
      <w:r w:rsidRPr="009C52E2">
        <w:t>CROSSWALK</w:t>
      </w:r>
      <w:bookmarkEnd w:id="3564"/>
      <w:bookmarkEnd w:id="3565"/>
      <w:bookmarkEnd w:id="356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28398C" w:rsidRPr="00DF76B2" w14:paraId="28A235C7" w14:textId="77777777" w:rsidTr="004C130E">
        <w:tc>
          <w:tcPr>
            <w:tcW w:w="4675" w:type="dxa"/>
          </w:tcPr>
          <w:p w14:paraId="6DA80234" w14:textId="77777777" w:rsidR="0028398C" w:rsidRPr="00DF76B2" w:rsidRDefault="0028398C" w:rsidP="0028398C">
            <w:pPr>
              <w:rPr>
                <w:b/>
              </w:rPr>
            </w:pPr>
            <w:r w:rsidRPr="00AB1C27">
              <w:rPr>
                <w:rFonts w:eastAsia="Times New Roman"/>
                <w:b/>
                <w:bCs/>
                <w:color w:val="242424"/>
                <w:bdr w:val="none" w:sz="0" w:space="0" w:color="auto" w:frame="1"/>
              </w:rPr>
              <w:t>Current DPP Template Term</w:t>
            </w:r>
          </w:p>
        </w:tc>
        <w:tc>
          <w:tcPr>
            <w:tcW w:w="6125" w:type="dxa"/>
          </w:tcPr>
          <w:p w14:paraId="61698863" w14:textId="77777777" w:rsidR="0028398C" w:rsidRPr="00DF76B2" w:rsidRDefault="0028398C" w:rsidP="0028398C">
            <w:pPr>
              <w:rPr>
                <w:b/>
              </w:rPr>
            </w:pPr>
            <w:r w:rsidRPr="00AB1C27">
              <w:rPr>
                <w:rFonts w:eastAsia="Times New Roman"/>
                <w:b/>
                <w:bCs/>
                <w:color w:val="242424"/>
                <w:bdr w:val="none" w:sz="0" w:space="0" w:color="auto" w:frame="1"/>
              </w:rPr>
              <w:t>Equivalent Statutory, Regulatory </w:t>
            </w:r>
            <w:r w:rsidRPr="00AB1C27">
              <w:rPr>
                <w:rFonts w:eastAsia="Times New Roman"/>
                <w:b/>
                <w:bCs/>
                <w:i/>
                <w:iCs/>
                <w:color w:val="00B050"/>
                <w:bdr w:val="none" w:sz="0" w:space="0" w:color="auto" w:frame="1"/>
              </w:rPr>
              <w:t>NJ</w:t>
            </w:r>
            <w:r w:rsidRPr="00AB1C27">
              <w:rPr>
                <w:rFonts w:eastAsia="Times New Roman"/>
                <w:b/>
                <w:bCs/>
                <w:i/>
                <w:iCs/>
                <w:color w:val="0070C0"/>
                <w:bdr w:val="none" w:sz="0" w:space="0" w:color="auto" w:frame="1"/>
              </w:rPr>
              <w:t>START</w:t>
            </w:r>
            <w:r w:rsidRPr="00AB1C27">
              <w:rPr>
                <w:rFonts w:eastAsia="Times New Roman"/>
                <w:b/>
                <w:bCs/>
                <w:color w:val="242424"/>
                <w:bdr w:val="none" w:sz="0" w:space="0" w:color="auto" w:frame="1"/>
              </w:rPr>
              <w:t> and/or Legacy Term</w:t>
            </w:r>
          </w:p>
        </w:tc>
      </w:tr>
      <w:tr w:rsidR="0028398C" w:rsidRPr="00DF76B2" w14:paraId="31F7F3CE" w14:textId="77777777" w:rsidTr="004C130E">
        <w:tc>
          <w:tcPr>
            <w:tcW w:w="4675" w:type="dxa"/>
          </w:tcPr>
          <w:p w14:paraId="71F5D7C6" w14:textId="77777777" w:rsidR="0028398C" w:rsidRPr="00DF76B2" w:rsidRDefault="0028398C" w:rsidP="0028398C">
            <w:r w:rsidRPr="00AB1C27">
              <w:rPr>
                <w:rFonts w:eastAsia="Times New Roman"/>
                <w:color w:val="242424"/>
                <w:bdr w:val="none" w:sz="0" w:space="0" w:color="auto" w:frame="1"/>
              </w:rPr>
              <w:t>Bid Solicitation</w:t>
            </w:r>
          </w:p>
        </w:tc>
        <w:tc>
          <w:tcPr>
            <w:tcW w:w="6125" w:type="dxa"/>
          </w:tcPr>
          <w:p w14:paraId="7F63C7E1" w14:textId="77777777" w:rsidR="0028398C" w:rsidRPr="00DF76B2" w:rsidRDefault="0028398C" w:rsidP="0028398C">
            <w:r w:rsidRPr="00AB1C27">
              <w:rPr>
                <w:rFonts w:eastAsia="Times New Roman"/>
                <w:color w:val="242424"/>
                <w:bdr w:val="none" w:sz="0" w:space="0" w:color="auto" w:frame="1"/>
              </w:rPr>
              <w:t>Request For Proposal (RFP)/Solicitation</w:t>
            </w:r>
          </w:p>
        </w:tc>
      </w:tr>
      <w:tr w:rsidR="0028398C" w:rsidRPr="00DF76B2" w14:paraId="1F03B33E" w14:textId="77777777" w:rsidTr="004C130E">
        <w:tc>
          <w:tcPr>
            <w:tcW w:w="4675" w:type="dxa"/>
          </w:tcPr>
          <w:p w14:paraId="1051036D" w14:textId="77777777" w:rsidR="0028398C" w:rsidRPr="00DF76B2" w:rsidRDefault="0028398C" w:rsidP="0028398C">
            <w:r w:rsidRPr="00AB1C27">
              <w:rPr>
                <w:rFonts w:eastAsia="Times New Roman"/>
                <w:color w:val="242424"/>
                <w:bdr w:val="none" w:sz="0" w:space="0" w:color="auto" w:frame="1"/>
              </w:rPr>
              <w:t>Bid Amendment</w:t>
            </w:r>
          </w:p>
        </w:tc>
        <w:tc>
          <w:tcPr>
            <w:tcW w:w="6125" w:type="dxa"/>
          </w:tcPr>
          <w:p w14:paraId="0EFD1B0E" w14:textId="77777777" w:rsidR="0028398C" w:rsidRPr="00DF76B2" w:rsidRDefault="0028398C" w:rsidP="0028398C">
            <w:r w:rsidRPr="00AB1C27">
              <w:rPr>
                <w:rFonts w:eastAsia="Times New Roman"/>
                <w:color w:val="242424"/>
                <w:bdr w:val="none" w:sz="0" w:space="0" w:color="auto" w:frame="1"/>
              </w:rPr>
              <w:t>Addendum</w:t>
            </w:r>
          </w:p>
        </w:tc>
      </w:tr>
      <w:tr w:rsidR="0028398C" w:rsidRPr="00DF76B2" w14:paraId="4CAAC590" w14:textId="77777777" w:rsidTr="004C130E">
        <w:tc>
          <w:tcPr>
            <w:tcW w:w="4675" w:type="dxa"/>
          </w:tcPr>
          <w:p w14:paraId="6C000C1D" w14:textId="77777777" w:rsidR="0028398C" w:rsidRPr="00DF76B2" w:rsidRDefault="0028398C" w:rsidP="0028398C">
            <w:r w:rsidRPr="00AB1C27">
              <w:rPr>
                <w:rFonts w:eastAsia="Times New Roman"/>
                <w:color w:val="242424"/>
                <w:bdr w:val="none" w:sz="0" w:space="0" w:color="auto" w:frame="1"/>
              </w:rPr>
              <w:t>Contract</w:t>
            </w:r>
          </w:p>
        </w:tc>
        <w:tc>
          <w:tcPr>
            <w:tcW w:w="6125" w:type="dxa"/>
          </w:tcPr>
          <w:p w14:paraId="58DDB662" w14:textId="77777777" w:rsidR="0028398C" w:rsidRPr="00DF76B2" w:rsidRDefault="0028398C" w:rsidP="0028398C">
            <w:r w:rsidRPr="00AB1C27">
              <w:rPr>
                <w:rFonts w:eastAsia="Times New Roman"/>
                <w:color w:val="242424"/>
                <w:bdr w:val="none" w:sz="0" w:space="0" w:color="auto" w:frame="1"/>
              </w:rPr>
              <w:t>Master Blanket Purchase Order (Blanket/Blanket P.O.)</w:t>
            </w:r>
          </w:p>
        </w:tc>
      </w:tr>
      <w:tr w:rsidR="0028398C" w:rsidRPr="00DF76B2" w14:paraId="244BBA52" w14:textId="77777777" w:rsidTr="004C130E">
        <w:tc>
          <w:tcPr>
            <w:tcW w:w="4675" w:type="dxa"/>
          </w:tcPr>
          <w:p w14:paraId="4E69F7BC" w14:textId="77777777" w:rsidR="0028398C" w:rsidRPr="00DF76B2" w:rsidRDefault="0028398C" w:rsidP="0028398C">
            <w:r w:rsidRPr="00AB1C27">
              <w:t>Contract Amendment</w:t>
            </w:r>
          </w:p>
        </w:tc>
        <w:tc>
          <w:tcPr>
            <w:tcW w:w="6125" w:type="dxa"/>
          </w:tcPr>
          <w:p w14:paraId="5251B9A4" w14:textId="77777777" w:rsidR="0028398C" w:rsidRPr="00DF76B2" w:rsidRDefault="0028398C" w:rsidP="0028398C">
            <w:r w:rsidRPr="00AB1C27">
              <w:t>Change Order</w:t>
            </w:r>
          </w:p>
        </w:tc>
      </w:tr>
      <w:tr w:rsidR="0028398C" w:rsidRPr="00DF76B2" w14:paraId="20D3F060" w14:textId="77777777" w:rsidTr="004C130E">
        <w:tc>
          <w:tcPr>
            <w:tcW w:w="4675" w:type="dxa"/>
          </w:tcPr>
          <w:p w14:paraId="0837AB4B" w14:textId="77777777" w:rsidR="0028398C" w:rsidRPr="00DF76B2" w:rsidRDefault="0028398C" w:rsidP="0028398C">
            <w:r w:rsidRPr="00AB1C27">
              <w:t>Administrative Change Order</w:t>
            </w:r>
          </w:p>
        </w:tc>
        <w:tc>
          <w:tcPr>
            <w:tcW w:w="6125" w:type="dxa"/>
          </w:tcPr>
          <w:p w14:paraId="5AB30501" w14:textId="77777777" w:rsidR="0028398C" w:rsidRPr="00DF76B2" w:rsidRDefault="0028398C" w:rsidP="0028398C">
            <w:r w:rsidRPr="00AB1C27">
              <w:t>Change Order</w:t>
            </w:r>
          </w:p>
        </w:tc>
      </w:tr>
      <w:tr w:rsidR="0028398C" w:rsidRPr="00DF76B2" w14:paraId="2F9F460B" w14:textId="77777777" w:rsidTr="004C130E">
        <w:tc>
          <w:tcPr>
            <w:tcW w:w="4675" w:type="dxa"/>
          </w:tcPr>
          <w:p w14:paraId="7DB953C2" w14:textId="77777777" w:rsidR="0028398C" w:rsidRPr="00DF76B2" w:rsidRDefault="0028398C" w:rsidP="0028398C">
            <w:r w:rsidRPr="00DA2CC1">
              <w:rPr>
                <w:rFonts w:eastAsia="Times New Roman"/>
                <w:color w:val="242424"/>
                <w:bdr w:val="none" w:sz="0" w:space="0" w:color="auto" w:frame="1"/>
              </w:rPr>
              <w:t>Quote</w:t>
            </w:r>
          </w:p>
        </w:tc>
        <w:tc>
          <w:tcPr>
            <w:tcW w:w="6125" w:type="dxa"/>
          </w:tcPr>
          <w:p w14:paraId="49CF4538" w14:textId="77777777" w:rsidR="0028398C" w:rsidRPr="00DF76B2" w:rsidRDefault="0028398C" w:rsidP="0028398C">
            <w:r w:rsidRPr="00DA2CC1">
              <w:rPr>
                <w:rFonts w:eastAsia="Times New Roman"/>
                <w:color w:val="242424"/>
                <w:bdr w:val="none" w:sz="0" w:space="0" w:color="auto" w:frame="1"/>
              </w:rPr>
              <w:t>Proposal/Bid</w:t>
            </w:r>
          </w:p>
        </w:tc>
      </w:tr>
      <w:tr w:rsidR="0028398C" w:rsidRPr="00DF76B2" w14:paraId="1F8546C8" w14:textId="77777777" w:rsidTr="004C130E">
        <w:tc>
          <w:tcPr>
            <w:tcW w:w="4675" w:type="dxa"/>
          </w:tcPr>
          <w:p w14:paraId="0C4EDF87" w14:textId="77777777" w:rsidR="0028398C" w:rsidRPr="00DF76B2" w:rsidRDefault="0028398C" w:rsidP="0028398C">
            <w:r w:rsidRPr="00DA2CC1">
              <w:rPr>
                <w:rFonts w:eastAsia="Times New Roman"/>
                <w:color w:val="242424"/>
                <w:bdr w:val="none" w:sz="0" w:space="0" w:color="auto" w:frame="1"/>
              </w:rPr>
              <w:t>Contractor</w:t>
            </w:r>
          </w:p>
        </w:tc>
        <w:tc>
          <w:tcPr>
            <w:tcW w:w="6125" w:type="dxa"/>
          </w:tcPr>
          <w:p w14:paraId="48E1F51D" w14:textId="77777777" w:rsidR="0028398C" w:rsidRPr="00DF76B2" w:rsidRDefault="0028398C" w:rsidP="0028398C">
            <w:r w:rsidRPr="00DA2CC1">
              <w:rPr>
                <w:rFonts w:eastAsia="Times New Roman"/>
                <w:color w:val="242424"/>
                <w:bdr w:val="none" w:sz="0" w:space="0" w:color="auto" w:frame="1"/>
              </w:rPr>
              <w:t>Vendor/Contractor</w:t>
            </w:r>
          </w:p>
        </w:tc>
      </w:tr>
    </w:tbl>
    <w:p w14:paraId="56F93A0D" w14:textId="77777777" w:rsidR="004C130E" w:rsidRDefault="004C130E" w:rsidP="004C130E"/>
    <w:p w14:paraId="3234E4EF" w14:textId="77777777" w:rsidR="008633B0" w:rsidRPr="009C52E2" w:rsidRDefault="008633B0" w:rsidP="00A97B23">
      <w:pPr>
        <w:pStyle w:val="Heading1"/>
        <w:numPr>
          <w:ilvl w:val="1"/>
          <w:numId w:val="34"/>
        </w:numPr>
      </w:pPr>
      <w:bookmarkStart w:id="3567" w:name="_Toc203632711"/>
      <w:bookmarkStart w:id="3568" w:name="_Toc203632947"/>
      <w:bookmarkStart w:id="3569" w:name="_Toc203654006"/>
      <w:r w:rsidRPr="009C52E2">
        <w:t>DEFINITIONS</w:t>
      </w:r>
      <w:bookmarkEnd w:id="3567"/>
      <w:bookmarkEnd w:id="3568"/>
      <w:bookmarkEnd w:id="3569"/>
    </w:p>
    <w:p w14:paraId="323F60FE" w14:textId="77777777" w:rsidR="004C130E" w:rsidRPr="00DF76B2" w:rsidRDefault="004C130E" w:rsidP="004C130E">
      <w:r w:rsidRPr="00DF76B2">
        <w:t>Unless otherwise specified in the Bid Solicitation, the following definitions will be part of any Contract awarded, or order placed, as a result of this Bid Solicitation.  Note that not all definitions included here apply to all Bid Solicitations.</w:t>
      </w:r>
    </w:p>
    <w:p w14:paraId="4478C4A5" w14:textId="77777777" w:rsidR="00112C83" w:rsidRPr="00DF76B2" w:rsidRDefault="00112C83" w:rsidP="004C130E">
      <w:pPr>
        <w:rPr>
          <w:b/>
        </w:rPr>
      </w:pPr>
    </w:p>
    <w:p w14:paraId="681CB5A5" w14:textId="77777777" w:rsidR="00112C83" w:rsidRPr="00DF76B2" w:rsidRDefault="00112C83" w:rsidP="004C130E">
      <w:pPr>
        <w:rPr>
          <w:b/>
        </w:rPr>
        <w:sectPr w:rsidR="00112C83" w:rsidRPr="00DF76B2" w:rsidSect="003617E6">
          <w:footerReference w:type="default" r:id="rId56"/>
          <w:pgSz w:w="12240" w:h="15840" w:code="1"/>
          <w:pgMar w:top="720" w:right="720" w:bottom="720" w:left="720" w:header="720" w:footer="720" w:gutter="0"/>
          <w:pgNumType w:start="1"/>
          <w:cols w:space="720"/>
          <w:docGrid w:linePitch="360"/>
        </w:sectPr>
      </w:pPr>
    </w:p>
    <w:p w14:paraId="307174A0" w14:textId="77777777" w:rsidR="004C130E" w:rsidRPr="00DF76B2" w:rsidRDefault="004C130E" w:rsidP="004C130E">
      <w:pPr>
        <w:rPr>
          <w:b/>
        </w:rPr>
      </w:pPr>
      <w:r w:rsidRPr="00DF76B2">
        <w:rPr>
          <w:b/>
        </w:rPr>
        <w:t xml:space="preserve">Acceptance </w:t>
      </w:r>
      <w:r w:rsidRPr="00DF76B2">
        <w:t>– The written confirmation by the Using Agency that Contractor has completed a Deliverable according to the specified requirements.</w:t>
      </w:r>
    </w:p>
    <w:p w14:paraId="0B93F75E" w14:textId="77777777" w:rsidR="004C130E" w:rsidRDefault="004C130E" w:rsidP="004C130E">
      <w:pPr>
        <w:rPr>
          <w:b/>
        </w:rPr>
      </w:pPr>
    </w:p>
    <w:p w14:paraId="46859170" w14:textId="77777777" w:rsidR="0028398C" w:rsidRDefault="0028398C" w:rsidP="0028398C">
      <w:pPr>
        <w:rPr>
          <w:b/>
        </w:rPr>
      </w:pPr>
      <w:r w:rsidRPr="004C088A">
        <w:rPr>
          <w:b/>
        </w:rPr>
        <w:t xml:space="preserve">Administrative Change Order – </w:t>
      </w:r>
      <w:r w:rsidRPr="004C088A">
        <w:t xml:space="preserve">A unilateral administrative modification to the Contract in the </w:t>
      </w:r>
      <w:r w:rsidR="001D7765" w:rsidRPr="00E6153C">
        <w:rPr>
          <w:rStyle w:val="IntenseEmphasis"/>
          <w:caps/>
          <w:color w:val="00B050"/>
        </w:rPr>
        <w:t>NJ</w:t>
      </w:r>
      <w:r w:rsidR="001D7765" w:rsidRPr="00E6153C">
        <w:rPr>
          <w:rStyle w:val="IntenseEmphasis"/>
          <w:caps/>
          <w:color w:val="0070C0"/>
        </w:rPr>
        <w:t>START</w:t>
      </w:r>
      <w:r w:rsidR="001D7765">
        <w:t xml:space="preserve"> </w:t>
      </w:r>
      <w:r w:rsidRPr="004C088A">
        <w:t>system by the Division. Administrative Change Orders are not to be considered formal Contract Amendments.</w:t>
      </w:r>
      <w:r w:rsidRPr="004C088A">
        <w:rPr>
          <w:b/>
        </w:rPr>
        <w:t>  </w:t>
      </w:r>
    </w:p>
    <w:p w14:paraId="0D2949AF" w14:textId="77777777" w:rsidR="0028398C" w:rsidRPr="00DF76B2" w:rsidRDefault="0028398C" w:rsidP="004C130E">
      <w:pPr>
        <w:rPr>
          <w:b/>
        </w:rPr>
      </w:pPr>
    </w:p>
    <w:p w14:paraId="03FC89CE" w14:textId="77777777" w:rsidR="004C130E" w:rsidRPr="00DF76B2" w:rsidRDefault="004C130E" w:rsidP="004C130E">
      <w:r w:rsidRPr="00DF76B2">
        <w:rPr>
          <w:b/>
        </w:rPr>
        <w:t>All-Inclusive Hourly Rate</w:t>
      </w:r>
      <w:r w:rsidRPr="00DF76B2">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3F6567" w14:textId="77777777" w:rsidR="004C130E" w:rsidRPr="00DF76B2" w:rsidRDefault="004C130E" w:rsidP="004C130E"/>
    <w:p w14:paraId="3D21D16C" w14:textId="77777777" w:rsidR="004C130E" w:rsidRPr="00DF76B2" w:rsidRDefault="004C130E" w:rsidP="004C130E">
      <w:r w:rsidRPr="00DF76B2">
        <w:rPr>
          <w:b/>
        </w:rPr>
        <w:t>Apparel</w:t>
      </w:r>
      <w:r w:rsidRPr="00DF76B2">
        <w:t xml:space="preserve"> - means any clothing, headwear, linens or fabric.  </w:t>
      </w:r>
    </w:p>
    <w:p w14:paraId="556BEE21" w14:textId="77777777" w:rsidR="004C130E" w:rsidRPr="00DF76B2" w:rsidRDefault="004C130E" w:rsidP="004C130E"/>
    <w:p w14:paraId="289B5649" w14:textId="77777777" w:rsidR="004C130E" w:rsidRPr="00DF76B2" w:rsidRDefault="004C130E" w:rsidP="004C130E">
      <w:r w:rsidRPr="00DF76B2">
        <w:rPr>
          <w:b/>
        </w:rPr>
        <w:t>Apparel Contracts</w:t>
      </w:r>
      <w:r w:rsidRPr="00DF76B2">
        <w:t xml:space="preserve"> - include all purchases, rentals or other acquisition of apparel products by the State of New Jersey, including authorizations by the State of New Jersey for </w:t>
      </w:r>
      <w:r w:rsidR="0028398C">
        <w:t>Contractor</w:t>
      </w:r>
      <w:r w:rsidR="008633B0">
        <w:t>s</w:t>
      </w:r>
      <w:r w:rsidRPr="00DF76B2">
        <w:t xml:space="preserve"> to sell apparel products through cash allowances or vouchers issued by the State of New Jersey, and license agreements with a public body.</w:t>
      </w:r>
    </w:p>
    <w:p w14:paraId="6A49F061" w14:textId="77777777" w:rsidR="004C130E" w:rsidRPr="00DF76B2" w:rsidRDefault="004C130E" w:rsidP="004C130E"/>
    <w:p w14:paraId="3197AC7B" w14:textId="77777777" w:rsidR="004C130E" w:rsidRDefault="004C130E" w:rsidP="004C130E">
      <w:r w:rsidRPr="00DF76B2">
        <w:rPr>
          <w:b/>
        </w:rPr>
        <w:t>Apparel Production</w:t>
      </w:r>
      <w:r w:rsidRPr="00DF76B2">
        <w:t xml:space="preserve"> - includes the cutting and manufacturing of apparel products performed by the </w:t>
      </w:r>
      <w:r w:rsidR="0028398C">
        <w:t>Contractor</w:t>
      </w:r>
      <w:r w:rsidRPr="00DF76B2">
        <w:t xml:space="preserve"> or by any </w:t>
      </w:r>
      <w:r w:rsidR="00F0060A">
        <w:t>S</w:t>
      </w:r>
      <w:r w:rsidRPr="00DF76B2">
        <w:t xml:space="preserve">ubcontractors, but </w:t>
      </w:r>
      <w:r w:rsidRPr="00DF76B2">
        <w:rPr>
          <w:u w:val="single"/>
        </w:rPr>
        <w:t>not</w:t>
      </w:r>
      <w:r w:rsidRPr="00DF76B2">
        <w:t xml:space="preserve"> including the production of supplies or sundries such as buttons, zippers, and thread.</w:t>
      </w:r>
    </w:p>
    <w:p w14:paraId="22C0AC19" w14:textId="77777777" w:rsidR="004D5F1D" w:rsidRDefault="004D5F1D" w:rsidP="004C130E"/>
    <w:p w14:paraId="54970483" w14:textId="77777777" w:rsidR="004D5F1D" w:rsidRDefault="004D5F1D" w:rsidP="004C130E">
      <w:r w:rsidRPr="004D5F1D">
        <w:rPr>
          <w:b/>
        </w:rPr>
        <w:t>Approved Products</w:t>
      </w:r>
      <w:r>
        <w:t xml:space="preserve"> – Those products that have been identified in Bid Solicitation as meeting Using Agency needs and confirmed as meeting product specifications.</w:t>
      </w:r>
    </w:p>
    <w:p w14:paraId="4094EFBB" w14:textId="77777777" w:rsidR="00F0060A" w:rsidRDefault="00F0060A" w:rsidP="004C130E"/>
    <w:p w14:paraId="2CBDA01E" w14:textId="77777777" w:rsidR="00F0060A" w:rsidRPr="00DF76B2" w:rsidRDefault="00F0060A" w:rsidP="004C130E">
      <w:r w:rsidRPr="00C30DD2">
        <w:rPr>
          <w:b/>
        </w:rPr>
        <w:t>Authorized Purchasers</w:t>
      </w:r>
      <w:r>
        <w:t xml:space="preserve"> </w:t>
      </w:r>
      <w:r w:rsidRPr="00F0060A">
        <w:t>– shall mean any State-Level government agency, department, office, instrumentality, division, unit or other entity in the Executive Branch (“State Purchasers”), Cooperative Purchasing Partners, and/or Intrastate Cooperative Purchasing Partners.</w:t>
      </w:r>
    </w:p>
    <w:p w14:paraId="01B467CF" w14:textId="77777777" w:rsidR="004C130E" w:rsidRPr="00DF76B2" w:rsidRDefault="004C130E" w:rsidP="004C130E"/>
    <w:p w14:paraId="00FF1990" w14:textId="77777777" w:rsidR="004C130E" w:rsidRPr="00DF76B2" w:rsidRDefault="004C130E" w:rsidP="004C130E">
      <w:r w:rsidRPr="00DF76B2">
        <w:rPr>
          <w:b/>
        </w:rPr>
        <w:t>Best and Final Offer or BAFO</w:t>
      </w:r>
      <w:r w:rsidRPr="00DF76B2">
        <w:t xml:space="preserve"> – Pricing timely submitted by a Bidder upon invitation by the Procurement Bureau after Quote opening, with or without prior discussion or negotiation.</w:t>
      </w:r>
    </w:p>
    <w:p w14:paraId="558466FB" w14:textId="77777777" w:rsidR="004C130E" w:rsidRPr="00DF76B2" w:rsidRDefault="004C130E" w:rsidP="004C130E"/>
    <w:p w14:paraId="536F8876" w14:textId="77777777" w:rsidR="004C130E" w:rsidRPr="00DF76B2" w:rsidRDefault="004C130E" w:rsidP="004C130E">
      <w:r w:rsidRPr="00DF76B2">
        <w:rPr>
          <w:b/>
        </w:rPr>
        <w:t>Bid or Bid Solicitation</w:t>
      </w:r>
      <w:r w:rsidRPr="00DF76B2">
        <w:t xml:space="preserve"> – The documents which establish the bidding and </w:t>
      </w:r>
      <w:r w:rsidRPr="00DF76B2">
        <w:rPr>
          <w:color w:val="000000"/>
        </w:rPr>
        <w:t>Contract</w:t>
      </w:r>
      <w:r w:rsidRPr="00DF76B2">
        <w:t xml:space="preserve"> requirements and solicits Quotes to meet the needs of the Using Agencies as identified herein, and includes the Bid Solicitation, State of New Jersey Standard Terms and Conditions (SSTC), State</w:t>
      </w:r>
      <w:r w:rsidR="008954C2">
        <w:t>-Supplied</w:t>
      </w:r>
      <w:r w:rsidRPr="00DF76B2">
        <w:t xml:space="preserve"> Price Sheet, Attachments, and Bid Amendments.</w:t>
      </w:r>
    </w:p>
    <w:p w14:paraId="78D3096E" w14:textId="77777777" w:rsidR="004C130E" w:rsidRPr="00DF76B2" w:rsidRDefault="004C130E" w:rsidP="004C130E">
      <w:pPr>
        <w:rPr>
          <w:b/>
        </w:rPr>
      </w:pPr>
    </w:p>
    <w:p w14:paraId="531DB6BF" w14:textId="77777777" w:rsidR="004C130E" w:rsidRPr="00DF76B2" w:rsidRDefault="004C130E" w:rsidP="004C130E">
      <w:r w:rsidRPr="00DF76B2">
        <w:rPr>
          <w:b/>
        </w:rPr>
        <w:t>Bid Amendment</w:t>
      </w:r>
      <w:r w:rsidRPr="00DF76B2">
        <w:t xml:space="preserve"> – Written clarification or revision to this Bid Solicitation issued by the Division. Bid Amendments, if any, will be issued prior to Quote opening.</w:t>
      </w:r>
    </w:p>
    <w:p w14:paraId="35F8ABE8" w14:textId="77777777" w:rsidR="004C130E" w:rsidRPr="00DF76B2" w:rsidRDefault="004C130E" w:rsidP="004C130E"/>
    <w:p w14:paraId="1FE7BA0D" w14:textId="77777777" w:rsidR="004C130E" w:rsidRPr="00DF76B2" w:rsidRDefault="004C130E" w:rsidP="004C130E">
      <w:r w:rsidRPr="00DF76B2">
        <w:rPr>
          <w:b/>
        </w:rPr>
        <w:t>Bid Opening Date</w:t>
      </w:r>
      <w:r w:rsidRPr="00DF76B2">
        <w:t xml:space="preserve"> – The date Quotes will be opened for evaluation and closed to further Quote submissions.</w:t>
      </w:r>
    </w:p>
    <w:p w14:paraId="17D9453D" w14:textId="77777777" w:rsidR="00257C26" w:rsidRPr="00DF76B2" w:rsidRDefault="00257C26" w:rsidP="004C130E">
      <w:pPr>
        <w:rPr>
          <w:b/>
        </w:rPr>
      </w:pPr>
    </w:p>
    <w:p w14:paraId="0541F7B3" w14:textId="77777777" w:rsidR="004C130E" w:rsidRPr="00DF76B2" w:rsidRDefault="004C130E" w:rsidP="004C130E">
      <w:r w:rsidRPr="00DF76B2">
        <w:rPr>
          <w:b/>
        </w:rPr>
        <w:t>Bid Security</w:t>
      </w:r>
      <w:r w:rsidRPr="00DF76B2">
        <w:t xml:space="preserve"> - 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EC84CE4" w14:textId="77777777" w:rsidR="004C130E" w:rsidRPr="00DF76B2" w:rsidRDefault="004C130E" w:rsidP="004C130E"/>
    <w:p w14:paraId="753AAFE0" w14:textId="77777777" w:rsidR="004C130E" w:rsidRPr="00DF76B2" w:rsidRDefault="004C130E" w:rsidP="004C130E">
      <w:r w:rsidRPr="00DF76B2">
        <w:rPr>
          <w:b/>
        </w:rPr>
        <w:t xml:space="preserve">Bidder </w:t>
      </w:r>
      <w:r w:rsidRPr="00DF76B2">
        <w:t>– An entity offering a Quote in response to the Division’s Bid Solicitation.</w:t>
      </w:r>
    </w:p>
    <w:p w14:paraId="677A178A" w14:textId="77777777" w:rsidR="004C130E" w:rsidRPr="00DF76B2" w:rsidRDefault="004C130E" w:rsidP="004C130E">
      <w:pPr>
        <w:rPr>
          <w:b/>
        </w:rPr>
      </w:pPr>
    </w:p>
    <w:p w14:paraId="51E5EA04" w14:textId="77777777" w:rsidR="004C130E" w:rsidRPr="00DF76B2" w:rsidRDefault="004C130E" w:rsidP="004C130E">
      <w:pPr>
        <w:rPr>
          <w:b/>
        </w:rPr>
      </w:pPr>
      <w:r w:rsidRPr="00DF76B2">
        <w:rPr>
          <w:b/>
        </w:rPr>
        <w:t>Breach of Security</w:t>
      </w:r>
      <w:r w:rsidRPr="00DF76B2">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DF76B2">
        <w:lastRenderedPageBreak/>
        <w:t xml:space="preserve">unrelated to the business or subject to further unauthorized disclosure.  </w:t>
      </w:r>
    </w:p>
    <w:p w14:paraId="7C4F6FF8" w14:textId="77777777" w:rsidR="004C130E" w:rsidRPr="00DF76B2" w:rsidRDefault="004C130E" w:rsidP="004C130E">
      <w:pPr>
        <w:rPr>
          <w:b/>
        </w:rPr>
      </w:pPr>
    </w:p>
    <w:p w14:paraId="0E87791A" w14:textId="77777777" w:rsidR="004C130E" w:rsidRPr="00DF76B2" w:rsidRDefault="004C130E" w:rsidP="004C130E">
      <w:r w:rsidRPr="00DF76B2">
        <w:rPr>
          <w:b/>
        </w:rPr>
        <w:t>Business Day</w:t>
      </w:r>
      <w:r w:rsidRPr="00DF76B2">
        <w:t xml:space="preserve"> – Any weekday, excluding Saturdays, Sundays, State legal holidays, and State-mandated closings unless otherwise indicated.</w:t>
      </w:r>
    </w:p>
    <w:p w14:paraId="7E3DA598" w14:textId="77777777" w:rsidR="004C130E" w:rsidRPr="00DF76B2" w:rsidRDefault="004C130E" w:rsidP="004C130E"/>
    <w:p w14:paraId="1E06BF8B" w14:textId="77777777" w:rsidR="004C130E" w:rsidRPr="00DF76B2" w:rsidRDefault="004C130E" w:rsidP="004C130E">
      <w:r w:rsidRPr="00DF76B2">
        <w:rPr>
          <w:b/>
        </w:rPr>
        <w:t>Calendar Day</w:t>
      </w:r>
      <w:r w:rsidRPr="00DF76B2">
        <w:t xml:space="preserve"> – Any day, including Saturdays, Sundays, State legal holidays, and State-mandated closings unless otherwise indicated.</w:t>
      </w:r>
    </w:p>
    <w:p w14:paraId="03EEECC6" w14:textId="77777777" w:rsidR="004C130E" w:rsidRPr="00DF76B2" w:rsidRDefault="004C130E" w:rsidP="004C130E"/>
    <w:p w14:paraId="7FFE2105" w14:textId="77777777" w:rsidR="004C130E" w:rsidRPr="00DF76B2" w:rsidRDefault="0028398C" w:rsidP="004C130E">
      <w:pPr>
        <w:rPr>
          <w:b/>
        </w:rPr>
      </w:pPr>
      <w:r>
        <w:rPr>
          <w:b/>
        </w:rPr>
        <w:t>Contract Amendment</w:t>
      </w:r>
      <w:r w:rsidR="004C130E" w:rsidRPr="00DF76B2">
        <w:t xml:space="preserve"> – An amendment, alteration, or modification of the terms of a </w:t>
      </w:r>
      <w:r w:rsidR="004C130E" w:rsidRPr="00DF76B2">
        <w:rPr>
          <w:color w:val="000000"/>
        </w:rPr>
        <w:t>Contract</w:t>
      </w:r>
      <w:r w:rsidR="004C130E" w:rsidRPr="00DF76B2">
        <w:t xml:space="preserve"> between the State and the Contractor(s). A </w:t>
      </w:r>
      <w:r>
        <w:t>Contract Amendment</w:t>
      </w:r>
      <w:r w:rsidR="004C130E" w:rsidRPr="00DF76B2">
        <w:t xml:space="preserve"> is not effective until it is signed and approved </w:t>
      </w:r>
      <w:r w:rsidR="00990945">
        <w:t xml:space="preserve">in writing by the person with the appropriate signing authority. </w:t>
      </w:r>
      <w:r w:rsidR="00990945" w:rsidRPr="004C088A">
        <w:t xml:space="preserve">Contract Amendments are tracked using Change Orders in </w:t>
      </w:r>
      <w:r w:rsidR="001D7765" w:rsidRPr="00E6153C">
        <w:rPr>
          <w:rStyle w:val="IntenseEmphasis"/>
          <w:caps/>
          <w:color w:val="00B050"/>
        </w:rPr>
        <w:t>NJ</w:t>
      </w:r>
      <w:r w:rsidR="001D7765" w:rsidRPr="00E6153C">
        <w:rPr>
          <w:rStyle w:val="IntenseEmphasis"/>
          <w:caps/>
          <w:color w:val="0070C0"/>
        </w:rPr>
        <w:t>START</w:t>
      </w:r>
      <w:r w:rsidR="00990945" w:rsidRPr="004C088A">
        <w:t>. Please note that Administrative Change Orders (see definition above) are not considered Contract Amendments.</w:t>
      </w:r>
    </w:p>
    <w:p w14:paraId="5345CCC1" w14:textId="77777777" w:rsidR="004C130E" w:rsidRPr="00DF76B2" w:rsidRDefault="004C130E" w:rsidP="004C130E">
      <w:pPr>
        <w:rPr>
          <w:b/>
        </w:rPr>
      </w:pPr>
    </w:p>
    <w:p w14:paraId="37CCDF68" w14:textId="77777777" w:rsidR="004C130E" w:rsidRPr="00DF76B2" w:rsidRDefault="004C130E" w:rsidP="004C130E">
      <w:r w:rsidRPr="00DF76B2">
        <w:rPr>
          <w:b/>
        </w:rPr>
        <w:t xml:space="preserve">Commercial off the Shelf Software </w:t>
      </w:r>
      <w:r w:rsidRPr="00DF76B2">
        <w:t>or</w:t>
      </w:r>
      <w:r w:rsidRPr="00DF76B2">
        <w:rPr>
          <w:b/>
        </w:rPr>
        <w:t xml:space="preserve"> COTS</w:t>
      </w:r>
      <w:r w:rsidRPr="00DF76B2">
        <w:t xml:space="preserve"> - Software provided by Provider that is commercially available and that can be used with little or no modification.</w:t>
      </w:r>
    </w:p>
    <w:p w14:paraId="49A363B6" w14:textId="77777777" w:rsidR="004C130E" w:rsidRPr="00DF76B2" w:rsidRDefault="004C130E" w:rsidP="004C130E">
      <w:pPr>
        <w:rPr>
          <w:b/>
        </w:rPr>
      </w:pPr>
    </w:p>
    <w:p w14:paraId="1C35092C" w14:textId="77777777" w:rsidR="004C130E" w:rsidRPr="00DF76B2" w:rsidRDefault="004C130E" w:rsidP="004C130E">
      <w:r w:rsidRPr="00DF76B2">
        <w:rPr>
          <w:b/>
        </w:rPr>
        <w:t>Contract</w:t>
      </w:r>
      <w:r w:rsidRPr="00DF76B2" w:rsidDel="003C02F7">
        <w:rPr>
          <w:b/>
        </w:rPr>
        <w:t xml:space="preserve"> </w:t>
      </w:r>
      <w:r w:rsidRPr="00DF76B2">
        <w:t xml:space="preserve">– The </w:t>
      </w:r>
      <w:r w:rsidRPr="00DF76B2">
        <w:rPr>
          <w:color w:val="000000"/>
        </w:rPr>
        <w:t>Contract</w:t>
      </w:r>
      <w:r w:rsidRPr="00DF76B2">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C42399">
        <w:t xml:space="preserve">Contract Amendments </w:t>
      </w:r>
      <w:r w:rsidRPr="00DF76B2">
        <w:t>agreed to by the State and the Contractor, in writing.</w:t>
      </w:r>
    </w:p>
    <w:p w14:paraId="39AD9E79" w14:textId="77777777" w:rsidR="004C130E" w:rsidRPr="00DF76B2" w:rsidRDefault="004C130E" w:rsidP="004C130E"/>
    <w:p w14:paraId="54A5585B" w14:textId="77777777" w:rsidR="00191AD5" w:rsidRPr="00DF76B2" w:rsidRDefault="004C130E" w:rsidP="004C130E">
      <w:r w:rsidRPr="00DF76B2">
        <w:rPr>
          <w:b/>
        </w:rPr>
        <w:t>Contractor</w:t>
      </w:r>
      <w:r w:rsidRPr="00DF76B2">
        <w:t xml:space="preserve"> – The Bidder awarded a </w:t>
      </w:r>
      <w:r w:rsidRPr="00DF76B2">
        <w:rPr>
          <w:color w:val="000000"/>
        </w:rPr>
        <w:t>Contract</w:t>
      </w:r>
      <w:r w:rsidRPr="00DF76B2">
        <w:t xml:space="preserve"> resulting from this Bid Solicitation.</w:t>
      </w:r>
    </w:p>
    <w:p w14:paraId="663B7113" w14:textId="77777777" w:rsidR="004C130E" w:rsidRDefault="004C130E" w:rsidP="004C130E"/>
    <w:p w14:paraId="116DD3D3" w14:textId="77777777" w:rsidR="00C42399" w:rsidRPr="00DF76B2" w:rsidRDefault="00C42399" w:rsidP="00C42399">
      <w:r>
        <w:rPr>
          <w:b/>
        </w:rPr>
        <w:t>Contractor</w:t>
      </w:r>
      <w:r w:rsidRPr="00DF76B2">
        <w:rPr>
          <w:b/>
        </w:rPr>
        <w:t xml:space="preserve"> Intellectual Property</w:t>
      </w:r>
      <w:r w:rsidRPr="00DF76B2">
        <w:t xml:space="preserve"> – Any intellectual property that is owned by Contractor and contained in or necessary for the use of the Deliverables or which the Contractor makes available for the State to use as part of the work under the </w:t>
      </w:r>
      <w:r w:rsidRPr="00DF76B2">
        <w:rPr>
          <w:color w:val="000000"/>
        </w:rPr>
        <w:t>Contract</w:t>
      </w:r>
      <w:r>
        <w:rPr>
          <w:color w:val="000000"/>
        </w:rPr>
        <w:t>.</w:t>
      </w:r>
      <w:r w:rsidRPr="00DF76B2">
        <w:t xml:space="preserve"> </w:t>
      </w:r>
      <w:r>
        <w:t>Contractor</w:t>
      </w:r>
      <w:r w:rsidRPr="00DF76B2">
        <w:t xml:space="preserve"> Intellectual Property includes COTS or Customized Software owned by Contractor, Contractor’s technical documentation, and derivative works and compilations of any </w:t>
      </w:r>
      <w:r>
        <w:t>Contractor</w:t>
      </w:r>
      <w:r w:rsidRPr="00DF76B2">
        <w:t xml:space="preserve"> Intellectual Property.</w:t>
      </w:r>
    </w:p>
    <w:p w14:paraId="3D640B09" w14:textId="77777777" w:rsidR="00C42399" w:rsidRPr="00DF76B2" w:rsidRDefault="00C42399" w:rsidP="004C130E"/>
    <w:p w14:paraId="420839C0" w14:textId="77777777" w:rsidR="004C130E" w:rsidRPr="00DF76B2" w:rsidRDefault="004C130E" w:rsidP="004C130E">
      <w:pPr>
        <w:rPr>
          <w:u w:val="single"/>
          <w:lang w:val="x-none"/>
        </w:rPr>
      </w:pPr>
      <w:r w:rsidRPr="00DF76B2">
        <w:rPr>
          <w:b/>
        </w:rPr>
        <w:t>Cooperative Purchasing Program</w:t>
      </w:r>
      <w:r w:rsidRPr="00DF76B2">
        <w:t xml:space="preserve"> – The Division’s intrastate program that provides procurement-related assistance to New Jersey local governmental entities and boards of education, State and county colleges and other public entities having statutory authority to utilize select State </w:t>
      </w:r>
      <w:r w:rsidRPr="00DF76B2">
        <w:rPr>
          <w:color w:val="000000"/>
        </w:rPr>
        <w:t>Contract</w:t>
      </w:r>
      <w:r w:rsidRPr="00DF76B2">
        <w:t xml:space="preserve">s issued by the Division, pursuant to the provisions of N.J.S.A. 52:25-16.1 </w:t>
      </w:r>
      <w:r w:rsidRPr="00DF76B2">
        <w:rPr>
          <w:lang w:val="x-none"/>
        </w:rPr>
        <w:t>et seq.</w:t>
      </w:r>
    </w:p>
    <w:p w14:paraId="509C60A7" w14:textId="77777777" w:rsidR="004C130E" w:rsidRPr="00DF76B2" w:rsidRDefault="004C130E" w:rsidP="004C130E">
      <w:pPr>
        <w:rPr>
          <w:u w:val="single"/>
          <w:lang w:val="x-none"/>
        </w:rPr>
      </w:pPr>
    </w:p>
    <w:p w14:paraId="1A34C1B5" w14:textId="77777777" w:rsidR="004C130E" w:rsidRPr="00DF76B2" w:rsidRDefault="000637B3" w:rsidP="004C130E">
      <w:r w:rsidRPr="00DF76B2">
        <w:rPr>
          <w:b/>
        </w:rPr>
        <w:t>Cooperative Purchasing Participants</w:t>
      </w:r>
      <w:r w:rsidRPr="00DF76B2">
        <w:t xml:space="preserve"> </w:t>
      </w:r>
      <w:r w:rsidR="004C130E" w:rsidRPr="00DF76B2">
        <w:t>- These participants include quasi-State entities, counties, municipalities, school districts, volunteer fire departments, first aid squads, independent institutions of higher learning, County colleges, and State colleges</w:t>
      </w:r>
      <w:r w:rsidR="005A76DA" w:rsidRPr="00DF76B2">
        <w:t>.</w:t>
      </w:r>
    </w:p>
    <w:p w14:paraId="74F80AD4" w14:textId="77777777" w:rsidR="00F0060A" w:rsidRDefault="00F0060A" w:rsidP="00F0060A">
      <w:pPr>
        <w:rPr>
          <w:b/>
        </w:rPr>
      </w:pPr>
    </w:p>
    <w:p w14:paraId="6AC44B31" w14:textId="77777777" w:rsidR="00F0060A" w:rsidRPr="00DF76B2" w:rsidRDefault="00F0060A" w:rsidP="00F0060A">
      <w:r w:rsidRPr="00DF76B2">
        <w:rPr>
          <w:b/>
        </w:rPr>
        <w:t>Customized Software</w:t>
      </w:r>
      <w:r w:rsidRPr="00DF76B2">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7859176" w14:textId="77777777" w:rsidR="004C130E" w:rsidRPr="00DF76B2" w:rsidRDefault="004C130E" w:rsidP="004C130E"/>
    <w:p w14:paraId="2A2A1CAF" w14:textId="77777777" w:rsidR="004C130E" w:rsidRPr="00DF76B2" w:rsidRDefault="004C130E" w:rsidP="004C130E">
      <w:pPr>
        <w:rPr>
          <w:color w:val="000000"/>
        </w:rPr>
      </w:pPr>
      <w:r w:rsidRPr="00DF76B2">
        <w:rPr>
          <w:b/>
          <w:color w:val="000000"/>
        </w:rPr>
        <w:t>Days After Receipt of Order (ARO)</w:t>
      </w:r>
      <w:r w:rsidRPr="00DF76B2">
        <w:t xml:space="preserve"> – </w:t>
      </w:r>
      <w:r w:rsidRPr="00DF76B2">
        <w:rPr>
          <w:color w:val="000000"/>
        </w:rPr>
        <w:t xml:space="preserve">The number of </w:t>
      </w:r>
      <w:r w:rsidR="00F0060A">
        <w:rPr>
          <w:color w:val="000000"/>
        </w:rPr>
        <w:t>C</w:t>
      </w:r>
      <w:r w:rsidRPr="00DF76B2">
        <w:rPr>
          <w:color w:val="000000"/>
        </w:rPr>
        <w:t xml:space="preserve">alendar </w:t>
      </w:r>
      <w:r w:rsidR="00F0060A">
        <w:rPr>
          <w:color w:val="000000"/>
        </w:rPr>
        <w:t>D</w:t>
      </w:r>
      <w:r w:rsidRPr="00DF76B2">
        <w:rPr>
          <w:color w:val="000000"/>
        </w:rPr>
        <w:t>ays ‘After Receipt of Order’ in which the Using Agency will receive the ordered materials and/or services.</w:t>
      </w:r>
    </w:p>
    <w:p w14:paraId="2C9B1D9F" w14:textId="77777777" w:rsidR="004C130E" w:rsidRPr="00DF76B2" w:rsidRDefault="004C130E" w:rsidP="004C130E">
      <w:pPr>
        <w:rPr>
          <w:b/>
          <w:bCs/>
        </w:rPr>
      </w:pPr>
    </w:p>
    <w:p w14:paraId="55CC3181" w14:textId="77777777" w:rsidR="004C130E" w:rsidRPr="00DF76B2" w:rsidRDefault="004C130E" w:rsidP="004C130E">
      <w:r w:rsidRPr="00DF76B2">
        <w:rPr>
          <w:b/>
          <w:bCs/>
        </w:rPr>
        <w:t>Dealer/Distributor</w:t>
      </w:r>
      <w:r w:rsidRPr="00DF76B2">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5940C6A" w14:textId="77777777" w:rsidR="004C130E" w:rsidRPr="00DF76B2" w:rsidRDefault="004C130E" w:rsidP="004C130E"/>
    <w:p w14:paraId="6BACFD38" w14:textId="77777777" w:rsidR="004C130E" w:rsidRPr="00DF76B2" w:rsidRDefault="004C130E" w:rsidP="004C130E">
      <w:pPr>
        <w:rPr>
          <w:b/>
        </w:rPr>
      </w:pPr>
      <w:r w:rsidRPr="00DF76B2">
        <w:rPr>
          <w:b/>
        </w:rPr>
        <w:t xml:space="preserve">Deliverable </w:t>
      </w:r>
      <w:r w:rsidRPr="00DF76B2">
        <w:t xml:space="preserve">– Goods, products, Services and Work Product that Contractor is required to deliver to the State under the </w:t>
      </w:r>
      <w:r w:rsidRPr="00DF76B2">
        <w:rPr>
          <w:color w:val="000000"/>
        </w:rPr>
        <w:t>Contract.</w:t>
      </w:r>
    </w:p>
    <w:p w14:paraId="667B4ED1" w14:textId="77777777" w:rsidR="004C130E" w:rsidRPr="00DF76B2" w:rsidRDefault="004C130E" w:rsidP="004C130E">
      <w:pPr>
        <w:rPr>
          <w:b/>
        </w:rPr>
      </w:pPr>
    </w:p>
    <w:p w14:paraId="238BA356" w14:textId="77777777" w:rsidR="004C130E" w:rsidRPr="00DF76B2" w:rsidRDefault="004C130E" w:rsidP="004C130E">
      <w:r w:rsidRPr="00DF76B2">
        <w:rPr>
          <w:b/>
        </w:rPr>
        <w:t>Director</w:t>
      </w:r>
      <w:r w:rsidRPr="00DF76B2">
        <w:t xml:space="preserve"> – Director, Division of Purchase and Property, Department of the Treasury, who by statutory authority is the Chief Contracting Officer for the State of New Jersey; or the Director’s designee.</w:t>
      </w:r>
    </w:p>
    <w:p w14:paraId="3F05D3F0" w14:textId="77777777" w:rsidR="004C130E" w:rsidRPr="00DF76B2" w:rsidRDefault="004C130E" w:rsidP="004C130E">
      <w:pPr>
        <w:rPr>
          <w:b/>
        </w:rPr>
      </w:pPr>
    </w:p>
    <w:p w14:paraId="5DA072C8" w14:textId="77777777" w:rsidR="004C130E" w:rsidRPr="00DF76B2" w:rsidRDefault="004C130E" w:rsidP="004C130E">
      <w:pPr>
        <w:rPr>
          <w:u w:val="single"/>
        </w:rPr>
      </w:pPr>
      <w:r w:rsidRPr="00DF76B2">
        <w:rPr>
          <w:b/>
        </w:rPr>
        <w:t xml:space="preserve">Disabled Veterans’ Business </w:t>
      </w:r>
      <w:r w:rsidRPr="00DF76B2">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N.J.S.A. 52:32-31.2.</w:t>
      </w:r>
    </w:p>
    <w:p w14:paraId="6F603F44" w14:textId="77777777" w:rsidR="004C130E" w:rsidRPr="00DF76B2" w:rsidRDefault="004C130E" w:rsidP="004C130E"/>
    <w:p w14:paraId="5A680106" w14:textId="77777777" w:rsidR="004C130E" w:rsidRPr="00DF76B2" w:rsidRDefault="004C130E" w:rsidP="004C130E">
      <w:r w:rsidRPr="00DF76B2">
        <w:rPr>
          <w:b/>
        </w:rPr>
        <w:t>Disabled Veterans’ Business Set-Aside</w:t>
      </w:r>
      <w:r w:rsidRPr="00DF76B2">
        <w:rPr>
          <w:b/>
          <w:color w:val="000000"/>
        </w:rPr>
        <w:t xml:space="preserve"> Contract</w:t>
      </w:r>
      <w:r w:rsidRPr="00DF76B2">
        <w:t xml:space="preserve"> - means a </w:t>
      </w:r>
      <w:r w:rsidRPr="00DF76B2">
        <w:rPr>
          <w:color w:val="000000"/>
        </w:rPr>
        <w:t>Contract</w:t>
      </w:r>
      <w:r w:rsidRPr="00DF76B2">
        <w:t xml:space="preserve"> for goods, equipment, construction or services which is designated as a </w:t>
      </w:r>
      <w:r w:rsidRPr="00DF76B2">
        <w:rPr>
          <w:color w:val="000000"/>
        </w:rPr>
        <w:t>Contract</w:t>
      </w:r>
      <w:r w:rsidRPr="00DF76B2">
        <w:t xml:space="preserve"> with respect to which bids are invited and accepted only from disabled veterans’ businesses, or a portion of a </w:t>
      </w:r>
      <w:r w:rsidRPr="00DF76B2">
        <w:rPr>
          <w:color w:val="000000"/>
        </w:rPr>
        <w:t>Contract</w:t>
      </w:r>
      <w:r w:rsidRPr="00DF76B2">
        <w:t xml:space="preserve"> when that portion has been so designated.  N.J.S.A. 52:32-31.2.</w:t>
      </w:r>
    </w:p>
    <w:p w14:paraId="62FC1D9E" w14:textId="77777777" w:rsidR="004C130E" w:rsidRPr="00DF76B2" w:rsidRDefault="004C130E" w:rsidP="004C130E"/>
    <w:p w14:paraId="7D091973" w14:textId="77777777" w:rsidR="004C130E" w:rsidRPr="00DF76B2" w:rsidRDefault="004C130E" w:rsidP="004C130E">
      <w:pPr>
        <w:rPr>
          <w:color w:val="000000"/>
        </w:rPr>
      </w:pPr>
      <w:r w:rsidRPr="00DF76B2">
        <w:rPr>
          <w:b/>
          <w:color w:val="000000"/>
        </w:rPr>
        <w:t>Discount</w:t>
      </w:r>
      <w:r w:rsidRPr="00DF76B2">
        <w:t xml:space="preserve"> – </w:t>
      </w:r>
      <w:r w:rsidRPr="00DF76B2">
        <w:rPr>
          <w:color w:val="000000"/>
        </w:rPr>
        <w:t>The standard price reduction applied by the Bidder to all items.</w:t>
      </w:r>
    </w:p>
    <w:p w14:paraId="612255EC" w14:textId="77777777" w:rsidR="004C130E" w:rsidRPr="00DF76B2" w:rsidRDefault="004C130E" w:rsidP="004C130E"/>
    <w:p w14:paraId="7D473664" w14:textId="77777777" w:rsidR="004C130E" w:rsidRDefault="004C130E" w:rsidP="004C130E">
      <w:r w:rsidRPr="00DF76B2">
        <w:rPr>
          <w:b/>
        </w:rPr>
        <w:t>Division</w:t>
      </w:r>
      <w:r w:rsidRPr="00DF76B2">
        <w:t xml:space="preserve"> – The Division of Purchase and Property.</w:t>
      </w:r>
    </w:p>
    <w:p w14:paraId="2FFE9D9B" w14:textId="77777777" w:rsidR="004D5F1D" w:rsidRDefault="004D5F1D" w:rsidP="004C130E"/>
    <w:p w14:paraId="55F0FFC6" w14:textId="77777777" w:rsidR="004D5F1D" w:rsidRPr="00DF76B2" w:rsidRDefault="004D5F1D" w:rsidP="004C130E">
      <w:r w:rsidRPr="004D5F1D">
        <w:rPr>
          <w:b/>
        </w:rPr>
        <w:t>Equivalent Products</w:t>
      </w:r>
      <w:r w:rsidRPr="004D5F1D">
        <w:t xml:space="preserve"> – Products offered other than those identified as an Approved Product in this Bid Solicitation that meet the specifications herein. Equivalent Products will be evaluated to ensure that they meet all technical, nutritional, and packaging specifications herein as part of the Quote evaluation process.</w:t>
      </w:r>
    </w:p>
    <w:p w14:paraId="19913F2D" w14:textId="77777777" w:rsidR="004C130E" w:rsidRPr="00DF76B2" w:rsidRDefault="004C130E" w:rsidP="004C130E"/>
    <w:p w14:paraId="74315891" w14:textId="77777777" w:rsidR="004C130E" w:rsidRPr="00DF76B2" w:rsidRDefault="004C130E" w:rsidP="004C130E">
      <w:r w:rsidRPr="00DF76B2">
        <w:rPr>
          <w:b/>
        </w:rPr>
        <w:t>Evaluation Committee</w:t>
      </w:r>
      <w:r w:rsidRPr="00DF76B2">
        <w:t xml:space="preserve"> – A group of individuals or a Division staff member assigned by the Director to review and evaluate Quotes submitted in response to this Bid Solicitation and recommend a </w:t>
      </w:r>
      <w:r w:rsidRPr="00DF76B2">
        <w:rPr>
          <w:color w:val="000000"/>
        </w:rPr>
        <w:t>Contract</w:t>
      </w:r>
      <w:r w:rsidRPr="00DF76B2">
        <w:t xml:space="preserve"> award to the Director.</w:t>
      </w:r>
    </w:p>
    <w:p w14:paraId="241FADDC" w14:textId="77777777" w:rsidR="004C130E" w:rsidRPr="00DF76B2" w:rsidRDefault="004C130E" w:rsidP="004C130E"/>
    <w:p w14:paraId="6E5D9C13" w14:textId="77777777" w:rsidR="004C130E" w:rsidRPr="00DF76B2" w:rsidRDefault="004C130E" w:rsidP="004C130E">
      <w:r w:rsidRPr="00DF76B2">
        <w:rPr>
          <w:b/>
        </w:rPr>
        <w:t>Firm Fixed Price</w:t>
      </w:r>
      <w:r w:rsidRPr="00DF76B2">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83965DD" w14:textId="77777777" w:rsidR="004C130E" w:rsidRPr="00DF76B2" w:rsidRDefault="004C130E" w:rsidP="004C130E">
      <w:pPr>
        <w:rPr>
          <w:b/>
        </w:rPr>
      </w:pPr>
    </w:p>
    <w:p w14:paraId="6D05848F" w14:textId="77777777" w:rsidR="004C130E" w:rsidRPr="00DF76B2" w:rsidRDefault="004C130E" w:rsidP="004C130E">
      <w:r w:rsidRPr="00DF76B2">
        <w:rPr>
          <w:b/>
        </w:rPr>
        <w:t xml:space="preserve">Hardware </w:t>
      </w:r>
      <w:r w:rsidRPr="00DF76B2">
        <w:t>– Includes computer equipment and any Software provided with the Hardware that is necessary for the Hardware to operate.</w:t>
      </w:r>
    </w:p>
    <w:p w14:paraId="07BB4169" w14:textId="77777777" w:rsidR="004C130E" w:rsidRPr="00DF76B2" w:rsidRDefault="004C130E" w:rsidP="004C130E"/>
    <w:p w14:paraId="35C91C82" w14:textId="77777777" w:rsidR="004C130E" w:rsidRPr="00DF76B2" w:rsidRDefault="004C130E" w:rsidP="004C130E">
      <w:r w:rsidRPr="00DF76B2">
        <w:rPr>
          <w:b/>
        </w:rPr>
        <w:t>Internet of Things (IoT)</w:t>
      </w:r>
      <w:r w:rsidRPr="00DF76B2">
        <w:t xml:space="preserve"> - the network of physical devices, vehicles, home appliances and other items embedded with electronics, software, sensors, actuators, and network connectivity which enables these objects to connect and exchange data.</w:t>
      </w:r>
    </w:p>
    <w:p w14:paraId="7F576603" w14:textId="77777777" w:rsidR="004C130E" w:rsidRPr="00DF76B2" w:rsidRDefault="004C130E" w:rsidP="004C130E"/>
    <w:p w14:paraId="56F18988" w14:textId="77777777" w:rsidR="004C130E" w:rsidRPr="00DF76B2" w:rsidRDefault="000637B3" w:rsidP="004C130E">
      <w:pPr>
        <w:rPr>
          <w:color w:val="000000" w:themeColor="text1"/>
        </w:rPr>
      </w:pPr>
      <w:r w:rsidRPr="00DF76B2">
        <w:rPr>
          <w:b/>
          <w:color w:val="000000" w:themeColor="text1"/>
        </w:rPr>
        <w:t xml:space="preserve">Intrastate </w:t>
      </w:r>
      <w:r>
        <w:rPr>
          <w:b/>
          <w:color w:val="000000" w:themeColor="text1"/>
        </w:rPr>
        <w:t>C</w:t>
      </w:r>
      <w:r w:rsidRPr="00DF76B2">
        <w:rPr>
          <w:b/>
          <w:color w:val="000000" w:themeColor="text1"/>
        </w:rPr>
        <w:t xml:space="preserve">ooperative </w:t>
      </w:r>
      <w:r>
        <w:rPr>
          <w:b/>
          <w:color w:val="000000" w:themeColor="text1"/>
        </w:rPr>
        <w:t>P</w:t>
      </w:r>
      <w:r w:rsidRPr="00DF76B2">
        <w:rPr>
          <w:b/>
          <w:color w:val="000000" w:themeColor="text1"/>
        </w:rPr>
        <w:t xml:space="preserve">urchasing </w:t>
      </w:r>
      <w:r>
        <w:rPr>
          <w:b/>
          <w:color w:val="000000" w:themeColor="text1"/>
        </w:rPr>
        <w:t>P</w:t>
      </w:r>
      <w:r w:rsidRPr="00DF76B2">
        <w:rPr>
          <w:b/>
          <w:color w:val="000000" w:themeColor="text1"/>
        </w:rPr>
        <w:t>articipants</w:t>
      </w:r>
      <w:r w:rsidRPr="00DF76B2">
        <w:rPr>
          <w:color w:val="000000" w:themeColor="text1"/>
        </w:rPr>
        <w:t xml:space="preserve"> </w:t>
      </w:r>
      <w:r w:rsidR="004C130E" w:rsidRPr="00DF76B2">
        <w:rPr>
          <w:color w:val="000000" w:themeColor="text1"/>
        </w:rPr>
        <w:t xml:space="preserve">- refers to political subdivisions, volunteer fire departments and first aid squads, and independent institutions of higher education and school districts pursuant to </w:t>
      </w:r>
      <w:r w:rsidR="004C130E" w:rsidRPr="00DF76B2">
        <w:rPr>
          <w:iCs/>
          <w:color w:val="000000" w:themeColor="text1"/>
        </w:rPr>
        <w:t>N.J.S.A. 52:25-16</w:t>
      </w:r>
      <w:r w:rsidR="004C130E" w:rsidRPr="00DF76B2">
        <w:rPr>
          <w:color w:val="000000" w:themeColor="text1"/>
        </w:rPr>
        <w:t xml:space="preserve">.1 et seq., State and county colleges pursuant to </w:t>
      </w:r>
      <w:r w:rsidR="004C130E" w:rsidRPr="00DF76B2">
        <w:rPr>
          <w:iCs/>
          <w:color w:val="000000" w:themeColor="text1"/>
        </w:rPr>
        <w:t xml:space="preserve">N.J.S.A. 18A:64-60 </w:t>
      </w:r>
      <w:r w:rsidR="004C130E" w:rsidRPr="00DF76B2">
        <w:rPr>
          <w:color w:val="000000" w:themeColor="text1"/>
        </w:rPr>
        <w:t xml:space="preserve">and </w:t>
      </w:r>
      <w:r w:rsidR="004C130E" w:rsidRPr="00DF76B2">
        <w:rPr>
          <w:iCs/>
          <w:color w:val="000000" w:themeColor="text1"/>
        </w:rPr>
        <w:t>18A:64A-25</w:t>
      </w:r>
      <w:r w:rsidR="004C130E" w:rsidRPr="00DF76B2">
        <w:rPr>
          <w:color w:val="000000" w:themeColor="text1"/>
        </w:rPr>
        <w:t xml:space="preserve">.9, </w:t>
      </w:r>
      <w:r w:rsidRPr="00DF76B2">
        <w:rPr>
          <w:color w:val="000000" w:themeColor="text1"/>
        </w:rPr>
        <w:t>quasi-State agencies</w:t>
      </w:r>
      <w:r w:rsidR="004C130E" w:rsidRPr="00DF76B2">
        <w:rPr>
          <w:color w:val="000000" w:themeColor="text1"/>
        </w:rPr>
        <w:t xml:space="preserve"> and independent authorities pursuant to </w:t>
      </w:r>
      <w:r w:rsidR="004C130E" w:rsidRPr="00DF76B2">
        <w:rPr>
          <w:iCs/>
          <w:color w:val="000000" w:themeColor="text1"/>
        </w:rPr>
        <w:t>N.J.S.A. 52:27B-56</w:t>
      </w:r>
      <w:r w:rsidR="004C130E" w:rsidRPr="00DF76B2">
        <w:rPr>
          <w:color w:val="000000" w:themeColor="text1"/>
        </w:rPr>
        <w:t>.1, and other New Jersey public entities having statutory authority to utilize select State contracts issued by the Division</w:t>
      </w:r>
    </w:p>
    <w:p w14:paraId="0B361DC5" w14:textId="77777777" w:rsidR="004C130E" w:rsidRPr="00DF76B2" w:rsidRDefault="004C130E" w:rsidP="004C130E"/>
    <w:p w14:paraId="3620CF9B" w14:textId="77777777" w:rsidR="004C130E" w:rsidRPr="00DF76B2" w:rsidRDefault="004C130E" w:rsidP="004C130E">
      <w:r w:rsidRPr="00DF76B2">
        <w:rPr>
          <w:b/>
        </w:rPr>
        <w:t>Joint Venture</w:t>
      </w:r>
      <w:r w:rsidRPr="00DF76B2">
        <w:t xml:space="preserve"> – A business undertaking by two (2) or more entities to share risk and responsibility for a specific project.</w:t>
      </w:r>
    </w:p>
    <w:p w14:paraId="23C93A43" w14:textId="77777777" w:rsidR="004C130E" w:rsidRPr="00DF76B2" w:rsidRDefault="004C130E" w:rsidP="004C130E">
      <w:pPr>
        <w:rPr>
          <w:b/>
        </w:rPr>
      </w:pPr>
    </w:p>
    <w:p w14:paraId="79CCE4B8" w14:textId="77777777" w:rsidR="004C130E" w:rsidRPr="00DF76B2" w:rsidRDefault="004C130E" w:rsidP="004C130E">
      <w:r w:rsidRPr="00DF76B2">
        <w:rPr>
          <w:b/>
        </w:rPr>
        <w:t>Life cycle assessment</w:t>
      </w:r>
      <w:r w:rsidRPr="00DF76B2">
        <w:t xml:space="preserve"> – The comprehensive examination of a product’s environmental and economic aspects and potential impacts throughout its lifetime, including raw material extraction, transportation, manufacturing, use and disposal.</w:t>
      </w:r>
    </w:p>
    <w:p w14:paraId="446F5284" w14:textId="77777777" w:rsidR="004C130E" w:rsidRPr="00DF76B2" w:rsidRDefault="004C130E" w:rsidP="004C130E">
      <w:pPr>
        <w:rPr>
          <w:b/>
        </w:rPr>
      </w:pPr>
    </w:p>
    <w:p w14:paraId="7DBD6C8A" w14:textId="77777777" w:rsidR="004C130E" w:rsidRPr="00DF76B2" w:rsidRDefault="004C130E" w:rsidP="004C130E">
      <w:r w:rsidRPr="00DF76B2">
        <w:rPr>
          <w:b/>
        </w:rPr>
        <w:t>Life cycle cost</w:t>
      </w:r>
      <w:r w:rsidRPr="00DF76B2">
        <w:t xml:space="preserve"> – The amortized total cost of a product, including capital costs, installation costs, operating costs, maintenance costs, and disposal costs discounted over the lifetime of the product.</w:t>
      </w:r>
    </w:p>
    <w:p w14:paraId="66F9DB1F" w14:textId="77777777" w:rsidR="004C130E" w:rsidRPr="00DF76B2" w:rsidRDefault="004C130E" w:rsidP="004C130E">
      <w:pPr>
        <w:rPr>
          <w:b/>
        </w:rPr>
      </w:pPr>
    </w:p>
    <w:p w14:paraId="1A58312B" w14:textId="77777777" w:rsidR="004C130E" w:rsidRPr="00DF76B2" w:rsidRDefault="004C130E" w:rsidP="004C130E">
      <w:pPr>
        <w:rPr>
          <w:b/>
        </w:rPr>
      </w:pPr>
      <w:r w:rsidRPr="00DF76B2">
        <w:rPr>
          <w:b/>
        </w:rPr>
        <w:t xml:space="preserve">Master Blanket Purchase Order (Blanket/Blanket P.O.) – A </w:t>
      </w:r>
      <w:r w:rsidRPr="00DF76B2">
        <w:t>Term Contract that allows repeated purchases from an awarded contract.</w:t>
      </w:r>
    </w:p>
    <w:p w14:paraId="44631098" w14:textId="77777777" w:rsidR="004C130E" w:rsidRPr="00DF76B2" w:rsidRDefault="004C130E" w:rsidP="004C130E">
      <w:pPr>
        <w:rPr>
          <w:b/>
        </w:rPr>
      </w:pPr>
    </w:p>
    <w:p w14:paraId="2780661F" w14:textId="77777777" w:rsidR="004C130E" w:rsidRPr="00DF76B2" w:rsidRDefault="004C130E" w:rsidP="004C130E">
      <w:pPr>
        <w:rPr>
          <w:color w:val="000000"/>
        </w:rPr>
      </w:pPr>
      <w:r w:rsidRPr="00DF76B2">
        <w:rPr>
          <w:b/>
          <w:color w:val="000000"/>
        </w:rPr>
        <w:t>Materials in Solid Waste</w:t>
      </w:r>
      <w:r w:rsidRPr="00DF76B2">
        <w:t xml:space="preserve"> – </w:t>
      </w:r>
      <w:r w:rsidRPr="00DF76B2">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3DA7102" w14:textId="77777777" w:rsidR="004C130E" w:rsidRPr="00DF76B2" w:rsidRDefault="004C130E" w:rsidP="004C130E"/>
    <w:p w14:paraId="6E2E009D" w14:textId="77777777" w:rsidR="004C130E" w:rsidRPr="00DF76B2" w:rsidRDefault="004C130E" w:rsidP="004C130E">
      <w:r w:rsidRPr="00DF76B2">
        <w:rPr>
          <w:b/>
        </w:rPr>
        <w:t>May</w:t>
      </w:r>
      <w:r w:rsidRPr="00DF76B2">
        <w:t xml:space="preserve"> – Denotes that which is permissible or recommended, not mandatory.</w:t>
      </w:r>
    </w:p>
    <w:p w14:paraId="75DA6B49" w14:textId="77777777" w:rsidR="004C130E" w:rsidRPr="00DF76B2" w:rsidRDefault="004C130E" w:rsidP="004C130E">
      <w:pPr>
        <w:rPr>
          <w:b/>
        </w:rPr>
      </w:pPr>
    </w:p>
    <w:p w14:paraId="5752D138" w14:textId="77777777" w:rsidR="004C130E" w:rsidRPr="00DF76B2" w:rsidRDefault="004C130E" w:rsidP="004C130E">
      <w:r w:rsidRPr="00DF76B2">
        <w:rPr>
          <w:b/>
        </w:rPr>
        <w:t>Mobile Device</w:t>
      </w:r>
      <w:r w:rsidRPr="00DF76B2">
        <w:t xml:space="preserve"> - means any device used by Provider that can move or transmit data, including but not limited to laptops, hard drives, and flash drives.</w:t>
      </w:r>
    </w:p>
    <w:p w14:paraId="1F313B5F" w14:textId="77777777" w:rsidR="004C130E" w:rsidRPr="00DF76B2" w:rsidRDefault="004C130E" w:rsidP="004C130E">
      <w:pPr>
        <w:rPr>
          <w:b/>
        </w:rPr>
      </w:pPr>
    </w:p>
    <w:p w14:paraId="3EBF5FD0" w14:textId="77777777" w:rsidR="004C130E" w:rsidRPr="00DF76B2" w:rsidRDefault="004C130E" w:rsidP="004C130E">
      <w:pPr>
        <w:rPr>
          <w:b/>
        </w:rPr>
      </w:pPr>
      <w:r w:rsidRPr="00DF76B2">
        <w:rPr>
          <w:b/>
        </w:rPr>
        <w:t>Must</w:t>
      </w:r>
      <w:r w:rsidRPr="00DF76B2">
        <w:t xml:space="preserve"> – Denotes that which is a mandatory requirement.</w:t>
      </w:r>
      <w:r w:rsidRPr="00DF76B2">
        <w:rPr>
          <w:b/>
        </w:rPr>
        <w:t xml:space="preserve">  </w:t>
      </w:r>
    </w:p>
    <w:p w14:paraId="4ECB8029" w14:textId="77777777" w:rsidR="004C130E" w:rsidRPr="00DF76B2" w:rsidRDefault="004C130E" w:rsidP="004C130E">
      <w:pPr>
        <w:rPr>
          <w:b/>
        </w:rPr>
      </w:pPr>
    </w:p>
    <w:p w14:paraId="70007750" w14:textId="77777777" w:rsidR="004C130E" w:rsidRPr="00DF76B2" w:rsidRDefault="004C130E" w:rsidP="00112C83">
      <w:pPr>
        <w:rPr>
          <w:rStyle w:val="11-textChar"/>
          <w:rFonts w:eastAsiaTheme="minorHAnsi"/>
          <w:b w:val="0"/>
          <w:sz w:val="20"/>
        </w:rPr>
      </w:pPr>
      <w:r w:rsidRPr="00DF76B2">
        <w:rPr>
          <w:rStyle w:val="11-textChar"/>
          <w:rFonts w:eastAsiaTheme="minorHAnsi"/>
          <w:sz w:val="20"/>
        </w:rPr>
        <w:t xml:space="preserve">Net Purchases - </w:t>
      </w:r>
      <w:r w:rsidRPr="00DF76B2">
        <w:rPr>
          <w:rStyle w:val="11-textChar"/>
          <w:rFonts w:eastAsiaTheme="minorHAnsi"/>
          <w:b w:val="0"/>
          <w:sz w:val="20"/>
        </w:rPr>
        <w:t xml:space="preserve">means the total gross purchases, less credits, taxes, regulatory fees and separately stated shipping charges not included in unit prices, made by </w:t>
      </w:r>
      <w:r w:rsidRPr="00DF76B2">
        <w:t>Intrastate</w:t>
      </w:r>
      <w:r w:rsidRPr="00DF76B2">
        <w:rPr>
          <w:rStyle w:val="11-textChar"/>
          <w:rFonts w:eastAsiaTheme="minorHAnsi"/>
          <w:b w:val="0"/>
          <w:sz w:val="20"/>
        </w:rPr>
        <w:t xml:space="preserve"> Cooperative Purchasing Participants, regardless of whether or not </w:t>
      </w:r>
      <w:r w:rsidRPr="00DF76B2">
        <w:rPr>
          <w:b/>
          <w:i/>
          <w:color w:val="00B050"/>
        </w:rPr>
        <w:t>NJ</w:t>
      </w:r>
      <w:r w:rsidRPr="00DF76B2">
        <w:rPr>
          <w:b/>
          <w:i/>
          <w:color w:val="0070C0"/>
        </w:rPr>
        <w:t>START</w:t>
      </w:r>
      <w:r w:rsidRPr="00DF76B2">
        <w:rPr>
          <w:rStyle w:val="11-textChar"/>
          <w:rFonts w:eastAsiaTheme="minorHAnsi"/>
          <w:b w:val="0"/>
          <w:sz w:val="20"/>
        </w:rPr>
        <w:t xml:space="preserve"> is used as part of the purchase process.</w:t>
      </w:r>
    </w:p>
    <w:p w14:paraId="5CEE30C5" w14:textId="77777777" w:rsidR="004C130E" w:rsidRPr="00DF76B2" w:rsidRDefault="004C130E" w:rsidP="004C130E">
      <w:pPr>
        <w:rPr>
          <w:b/>
        </w:rPr>
      </w:pPr>
    </w:p>
    <w:p w14:paraId="38D1E762" w14:textId="77777777" w:rsidR="004C130E" w:rsidRPr="00DF76B2" w:rsidRDefault="004C130E" w:rsidP="004C130E">
      <w:pPr>
        <w:rPr>
          <w:b/>
        </w:rPr>
      </w:pPr>
      <w:r w:rsidRPr="00DF76B2">
        <w:rPr>
          <w:b/>
        </w:rPr>
        <w:t xml:space="preserve">No Bid – </w:t>
      </w:r>
      <w:r w:rsidRPr="00DF76B2">
        <w:rPr>
          <w:color w:val="000000"/>
        </w:rPr>
        <w:t>The Bidder is not submitting a price Quote for an item on a price line.</w:t>
      </w:r>
    </w:p>
    <w:p w14:paraId="67A67111" w14:textId="77777777" w:rsidR="004C130E" w:rsidRPr="00DF76B2" w:rsidRDefault="004C130E" w:rsidP="004C130E">
      <w:pPr>
        <w:rPr>
          <w:b/>
        </w:rPr>
      </w:pPr>
    </w:p>
    <w:p w14:paraId="774C8A8A" w14:textId="77777777" w:rsidR="004C130E" w:rsidRPr="00DF76B2" w:rsidRDefault="004C130E" w:rsidP="004C130E">
      <w:pPr>
        <w:rPr>
          <w:color w:val="000000"/>
        </w:rPr>
      </w:pPr>
      <w:r w:rsidRPr="00DF76B2">
        <w:rPr>
          <w:b/>
        </w:rPr>
        <w:t xml:space="preserve">No Charge – </w:t>
      </w:r>
      <w:r w:rsidRPr="00DF76B2">
        <w:rPr>
          <w:color w:val="000000"/>
        </w:rPr>
        <w:t>The Bidder will supply an item on a price line free of charge.</w:t>
      </w:r>
    </w:p>
    <w:p w14:paraId="4E6BC984" w14:textId="77777777" w:rsidR="004C130E" w:rsidRPr="00DF76B2" w:rsidRDefault="004C130E" w:rsidP="004C130E">
      <w:pPr>
        <w:autoSpaceDE w:val="0"/>
        <w:autoSpaceDN w:val="0"/>
        <w:rPr>
          <w:b/>
          <w:bCs/>
        </w:rPr>
      </w:pPr>
    </w:p>
    <w:p w14:paraId="181EB0AF" w14:textId="77777777" w:rsidR="004C130E" w:rsidRPr="00DF76B2" w:rsidRDefault="004C130E" w:rsidP="004C130E">
      <w:pPr>
        <w:autoSpaceDE w:val="0"/>
        <w:autoSpaceDN w:val="0"/>
        <w:rPr>
          <w:b/>
          <w:bCs/>
        </w:rPr>
      </w:pPr>
      <w:r w:rsidRPr="00DF76B2">
        <w:rPr>
          <w:b/>
        </w:rPr>
        <w:t>Non-Public Data</w:t>
      </w:r>
      <w:r w:rsidRPr="00DF76B2">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CFA58" w14:textId="77777777" w:rsidR="004C130E" w:rsidRPr="00DF76B2" w:rsidRDefault="004C130E" w:rsidP="004C130E">
      <w:pPr>
        <w:autoSpaceDE w:val="0"/>
        <w:autoSpaceDN w:val="0"/>
        <w:rPr>
          <w:b/>
          <w:bCs/>
        </w:rPr>
      </w:pPr>
    </w:p>
    <w:p w14:paraId="2BCCFAD4" w14:textId="77777777" w:rsidR="004C130E" w:rsidRPr="00DF76B2" w:rsidRDefault="004C130E" w:rsidP="004C130E">
      <w:pPr>
        <w:rPr>
          <w:b/>
        </w:rPr>
      </w:pPr>
      <w:r w:rsidRPr="00DF76B2">
        <w:rPr>
          <w:b/>
          <w:bCs/>
        </w:rPr>
        <w:t xml:space="preserve">Percentage Discount or Markup - </w:t>
      </w:r>
      <w:r w:rsidRPr="00DF76B2">
        <w:t xml:space="preserve">The percentage bid applied as a Markup or a Discount to a firm, fixed price contained within a price list/catalog. </w:t>
      </w:r>
    </w:p>
    <w:p w14:paraId="71BF7067" w14:textId="77777777" w:rsidR="004C130E" w:rsidRPr="00DF76B2" w:rsidRDefault="004C130E" w:rsidP="004C130E">
      <w:pPr>
        <w:rPr>
          <w:b/>
        </w:rPr>
      </w:pPr>
    </w:p>
    <w:p w14:paraId="58481401" w14:textId="77777777" w:rsidR="004C130E" w:rsidRPr="00DF76B2" w:rsidRDefault="004C130E" w:rsidP="004C130E">
      <w:pPr>
        <w:rPr>
          <w:b/>
        </w:rPr>
      </w:pPr>
      <w:r w:rsidRPr="00DF76B2">
        <w:rPr>
          <w:b/>
        </w:rPr>
        <w:t>Performance Security</w:t>
      </w:r>
      <w:r w:rsidRPr="00DF76B2">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0345C7A" w14:textId="77777777" w:rsidR="004C130E" w:rsidRPr="00DF76B2" w:rsidRDefault="004C130E" w:rsidP="004C130E">
      <w:pPr>
        <w:rPr>
          <w:b/>
        </w:rPr>
      </w:pPr>
    </w:p>
    <w:p w14:paraId="53CCA6A9" w14:textId="77777777" w:rsidR="004C130E" w:rsidRPr="00DF76B2" w:rsidRDefault="004C130E" w:rsidP="004C130E">
      <w:r w:rsidRPr="00DF76B2">
        <w:rPr>
          <w:b/>
        </w:rPr>
        <w:t>Personal Data</w:t>
      </w:r>
      <w:r w:rsidRPr="00DF76B2">
        <w:t xml:space="preserve"> means – </w:t>
      </w:r>
    </w:p>
    <w:p w14:paraId="6D228246" w14:textId="77777777" w:rsidR="004C130E" w:rsidRPr="00DF76B2" w:rsidRDefault="004C130E" w:rsidP="00376EFC">
      <w:r w:rsidRPr="00DF76B2">
        <w:t xml:space="preserve">“Personal Information” as defined in </w:t>
      </w:r>
      <w:r w:rsidRPr="00DF76B2">
        <w:rPr>
          <w:u w:val="single"/>
        </w:rPr>
        <w:t>N.J.S.A.</w:t>
      </w:r>
      <w:r w:rsidRPr="00DF76B2">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w:t>
      </w:r>
      <w:r w:rsidRPr="00DF76B2">
        <w:lastRenderedPageBreak/>
        <w:t xml:space="preserve">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FECB24F" w14:textId="77777777" w:rsidR="004C130E" w:rsidRPr="00DF76B2" w:rsidRDefault="004C130E" w:rsidP="004C130E">
      <w:pPr>
        <w:ind w:left="360"/>
      </w:pPr>
    </w:p>
    <w:p w14:paraId="16817CB5" w14:textId="77777777" w:rsidR="004C130E" w:rsidRPr="00DF76B2" w:rsidRDefault="004C130E" w:rsidP="00376EFC">
      <w:r w:rsidRPr="00DF76B2">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DF76B2">
        <w:rPr>
          <w:u w:val="single"/>
        </w:rPr>
        <w:t>U.S.C.</w:t>
      </w:r>
      <w:r w:rsidRPr="00DF76B2">
        <w:t xml:space="preserve"> § 1232g.</w:t>
      </w:r>
    </w:p>
    <w:p w14:paraId="0099F6D6" w14:textId="77777777" w:rsidR="004C130E" w:rsidRPr="00DF76B2" w:rsidRDefault="004C130E" w:rsidP="004C130E">
      <w:pPr>
        <w:rPr>
          <w:b/>
        </w:rPr>
      </w:pPr>
    </w:p>
    <w:p w14:paraId="2D9F235F" w14:textId="77777777" w:rsidR="004C130E" w:rsidRPr="00DF76B2" w:rsidRDefault="004C130E" w:rsidP="004C130E">
      <w:r w:rsidRPr="00DF76B2">
        <w:rPr>
          <w:b/>
        </w:rPr>
        <w:t>Personally Identifiable Information or PII</w:t>
      </w:r>
      <w:r w:rsidRPr="00DF76B2">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D1CACC2" w14:textId="77777777" w:rsidR="004C130E" w:rsidRPr="00DF76B2" w:rsidRDefault="004C130E" w:rsidP="004C130E">
      <w:pPr>
        <w:rPr>
          <w:b/>
          <w:color w:val="000000"/>
        </w:rPr>
      </w:pPr>
    </w:p>
    <w:p w14:paraId="601C6B20" w14:textId="77777777" w:rsidR="004C130E" w:rsidRPr="00DF76B2" w:rsidRDefault="004C130E" w:rsidP="004C130E">
      <w:pPr>
        <w:rPr>
          <w:color w:val="000000"/>
        </w:rPr>
      </w:pPr>
      <w:r w:rsidRPr="00DF76B2">
        <w:rPr>
          <w:b/>
          <w:color w:val="000000"/>
        </w:rPr>
        <w:t>Post-Consumer Material</w:t>
      </w:r>
      <w:r w:rsidRPr="00DF76B2">
        <w:t xml:space="preserve"> – </w:t>
      </w:r>
      <w:r w:rsidRPr="00DF76B2">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D468849" w14:textId="77777777" w:rsidR="004C130E" w:rsidRPr="00DF76B2" w:rsidRDefault="004C130E" w:rsidP="004C130E">
      <w:pPr>
        <w:rPr>
          <w:b/>
        </w:rPr>
      </w:pPr>
    </w:p>
    <w:p w14:paraId="55E7344E" w14:textId="77777777" w:rsidR="004C130E" w:rsidRPr="00DF76B2" w:rsidRDefault="004C130E" w:rsidP="004C130E">
      <w:pPr>
        <w:rPr>
          <w:color w:val="000000"/>
        </w:rPr>
      </w:pPr>
      <w:r w:rsidRPr="00DF76B2">
        <w:rPr>
          <w:b/>
          <w:color w:val="000000"/>
        </w:rPr>
        <w:t>Pre-Consumer Material</w:t>
      </w:r>
      <w:r w:rsidRPr="00DF76B2">
        <w:t xml:space="preserve"> – </w:t>
      </w:r>
      <w:r w:rsidRPr="00DF76B2">
        <w:rPr>
          <w:color w:val="000000"/>
        </w:rPr>
        <w:t>Materials generated in manufacturing and converting processes, such as manufacturing scrap and trimmings/cuttings.</w:t>
      </w:r>
    </w:p>
    <w:p w14:paraId="21CE81BC" w14:textId="77777777" w:rsidR="004C130E" w:rsidRPr="00DF76B2" w:rsidRDefault="004C130E" w:rsidP="004C130E">
      <w:pPr>
        <w:autoSpaceDE w:val="0"/>
        <w:autoSpaceDN w:val="0"/>
        <w:rPr>
          <w:b/>
          <w:bCs/>
        </w:rPr>
      </w:pPr>
    </w:p>
    <w:p w14:paraId="0A53C445" w14:textId="77777777" w:rsidR="004C130E" w:rsidRPr="00DF76B2" w:rsidRDefault="004C130E" w:rsidP="004C130E">
      <w:pPr>
        <w:autoSpaceDE w:val="0"/>
        <w:autoSpaceDN w:val="0"/>
      </w:pPr>
      <w:r w:rsidRPr="00DF76B2">
        <w:rPr>
          <w:b/>
          <w:bCs/>
        </w:rPr>
        <w:t>Price List/Catalog</w:t>
      </w:r>
      <w:r w:rsidRPr="00DF76B2">
        <w:t xml:space="preserve"> – A document published by a manufacturer, resellers, Dealers, or Distributors that typically contains product descriptions, a list of products with fixed prices to which a Bidder’s percentage discount or markup bid is applied. </w:t>
      </w:r>
    </w:p>
    <w:p w14:paraId="4A9D3CAB" w14:textId="77777777" w:rsidR="004C130E" w:rsidRPr="00DF76B2" w:rsidRDefault="004C130E" w:rsidP="004C130E">
      <w:pPr>
        <w:rPr>
          <w:b/>
        </w:rPr>
      </w:pPr>
    </w:p>
    <w:p w14:paraId="0D2D4F68" w14:textId="77777777" w:rsidR="004C130E" w:rsidRPr="00DF76B2" w:rsidRDefault="004C130E" w:rsidP="004C130E">
      <w:r w:rsidRPr="00DF76B2">
        <w:rPr>
          <w:b/>
        </w:rPr>
        <w:t>Procurement Bureau</w:t>
      </w:r>
      <w:r w:rsidRPr="00DF76B2">
        <w:t xml:space="preserve"> </w:t>
      </w:r>
      <w:r w:rsidRPr="00DF76B2">
        <w:rPr>
          <w:b/>
        </w:rPr>
        <w:t>(Bureau)</w:t>
      </w:r>
      <w:r w:rsidRPr="00DF76B2">
        <w:t xml:space="preserve"> – The Division unit responsible for the preparation, advertisement, and issuance of Bid Solicitations, for the tabulation of Quotes and for recommending award(s) of </w:t>
      </w:r>
      <w:r w:rsidRPr="00DF76B2">
        <w:rPr>
          <w:color w:val="000000"/>
        </w:rPr>
        <w:t>Contract</w:t>
      </w:r>
      <w:r w:rsidRPr="00DF76B2">
        <w:t>(s) to the Director and the Deputy Director.</w:t>
      </w:r>
    </w:p>
    <w:p w14:paraId="1E4BEFBF" w14:textId="77777777" w:rsidR="004C130E" w:rsidRPr="00DF76B2" w:rsidRDefault="004C130E" w:rsidP="004C130E"/>
    <w:p w14:paraId="6239373E" w14:textId="77777777" w:rsidR="004C130E" w:rsidRPr="00DF76B2" w:rsidRDefault="004C130E" w:rsidP="004C130E">
      <w:r w:rsidRPr="00DF76B2">
        <w:rPr>
          <w:b/>
        </w:rPr>
        <w:t>Project</w:t>
      </w:r>
      <w:r w:rsidRPr="00DF76B2">
        <w:t xml:space="preserve"> – The undertakings or services that are the subject of this Bid Solicitation.</w:t>
      </w:r>
    </w:p>
    <w:p w14:paraId="480942F4" w14:textId="77777777" w:rsidR="004C130E" w:rsidRPr="00DF76B2" w:rsidRDefault="004C130E" w:rsidP="004C130E">
      <w:pPr>
        <w:rPr>
          <w:b/>
        </w:rPr>
      </w:pPr>
    </w:p>
    <w:p w14:paraId="265A6707" w14:textId="77777777" w:rsidR="004C130E" w:rsidRDefault="004C130E" w:rsidP="004C130E">
      <w:r w:rsidRPr="00DF76B2">
        <w:rPr>
          <w:b/>
        </w:rPr>
        <w:t>Protected Health Information</w:t>
      </w:r>
      <w:r w:rsidRPr="00DF76B2">
        <w:t xml:space="preserve"> or </w:t>
      </w:r>
      <w:r w:rsidRPr="00DF76B2">
        <w:rPr>
          <w:b/>
        </w:rPr>
        <w:t xml:space="preserve">PHI </w:t>
      </w:r>
      <w:r w:rsidRPr="00DF76B2">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DF76B2">
        <w:rPr>
          <w:u w:val="single"/>
        </w:rPr>
        <w:t>U.S.C.</w:t>
      </w:r>
      <w:r w:rsidRPr="00DF76B2">
        <w:t xml:space="preserve"> 1232g, records described at 20 </w:t>
      </w:r>
      <w:r w:rsidRPr="00DF76B2">
        <w:rPr>
          <w:u w:val="single"/>
        </w:rPr>
        <w:t>U.S.C.</w:t>
      </w:r>
      <w:r w:rsidRPr="00DF76B2">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52F4FF5" w14:textId="77777777" w:rsidR="004D5F1D" w:rsidRDefault="004D5F1D" w:rsidP="004C130E"/>
    <w:p w14:paraId="331B50BB" w14:textId="77777777" w:rsidR="004D5F1D" w:rsidRPr="00DF76B2" w:rsidRDefault="004D5F1D" w:rsidP="004C130E">
      <w:pPr>
        <w:rPr>
          <w:b/>
        </w:rPr>
      </w:pPr>
      <w:r w:rsidRPr="004D5F1D">
        <w:rPr>
          <w:b/>
        </w:rPr>
        <w:t xml:space="preserve">Purchases </w:t>
      </w:r>
      <w:r>
        <w:t>–</w:t>
      </w:r>
      <w:r w:rsidRPr="004D5F1D">
        <w:t xml:space="preserve"> means the total gross purchases, less credits, taxes, regulatory fees and separately stated shipping charges not included in unit prices, made regardless of whether or not </w:t>
      </w:r>
      <w:r w:rsidR="001D7765" w:rsidRPr="00E6153C">
        <w:rPr>
          <w:rStyle w:val="IntenseEmphasis"/>
          <w:caps/>
          <w:color w:val="00B050"/>
        </w:rPr>
        <w:t>NJ</w:t>
      </w:r>
      <w:r w:rsidR="001D7765" w:rsidRPr="00E6153C">
        <w:rPr>
          <w:rStyle w:val="IntenseEmphasis"/>
          <w:caps/>
          <w:color w:val="0070C0"/>
        </w:rPr>
        <w:t>START</w:t>
      </w:r>
      <w:r w:rsidR="001D7765">
        <w:t xml:space="preserve"> </w:t>
      </w:r>
      <w:r w:rsidRPr="004D5F1D">
        <w:t>is used as part of the purchase process.</w:t>
      </w:r>
      <w:r w:rsidRPr="004D5F1D">
        <w:rPr>
          <w:b/>
        </w:rPr>
        <w:t xml:space="preserve">  </w:t>
      </w:r>
    </w:p>
    <w:p w14:paraId="39F4F0F9" w14:textId="77777777" w:rsidR="004C130E" w:rsidRPr="00DF76B2" w:rsidRDefault="004C130E" w:rsidP="004C130E">
      <w:pPr>
        <w:rPr>
          <w:b/>
        </w:rPr>
      </w:pPr>
    </w:p>
    <w:p w14:paraId="04CD4E89" w14:textId="77777777" w:rsidR="004C130E" w:rsidRPr="00DF76B2" w:rsidRDefault="004C130E" w:rsidP="004C130E">
      <w:pPr>
        <w:rPr>
          <w:b/>
        </w:rPr>
      </w:pPr>
      <w:r w:rsidRPr="00DF76B2">
        <w:rPr>
          <w:rFonts w:eastAsia="Times New Roman"/>
          <w:b/>
        </w:rPr>
        <w:t>Quasi-State Agency -</w:t>
      </w:r>
      <w:r w:rsidRPr="00DF76B2">
        <w:rPr>
          <w:rFonts w:eastAsia="Times New Roman"/>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34A9B96" w14:textId="77777777" w:rsidR="004C130E" w:rsidRPr="00DF76B2" w:rsidRDefault="004C130E" w:rsidP="004C130E">
      <w:pPr>
        <w:rPr>
          <w:b/>
        </w:rPr>
      </w:pPr>
    </w:p>
    <w:p w14:paraId="703F9DB5" w14:textId="77777777" w:rsidR="004C130E" w:rsidRPr="00DF76B2" w:rsidRDefault="004C130E" w:rsidP="004C130E">
      <w:pPr>
        <w:rPr>
          <w:rStyle w:val="Hyperlink"/>
        </w:rPr>
      </w:pPr>
      <w:r w:rsidRPr="00DF76B2">
        <w:rPr>
          <w:b/>
        </w:rPr>
        <w:t>Quick Reference Guides (QRGs)</w:t>
      </w:r>
      <w:r w:rsidRPr="00DF76B2">
        <w:t xml:space="preserve"> – Informational documents which provide Vendors with step-by-step instructions to navigate the </w:t>
      </w:r>
      <w:r w:rsidR="001D7765" w:rsidRPr="00E6153C">
        <w:rPr>
          <w:rStyle w:val="IntenseEmphasis"/>
          <w:caps/>
          <w:color w:val="00B050"/>
        </w:rPr>
        <w:t>NJ</w:t>
      </w:r>
      <w:r w:rsidR="001D7765" w:rsidRPr="00E6153C">
        <w:rPr>
          <w:rStyle w:val="IntenseEmphasis"/>
          <w:caps/>
          <w:color w:val="0070C0"/>
        </w:rPr>
        <w:t>START</w:t>
      </w:r>
      <w:r w:rsidR="001D7765">
        <w:t xml:space="preserve"> </w:t>
      </w:r>
      <w:r w:rsidRPr="00DF76B2">
        <w:t xml:space="preserve">eProcurement System. QRGs are available on the </w:t>
      </w:r>
      <w:hyperlink r:id="rId57" w:history="1">
        <w:r w:rsidRPr="00DF76B2">
          <w:rPr>
            <w:rStyle w:val="Hyperlink"/>
          </w:rPr>
          <w:t>NJSTART Vendor Support Page</w:t>
        </w:r>
      </w:hyperlink>
      <w:r w:rsidRPr="00DF76B2">
        <w:rPr>
          <w:rStyle w:val="Hyperlink"/>
        </w:rPr>
        <w:t>.</w:t>
      </w:r>
    </w:p>
    <w:p w14:paraId="53922F40" w14:textId="77777777" w:rsidR="004C130E" w:rsidRPr="00DF76B2" w:rsidRDefault="004C130E" w:rsidP="004C130E"/>
    <w:p w14:paraId="2A2B85E4" w14:textId="77777777" w:rsidR="004C130E" w:rsidRPr="00DF76B2" w:rsidRDefault="004C130E" w:rsidP="004C130E">
      <w:r w:rsidRPr="00DF76B2">
        <w:rPr>
          <w:b/>
        </w:rPr>
        <w:t>Quote –</w:t>
      </w:r>
      <w:r w:rsidRPr="00DF76B2">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2BC34EC" w14:textId="77777777" w:rsidR="004C130E" w:rsidRPr="00DF76B2" w:rsidRDefault="004C130E" w:rsidP="004C130E"/>
    <w:p w14:paraId="69472B4E" w14:textId="77777777" w:rsidR="004C130E" w:rsidRPr="00DF76B2" w:rsidRDefault="004C130E" w:rsidP="004C130E">
      <w:r w:rsidRPr="00DF76B2">
        <w:rPr>
          <w:b/>
        </w:rPr>
        <w:lastRenderedPageBreak/>
        <w:t>Quote Opening Date</w:t>
      </w:r>
      <w:r w:rsidRPr="00DF76B2">
        <w:t xml:space="preserve"> - The date Quotes will be opened for evaluation and closed to further Quote submissions.</w:t>
      </w:r>
    </w:p>
    <w:p w14:paraId="6A554CEA" w14:textId="77777777" w:rsidR="004C130E" w:rsidRPr="00DF76B2" w:rsidRDefault="004C130E" w:rsidP="004C130E">
      <w:pPr>
        <w:rPr>
          <w:b/>
          <w:color w:val="000000"/>
        </w:rPr>
      </w:pPr>
    </w:p>
    <w:p w14:paraId="65749754" w14:textId="77777777" w:rsidR="004C130E" w:rsidRPr="00DF76B2" w:rsidRDefault="004C130E" w:rsidP="004C130E">
      <w:pPr>
        <w:rPr>
          <w:color w:val="000000"/>
        </w:rPr>
      </w:pPr>
      <w:r w:rsidRPr="00DF76B2">
        <w:rPr>
          <w:b/>
          <w:color w:val="000000"/>
        </w:rPr>
        <w:t>Recovered Material</w:t>
      </w:r>
      <w:r w:rsidRPr="00DF76B2">
        <w:t xml:space="preserve"> – </w:t>
      </w:r>
      <w:r w:rsidRPr="00DF76B2">
        <w:rPr>
          <w:color w:val="000000"/>
        </w:rPr>
        <w:t>Waste material and byproduct that have been recovered or diverted from solid waste, but does not include materials and byproducts generated from, and commonly reused within, an original manufacturing process.</w:t>
      </w:r>
    </w:p>
    <w:p w14:paraId="44DE680D" w14:textId="77777777" w:rsidR="004C130E" w:rsidRPr="00DF76B2" w:rsidRDefault="004C130E" w:rsidP="004C130E">
      <w:pPr>
        <w:rPr>
          <w:color w:val="000000"/>
        </w:rPr>
      </w:pPr>
    </w:p>
    <w:p w14:paraId="234AA233" w14:textId="77777777" w:rsidR="004C130E" w:rsidRDefault="004C130E" w:rsidP="004C130E">
      <w:r w:rsidRPr="00DF76B2">
        <w:rPr>
          <w:b/>
        </w:rPr>
        <w:t>Recycling</w:t>
      </w:r>
      <w:r w:rsidRPr="00DF76B2">
        <w:t xml:space="preserve"> –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13D5274" w14:textId="77777777" w:rsidR="00BF2259" w:rsidRPr="00DF76B2" w:rsidRDefault="00BF2259" w:rsidP="004C130E"/>
    <w:p w14:paraId="2890CA0A" w14:textId="77777777" w:rsidR="004C130E" w:rsidRPr="00DF76B2" w:rsidRDefault="004C130E" w:rsidP="004C130E">
      <w:r w:rsidRPr="00DF76B2">
        <w:rPr>
          <w:b/>
        </w:rPr>
        <w:t>Recyclability</w:t>
      </w:r>
      <w:r w:rsidRPr="00DF76B2">
        <w:t xml:space="preserve"> – The ability of a product or material to be recovered from, or otherwise diverted from, the solid waste stream for the purpose of recycling.</w:t>
      </w:r>
    </w:p>
    <w:p w14:paraId="55A3A751" w14:textId="77777777" w:rsidR="004C130E" w:rsidRPr="00DF76B2" w:rsidRDefault="004C130E" w:rsidP="004C130E"/>
    <w:p w14:paraId="0256B0EC" w14:textId="77777777" w:rsidR="004C130E" w:rsidRPr="00DF76B2" w:rsidRDefault="004C130E" w:rsidP="004C130E">
      <w:pPr>
        <w:rPr>
          <w:color w:val="000000"/>
        </w:rPr>
      </w:pPr>
      <w:r w:rsidRPr="00DF76B2">
        <w:rPr>
          <w:b/>
          <w:color w:val="000000"/>
        </w:rPr>
        <w:t>Retainage</w:t>
      </w:r>
      <w:r w:rsidRPr="00DF76B2">
        <w:t xml:space="preserve"> – </w:t>
      </w:r>
      <w:r w:rsidRPr="00DF76B2">
        <w:rPr>
          <w:color w:val="000000"/>
        </w:rPr>
        <w:t>The amount withheld from the Contractor payment that is retained and subsequently released upon satisfactory completion of performance milestones by the Contractor.</w:t>
      </w:r>
    </w:p>
    <w:p w14:paraId="52CE0B79" w14:textId="77777777" w:rsidR="004C130E" w:rsidRPr="00DF76B2" w:rsidRDefault="004C130E" w:rsidP="004C130E"/>
    <w:p w14:paraId="459B1493" w14:textId="77777777" w:rsidR="004C130E" w:rsidRPr="00DF76B2" w:rsidRDefault="004C130E" w:rsidP="004C130E">
      <w:r w:rsidRPr="00DF76B2">
        <w:rPr>
          <w:b/>
        </w:rPr>
        <w:t>Revision</w:t>
      </w:r>
      <w:r w:rsidRPr="00DF76B2">
        <w:t xml:space="preserve"> – A response to a BAFO request or a requested clarification of the Bidder’s Quote. </w:t>
      </w:r>
    </w:p>
    <w:p w14:paraId="6971204B" w14:textId="77777777" w:rsidR="004C130E" w:rsidRPr="00DF76B2" w:rsidRDefault="004C130E" w:rsidP="004C130E"/>
    <w:p w14:paraId="33F0D5BB" w14:textId="77777777" w:rsidR="004C130E" w:rsidRPr="00DF76B2" w:rsidRDefault="004C130E" w:rsidP="004C130E">
      <w:pPr>
        <w:rPr>
          <w:lang w:val="x-none" w:eastAsia="x-none"/>
        </w:rPr>
      </w:pPr>
      <w:r w:rsidRPr="00DF76B2">
        <w:rPr>
          <w:b/>
          <w:lang w:val="x-none" w:eastAsia="x-none"/>
        </w:rPr>
        <w:t>RMAN</w:t>
      </w:r>
      <w:r w:rsidRPr="00DF76B2">
        <w:t xml:space="preserve"> – </w:t>
      </w:r>
      <w:r w:rsidRPr="00DF76B2">
        <w:rPr>
          <w:lang w:val="x-none" w:eastAsia="x-none"/>
        </w:rPr>
        <w:t xml:space="preserve">Recovered Materials Advisory Notices provide purchasing guidance and recommendations for </w:t>
      </w:r>
      <w:r w:rsidRPr="00DF76B2">
        <w:rPr>
          <w:lang w:eastAsia="x-none"/>
        </w:rPr>
        <w:t>R</w:t>
      </w:r>
      <w:r w:rsidRPr="00DF76B2">
        <w:rPr>
          <w:lang w:val="x-none" w:eastAsia="x-none"/>
        </w:rPr>
        <w:t xml:space="preserve">ecovered and </w:t>
      </w:r>
      <w:r w:rsidRPr="00DF76B2">
        <w:rPr>
          <w:lang w:eastAsia="x-none"/>
        </w:rPr>
        <w:t>P</w:t>
      </w:r>
      <w:r w:rsidRPr="00DF76B2">
        <w:rPr>
          <w:lang w:val="x-none" w:eastAsia="x-none"/>
        </w:rPr>
        <w:t>ost-</w:t>
      </w:r>
      <w:r w:rsidRPr="00DF76B2">
        <w:rPr>
          <w:lang w:eastAsia="x-none"/>
        </w:rPr>
        <w:t>C</w:t>
      </w:r>
      <w:r w:rsidRPr="00DF76B2">
        <w:rPr>
          <w:lang w:val="x-none" w:eastAsia="x-none"/>
        </w:rPr>
        <w:t xml:space="preserve">onsumer </w:t>
      </w:r>
      <w:r w:rsidRPr="00DF76B2">
        <w:rPr>
          <w:lang w:eastAsia="x-none"/>
        </w:rPr>
        <w:t>M</w:t>
      </w:r>
      <w:r w:rsidRPr="00DF76B2">
        <w:rPr>
          <w:lang w:val="x-none" w:eastAsia="x-none"/>
        </w:rPr>
        <w:t xml:space="preserve">aterial content levels for designated items. </w:t>
      </w:r>
    </w:p>
    <w:p w14:paraId="394443C5" w14:textId="77777777" w:rsidR="004C130E" w:rsidRPr="00DF76B2" w:rsidRDefault="004C130E" w:rsidP="004C130E">
      <w:pPr>
        <w:rPr>
          <w:b/>
        </w:rPr>
      </w:pPr>
    </w:p>
    <w:p w14:paraId="0AE8B86F" w14:textId="77777777" w:rsidR="004C130E" w:rsidRPr="00DF76B2" w:rsidRDefault="004C130E" w:rsidP="004C130E">
      <w:pPr>
        <w:rPr>
          <w:b/>
        </w:rPr>
      </w:pPr>
      <w:r w:rsidRPr="00DF76B2">
        <w:rPr>
          <w:b/>
        </w:rPr>
        <w:t>Security Incident</w:t>
      </w:r>
      <w:r w:rsidRPr="00DF76B2">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F821F7" w14:textId="77777777" w:rsidR="004C130E" w:rsidRPr="00DF76B2" w:rsidRDefault="004C130E" w:rsidP="004C130E">
      <w:pPr>
        <w:rPr>
          <w:b/>
        </w:rPr>
      </w:pPr>
    </w:p>
    <w:p w14:paraId="763BB793" w14:textId="77777777" w:rsidR="004C130E" w:rsidRPr="00DF76B2" w:rsidRDefault="004C130E" w:rsidP="004C130E">
      <w:pPr>
        <w:rPr>
          <w:b/>
        </w:rPr>
      </w:pPr>
      <w:r w:rsidRPr="00DF76B2">
        <w:rPr>
          <w:b/>
        </w:rPr>
        <w:t xml:space="preserve">Services </w:t>
      </w:r>
      <w:r w:rsidRPr="00DF76B2">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BFE811B" w14:textId="77777777" w:rsidR="004C130E" w:rsidRPr="00DF76B2" w:rsidRDefault="004C130E" w:rsidP="004C130E">
      <w:pPr>
        <w:rPr>
          <w:color w:val="000000"/>
        </w:rPr>
      </w:pPr>
    </w:p>
    <w:p w14:paraId="1DABC8A5" w14:textId="77777777" w:rsidR="004C130E" w:rsidRPr="00DF76B2" w:rsidRDefault="004C130E" w:rsidP="004C130E">
      <w:r w:rsidRPr="00DF76B2">
        <w:rPr>
          <w:b/>
        </w:rPr>
        <w:t>Shall</w:t>
      </w:r>
      <w:r w:rsidRPr="00DF76B2">
        <w:t xml:space="preserve"> – Denotes that which is a mandatory requirement.  </w:t>
      </w:r>
    </w:p>
    <w:p w14:paraId="623D21B4" w14:textId="77777777" w:rsidR="004C130E" w:rsidRPr="00DF76B2" w:rsidRDefault="004C130E" w:rsidP="004C130E"/>
    <w:p w14:paraId="5E42E655" w14:textId="77777777" w:rsidR="004C130E" w:rsidRPr="00DF76B2" w:rsidRDefault="004C130E" w:rsidP="004C130E">
      <w:r w:rsidRPr="00DF76B2">
        <w:rPr>
          <w:b/>
        </w:rPr>
        <w:t>Should</w:t>
      </w:r>
      <w:r w:rsidRPr="00DF76B2">
        <w:t xml:space="preserve"> – Denotes that which is permissible or recommended, not mandatory.</w:t>
      </w:r>
    </w:p>
    <w:p w14:paraId="478B32F4" w14:textId="77777777" w:rsidR="004C130E" w:rsidRPr="00DF76B2" w:rsidRDefault="004C130E" w:rsidP="004C130E"/>
    <w:p w14:paraId="422E9FF2" w14:textId="77777777" w:rsidR="004C130E" w:rsidRPr="00DF76B2" w:rsidRDefault="004C130E" w:rsidP="004C130E">
      <w:r w:rsidRPr="00DF76B2">
        <w:rPr>
          <w:b/>
        </w:rPr>
        <w:t>Small Business</w:t>
      </w:r>
      <w:r w:rsidRPr="00DF76B2">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DF76B2" w:rsidDel="00106CA8">
        <w:t xml:space="preserve"> </w:t>
      </w:r>
      <w:r w:rsidRPr="00DF76B2">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1BAD092" w14:textId="77777777" w:rsidR="004C130E" w:rsidRPr="00DF76B2" w:rsidRDefault="004C130E" w:rsidP="004C130E">
      <w:r w:rsidRPr="00DF76B2">
        <w:t xml:space="preserve">For goods and services - (A) 0 to $500,000 (Category I); (B) $500,001 to $5,000,000 (Category II); and (C) $5,000,001 to $12,000,000, or the applicable federal revenue standards established at 13 CFR 121.201, whichever is higher (Category III). </w:t>
      </w:r>
    </w:p>
    <w:p w14:paraId="46E039B8" w14:textId="77777777" w:rsidR="004C130E" w:rsidRPr="00DF76B2" w:rsidRDefault="004C130E" w:rsidP="004C130E">
      <w:r w:rsidRPr="00DF76B2">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3132907" w14:textId="77777777" w:rsidR="004C130E" w:rsidRPr="00DF76B2" w:rsidRDefault="004C130E" w:rsidP="004C130E"/>
    <w:p w14:paraId="3119BB93" w14:textId="77777777" w:rsidR="004C130E" w:rsidRPr="00DF76B2" w:rsidRDefault="004C130E" w:rsidP="004C130E">
      <w:r w:rsidRPr="00DF76B2">
        <w:rPr>
          <w:b/>
        </w:rPr>
        <w:t>Small Business Set-Aside Contract</w:t>
      </w:r>
      <w:r w:rsidRPr="00DF76B2">
        <w:t xml:space="preserve"> – means (1) a </w:t>
      </w:r>
      <w:r w:rsidRPr="00DF76B2">
        <w:rPr>
          <w:color w:val="000000"/>
        </w:rPr>
        <w:t>Contract</w:t>
      </w:r>
      <w:r w:rsidRPr="00DF76B2">
        <w:t xml:space="preserve"> for goods, equipment, construction or services which is designated as a </w:t>
      </w:r>
      <w:r w:rsidRPr="00DF76B2">
        <w:rPr>
          <w:color w:val="000000"/>
        </w:rPr>
        <w:t>Contract</w:t>
      </w:r>
      <w:r w:rsidRPr="00DF76B2">
        <w:t xml:space="preserve"> with respect to which bids are invited and accepted only from small businesses, or (2) a portion of a </w:t>
      </w:r>
      <w:r w:rsidRPr="00DF76B2">
        <w:rPr>
          <w:color w:val="000000"/>
        </w:rPr>
        <w:t>Contract</w:t>
      </w:r>
      <w:r w:rsidRPr="00DF76B2">
        <w:t xml:space="preserve"> when that portion has been so designated.”  N.J.S.A. 52:32-19.</w:t>
      </w:r>
    </w:p>
    <w:p w14:paraId="433DBB90" w14:textId="77777777" w:rsidR="004C130E" w:rsidRPr="00DF76B2" w:rsidRDefault="004C130E" w:rsidP="004C130E"/>
    <w:p w14:paraId="32514FE4" w14:textId="77777777" w:rsidR="004C130E" w:rsidRPr="00DF76B2" w:rsidRDefault="004C130E" w:rsidP="004C130E">
      <w:r w:rsidRPr="00DF76B2">
        <w:rPr>
          <w:b/>
        </w:rPr>
        <w:t>Software</w:t>
      </w:r>
      <w:r w:rsidRPr="00DF76B2">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472A9BA" w14:textId="77777777" w:rsidR="004C130E" w:rsidRPr="00DF76B2" w:rsidRDefault="004C130E" w:rsidP="004C130E"/>
    <w:p w14:paraId="6DE644D8" w14:textId="77777777" w:rsidR="004C130E" w:rsidRPr="00DF76B2" w:rsidRDefault="004C130E" w:rsidP="004C130E">
      <w:r w:rsidRPr="00DF76B2">
        <w:rPr>
          <w:b/>
        </w:rPr>
        <w:t>Software as a Service</w:t>
      </w:r>
      <w:r w:rsidRPr="00DF76B2">
        <w:t xml:space="preserve"> or </w:t>
      </w:r>
      <w:r w:rsidRPr="00DF76B2">
        <w:rPr>
          <w:b/>
        </w:rPr>
        <w:t>SaaS</w:t>
      </w:r>
      <w:r w:rsidRPr="00DF76B2">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5EC1179" w14:textId="77777777" w:rsidR="004C130E" w:rsidRPr="00DF76B2" w:rsidRDefault="004C130E" w:rsidP="004C130E"/>
    <w:p w14:paraId="3C67244D" w14:textId="77777777" w:rsidR="004C130E" w:rsidRPr="00DF76B2" w:rsidRDefault="004C130E" w:rsidP="004C130E">
      <w:r w:rsidRPr="00DF76B2">
        <w:rPr>
          <w:b/>
        </w:rPr>
        <w:t>State</w:t>
      </w:r>
      <w:r w:rsidRPr="00DF76B2">
        <w:t xml:space="preserve"> – The State of New Jersey.</w:t>
      </w:r>
    </w:p>
    <w:p w14:paraId="5BE8738A" w14:textId="77777777" w:rsidR="004C130E" w:rsidRPr="00DF76B2" w:rsidRDefault="004C130E" w:rsidP="004C130E">
      <w:pPr>
        <w:rPr>
          <w:b/>
        </w:rPr>
      </w:pPr>
    </w:p>
    <w:p w14:paraId="7FA55F9A" w14:textId="77777777" w:rsidR="004C130E" w:rsidRPr="00DF76B2" w:rsidRDefault="004C130E" w:rsidP="004C130E">
      <w:r w:rsidRPr="00DF76B2">
        <w:rPr>
          <w:b/>
        </w:rPr>
        <w:t>State Confidential Information</w:t>
      </w:r>
      <w:r w:rsidRPr="00DF76B2">
        <w:t xml:space="preserve"> - shall consist of State Data and State Intellectual Property  supplied by the State, any information or data gathered by the Contractor in fulfillment of the </w:t>
      </w:r>
      <w:r w:rsidRPr="00DF76B2">
        <w:rPr>
          <w:color w:val="000000"/>
        </w:rPr>
        <w:t>Contract</w:t>
      </w:r>
      <w:r w:rsidRPr="00DF76B2">
        <w:t xml:space="preserve"> and any analysis thereof (whether in fulfillment of the </w:t>
      </w:r>
      <w:r w:rsidRPr="00DF76B2">
        <w:rPr>
          <w:color w:val="000000"/>
        </w:rPr>
        <w:t>Contract</w:t>
      </w:r>
      <w:r w:rsidRPr="00DF76B2">
        <w:t xml:space="preserve"> or not);</w:t>
      </w:r>
    </w:p>
    <w:p w14:paraId="06519B6C" w14:textId="77777777" w:rsidR="004C130E" w:rsidRPr="00DF76B2" w:rsidRDefault="004C130E" w:rsidP="004C130E">
      <w:pPr>
        <w:rPr>
          <w:b/>
        </w:rPr>
      </w:pPr>
    </w:p>
    <w:p w14:paraId="03C4371C" w14:textId="77777777" w:rsidR="004C130E" w:rsidRPr="00DF76B2" w:rsidRDefault="004C130E" w:rsidP="004C130E">
      <w:r w:rsidRPr="00DF76B2">
        <w:rPr>
          <w:b/>
        </w:rPr>
        <w:t>State Contract Manager or SCM</w:t>
      </w:r>
      <w:r w:rsidRPr="00DF76B2">
        <w:t xml:space="preserve"> – The individual, responsible for the approval of all deliverables, i.e., tasks, sub-tasks or other work elements in the Scope of Work.  The SCM cannot direct or approve a </w:t>
      </w:r>
      <w:r w:rsidR="009533CD">
        <w:t>Contract Amendment</w:t>
      </w:r>
      <w:r w:rsidRPr="00DF76B2">
        <w:t>.</w:t>
      </w:r>
    </w:p>
    <w:p w14:paraId="1982DB7B" w14:textId="77777777" w:rsidR="004C130E" w:rsidRPr="00DF76B2" w:rsidRDefault="004C130E" w:rsidP="004C130E">
      <w:pPr>
        <w:rPr>
          <w:b/>
        </w:rPr>
      </w:pPr>
    </w:p>
    <w:p w14:paraId="4C2ABAE6" w14:textId="77777777" w:rsidR="004C130E" w:rsidRPr="00DF76B2" w:rsidRDefault="004C130E" w:rsidP="004C130E">
      <w:r w:rsidRPr="00DF76B2">
        <w:rPr>
          <w:b/>
        </w:rPr>
        <w:lastRenderedPageBreak/>
        <w:t>State Data</w:t>
      </w:r>
      <w:r w:rsidRPr="00DF76B2">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E50F2C2" w14:textId="77777777" w:rsidR="004C130E" w:rsidRPr="00DF76B2" w:rsidRDefault="004C130E" w:rsidP="004C130E">
      <w:pPr>
        <w:rPr>
          <w:b/>
        </w:rPr>
      </w:pPr>
    </w:p>
    <w:p w14:paraId="227DB0DB" w14:textId="77777777" w:rsidR="004C130E" w:rsidRPr="00DF76B2" w:rsidRDefault="004C130E" w:rsidP="004C130E">
      <w:r w:rsidRPr="00DF76B2">
        <w:rPr>
          <w:b/>
        </w:rPr>
        <w:t xml:space="preserve">State Intellectual Property </w:t>
      </w:r>
      <w:r w:rsidRPr="00DF76B2">
        <w:t>– Any intellectual property that is owned by the State.  State Intellectual Property includes any derivative works and compilations of any State Intellectual Property.</w:t>
      </w:r>
    </w:p>
    <w:p w14:paraId="4AF673C3" w14:textId="77777777" w:rsidR="004C130E" w:rsidRPr="00DF76B2" w:rsidRDefault="004C130E" w:rsidP="004C130E"/>
    <w:p w14:paraId="6BC3CE23" w14:textId="77777777" w:rsidR="004C130E" w:rsidRDefault="004D5F1D" w:rsidP="004C130E">
      <w:r w:rsidRPr="004D5F1D">
        <w:rPr>
          <w:b/>
        </w:rPr>
        <w:t>State Price Sheet or State-Supplied Price Sheet</w:t>
      </w:r>
      <w:r w:rsidRPr="004D5F1D">
        <w:t xml:space="preserve"> – the bidding document created by the State and attached to this Bid Solicitation on which the Bidder submits its Quote pricing as is referenced and described in the Bid Solicitation.   </w:t>
      </w:r>
    </w:p>
    <w:p w14:paraId="51C80DCC" w14:textId="77777777" w:rsidR="004D5F1D" w:rsidRPr="00DF76B2" w:rsidRDefault="004D5F1D" w:rsidP="004C130E"/>
    <w:p w14:paraId="02C63955" w14:textId="77777777" w:rsidR="004C130E" w:rsidRPr="00DF76B2" w:rsidRDefault="004C130E" w:rsidP="004C130E">
      <w:r w:rsidRPr="00DF76B2">
        <w:rPr>
          <w:b/>
        </w:rPr>
        <w:t>Subtasks</w:t>
      </w:r>
      <w:r w:rsidRPr="00DF76B2">
        <w:t xml:space="preserve"> – Detailed activities that comprise the actual performance of a task.</w:t>
      </w:r>
    </w:p>
    <w:p w14:paraId="09922CC7" w14:textId="77777777" w:rsidR="004C130E" w:rsidRPr="00DF76B2" w:rsidRDefault="004C130E" w:rsidP="004C130E"/>
    <w:p w14:paraId="47CC78EE" w14:textId="77777777" w:rsidR="004C130E" w:rsidRPr="00DF76B2" w:rsidRDefault="004C130E" w:rsidP="004C130E">
      <w:r w:rsidRPr="00DF76B2">
        <w:rPr>
          <w:b/>
        </w:rPr>
        <w:t>Subcontractor</w:t>
      </w:r>
      <w:r w:rsidRPr="00DF76B2">
        <w:t xml:space="preserve"> – An entity having an arrangement with a Contractor, whereby the Contractor uses the products and/or services of that entity to fulfill some of its obligations under its State </w:t>
      </w:r>
      <w:r w:rsidRPr="00DF76B2">
        <w:rPr>
          <w:color w:val="000000"/>
        </w:rPr>
        <w:t>Contract</w:t>
      </w:r>
      <w:r w:rsidRPr="00DF76B2">
        <w:t xml:space="preserve">, while retaining full responsibility for the performance of all  Contractor's obligations under the </w:t>
      </w:r>
      <w:r w:rsidRPr="00DF76B2">
        <w:rPr>
          <w:color w:val="000000"/>
        </w:rPr>
        <w:t>Contract</w:t>
      </w:r>
      <w:r w:rsidRPr="00DF76B2">
        <w:t>, including payment to the Subcontractor. The Subcontractor has no legal relationship with the State, only with the Contractor.</w:t>
      </w:r>
    </w:p>
    <w:p w14:paraId="0A481A7F" w14:textId="77777777" w:rsidR="004C130E" w:rsidRPr="00DF76B2" w:rsidRDefault="004C130E" w:rsidP="004C130E"/>
    <w:p w14:paraId="0B2D2EBD" w14:textId="77777777" w:rsidR="004C130E" w:rsidRPr="00DF76B2" w:rsidRDefault="004C130E" w:rsidP="004C130E">
      <w:r w:rsidRPr="00DF76B2">
        <w:rPr>
          <w:b/>
        </w:rPr>
        <w:t>Task</w:t>
      </w:r>
      <w:r w:rsidRPr="00DF76B2">
        <w:t xml:space="preserve"> – A discrete unit of work to be performed.</w:t>
      </w:r>
    </w:p>
    <w:p w14:paraId="5F66CFC4" w14:textId="77777777" w:rsidR="004C130E" w:rsidRPr="00DF76B2" w:rsidRDefault="004C130E" w:rsidP="004C130E">
      <w:pPr>
        <w:rPr>
          <w:b/>
        </w:rPr>
      </w:pPr>
    </w:p>
    <w:p w14:paraId="063D7A82" w14:textId="77777777" w:rsidR="004C130E" w:rsidRPr="00DF76B2" w:rsidRDefault="004C130E" w:rsidP="004C130E">
      <w:pPr>
        <w:rPr>
          <w:b/>
        </w:rPr>
      </w:pPr>
      <w:r w:rsidRPr="00DF76B2">
        <w:rPr>
          <w:b/>
        </w:rPr>
        <w:t xml:space="preserve">Third Party Intellectual Property </w:t>
      </w:r>
      <w:r w:rsidRPr="00DF76B2">
        <w:t xml:space="preserve">– Any intellectual property owned by parties other than the State or Contractor and contained in or necessary for the use of the Deliverables.  Third </w:t>
      </w:r>
      <w:r w:rsidRPr="00DF76B2">
        <w:t xml:space="preserve">Party Intellectual Property includes COTS owned by Third Parties, and derivative works and compilations of any Third Party Intellectual Property. </w:t>
      </w:r>
    </w:p>
    <w:p w14:paraId="7F917AB4" w14:textId="77777777" w:rsidR="004C130E" w:rsidRPr="00DF76B2" w:rsidRDefault="004C130E" w:rsidP="004C130E"/>
    <w:p w14:paraId="0B1D5569" w14:textId="77777777" w:rsidR="004C130E" w:rsidRPr="00DF76B2" w:rsidRDefault="004C130E" w:rsidP="004C130E">
      <w:r w:rsidRPr="00DF76B2">
        <w:rPr>
          <w:b/>
        </w:rPr>
        <w:t xml:space="preserve">Unit Cost or Unit Price – </w:t>
      </w:r>
      <w:r w:rsidRPr="00DF76B2">
        <w:t>All-inclusive, firm fixed price charged by the Bidder for a single unit identified on a price line.</w:t>
      </w:r>
    </w:p>
    <w:p w14:paraId="7F626718" w14:textId="77777777" w:rsidR="004C130E" w:rsidRPr="00DF76B2" w:rsidRDefault="004C130E" w:rsidP="004C130E"/>
    <w:p w14:paraId="7D1A0EA2" w14:textId="77777777" w:rsidR="004C130E" w:rsidRPr="00DF76B2" w:rsidRDefault="004C130E" w:rsidP="004C130E">
      <w:r w:rsidRPr="00DF76B2">
        <w:rPr>
          <w:b/>
        </w:rPr>
        <w:t>US CERT</w:t>
      </w:r>
      <w:r w:rsidRPr="00DF76B2">
        <w:t xml:space="preserve"> – United States Computer Emergency Readiness Team.</w:t>
      </w:r>
    </w:p>
    <w:p w14:paraId="6BB0540F" w14:textId="77777777" w:rsidR="004C130E" w:rsidRPr="00DF76B2" w:rsidRDefault="004C130E" w:rsidP="004C130E"/>
    <w:p w14:paraId="6695C35A" w14:textId="77777777" w:rsidR="004C130E" w:rsidRPr="00DF76B2" w:rsidRDefault="004C130E" w:rsidP="004C130E">
      <w:pPr>
        <w:rPr>
          <w:b/>
        </w:rPr>
      </w:pPr>
      <w:r w:rsidRPr="00DF76B2">
        <w:rPr>
          <w:b/>
        </w:rPr>
        <w:t>USEPA</w:t>
      </w:r>
      <w:r w:rsidRPr="00DF76B2">
        <w:t xml:space="preserve"> – United States Environmental Protection Agency</w:t>
      </w:r>
      <w:r w:rsidR="00C35B91">
        <w:t>.</w:t>
      </w:r>
    </w:p>
    <w:p w14:paraId="1A742FEF" w14:textId="77777777" w:rsidR="004C130E" w:rsidRPr="00DF76B2" w:rsidRDefault="004C130E" w:rsidP="004C130E"/>
    <w:p w14:paraId="765FAE4D" w14:textId="77777777" w:rsidR="004C130E" w:rsidRPr="00DF76B2" w:rsidRDefault="004C130E" w:rsidP="004C130E">
      <w:r w:rsidRPr="00DF76B2">
        <w:rPr>
          <w:b/>
        </w:rPr>
        <w:t>Using Agency[ies]</w:t>
      </w:r>
      <w:r w:rsidRPr="00DF76B2">
        <w:t xml:space="preserve"> – A State department or agency, a quasi-State governmental entity, or an Intrastate Cooperative Purchasing participant, authorized to purchase products and/or services under a </w:t>
      </w:r>
      <w:r w:rsidRPr="00DF76B2">
        <w:rPr>
          <w:color w:val="000000"/>
        </w:rPr>
        <w:t>Contract</w:t>
      </w:r>
      <w:r w:rsidRPr="00DF76B2">
        <w:t xml:space="preserve"> procured by the Division. </w:t>
      </w:r>
    </w:p>
    <w:p w14:paraId="4FAEAEF1" w14:textId="77777777" w:rsidR="004C130E" w:rsidRPr="00DF76B2" w:rsidRDefault="004C130E" w:rsidP="004C130E"/>
    <w:p w14:paraId="7B7A2DD6" w14:textId="77777777" w:rsidR="004C130E" w:rsidRPr="00DF76B2" w:rsidRDefault="004C130E" w:rsidP="004C130E">
      <w:pPr>
        <w:rPr>
          <w:b/>
        </w:rPr>
      </w:pPr>
      <w:r w:rsidRPr="00DF76B2">
        <w:rPr>
          <w:b/>
        </w:rPr>
        <w:t>Vendor –</w:t>
      </w:r>
      <w:r w:rsidR="00C35B91">
        <w:rPr>
          <w:b/>
        </w:rPr>
        <w:t xml:space="preserve"> </w:t>
      </w:r>
      <w:r w:rsidRPr="00DF76B2">
        <w:t>the Contractor</w:t>
      </w:r>
      <w:r w:rsidR="00C35B91">
        <w:t>.</w:t>
      </w:r>
    </w:p>
    <w:p w14:paraId="193D663A" w14:textId="77777777" w:rsidR="004C130E" w:rsidRPr="00DF76B2" w:rsidRDefault="004C130E" w:rsidP="004C130E">
      <w:pPr>
        <w:rPr>
          <w:b/>
        </w:rPr>
      </w:pPr>
    </w:p>
    <w:p w14:paraId="63877FBB" w14:textId="77777777" w:rsidR="00643B1D" w:rsidRDefault="004C130E" w:rsidP="00140F55">
      <w:r w:rsidRPr="00DF76B2">
        <w:rPr>
          <w:b/>
        </w:rPr>
        <w:t xml:space="preserve">Work Product </w:t>
      </w:r>
      <w:r w:rsidRPr="00DF76B2">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w:t>
      </w:r>
      <w:r w:rsidR="00F0060A">
        <w:t>S</w:t>
      </w:r>
      <w:r w:rsidRPr="00DF76B2">
        <w:t xml:space="preserve">ubcontractors or a third party engaged by Contractor or its </w:t>
      </w:r>
      <w:r w:rsidR="009A4BEB">
        <w:t>S</w:t>
      </w:r>
      <w:r w:rsidRPr="00DF76B2">
        <w:t xml:space="preserve">ubcontractor pursuant to the </w:t>
      </w:r>
      <w:r w:rsidRPr="00DF76B2">
        <w:rPr>
          <w:color w:val="000000"/>
        </w:rPr>
        <w:t>Contract</w:t>
      </w:r>
      <w:r w:rsidRPr="00DF76B2">
        <w:t xml:space="preserve"> Notwithstanding anything to the contrary in the preceding sentence, Work Product does not include State Intellectual Property, </w:t>
      </w:r>
      <w:r w:rsidR="009533CD">
        <w:t xml:space="preserve">Contractor </w:t>
      </w:r>
      <w:r w:rsidRPr="00DF76B2">
        <w:t>Intellectual Property or Third Party Intellectual Property.</w:t>
      </w:r>
      <w:r w:rsidRPr="0084189F">
        <w:t xml:space="preserve"> </w:t>
      </w:r>
    </w:p>
    <w:p w14:paraId="603C1FC5" w14:textId="77777777" w:rsidR="00112C83" w:rsidRDefault="00112C83" w:rsidP="00140F55"/>
    <w:p w14:paraId="7D9BA58D" w14:textId="77777777" w:rsidR="00112C83" w:rsidRDefault="00112C83" w:rsidP="00140F55"/>
    <w:p w14:paraId="572AFC05" w14:textId="77777777" w:rsidR="00112C83" w:rsidRDefault="00112C83" w:rsidP="00140F55">
      <w:pPr>
        <w:sectPr w:rsidR="00112C83" w:rsidSect="00257C26">
          <w:type w:val="continuous"/>
          <w:pgSz w:w="12240" w:h="15840" w:code="1"/>
          <w:pgMar w:top="720" w:right="720" w:bottom="720" w:left="720" w:header="720" w:footer="720" w:gutter="0"/>
          <w:cols w:num="2" w:space="720"/>
          <w:docGrid w:linePitch="360"/>
        </w:sectPr>
      </w:pPr>
    </w:p>
    <w:p w14:paraId="271337F1" w14:textId="77777777" w:rsidR="00112C83" w:rsidRDefault="00112C83" w:rsidP="00140F55"/>
    <w:p w14:paraId="2755D026" w14:textId="77777777" w:rsidR="00EE717E" w:rsidRDefault="00EE717E" w:rsidP="00140F55"/>
    <w:p w14:paraId="221F131B" w14:textId="77777777" w:rsidR="001D05F6" w:rsidRPr="00DF76B2" w:rsidRDefault="001D05F6" w:rsidP="001F5A12">
      <w:pPr>
        <w:pStyle w:val="Heading1"/>
        <w:numPr>
          <w:ilvl w:val="1"/>
          <w:numId w:val="34"/>
        </w:numPr>
      </w:pPr>
      <w:bookmarkStart w:id="3570" w:name="_Toc203632712"/>
      <w:bookmarkStart w:id="3571" w:name="_Toc203632948"/>
      <w:bookmarkStart w:id="3572" w:name="_Toc203654007"/>
      <w:r w:rsidRPr="00DF76B2">
        <w:t>CONTRACT-SPECIFIC GLOSSARY</w:t>
      </w:r>
      <w:bookmarkEnd w:id="3570"/>
      <w:bookmarkEnd w:id="3571"/>
      <w:bookmarkEnd w:id="3572"/>
    </w:p>
    <w:p w14:paraId="1D2CA95C" w14:textId="77777777" w:rsidR="001D05F6" w:rsidRPr="00DF76B2" w:rsidRDefault="001D05F6" w:rsidP="001D05F6">
      <w:r w:rsidRPr="00DF76B2">
        <w:t>Definitions below may not all appear in this Bid Solicitation, but may be relevant to the scope of work and future work under this Bid Solicitation.</w:t>
      </w:r>
    </w:p>
    <w:p w14:paraId="5569EAE3" w14:textId="77777777" w:rsidR="001D05F6" w:rsidRPr="00DF76B2" w:rsidRDefault="001D05F6" w:rsidP="001D05F6"/>
    <w:p w14:paraId="5B64F6B5" w14:textId="77777777" w:rsidR="001D05F6" w:rsidRPr="00DF76B2" w:rsidRDefault="001D05F6" w:rsidP="001D05F6">
      <w:r w:rsidRPr="00DF76B2">
        <w:rPr>
          <w:rFonts w:cs="Arial"/>
          <w:b/>
          <w:bCs/>
          <w:szCs w:val="22"/>
        </w:rPr>
        <w:t>Automatic Location Identification (ALI)</w:t>
      </w:r>
      <w:r w:rsidRPr="00DF76B2">
        <w:rPr>
          <w:rFonts w:cs="Arial"/>
          <w:szCs w:val="22"/>
        </w:rPr>
        <w:t xml:space="preserve"> </w:t>
      </w:r>
      <w:r w:rsidRPr="00DF76B2">
        <w:t>– Identification of the physical location associated with the phone number used to place a 9-1-1 call.</w:t>
      </w:r>
    </w:p>
    <w:p w14:paraId="4B595B57" w14:textId="77777777" w:rsidR="001D05F6" w:rsidRPr="00DF76B2" w:rsidRDefault="001D05F6" w:rsidP="001D05F6"/>
    <w:p w14:paraId="3E11ED6D" w14:textId="77777777" w:rsidR="001D05F6" w:rsidRPr="00482EB3" w:rsidRDefault="001D05F6" w:rsidP="001D05F6">
      <w:r w:rsidRPr="00DF76B2">
        <w:rPr>
          <w:b/>
        </w:rPr>
        <w:t>American National Standards Institute (ANSI)</w:t>
      </w:r>
      <w:r w:rsidR="00B75547">
        <w:t xml:space="preserve"> – A </w:t>
      </w:r>
      <w:r w:rsidR="00B75547" w:rsidRPr="00B75547">
        <w:t>private, non-profit organization that develops standards for products, services, and systems in the United States</w:t>
      </w:r>
      <w:r w:rsidR="00B75547">
        <w:t>.</w:t>
      </w:r>
    </w:p>
    <w:p w14:paraId="50CE39C0" w14:textId="77777777" w:rsidR="001D05F6" w:rsidRPr="00DF76B2" w:rsidRDefault="001D05F6" w:rsidP="001D05F6"/>
    <w:p w14:paraId="128A5BB6" w14:textId="77777777" w:rsidR="001D05F6" w:rsidRPr="00DF76B2" w:rsidRDefault="001D05F6" w:rsidP="001D05F6">
      <w:r w:rsidRPr="00DF76B2">
        <w:rPr>
          <w:b/>
          <w:bCs/>
        </w:rPr>
        <w:t>Authorized Dealers</w:t>
      </w:r>
      <w:r w:rsidRPr="00DF76B2">
        <w:t xml:space="preserve"> – The manufacturer authorizes a dealer to use its contract number.  Purchase Orders and Payments can be made directly to the authorized dealers.</w:t>
      </w:r>
    </w:p>
    <w:p w14:paraId="60ED0A3D" w14:textId="77777777" w:rsidR="001D05F6" w:rsidRPr="00DF76B2" w:rsidRDefault="001D05F6" w:rsidP="001D05F6"/>
    <w:p w14:paraId="00AEBE0D" w14:textId="77777777" w:rsidR="001D05F6" w:rsidRPr="00DF76B2" w:rsidRDefault="001D05F6" w:rsidP="001D05F6">
      <w:r w:rsidRPr="00DF76B2">
        <w:rPr>
          <w:b/>
          <w:bCs/>
        </w:rPr>
        <w:t>Automatic Number Identification</w:t>
      </w:r>
      <w:r w:rsidRPr="00DF76B2">
        <w:t xml:space="preserve"> </w:t>
      </w:r>
      <w:r w:rsidRPr="00DF76B2">
        <w:rPr>
          <w:b/>
          <w:bCs/>
        </w:rPr>
        <w:t>(ANI)</w:t>
      </w:r>
      <w:r w:rsidRPr="00DF76B2">
        <w:t xml:space="preserve"> – Identification of the ten-digit phone number used to place a 9-1-1 call.</w:t>
      </w:r>
    </w:p>
    <w:p w14:paraId="4ABD9DD0" w14:textId="77777777" w:rsidR="001D05F6" w:rsidRPr="00DF76B2" w:rsidRDefault="001D05F6" w:rsidP="001D05F6"/>
    <w:p w14:paraId="675C0B07" w14:textId="77777777" w:rsidR="001D05F6" w:rsidRPr="00DF76B2" w:rsidRDefault="001D05F6" w:rsidP="001D05F6">
      <w:r w:rsidRPr="00DF76B2">
        <w:rPr>
          <w:b/>
          <w:bCs/>
        </w:rPr>
        <w:lastRenderedPageBreak/>
        <w:t>Commission</w:t>
      </w:r>
      <w:r w:rsidRPr="00DF76B2">
        <w:t xml:space="preserve"> – The New Jersey State Public Safety Communications Commission established pursuant to N.J.A.C. 52:17C-2 which shall assist the Office of Emergency Telecommunication Services in planning, design, and implementation of the statewide enhanced 9-1-1 telephone system and the New Jersey Interoperable Communications System.</w:t>
      </w:r>
    </w:p>
    <w:p w14:paraId="5120085F" w14:textId="77777777" w:rsidR="001D05F6" w:rsidRPr="00DF76B2" w:rsidRDefault="001D05F6" w:rsidP="001D05F6"/>
    <w:p w14:paraId="54EE15E1" w14:textId="4E89E33F" w:rsidR="001D05F6" w:rsidRPr="00DF76B2" w:rsidDel="00121739" w:rsidRDefault="001D05F6" w:rsidP="001D05F6">
      <w:pPr>
        <w:rPr>
          <w:del w:id="3573" w:author="Cegerenko, Bobbe [TREAS]" w:date="2025-07-17T11:44:00Z"/>
        </w:rPr>
      </w:pPr>
      <w:del w:id="3574" w:author="Cegerenko, Bobbe [TREAS]" w:date="2025-07-17T11:44:00Z">
        <w:r w:rsidRPr="00DF76B2" w:rsidDel="00121739">
          <w:rPr>
            <w:b/>
            <w:bCs/>
          </w:rPr>
          <w:delText>Computer Aided Dispatch (CAD)</w:delText>
        </w:r>
        <w:r w:rsidRPr="00DF76B2" w:rsidDel="00121739">
          <w:delText xml:space="preserve"> – A computer system designed to assist PSAP operators, Law Enforcement and dispatchers increase the efficiency and accuracy of dispatching public safety services.</w:delText>
        </w:r>
      </w:del>
    </w:p>
    <w:p w14:paraId="4CCA2BC2" w14:textId="77777777" w:rsidR="001D05F6" w:rsidRPr="00DF76B2" w:rsidRDefault="001D05F6" w:rsidP="001D05F6"/>
    <w:p w14:paraId="02FD9536" w14:textId="77777777" w:rsidR="001D05F6" w:rsidRPr="00482EB3" w:rsidRDefault="001D05F6" w:rsidP="001D05F6">
      <w:r w:rsidRPr="00DF76B2">
        <w:rPr>
          <w:b/>
        </w:rPr>
        <w:t>Electronic Industries Alliance (EIA)</w:t>
      </w:r>
      <w:r w:rsidR="00B75547">
        <w:t xml:space="preserve"> – A </w:t>
      </w:r>
      <w:r w:rsidR="00B75547" w:rsidRPr="00B75547">
        <w:t>United States based organization that developed standards for electronics manufacturers</w:t>
      </w:r>
      <w:r w:rsidR="00B75547">
        <w:t>.</w:t>
      </w:r>
    </w:p>
    <w:p w14:paraId="5551E307" w14:textId="77777777" w:rsidR="001D05F6" w:rsidRPr="00DF76B2" w:rsidRDefault="001D05F6" w:rsidP="001D05F6"/>
    <w:p w14:paraId="417F560B" w14:textId="77777777" w:rsidR="001D05F6" w:rsidRPr="00DF76B2" w:rsidRDefault="001D05F6" w:rsidP="001D05F6">
      <w:r w:rsidRPr="00DF76B2">
        <w:rPr>
          <w:b/>
        </w:rPr>
        <w:t xml:space="preserve">Federal Communications Commission (FCC) – </w:t>
      </w:r>
      <w:r w:rsidRPr="00DF76B2">
        <w:t xml:space="preserve">An independent agency of the United States government created to regulate interstate communications by radio, television, wire, satellite, and cable. </w:t>
      </w:r>
    </w:p>
    <w:p w14:paraId="4D14ADF3" w14:textId="77777777" w:rsidR="001D05F6" w:rsidRPr="00DF76B2" w:rsidRDefault="001D05F6" w:rsidP="001D05F6"/>
    <w:p w14:paraId="2D6227D5" w14:textId="023C50B6" w:rsidR="001D05F6" w:rsidRPr="00B75547" w:rsidRDefault="001D05F6" w:rsidP="001D05F6">
      <w:r w:rsidRPr="00DF76B2">
        <w:rPr>
          <w:b/>
        </w:rPr>
        <w:t>Federal Emergency Management Agency (FEMA)</w:t>
      </w:r>
      <w:r w:rsidR="00B75547">
        <w:rPr>
          <w:b/>
        </w:rPr>
        <w:t xml:space="preserve"> </w:t>
      </w:r>
      <w:r w:rsidR="00B75547" w:rsidRPr="00482EB3">
        <w:t>– A United States government agency that helps the country prepare for, respond to, and recover from disaster</w:t>
      </w:r>
      <w:r w:rsidR="00B75547">
        <w:t>.</w:t>
      </w:r>
    </w:p>
    <w:p w14:paraId="299EE714" w14:textId="77777777" w:rsidR="001D05F6" w:rsidRPr="00DF76B2" w:rsidRDefault="001D05F6" w:rsidP="001D05F6"/>
    <w:p w14:paraId="5013B5CB" w14:textId="77777777" w:rsidR="001D05F6" w:rsidRPr="007C3283" w:rsidRDefault="001D05F6" w:rsidP="001D05F6">
      <w:pPr>
        <w:rPr>
          <w:bCs/>
        </w:rPr>
      </w:pPr>
      <w:r>
        <w:rPr>
          <w:b/>
        </w:rPr>
        <w:t>Freight</w:t>
      </w:r>
      <w:r w:rsidRPr="00DF76B2">
        <w:rPr>
          <w:b/>
        </w:rPr>
        <w:t xml:space="preserve"> on Board (F</w:t>
      </w:r>
      <w:r>
        <w:rPr>
          <w:b/>
        </w:rPr>
        <w:t>.</w:t>
      </w:r>
      <w:r w:rsidRPr="00DF76B2">
        <w:rPr>
          <w:b/>
        </w:rPr>
        <w:t>O</w:t>
      </w:r>
      <w:r>
        <w:rPr>
          <w:b/>
        </w:rPr>
        <w:t>.</w:t>
      </w:r>
      <w:r w:rsidRPr="00DF76B2">
        <w:rPr>
          <w:b/>
        </w:rPr>
        <w:t>B</w:t>
      </w:r>
      <w:r>
        <w:rPr>
          <w:b/>
        </w:rPr>
        <w:t>.</w:t>
      </w:r>
      <w:r w:rsidRPr="00DF76B2">
        <w:rPr>
          <w:b/>
        </w:rPr>
        <w:t>)</w:t>
      </w:r>
      <w:r>
        <w:rPr>
          <w:b/>
        </w:rPr>
        <w:t xml:space="preserve"> - </w:t>
      </w:r>
      <w:r w:rsidRPr="00323360">
        <w:t>I</w:t>
      </w:r>
      <w:r w:rsidRPr="007C3283">
        <w:rPr>
          <w:bCs/>
          <w:lang w:val="en"/>
        </w:rPr>
        <w:t>ndicates that the supplier pays the shipping costs that also include the insurance costs from the point of production to a specified destination, at which point the buyer takes responsibility</w:t>
      </w:r>
      <w:r>
        <w:rPr>
          <w:bCs/>
          <w:lang w:val="en"/>
        </w:rPr>
        <w:t>.</w:t>
      </w:r>
    </w:p>
    <w:p w14:paraId="1F320A2F" w14:textId="77777777" w:rsidR="001D05F6" w:rsidRPr="00DF76B2" w:rsidRDefault="001D05F6" w:rsidP="001D05F6"/>
    <w:p w14:paraId="5DBD73F4" w14:textId="77777777" w:rsidR="001D05F6" w:rsidRPr="00DF76B2" w:rsidRDefault="001D05F6" w:rsidP="001D05F6">
      <w:r w:rsidRPr="00DF76B2">
        <w:rPr>
          <w:b/>
        </w:rPr>
        <w:t>Local Area Network (LAN)</w:t>
      </w:r>
      <w:r w:rsidRPr="00DF76B2">
        <w:t xml:space="preserve"> – A network of connected devices that exist within a specific location.</w:t>
      </w:r>
    </w:p>
    <w:p w14:paraId="48165166" w14:textId="77777777" w:rsidR="001D05F6" w:rsidRPr="00DF76B2" w:rsidRDefault="001D05F6" w:rsidP="001D05F6"/>
    <w:p w14:paraId="1B3D9644" w14:textId="77777777" w:rsidR="001D05F6" w:rsidRPr="00DF76B2" w:rsidRDefault="001D05F6" w:rsidP="001D05F6">
      <w:r w:rsidRPr="00DF76B2">
        <w:rPr>
          <w:b/>
        </w:rPr>
        <w:t xml:space="preserve">ICB - Individual-Case-Basis – </w:t>
      </w:r>
      <w:r w:rsidRPr="00DF76B2">
        <w:t>Equipment, software, installation services or replacements that must be designed or configured and installed with consideration to current physical conditions or circumstances not available to the Contractor during the Bid Solicitation process.</w:t>
      </w:r>
    </w:p>
    <w:p w14:paraId="24BA6ADF" w14:textId="77777777" w:rsidR="001D05F6" w:rsidRPr="00DF76B2" w:rsidRDefault="001D05F6" w:rsidP="001D05F6"/>
    <w:p w14:paraId="1EA2C162" w14:textId="77777777" w:rsidR="001D05F6" w:rsidRPr="007C3283" w:rsidRDefault="001D05F6" w:rsidP="001D05F6">
      <w:pPr>
        <w:rPr>
          <w:bCs/>
        </w:rPr>
      </w:pPr>
      <w:r w:rsidRPr="00DF76B2">
        <w:rPr>
          <w:b/>
        </w:rPr>
        <w:t xml:space="preserve">International Telecommunication Union (ITU) </w:t>
      </w:r>
      <w:r>
        <w:rPr>
          <w:b/>
        </w:rPr>
        <w:t xml:space="preserve">- </w:t>
      </w:r>
      <w:r w:rsidRPr="00000051">
        <w:t>A</w:t>
      </w:r>
      <w:r w:rsidRPr="00000051">
        <w:rPr>
          <w:bCs/>
          <w:lang w:val="en"/>
        </w:rPr>
        <w:t>n agency of the United Nations (UN) whose purpose is to coordinate telecommunication operations and services throughout the world</w:t>
      </w:r>
      <w:r w:rsidRPr="00000051">
        <w:rPr>
          <w:lang w:val="en"/>
        </w:rPr>
        <w:t>.</w:t>
      </w:r>
    </w:p>
    <w:p w14:paraId="64E1944E" w14:textId="77777777" w:rsidR="001D05F6" w:rsidRPr="00DF76B2" w:rsidRDefault="001D05F6" w:rsidP="001D05F6">
      <w:pPr>
        <w:rPr>
          <w:b/>
        </w:rPr>
      </w:pPr>
    </w:p>
    <w:p w14:paraId="3D036E05" w14:textId="77777777" w:rsidR="001D05F6" w:rsidRPr="00000051" w:rsidRDefault="001D05F6" w:rsidP="001D05F6">
      <w:r w:rsidRPr="00DF76B2">
        <w:rPr>
          <w:b/>
        </w:rPr>
        <w:t>Office of Information Technology (</w:t>
      </w:r>
      <w:r w:rsidRPr="00DF76B2">
        <w:rPr>
          <w:b/>
          <w:bCs/>
        </w:rPr>
        <w:t>OIT)</w:t>
      </w:r>
      <w:r>
        <w:rPr>
          <w:b/>
          <w:bCs/>
        </w:rPr>
        <w:t xml:space="preserve"> - </w:t>
      </w:r>
      <w:r w:rsidRPr="00000051">
        <w:rPr>
          <w:bCs/>
        </w:rPr>
        <w:t xml:space="preserve">The sole government provider of </w:t>
      </w:r>
      <w:hyperlink r:id="rId58" w:tooltip="Information technology" w:history="1">
        <w:r w:rsidRPr="00000051">
          <w:rPr>
            <w:rStyle w:val="Hyperlink"/>
            <w:bCs/>
          </w:rPr>
          <w:t>information technology</w:t>
        </w:r>
      </w:hyperlink>
      <w:r w:rsidRPr="00000051">
        <w:rPr>
          <w:bCs/>
        </w:rPr>
        <w:t xml:space="preserve"> services for the Executive Branch of the </w:t>
      </w:r>
      <w:hyperlink r:id="rId59" w:tooltip="New Jersey Government" w:history="1">
        <w:r w:rsidRPr="00000051">
          <w:rPr>
            <w:rStyle w:val="Hyperlink"/>
            <w:bCs/>
          </w:rPr>
          <w:t>New Jersey Government</w:t>
        </w:r>
      </w:hyperlink>
      <w:r w:rsidRPr="00000051">
        <w:rPr>
          <w:bCs/>
        </w:rPr>
        <w:t>.</w:t>
      </w:r>
    </w:p>
    <w:p w14:paraId="47A08F0E" w14:textId="77777777" w:rsidR="001D05F6" w:rsidRPr="00DF76B2" w:rsidRDefault="001D05F6" w:rsidP="001D05F6"/>
    <w:p w14:paraId="759CF2BC" w14:textId="77777777" w:rsidR="001D05F6" w:rsidRPr="00DF76B2" w:rsidRDefault="001D05F6" w:rsidP="001D05F6">
      <w:r w:rsidRPr="00DF76B2">
        <w:rPr>
          <w:b/>
        </w:rPr>
        <w:t>Original Equipment Manufacturer (OEM)</w:t>
      </w:r>
      <w:r>
        <w:rPr>
          <w:b/>
        </w:rPr>
        <w:t xml:space="preserve"> - </w:t>
      </w:r>
      <w:r w:rsidRPr="004E0752">
        <w:rPr>
          <w:bCs/>
        </w:rPr>
        <w:t>A company whose goods are used as components in the products of another company.</w:t>
      </w:r>
    </w:p>
    <w:p w14:paraId="211910A8" w14:textId="77777777" w:rsidR="001D05F6" w:rsidRPr="00DF76B2" w:rsidRDefault="001D05F6" w:rsidP="001D05F6"/>
    <w:p w14:paraId="59A0C855" w14:textId="77777777" w:rsidR="001D05F6" w:rsidRPr="00DF76B2" w:rsidRDefault="001D05F6" w:rsidP="001D05F6">
      <w:r w:rsidRPr="00DF76B2">
        <w:rPr>
          <w:b/>
          <w:bCs/>
        </w:rPr>
        <w:t>Public Safety Answering Point (PSAP</w:t>
      </w:r>
      <w:r w:rsidRPr="00DF76B2">
        <w:t>) – The first point of reception of a 9-1-1 call.</w:t>
      </w:r>
    </w:p>
    <w:p w14:paraId="083253C7" w14:textId="77777777" w:rsidR="001D05F6" w:rsidRPr="00DF76B2" w:rsidRDefault="001D05F6" w:rsidP="001D05F6"/>
    <w:p w14:paraId="0DC4A62E" w14:textId="77777777" w:rsidR="001D05F6" w:rsidRPr="00DF76B2" w:rsidRDefault="001D05F6" w:rsidP="001D05F6">
      <w:r w:rsidRPr="00DF76B2">
        <w:rPr>
          <w:b/>
          <w:bCs/>
        </w:rPr>
        <w:t>Public Safety Dispatch Point (PSDP</w:t>
      </w:r>
      <w:r w:rsidRPr="00DF76B2">
        <w:t>) – The location that provides dispatch services for one or more public safety agencies.</w:t>
      </w:r>
    </w:p>
    <w:p w14:paraId="4C27DE9E" w14:textId="77777777" w:rsidR="001D05F6" w:rsidRPr="00DF76B2" w:rsidRDefault="001D05F6" w:rsidP="001D05F6"/>
    <w:p w14:paraId="4221F19B" w14:textId="3B0A1EE8" w:rsidR="001D05F6" w:rsidRDefault="001D05F6" w:rsidP="001D05F6">
      <w:r w:rsidRPr="00DF76B2">
        <w:rPr>
          <w:b/>
          <w:bCs/>
        </w:rPr>
        <w:t>Remanufactured</w:t>
      </w:r>
      <w:r w:rsidRPr="00DF76B2">
        <w:t xml:space="preserve"> – Equipment, parts and/or systems that have been repaired and upgraded to the latest revision level.  The remanufacturing process makes the equipment (used or new) into a finished product that is the latest release and ready for resale.  Remanufactured is a term for the highest level of refurbished equipment.</w:t>
      </w:r>
    </w:p>
    <w:p w14:paraId="223F85B0" w14:textId="77777777" w:rsidR="00121739" w:rsidRPr="00DF76B2" w:rsidRDefault="00121739" w:rsidP="001D05F6"/>
    <w:p w14:paraId="2B3E960F" w14:textId="77777777" w:rsidR="001D05F6" w:rsidRPr="00DF76B2" w:rsidRDefault="001D05F6" w:rsidP="001D05F6">
      <w:r w:rsidRPr="00DF76B2">
        <w:rPr>
          <w:b/>
          <w:bCs/>
        </w:rPr>
        <w:t>Severity Level 1</w:t>
      </w:r>
      <w:r w:rsidRPr="00DF76B2">
        <w:t xml:space="preserve"> – An equipment/service failure or malfunction that significantly impairs the Using Agency’s ability to communicate.  A severity level 1 exists when a Using Agency’s communication systems capability is to a large extent out of service.</w:t>
      </w:r>
    </w:p>
    <w:p w14:paraId="1B0F939F" w14:textId="77777777" w:rsidR="001D05F6" w:rsidRPr="00DF76B2" w:rsidRDefault="001D05F6" w:rsidP="001D05F6"/>
    <w:p w14:paraId="3F9EE9E4" w14:textId="77777777" w:rsidR="001D05F6" w:rsidRPr="00DF76B2" w:rsidRDefault="001D05F6" w:rsidP="001D05F6">
      <w:r w:rsidRPr="00DF76B2">
        <w:rPr>
          <w:b/>
          <w:bCs/>
        </w:rPr>
        <w:t>Severity Level 2</w:t>
      </w:r>
      <w:r w:rsidRPr="00DF76B2">
        <w:t xml:space="preserve"> – An equipment/service failure or malfunction that prohibits a Using Agency from providing acceptable service.  All or partial service is limited to a reduced capacity.  </w:t>
      </w:r>
    </w:p>
    <w:p w14:paraId="4E7FB355" w14:textId="77777777" w:rsidR="001D05F6" w:rsidRPr="00DF76B2" w:rsidRDefault="001D05F6" w:rsidP="001D05F6"/>
    <w:p w14:paraId="140FA61D" w14:textId="77777777" w:rsidR="001D05F6" w:rsidRPr="00DF76B2" w:rsidRDefault="001D05F6" w:rsidP="001D05F6">
      <w:r w:rsidRPr="00DF76B2">
        <w:rPr>
          <w:b/>
          <w:bCs/>
        </w:rPr>
        <w:t>Severity Level 3</w:t>
      </w:r>
      <w:r w:rsidRPr="00DF76B2">
        <w:t xml:space="preserve"> – Equipment failure or malfunction that is not currently impairing a Using Agency’s ability to perform critical services.  However, if additional failures or malfunctions occur prior to repair, the Using Agency will be operating at a reduced capacity.</w:t>
      </w:r>
    </w:p>
    <w:p w14:paraId="37645F08" w14:textId="77777777" w:rsidR="001D05F6" w:rsidRPr="00DF76B2" w:rsidRDefault="001D05F6" w:rsidP="001D05F6"/>
    <w:p w14:paraId="209E8E19" w14:textId="77777777" w:rsidR="001D05F6" w:rsidRPr="00DF76B2" w:rsidRDefault="001D05F6" w:rsidP="001D05F6">
      <w:r w:rsidRPr="00DF76B2">
        <w:rPr>
          <w:b/>
          <w:bCs/>
        </w:rPr>
        <w:t>Severity Level 4</w:t>
      </w:r>
      <w:r w:rsidRPr="00DF76B2">
        <w:t xml:space="preserve"> – Equipment failure is not critical to the Using Agency and services can effectively continue until repairs are completed.</w:t>
      </w:r>
    </w:p>
    <w:p w14:paraId="7DBE26E6" w14:textId="77777777" w:rsidR="001D05F6" w:rsidRPr="00DF76B2" w:rsidRDefault="001D05F6" w:rsidP="001D05F6"/>
    <w:p w14:paraId="02E75340" w14:textId="77777777" w:rsidR="001D05F6" w:rsidRPr="00DF76B2" w:rsidRDefault="001D05F6" w:rsidP="001D05F6">
      <w:r w:rsidRPr="00DF76B2">
        <w:rPr>
          <w:b/>
        </w:rPr>
        <w:t>Station Apparatus</w:t>
      </w:r>
      <w:r w:rsidRPr="00DF76B2">
        <w:t xml:space="preserve"> – Ancillary electronic and small hardware equipment installed on the customer premises.</w:t>
      </w:r>
    </w:p>
    <w:p w14:paraId="7F715DF1" w14:textId="77777777" w:rsidR="001D05F6" w:rsidRPr="00DF76B2" w:rsidRDefault="001D05F6" w:rsidP="001D05F6"/>
    <w:p w14:paraId="3B2DE063" w14:textId="77777777" w:rsidR="001D05F6" w:rsidRPr="00DF76B2" w:rsidRDefault="001D05F6" w:rsidP="001D05F6">
      <w:r w:rsidRPr="00DF76B2">
        <w:rPr>
          <w:b/>
          <w:bCs/>
        </w:rPr>
        <w:t>Systems</w:t>
      </w:r>
      <w:r w:rsidRPr="00DF76B2">
        <w:t xml:space="preserve"> – An organized assembly of equipment, personnel, procedures and other facilities designed to perform a specific function or set of functions as a particular End User's site or sites.</w:t>
      </w:r>
    </w:p>
    <w:p w14:paraId="6A060DDA" w14:textId="77777777" w:rsidR="001D05F6" w:rsidRPr="00DF76B2" w:rsidRDefault="001D05F6" w:rsidP="001D05F6"/>
    <w:p w14:paraId="054E66E0" w14:textId="77777777" w:rsidR="001D05F6" w:rsidRPr="003B40C3" w:rsidRDefault="001D05F6" w:rsidP="001D05F6">
      <w:pPr>
        <w:rPr>
          <w:bCs/>
        </w:rPr>
      </w:pPr>
      <w:r w:rsidRPr="00DF76B2">
        <w:rPr>
          <w:b/>
        </w:rPr>
        <w:lastRenderedPageBreak/>
        <w:t>Telecommunications Industry Association (TIA)</w:t>
      </w:r>
      <w:r>
        <w:rPr>
          <w:b/>
        </w:rPr>
        <w:t xml:space="preserve"> - </w:t>
      </w:r>
      <w:r w:rsidRPr="003B40C3">
        <w:rPr>
          <w:bCs/>
        </w:rPr>
        <w:t>B</w:t>
      </w:r>
      <w:r w:rsidRPr="003B40C3">
        <w:rPr>
          <w:bCs/>
          <w:lang w:val="en"/>
        </w:rPr>
        <w:t>rings together communities of interest across -- Technology, Government Affairs, Standards, and Business Performance -- to enable high-speed networks and accelerate next-generation Information and Communications Technology (ICT) innovation</w:t>
      </w:r>
      <w:r>
        <w:rPr>
          <w:bCs/>
          <w:lang w:val="en"/>
        </w:rPr>
        <w:t>.</w:t>
      </w:r>
    </w:p>
    <w:p w14:paraId="2BCD4A76" w14:textId="77777777" w:rsidR="001D05F6" w:rsidRPr="00DF76B2" w:rsidRDefault="001D05F6" w:rsidP="001D05F6"/>
    <w:p w14:paraId="7DAE5559" w14:textId="77777777" w:rsidR="001D05F6" w:rsidRPr="00DF76B2" w:rsidRDefault="001D05F6" w:rsidP="001D05F6">
      <w:r w:rsidRPr="00DF76B2">
        <w:rPr>
          <w:b/>
          <w:bCs/>
        </w:rPr>
        <w:t>Trunked</w:t>
      </w:r>
      <w:r w:rsidRPr="00DF76B2">
        <w:t xml:space="preserve"> – A system in which a number of radio channels are pooled together, and depending on demand, the frequencies are distributed according to traffic levels.</w:t>
      </w:r>
    </w:p>
    <w:p w14:paraId="240D3849" w14:textId="77777777" w:rsidR="001D05F6" w:rsidRPr="00DF76B2" w:rsidRDefault="001D05F6" w:rsidP="001D05F6"/>
    <w:p w14:paraId="2A35133A" w14:textId="77777777" w:rsidR="001D05F6" w:rsidRPr="00DF76B2" w:rsidRDefault="001D05F6" w:rsidP="001D05F6">
      <w:r w:rsidRPr="00DF76B2">
        <w:rPr>
          <w:b/>
          <w:bCs/>
        </w:rPr>
        <w:t>Non-Trunked</w:t>
      </w:r>
      <w:r w:rsidRPr="00DF76B2">
        <w:t xml:space="preserve"> – A system which uses only one channel for communications.</w:t>
      </w:r>
    </w:p>
    <w:p w14:paraId="512F4F38" w14:textId="77777777" w:rsidR="001D05F6" w:rsidRPr="00DF76B2" w:rsidRDefault="001D05F6" w:rsidP="001D05F6"/>
    <w:p w14:paraId="1EFEE532" w14:textId="77777777" w:rsidR="001D05F6" w:rsidRPr="00DF76B2" w:rsidRDefault="001D05F6" w:rsidP="001D05F6">
      <w:r w:rsidRPr="00DF76B2">
        <w:rPr>
          <w:b/>
        </w:rPr>
        <w:t>Ultra High Frequency (UHF)</w:t>
      </w:r>
      <w:r w:rsidRPr="00DF76B2">
        <w:t xml:space="preserve"> – The ITU designation for radio frequencies in the range between 300 MHz and 3 GHz, also known as the decimeter band as the wavelengths range from one meter to one decimeter.</w:t>
      </w:r>
    </w:p>
    <w:p w14:paraId="33AB7E70" w14:textId="77777777" w:rsidR="001D05F6" w:rsidRPr="00DF76B2" w:rsidRDefault="001D05F6" w:rsidP="001D05F6"/>
    <w:p w14:paraId="551E6F45" w14:textId="77777777" w:rsidR="001D05F6" w:rsidRPr="00DF76B2" w:rsidRDefault="001D05F6" w:rsidP="001D05F6">
      <w:r w:rsidRPr="00DF76B2">
        <w:rPr>
          <w:b/>
          <w:bCs/>
        </w:rPr>
        <w:t>Update</w:t>
      </w:r>
      <w:r w:rsidRPr="00DF76B2">
        <w:t xml:space="preserve"> – Is a maintenance fix to enhance functionality and/or overcome glitches in current version of software.  It is not a major release or version change.</w:t>
      </w:r>
    </w:p>
    <w:p w14:paraId="0B9F8914" w14:textId="77777777" w:rsidR="001D05F6" w:rsidRPr="00DF76B2" w:rsidRDefault="001D05F6" w:rsidP="001D05F6"/>
    <w:p w14:paraId="025A8409" w14:textId="77777777" w:rsidR="001D05F6" w:rsidRPr="00DF76B2" w:rsidRDefault="001D05F6" w:rsidP="001D05F6">
      <w:r w:rsidRPr="00DF76B2">
        <w:rPr>
          <w:b/>
          <w:bCs/>
        </w:rPr>
        <w:t>Upgrade</w:t>
      </w:r>
      <w:r w:rsidRPr="00DF76B2">
        <w:t xml:space="preserve"> – It is a new release of software that may impact functionality and cost.</w:t>
      </w:r>
    </w:p>
    <w:p w14:paraId="6587F07C" w14:textId="77777777" w:rsidR="001D05F6" w:rsidRPr="00DF76B2" w:rsidRDefault="001D05F6" w:rsidP="001D05F6"/>
    <w:p w14:paraId="2B21AD20" w14:textId="77777777" w:rsidR="001D05F6" w:rsidRPr="00DF76B2" w:rsidRDefault="001D05F6" w:rsidP="001D05F6">
      <w:r w:rsidRPr="00DF76B2">
        <w:rPr>
          <w:b/>
        </w:rPr>
        <w:t>U.S. Department of Homeland Security (DHS</w:t>
      </w:r>
      <w:r>
        <w:rPr>
          <w:b/>
        </w:rPr>
        <w:t xml:space="preserve">) </w:t>
      </w:r>
      <w:r w:rsidRPr="00C30DD2">
        <w:t>–</w:t>
      </w:r>
      <w:r>
        <w:rPr>
          <w:b/>
        </w:rPr>
        <w:t xml:space="preserve"> </w:t>
      </w:r>
      <w:r>
        <w:t xml:space="preserve">A </w:t>
      </w:r>
      <w:r w:rsidRPr="003B40C3">
        <w:t xml:space="preserve">federal agency designed to protect the United States against threats. Its wide-ranging duties include aviation security, border control, emergency response and </w:t>
      </w:r>
      <w:hyperlink r:id="rId60" w:history="1">
        <w:r w:rsidRPr="003B40C3">
          <w:rPr>
            <w:color w:val="0000FF"/>
            <w:u w:val="single"/>
          </w:rPr>
          <w:t>cybersecurity</w:t>
        </w:r>
      </w:hyperlink>
      <w:r w:rsidRPr="003B40C3">
        <w:t>.</w:t>
      </w:r>
    </w:p>
    <w:p w14:paraId="45FB7A91" w14:textId="77777777" w:rsidR="001D05F6" w:rsidRDefault="001D05F6" w:rsidP="001D05F6">
      <w:pPr>
        <w:rPr>
          <w:b/>
        </w:rPr>
      </w:pPr>
    </w:p>
    <w:p w14:paraId="5B99F3A0" w14:textId="77777777" w:rsidR="001D05F6" w:rsidRPr="00DF76B2" w:rsidRDefault="001D05F6" w:rsidP="001D05F6">
      <w:r w:rsidRPr="00DF76B2">
        <w:rPr>
          <w:b/>
        </w:rPr>
        <w:t>Very High Frequency (VHF)</w:t>
      </w:r>
      <w:r w:rsidRPr="00DF76B2">
        <w:t xml:space="preserve"> – The ITU designation for the range of radio frequency electromagnetic waves (radio waves) from 30 to 300 megahertz (MHz), with corresponding wavelengths of ten meters to one meter.</w:t>
      </w:r>
    </w:p>
    <w:p w14:paraId="3C2430FE" w14:textId="77777777" w:rsidR="001D05F6" w:rsidRPr="00D54838" w:rsidRDefault="001D05F6" w:rsidP="00140F55"/>
    <w:sectPr w:rsidR="001D05F6" w:rsidRPr="00D54838" w:rsidSect="00112C83">
      <w:type w:val="continuous"/>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7EBDF" w14:textId="77777777" w:rsidR="007A64EA" w:rsidRDefault="007A64EA" w:rsidP="00421714">
      <w:r>
        <w:separator/>
      </w:r>
    </w:p>
  </w:endnote>
  <w:endnote w:type="continuationSeparator" w:id="0">
    <w:p w14:paraId="1B9191BA" w14:textId="77777777" w:rsidR="007A64EA" w:rsidRDefault="007A64EA" w:rsidP="00421714">
      <w:r>
        <w:continuationSeparator/>
      </w:r>
    </w:p>
  </w:endnote>
  <w:endnote w:type="continuationNotice" w:id="1">
    <w:p w14:paraId="4E937463" w14:textId="77777777" w:rsidR="007A64EA" w:rsidRDefault="007A64EA" w:rsidP="00421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00836" w14:textId="77777777" w:rsidR="007A64EA" w:rsidRPr="0084189F" w:rsidRDefault="007A64EA" w:rsidP="004C130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D61ED" w14:textId="6B38461F" w:rsidR="007A64EA" w:rsidRPr="0084189F" w:rsidRDefault="007A64EA" w:rsidP="00112C83">
    <w:pPr>
      <w:pStyle w:val="Footer"/>
      <w:spacing w:before="120"/>
      <w:jc w:val="center"/>
    </w:pPr>
    <w:r w:rsidRPr="0084189F">
      <w:fldChar w:fldCharType="begin"/>
    </w:r>
    <w:r w:rsidRPr="0084189F">
      <w:instrText xml:space="preserve"> PAGE   \* MERGEFORMAT </w:instrText>
    </w:r>
    <w:r w:rsidRPr="0084189F">
      <w:fldChar w:fldCharType="separate"/>
    </w:r>
    <w:r w:rsidR="00A6719E">
      <w:rPr>
        <w:noProof/>
      </w:rPr>
      <w:t>v</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346260"/>
      <w:docPartObj>
        <w:docPartGallery w:val="Page Numbers (Bottom of Page)"/>
        <w:docPartUnique/>
      </w:docPartObj>
    </w:sdtPr>
    <w:sdtEndPr>
      <w:rPr>
        <w:noProof/>
      </w:rPr>
    </w:sdtEndPr>
    <w:sdtContent>
      <w:p w14:paraId="120D757D" w14:textId="629EFCB3" w:rsidR="007A64EA" w:rsidRDefault="007A64EA" w:rsidP="00112C83">
        <w:pPr>
          <w:pStyle w:val="Footer"/>
          <w:spacing w:before="120"/>
          <w:jc w:val="center"/>
        </w:pPr>
        <w:r>
          <w:fldChar w:fldCharType="begin"/>
        </w:r>
        <w:r>
          <w:instrText xml:space="preserve"> PAGE   \* MERGEFORMAT </w:instrText>
        </w:r>
        <w:r>
          <w:fldChar w:fldCharType="separate"/>
        </w:r>
        <w:r w:rsidR="00A6719E">
          <w:rPr>
            <w:noProof/>
          </w:rPr>
          <w:t>14</w:t>
        </w:r>
        <w:r>
          <w:rPr>
            <w:noProof/>
          </w:rPr>
          <w:fldChar w:fldCharType="end"/>
        </w:r>
      </w:p>
    </w:sdtContent>
  </w:sdt>
  <w:p w14:paraId="2960EDB7" w14:textId="77777777" w:rsidR="007A64EA" w:rsidRPr="005A2657" w:rsidRDefault="007A64EA" w:rsidP="00421714">
    <w:pPr>
      <w:pStyle w:val="Body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E3E55" w14:textId="77777777" w:rsidR="007A64EA" w:rsidRDefault="007A64EA" w:rsidP="00421714">
      <w:r>
        <w:separator/>
      </w:r>
    </w:p>
  </w:footnote>
  <w:footnote w:type="continuationSeparator" w:id="0">
    <w:p w14:paraId="1B536A20" w14:textId="77777777" w:rsidR="007A64EA" w:rsidRDefault="007A64EA" w:rsidP="00421714">
      <w:r>
        <w:continuationSeparator/>
      </w:r>
    </w:p>
  </w:footnote>
  <w:footnote w:type="continuationNotice" w:id="1">
    <w:p w14:paraId="2A81830C" w14:textId="77777777" w:rsidR="007A64EA" w:rsidRDefault="007A64EA" w:rsidP="0042171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EC834C2"/>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C7200C"/>
    <w:multiLevelType w:val="hybridMultilevel"/>
    <w:tmpl w:val="360CD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06408E"/>
    <w:multiLevelType w:val="hybridMultilevel"/>
    <w:tmpl w:val="A2F4E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ED6A03"/>
    <w:multiLevelType w:val="hybridMultilevel"/>
    <w:tmpl w:val="7280083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BB5517"/>
    <w:multiLevelType w:val="multilevel"/>
    <w:tmpl w:val="BCE8C6CE"/>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38A36B3"/>
    <w:multiLevelType w:val="multilevel"/>
    <w:tmpl w:val="A78629E4"/>
    <w:lvl w:ilvl="0">
      <w:start w:val="1"/>
      <w:numFmt w:val="decimal"/>
      <w:lvlText w:val="%1."/>
      <w:lvlJc w:val="left"/>
      <w:pPr>
        <w:ind w:left="720" w:hanging="360"/>
      </w:pPr>
      <w:rPr>
        <w:rFonts w:hint="default"/>
      </w:rPr>
    </w:lvl>
    <w:lvl w:ilvl="1">
      <w:start w:val="23"/>
      <w:numFmt w:val="decimal"/>
      <w:isLgl/>
      <w:lvlText w:val="%1.%2"/>
      <w:lvlJc w:val="left"/>
      <w:pPr>
        <w:ind w:left="870" w:hanging="51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054C50"/>
    <w:multiLevelType w:val="hybridMultilevel"/>
    <w:tmpl w:val="38265B9E"/>
    <w:lvl w:ilvl="0" w:tplc="2342DD64">
      <w:start w:val="1"/>
      <w:numFmt w:val="decimal"/>
      <w:lvlText w:val="%1."/>
      <w:lvlJc w:val="left"/>
      <w:pPr>
        <w:tabs>
          <w:tab w:val="num" w:pos="720"/>
        </w:tabs>
        <w:ind w:left="720" w:hanging="360"/>
      </w:pPr>
      <w:rPr>
        <w:rFonts w:hint="default"/>
        <w:sz w:val="2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B13425"/>
    <w:multiLevelType w:val="hybridMultilevel"/>
    <w:tmpl w:val="E8CC77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26831D9"/>
    <w:multiLevelType w:val="multilevel"/>
    <w:tmpl w:val="68D41EE2"/>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800" w:hanging="72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992A6D"/>
    <w:multiLevelType w:val="multilevel"/>
    <w:tmpl w:val="AF18BE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B87270"/>
    <w:multiLevelType w:val="hybridMultilevel"/>
    <w:tmpl w:val="09820756"/>
    <w:lvl w:ilvl="0" w:tplc="0409000F">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813AC7"/>
    <w:multiLevelType w:val="hybridMultilevel"/>
    <w:tmpl w:val="5B58B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254211"/>
    <w:multiLevelType w:val="hybridMultilevel"/>
    <w:tmpl w:val="0798B2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E0474A"/>
    <w:multiLevelType w:val="hybridMultilevel"/>
    <w:tmpl w:val="488ECCB4"/>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803705"/>
    <w:multiLevelType w:val="multilevel"/>
    <w:tmpl w:val="12C0D3A4"/>
    <w:lvl w:ilvl="0">
      <w:start w:val="1"/>
      <w:numFmt w:val="decimal"/>
      <w:lvlText w:val="%1."/>
      <w:lvlJc w:val="left"/>
      <w:pPr>
        <w:ind w:left="924" w:hanging="360"/>
      </w:pPr>
      <w:rPr>
        <w:rFonts w:hint="default"/>
      </w:rPr>
    </w:lvl>
    <w:lvl w:ilvl="1">
      <w:start w:val="4"/>
      <w:numFmt w:val="decimal"/>
      <w:isLgl/>
      <w:lvlText w:val="%1.%2"/>
      <w:lvlJc w:val="left"/>
      <w:pPr>
        <w:ind w:left="1216" w:hanging="600"/>
      </w:pPr>
      <w:rPr>
        <w:rFonts w:hint="default"/>
      </w:rPr>
    </w:lvl>
    <w:lvl w:ilvl="2">
      <w:start w:val="1"/>
      <w:numFmt w:val="decimal"/>
      <w:isLgl/>
      <w:lvlText w:val="%1.%2.%3"/>
      <w:lvlJc w:val="left"/>
      <w:pPr>
        <w:ind w:left="1388" w:hanging="720"/>
      </w:pPr>
      <w:rPr>
        <w:rFonts w:hint="default"/>
      </w:rPr>
    </w:lvl>
    <w:lvl w:ilvl="3">
      <w:start w:val="6"/>
      <w:numFmt w:val="decimal"/>
      <w:isLgl/>
      <w:lvlText w:val="%1.%2.%3.%4"/>
      <w:lvlJc w:val="left"/>
      <w:pPr>
        <w:ind w:left="1440"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04" w:hanging="108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80" w:hanging="1800"/>
      </w:pPr>
      <w:rPr>
        <w:rFonts w:hint="default"/>
      </w:r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603FC1"/>
    <w:multiLevelType w:val="hybridMultilevel"/>
    <w:tmpl w:val="3BBE44E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D472B4"/>
    <w:multiLevelType w:val="multilevel"/>
    <w:tmpl w:val="60F6361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CFA4B58"/>
    <w:multiLevelType w:val="hybridMultilevel"/>
    <w:tmpl w:val="12FCCBD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F024207"/>
    <w:multiLevelType w:val="hybridMultilevel"/>
    <w:tmpl w:val="73A63B22"/>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58" w15:restartNumberingAfterBreak="0">
    <w:nsid w:val="509B0976"/>
    <w:multiLevelType w:val="multilevel"/>
    <w:tmpl w:val="60981A7E"/>
    <w:lvl w:ilvl="0">
      <w:start w:val="1"/>
      <w:numFmt w:val="decimal"/>
      <w:lvlText w:val="%1."/>
      <w:lvlJc w:val="left"/>
      <w:pPr>
        <w:ind w:left="720" w:hanging="360"/>
      </w:pPr>
    </w:lvl>
    <w:lvl w:ilvl="1">
      <w:start w:val="23"/>
      <w:numFmt w:val="decimal"/>
      <w:isLgl/>
      <w:lvlText w:val="%1.%2"/>
      <w:lvlJc w:val="left"/>
      <w:pPr>
        <w:ind w:left="870" w:hanging="510"/>
      </w:pPr>
      <w:rPr>
        <w:rFonts w:hint="default"/>
      </w:rPr>
    </w:lvl>
    <w:lvl w:ilvl="2">
      <w:start w:val="9"/>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1E21921"/>
    <w:multiLevelType w:val="hybridMultilevel"/>
    <w:tmpl w:val="EC4CD1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45C1522"/>
    <w:multiLevelType w:val="hybridMultilevel"/>
    <w:tmpl w:val="D4623C6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7CC7F15"/>
    <w:multiLevelType w:val="hybridMultilevel"/>
    <w:tmpl w:val="4FAA8D3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796D59"/>
    <w:multiLevelType w:val="hybridMultilevel"/>
    <w:tmpl w:val="7FC2C5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985AAF"/>
    <w:multiLevelType w:val="multilevel"/>
    <w:tmpl w:val="60981A7E"/>
    <w:lvl w:ilvl="0">
      <w:start w:val="1"/>
      <w:numFmt w:val="decimal"/>
      <w:lvlText w:val="%1."/>
      <w:lvlJc w:val="left"/>
      <w:pPr>
        <w:ind w:left="720" w:hanging="360"/>
      </w:pPr>
    </w:lvl>
    <w:lvl w:ilvl="1">
      <w:start w:val="23"/>
      <w:numFmt w:val="decimal"/>
      <w:isLgl/>
      <w:lvlText w:val="%1.%2"/>
      <w:lvlJc w:val="left"/>
      <w:pPr>
        <w:ind w:left="870" w:hanging="510"/>
      </w:pPr>
      <w:rPr>
        <w:rFonts w:hint="default"/>
      </w:rPr>
    </w:lvl>
    <w:lvl w:ilvl="2">
      <w:start w:val="9"/>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D483D03"/>
    <w:multiLevelType w:val="hybridMultilevel"/>
    <w:tmpl w:val="C388B68E"/>
    <w:lvl w:ilvl="0" w:tplc="19A050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E1D0B3A"/>
    <w:multiLevelType w:val="hybridMultilevel"/>
    <w:tmpl w:val="AC301AF6"/>
    <w:lvl w:ilvl="0" w:tplc="0409000F">
      <w:start w:val="1"/>
      <w:numFmt w:val="decimal"/>
      <w:lvlText w:val="%1."/>
      <w:lvlJc w:val="left"/>
      <w:pPr>
        <w:tabs>
          <w:tab w:val="num" w:pos="1836"/>
        </w:tabs>
        <w:ind w:left="1836"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5" w15:restartNumberingAfterBreak="0">
    <w:nsid w:val="6E65704F"/>
    <w:multiLevelType w:val="multilevel"/>
    <w:tmpl w:val="BCE8C6CE"/>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48D2072"/>
    <w:multiLevelType w:val="hybridMultilevel"/>
    <w:tmpl w:val="BB4A9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EC0FA5"/>
    <w:multiLevelType w:val="hybridMultilevel"/>
    <w:tmpl w:val="6428E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3" w15:restartNumberingAfterBreak="0">
    <w:nsid w:val="7D103481"/>
    <w:multiLevelType w:val="multilevel"/>
    <w:tmpl w:val="9DC8892A"/>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4" w15:restartNumberingAfterBreak="0">
    <w:nsid w:val="7E8E72B1"/>
    <w:multiLevelType w:val="hybridMultilevel"/>
    <w:tmpl w:val="A608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7"/>
  </w:num>
  <w:num w:numId="3">
    <w:abstractNumId w:val="0"/>
  </w:num>
  <w:num w:numId="4">
    <w:abstractNumId w:val="26"/>
  </w:num>
  <w:num w:numId="5">
    <w:abstractNumId w:val="38"/>
  </w:num>
  <w:num w:numId="6">
    <w:abstractNumId w:val="7"/>
  </w:num>
  <w:num w:numId="7">
    <w:abstractNumId w:val="63"/>
  </w:num>
  <w:num w:numId="8">
    <w:abstractNumId w:val="57"/>
  </w:num>
  <w:num w:numId="9">
    <w:abstractNumId w:val="17"/>
  </w:num>
  <w:num w:numId="10">
    <w:abstractNumId w:val="58"/>
  </w:num>
  <w:num w:numId="11">
    <w:abstractNumId w:val="21"/>
  </w:num>
  <w:num w:numId="12">
    <w:abstractNumId w:val="16"/>
  </w:num>
  <w:num w:numId="13">
    <w:abstractNumId w:val="29"/>
  </w:num>
  <w:num w:numId="14">
    <w:abstractNumId w:val="48"/>
  </w:num>
  <w:num w:numId="15">
    <w:abstractNumId w:val="52"/>
  </w:num>
  <w:num w:numId="16">
    <w:abstractNumId w:val="67"/>
  </w:num>
  <w:num w:numId="17">
    <w:abstractNumId w:val="30"/>
  </w:num>
  <w:num w:numId="18">
    <w:abstractNumId w:val="41"/>
  </w:num>
  <w:num w:numId="19">
    <w:abstractNumId w:val="60"/>
  </w:num>
  <w:num w:numId="20">
    <w:abstractNumId w:val="44"/>
  </w:num>
  <w:num w:numId="21">
    <w:abstractNumId w:val="74"/>
  </w:num>
  <w:num w:numId="22">
    <w:abstractNumId w:val="84"/>
  </w:num>
  <w:num w:numId="23">
    <w:abstractNumId w:val="13"/>
  </w:num>
  <w:num w:numId="24">
    <w:abstractNumId w:val="10"/>
  </w:num>
  <w:num w:numId="25">
    <w:abstractNumId w:val="51"/>
  </w:num>
  <w:num w:numId="26">
    <w:abstractNumId w:val="81"/>
  </w:num>
  <w:num w:numId="27">
    <w:abstractNumId w:val="40"/>
  </w:num>
  <w:num w:numId="28">
    <w:abstractNumId w:val="35"/>
  </w:num>
  <w:num w:numId="29">
    <w:abstractNumId w:val="15"/>
  </w:num>
  <w:num w:numId="30">
    <w:abstractNumId w:val="47"/>
  </w:num>
  <w:num w:numId="31">
    <w:abstractNumId w:val="78"/>
  </w:num>
  <w:num w:numId="32">
    <w:abstractNumId w:val="49"/>
  </w:num>
  <w:num w:numId="33">
    <w:abstractNumId w:val="14"/>
  </w:num>
  <w:num w:numId="34">
    <w:abstractNumId w:val="83"/>
  </w:num>
  <w:num w:numId="35">
    <w:abstractNumId w:val="46"/>
  </w:num>
  <w:num w:numId="36">
    <w:abstractNumId w:val="23"/>
  </w:num>
  <w:num w:numId="37">
    <w:abstractNumId w:val="2"/>
  </w:num>
  <w:num w:numId="38">
    <w:abstractNumId w:val="45"/>
  </w:num>
  <w:num w:numId="39">
    <w:abstractNumId w:val="66"/>
  </w:num>
  <w:num w:numId="40">
    <w:abstractNumId w:val="8"/>
  </w:num>
  <w:num w:numId="41">
    <w:abstractNumId w:val="50"/>
  </w:num>
  <w:num w:numId="42">
    <w:abstractNumId w:val="65"/>
  </w:num>
  <w:num w:numId="43">
    <w:abstractNumId w:val="20"/>
  </w:num>
  <w:num w:numId="44">
    <w:abstractNumId w:val="77"/>
  </w:num>
  <w:num w:numId="45">
    <w:abstractNumId w:val="82"/>
  </w:num>
  <w:num w:numId="46">
    <w:abstractNumId w:val="22"/>
  </w:num>
  <w:num w:numId="47">
    <w:abstractNumId w:val="79"/>
  </w:num>
  <w:num w:numId="48">
    <w:abstractNumId w:val="73"/>
  </w:num>
  <w:num w:numId="49">
    <w:abstractNumId w:val="76"/>
  </w:num>
  <w:num w:numId="50">
    <w:abstractNumId w:val="33"/>
  </w:num>
  <w:num w:numId="51">
    <w:abstractNumId w:val="28"/>
  </w:num>
  <w:num w:numId="52">
    <w:abstractNumId w:val="59"/>
  </w:num>
  <w:num w:numId="53">
    <w:abstractNumId w:val="3"/>
  </w:num>
  <w:num w:numId="54">
    <w:abstractNumId w:val="71"/>
  </w:num>
  <w:num w:numId="55">
    <w:abstractNumId w:val="37"/>
  </w:num>
  <w:num w:numId="56">
    <w:abstractNumId w:val="5"/>
  </w:num>
  <w:num w:numId="57">
    <w:abstractNumId w:val="62"/>
  </w:num>
  <w:num w:numId="58">
    <w:abstractNumId w:val="34"/>
  </w:num>
  <w:num w:numId="59">
    <w:abstractNumId w:val="24"/>
  </w:num>
  <w:num w:numId="60">
    <w:abstractNumId w:val="18"/>
  </w:num>
  <w:num w:numId="61">
    <w:abstractNumId w:val="55"/>
  </w:num>
  <w:num w:numId="62">
    <w:abstractNumId w:val="72"/>
  </w:num>
  <w:num w:numId="63">
    <w:abstractNumId w:val="11"/>
  </w:num>
  <w:num w:numId="64">
    <w:abstractNumId w:val="32"/>
  </w:num>
  <w:num w:numId="65">
    <w:abstractNumId w:val="36"/>
  </w:num>
  <w:num w:numId="66">
    <w:abstractNumId w:val="54"/>
  </w:num>
  <w:num w:numId="67">
    <w:abstractNumId w:val="64"/>
  </w:num>
  <w:num w:numId="68">
    <w:abstractNumId w:val="6"/>
  </w:num>
  <w:num w:numId="69">
    <w:abstractNumId w:val="19"/>
  </w:num>
  <w:num w:numId="70">
    <w:abstractNumId w:val="9"/>
  </w:num>
  <w:num w:numId="71">
    <w:abstractNumId w:val="12"/>
  </w:num>
  <w:num w:numId="72">
    <w:abstractNumId w:val="69"/>
  </w:num>
  <w:num w:numId="73">
    <w:abstractNumId w:val="25"/>
  </w:num>
  <w:num w:numId="74">
    <w:abstractNumId w:val="39"/>
  </w:num>
  <w:num w:numId="75">
    <w:abstractNumId w:val="4"/>
  </w:num>
  <w:num w:numId="76">
    <w:abstractNumId w:val="53"/>
  </w:num>
  <w:num w:numId="77">
    <w:abstractNumId w:val="42"/>
  </w:num>
  <w:num w:numId="78">
    <w:abstractNumId w:val="85"/>
  </w:num>
  <w:num w:numId="79">
    <w:abstractNumId w:val="70"/>
  </w:num>
  <w:num w:numId="80">
    <w:abstractNumId w:val="43"/>
  </w:num>
  <w:num w:numId="81">
    <w:abstractNumId w:val="80"/>
  </w:num>
  <w:num w:numId="82">
    <w:abstractNumId w:val="31"/>
  </w:num>
  <w:num w:numId="83">
    <w:abstractNumId w:val="56"/>
  </w:num>
  <w:num w:numId="84">
    <w:abstractNumId w:val="61"/>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num>
  <w:num w:numId="87">
    <w:abstractNumId w:val="68"/>
  </w:num>
  <w:num w:numId="88">
    <w:abstractNumId w:val="75"/>
  </w:num>
  <w:numIdMacAtCleanup w:val="8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TREAS]">
    <w15:presenceInfo w15:providerId="AD" w15:userId="S::Bobbe.Cegerenko@treas.nj.gov::9d0ba098-c918-46e2-8476-70bcf0f28ac5"/>
  </w15:person>
  <w15:person w15:author="Molano, Laura [TREAS]">
    <w15:presenceInfo w15:providerId="AD" w15:userId="S-1-5-21-3342024681-333314647-251681998-377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ctiveWritingStyle w:appName="MSWord" w:lang="en-US" w:vendorID="64" w:dllVersion="0" w:nlCheck="1" w:checkStyle="0"/>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Tt+/YdD3ZiRc4rcG8oxJ9miDAmiuGWK7Jh7kgEqkd2CquEE1ffliLvoNne2H0fOSDfxNCgPKf7TcyGubVm2BBQ==" w:salt="2opNuVGLb6/ExxJK2Dhxgg=="/>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051"/>
    <w:rsid w:val="000004E1"/>
    <w:rsid w:val="000008BE"/>
    <w:rsid w:val="00000FFF"/>
    <w:rsid w:val="0000175D"/>
    <w:rsid w:val="00001F6C"/>
    <w:rsid w:val="000023DD"/>
    <w:rsid w:val="000024DA"/>
    <w:rsid w:val="00002725"/>
    <w:rsid w:val="00002892"/>
    <w:rsid w:val="00002CC0"/>
    <w:rsid w:val="00002D46"/>
    <w:rsid w:val="000032F3"/>
    <w:rsid w:val="00003854"/>
    <w:rsid w:val="00003AE9"/>
    <w:rsid w:val="00003BFB"/>
    <w:rsid w:val="00003C3D"/>
    <w:rsid w:val="00003EB5"/>
    <w:rsid w:val="0000464C"/>
    <w:rsid w:val="000049F4"/>
    <w:rsid w:val="00004DD6"/>
    <w:rsid w:val="0000557B"/>
    <w:rsid w:val="00005E28"/>
    <w:rsid w:val="0000605E"/>
    <w:rsid w:val="00006234"/>
    <w:rsid w:val="000065B9"/>
    <w:rsid w:val="0000696C"/>
    <w:rsid w:val="00006D5E"/>
    <w:rsid w:val="00006E98"/>
    <w:rsid w:val="00006EE6"/>
    <w:rsid w:val="000071C7"/>
    <w:rsid w:val="00007303"/>
    <w:rsid w:val="000076A7"/>
    <w:rsid w:val="00010A67"/>
    <w:rsid w:val="00010E10"/>
    <w:rsid w:val="00011286"/>
    <w:rsid w:val="000119C7"/>
    <w:rsid w:val="00011CB0"/>
    <w:rsid w:val="00011FC2"/>
    <w:rsid w:val="00012111"/>
    <w:rsid w:val="000122FD"/>
    <w:rsid w:val="000123CC"/>
    <w:rsid w:val="00012A28"/>
    <w:rsid w:val="00012F2C"/>
    <w:rsid w:val="0001333A"/>
    <w:rsid w:val="00013573"/>
    <w:rsid w:val="000144DA"/>
    <w:rsid w:val="0001458B"/>
    <w:rsid w:val="000147B9"/>
    <w:rsid w:val="00014EF7"/>
    <w:rsid w:val="000159D3"/>
    <w:rsid w:val="00015FE1"/>
    <w:rsid w:val="0001668C"/>
    <w:rsid w:val="000167C5"/>
    <w:rsid w:val="00016CBA"/>
    <w:rsid w:val="000170E9"/>
    <w:rsid w:val="00017253"/>
    <w:rsid w:val="00017A4E"/>
    <w:rsid w:val="00020005"/>
    <w:rsid w:val="0002000F"/>
    <w:rsid w:val="00020C5B"/>
    <w:rsid w:val="0002115B"/>
    <w:rsid w:val="000213C5"/>
    <w:rsid w:val="00021644"/>
    <w:rsid w:val="000218E0"/>
    <w:rsid w:val="00021915"/>
    <w:rsid w:val="000219E7"/>
    <w:rsid w:val="000226D2"/>
    <w:rsid w:val="000227ED"/>
    <w:rsid w:val="00022AD6"/>
    <w:rsid w:val="00022BA7"/>
    <w:rsid w:val="00022BFA"/>
    <w:rsid w:val="0002357E"/>
    <w:rsid w:val="00023E14"/>
    <w:rsid w:val="00023E93"/>
    <w:rsid w:val="00023F8B"/>
    <w:rsid w:val="000241F4"/>
    <w:rsid w:val="0002463F"/>
    <w:rsid w:val="00024952"/>
    <w:rsid w:val="000249CB"/>
    <w:rsid w:val="00024AB4"/>
    <w:rsid w:val="00024C40"/>
    <w:rsid w:val="00024CFF"/>
    <w:rsid w:val="00025048"/>
    <w:rsid w:val="000252FC"/>
    <w:rsid w:val="000253E7"/>
    <w:rsid w:val="00025F0F"/>
    <w:rsid w:val="000269D5"/>
    <w:rsid w:val="00026E8F"/>
    <w:rsid w:val="0002729C"/>
    <w:rsid w:val="000273F4"/>
    <w:rsid w:val="00027BDE"/>
    <w:rsid w:val="00030603"/>
    <w:rsid w:val="0003074D"/>
    <w:rsid w:val="00030CF6"/>
    <w:rsid w:val="0003104C"/>
    <w:rsid w:val="000314A7"/>
    <w:rsid w:val="00031858"/>
    <w:rsid w:val="00032503"/>
    <w:rsid w:val="00032660"/>
    <w:rsid w:val="000327EC"/>
    <w:rsid w:val="00032E4E"/>
    <w:rsid w:val="00033602"/>
    <w:rsid w:val="00033C29"/>
    <w:rsid w:val="00034795"/>
    <w:rsid w:val="000350AB"/>
    <w:rsid w:val="000351A2"/>
    <w:rsid w:val="00035AE2"/>
    <w:rsid w:val="00036456"/>
    <w:rsid w:val="0003658D"/>
    <w:rsid w:val="00036880"/>
    <w:rsid w:val="00036F35"/>
    <w:rsid w:val="00037232"/>
    <w:rsid w:val="0003777E"/>
    <w:rsid w:val="00037B3D"/>
    <w:rsid w:val="0004005D"/>
    <w:rsid w:val="000405CB"/>
    <w:rsid w:val="00040994"/>
    <w:rsid w:val="00040DE4"/>
    <w:rsid w:val="00040F83"/>
    <w:rsid w:val="00040FD6"/>
    <w:rsid w:val="00041560"/>
    <w:rsid w:val="00042B81"/>
    <w:rsid w:val="00042BAC"/>
    <w:rsid w:val="00042C99"/>
    <w:rsid w:val="00042DA4"/>
    <w:rsid w:val="00042F52"/>
    <w:rsid w:val="00042F82"/>
    <w:rsid w:val="00043334"/>
    <w:rsid w:val="000438A7"/>
    <w:rsid w:val="00043A24"/>
    <w:rsid w:val="00043A8F"/>
    <w:rsid w:val="00043B00"/>
    <w:rsid w:val="00043B9A"/>
    <w:rsid w:val="00044127"/>
    <w:rsid w:val="000445F5"/>
    <w:rsid w:val="00044E5A"/>
    <w:rsid w:val="00044FD6"/>
    <w:rsid w:val="00045595"/>
    <w:rsid w:val="00045825"/>
    <w:rsid w:val="00045FFE"/>
    <w:rsid w:val="000462FE"/>
    <w:rsid w:val="00046572"/>
    <w:rsid w:val="0004664B"/>
    <w:rsid w:val="00046A90"/>
    <w:rsid w:val="00047B36"/>
    <w:rsid w:val="00050320"/>
    <w:rsid w:val="000508C5"/>
    <w:rsid w:val="00050FD5"/>
    <w:rsid w:val="0005109B"/>
    <w:rsid w:val="00051388"/>
    <w:rsid w:val="00051784"/>
    <w:rsid w:val="00051AA0"/>
    <w:rsid w:val="0005246F"/>
    <w:rsid w:val="00052B72"/>
    <w:rsid w:val="00052EB6"/>
    <w:rsid w:val="00053162"/>
    <w:rsid w:val="00053983"/>
    <w:rsid w:val="00053B26"/>
    <w:rsid w:val="00053D75"/>
    <w:rsid w:val="00054188"/>
    <w:rsid w:val="00054FCE"/>
    <w:rsid w:val="00054FFC"/>
    <w:rsid w:val="00055637"/>
    <w:rsid w:val="00055AA6"/>
    <w:rsid w:val="00055B3C"/>
    <w:rsid w:val="00055E2E"/>
    <w:rsid w:val="00055EA5"/>
    <w:rsid w:val="000560A6"/>
    <w:rsid w:val="00056ADC"/>
    <w:rsid w:val="00056DBB"/>
    <w:rsid w:val="00056EBC"/>
    <w:rsid w:val="00056F8F"/>
    <w:rsid w:val="000572B9"/>
    <w:rsid w:val="00057829"/>
    <w:rsid w:val="000603EB"/>
    <w:rsid w:val="0006088A"/>
    <w:rsid w:val="000610B8"/>
    <w:rsid w:val="00061B7C"/>
    <w:rsid w:val="000623CE"/>
    <w:rsid w:val="00062444"/>
    <w:rsid w:val="00062493"/>
    <w:rsid w:val="00062A98"/>
    <w:rsid w:val="000637B3"/>
    <w:rsid w:val="00063D32"/>
    <w:rsid w:val="00064072"/>
    <w:rsid w:val="00064463"/>
    <w:rsid w:val="00064D2C"/>
    <w:rsid w:val="00064F01"/>
    <w:rsid w:val="00065702"/>
    <w:rsid w:val="00065E9A"/>
    <w:rsid w:val="0006639D"/>
    <w:rsid w:val="00067594"/>
    <w:rsid w:val="00067D7A"/>
    <w:rsid w:val="000703AB"/>
    <w:rsid w:val="00070470"/>
    <w:rsid w:val="00070835"/>
    <w:rsid w:val="000709C6"/>
    <w:rsid w:val="00071310"/>
    <w:rsid w:val="00071821"/>
    <w:rsid w:val="00071E00"/>
    <w:rsid w:val="00072250"/>
    <w:rsid w:val="00072929"/>
    <w:rsid w:val="00072C1F"/>
    <w:rsid w:val="00073713"/>
    <w:rsid w:val="00073E49"/>
    <w:rsid w:val="0007401B"/>
    <w:rsid w:val="00074221"/>
    <w:rsid w:val="0007452A"/>
    <w:rsid w:val="000745DC"/>
    <w:rsid w:val="000746B7"/>
    <w:rsid w:val="000746CD"/>
    <w:rsid w:val="000746FF"/>
    <w:rsid w:val="000751DF"/>
    <w:rsid w:val="0007609F"/>
    <w:rsid w:val="00076232"/>
    <w:rsid w:val="000763E1"/>
    <w:rsid w:val="00076831"/>
    <w:rsid w:val="000775E5"/>
    <w:rsid w:val="00077C48"/>
    <w:rsid w:val="00080240"/>
    <w:rsid w:val="000802D8"/>
    <w:rsid w:val="00080344"/>
    <w:rsid w:val="00080A6A"/>
    <w:rsid w:val="00080ACF"/>
    <w:rsid w:val="00080CE8"/>
    <w:rsid w:val="00081B03"/>
    <w:rsid w:val="00081DC4"/>
    <w:rsid w:val="00082460"/>
    <w:rsid w:val="0008276A"/>
    <w:rsid w:val="00082A9E"/>
    <w:rsid w:val="00082AEE"/>
    <w:rsid w:val="0008305F"/>
    <w:rsid w:val="00083597"/>
    <w:rsid w:val="000838BD"/>
    <w:rsid w:val="00083C07"/>
    <w:rsid w:val="00084108"/>
    <w:rsid w:val="00085297"/>
    <w:rsid w:val="00085CD2"/>
    <w:rsid w:val="00086466"/>
    <w:rsid w:val="00086CAE"/>
    <w:rsid w:val="00086FD6"/>
    <w:rsid w:val="000874C5"/>
    <w:rsid w:val="000876BA"/>
    <w:rsid w:val="00087E02"/>
    <w:rsid w:val="00090338"/>
    <w:rsid w:val="000909D2"/>
    <w:rsid w:val="000911D5"/>
    <w:rsid w:val="00091834"/>
    <w:rsid w:val="000920B9"/>
    <w:rsid w:val="00092DDE"/>
    <w:rsid w:val="00092F84"/>
    <w:rsid w:val="00092FD1"/>
    <w:rsid w:val="000930EA"/>
    <w:rsid w:val="00093253"/>
    <w:rsid w:val="000937B4"/>
    <w:rsid w:val="00093A25"/>
    <w:rsid w:val="00093A8B"/>
    <w:rsid w:val="00093D6A"/>
    <w:rsid w:val="00093EEB"/>
    <w:rsid w:val="000944CF"/>
    <w:rsid w:val="00094566"/>
    <w:rsid w:val="00094799"/>
    <w:rsid w:val="00094D3F"/>
    <w:rsid w:val="00094F63"/>
    <w:rsid w:val="00095022"/>
    <w:rsid w:val="0009562F"/>
    <w:rsid w:val="0009584F"/>
    <w:rsid w:val="00095851"/>
    <w:rsid w:val="00095D86"/>
    <w:rsid w:val="00095DE6"/>
    <w:rsid w:val="0009642A"/>
    <w:rsid w:val="00096E93"/>
    <w:rsid w:val="00097224"/>
    <w:rsid w:val="000974EB"/>
    <w:rsid w:val="00097506"/>
    <w:rsid w:val="00097715"/>
    <w:rsid w:val="00097BDB"/>
    <w:rsid w:val="00097D0B"/>
    <w:rsid w:val="00097D92"/>
    <w:rsid w:val="000A0068"/>
    <w:rsid w:val="000A0729"/>
    <w:rsid w:val="000A0DA4"/>
    <w:rsid w:val="000A16FB"/>
    <w:rsid w:val="000A191C"/>
    <w:rsid w:val="000A1C5B"/>
    <w:rsid w:val="000A1E14"/>
    <w:rsid w:val="000A2797"/>
    <w:rsid w:val="000A2B3C"/>
    <w:rsid w:val="000A36A2"/>
    <w:rsid w:val="000A3A4D"/>
    <w:rsid w:val="000A52F0"/>
    <w:rsid w:val="000A535A"/>
    <w:rsid w:val="000A5AE9"/>
    <w:rsid w:val="000A6524"/>
    <w:rsid w:val="000A68DA"/>
    <w:rsid w:val="000A6A44"/>
    <w:rsid w:val="000A6A61"/>
    <w:rsid w:val="000A6AD4"/>
    <w:rsid w:val="000A6B0E"/>
    <w:rsid w:val="000A6F43"/>
    <w:rsid w:val="000A7794"/>
    <w:rsid w:val="000A79E9"/>
    <w:rsid w:val="000A7AF5"/>
    <w:rsid w:val="000B0919"/>
    <w:rsid w:val="000B0998"/>
    <w:rsid w:val="000B0DD7"/>
    <w:rsid w:val="000B156A"/>
    <w:rsid w:val="000B1EFF"/>
    <w:rsid w:val="000B24C9"/>
    <w:rsid w:val="000B2CF6"/>
    <w:rsid w:val="000B3192"/>
    <w:rsid w:val="000B3747"/>
    <w:rsid w:val="000B38D1"/>
    <w:rsid w:val="000B3993"/>
    <w:rsid w:val="000B3D2E"/>
    <w:rsid w:val="000B4045"/>
    <w:rsid w:val="000B417B"/>
    <w:rsid w:val="000B4224"/>
    <w:rsid w:val="000B4432"/>
    <w:rsid w:val="000B4B57"/>
    <w:rsid w:val="000B516F"/>
    <w:rsid w:val="000B59C4"/>
    <w:rsid w:val="000B5F67"/>
    <w:rsid w:val="000B6121"/>
    <w:rsid w:val="000B6150"/>
    <w:rsid w:val="000B754B"/>
    <w:rsid w:val="000B7989"/>
    <w:rsid w:val="000B7BEB"/>
    <w:rsid w:val="000B7C06"/>
    <w:rsid w:val="000C0504"/>
    <w:rsid w:val="000C05CD"/>
    <w:rsid w:val="000C109B"/>
    <w:rsid w:val="000C142C"/>
    <w:rsid w:val="000C1752"/>
    <w:rsid w:val="000C24AB"/>
    <w:rsid w:val="000C2C75"/>
    <w:rsid w:val="000C361A"/>
    <w:rsid w:val="000C3640"/>
    <w:rsid w:val="000C379F"/>
    <w:rsid w:val="000C42FB"/>
    <w:rsid w:val="000C4E79"/>
    <w:rsid w:val="000C55B5"/>
    <w:rsid w:val="000C5AC5"/>
    <w:rsid w:val="000C5F63"/>
    <w:rsid w:val="000C5F8E"/>
    <w:rsid w:val="000C750C"/>
    <w:rsid w:val="000C753D"/>
    <w:rsid w:val="000C7AE3"/>
    <w:rsid w:val="000D0613"/>
    <w:rsid w:val="000D079F"/>
    <w:rsid w:val="000D089C"/>
    <w:rsid w:val="000D0BEB"/>
    <w:rsid w:val="000D0E3B"/>
    <w:rsid w:val="000D0F0C"/>
    <w:rsid w:val="000D1285"/>
    <w:rsid w:val="000D1E35"/>
    <w:rsid w:val="000D208B"/>
    <w:rsid w:val="000D23E7"/>
    <w:rsid w:val="000D2824"/>
    <w:rsid w:val="000D2E7D"/>
    <w:rsid w:val="000D35F6"/>
    <w:rsid w:val="000D3987"/>
    <w:rsid w:val="000D3E86"/>
    <w:rsid w:val="000D4025"/>
    <w:rsid w:val="000D4072"/>
    <w:rsid w:val="000D543F"/>
    <w:rsid w:val="000D5B04"/>
    <w:rsid w:val="000D61DD"/>
    <w:rsid w:val="000D643C"/>
    <w:rsid w:val="000D6C3A"/>
    <w:rsid w:val="000D7D31"/>
    <w:rsid w:val="000E04F1"/>
    <w:rsid w:val="000E0AD9"/>
    <w:rsid w:val="000E0DE2"/>
    <w:rsid w:val="000E0FE0"/>
    <w:rsid w:val="000E126E"/>
    <w:rsid w:val="000E1640"/>
    <w:rsid w:val="000E1AD0"/>
    <w:rsid w:val="000E1BC5"/>
    <w:rsid w:val="000E2932"/>
    <w:rsid w:val="000E2AB4"/>
    <w:rsid w:val="000E3BC7"/>
    <w:rsid w:val="000E3E28"/>
    <w:rsid w:val="000E4E99"/>
    <w:rsid w:val="000E536C"/>
    <w:rsid w:val="000E5412"/>
    <w:rsid w:val="000E5637"/>
    <w:rsid w:val="000E5BAC"/>
    <w:rsid w:val="000E5EC9"/>
    <w:rsid w:val="000E6B83"/>
    <w:rsid w:val="000E7515"/>
    <w:rsid w:val="000E780C"/>
    <w:rsid w:val="000E794B"/>
    <w:rsid w:val="000F04FD"/>
    <w:rsid w:val="000F06BA"/>
    <w:rsid w:val="000F1416"/>
    <w:rsid w:val="000F178C"/>
    <w:rsid w:val="000F1894"/>
    <w:rsid w:val="000F1985"/>
    <w:rsid w:val="000F1A94"/>
    <w:rsid w:val="000F1E3A"/>
    <w:rsid w:val="000F23DC"/>
    <w:rsid w:val="000F2A43"/>
    <w:rsid w:val="000F30A4"/>
    <w:rsid w:val="000F31E7"/>
    <w:rsid w:val="000F328F"/>
    <w:rsid w:val="000F3B2F"/>
    <w:rsid w:val="000F3B69"/>
    <w:rsid w:val="000F3F23"/>
    <w:rsid w:val="000F431D"/>
    <w:rsid w:val="000F43F8"/>
    <w:rsid w:val="000F4665"/>
    <w:rsid w:val="000F4835"/>
    <w:rsid w:val="000F4848"/>
    <w:rsid w:val="000F4A7B"/>
    <w:rsid w:val="000F4C33"/>
    <w:rsid w:val="000F4D89"/>
    <w:rsid w:val="000F4F71"/>
    <w:rsid w:val="000F56E6"/>
    <w:rsid w:val="000F5EEF"/>
    <w:rsid w:val="000F6867"/>
    <w:rsid w:val="000F6E4E"/>
    <w:rsid w:val="000F705A"/>
    <w:rsid w:val="000F766B"/>
    <w:rsid w:val="0010043B"/>
    <w:rsid w:val="001005E2"/>
    <w:rsid w:val="001009B1"/>
    <w:rsid w:val="00101044"/>
    <w:rsid w:val="001012F0"/>
    <w:rsid w:val="00101EA1"/>
    <w:rsid w:val="0010247C"/>
    <w:rsid w:val="001024E6"/>
    <w:rsid w:val="00102825"/>
    <w:rsid w:val="00102BB8"/>
    <w:rsid w:val="00102BE7"/>
    <w:rsid w:val="001030FD"/>
    <w:rsid w:val="00103E75"/>
    <w:rsid w:val="001043A8"/>
    <w:rsid w:val="00104485"/>
    <w:rsid w:val="0010517B"/>
    <w:rsid w:val="001052A3"/>
    <w:rsid w:val="001054F8"/>
    <w:rsid w:val="001058A9"/>
    <w:rsid w:val="00105A26"/>
    <w:rsid w:val="00105D70"/>
    <w:rsid w:val="001063AC"/>
    <w:rsid w:val="00106484"/>
    <w:rsid w:val="001066D7"/>
    <w:rsid w:val="001069CE"/>
    <w:rsid w:val="00106CA8"/>
    <w:rsid w:val="00106E2D"/>
    <w:rsid w:val="00107662"/>
    <w:rsid w:val="0011003D"/>
    <w:rsid w:val="001100F6"/>
    <w:rsid w:val="0011012F"/>
    <w:rsid w:val="00110159"/>
    <w:rsid w:val="00110567"/>
    <w:rsid w:val="001111E8"/>
    <w:rsid w:val="001113B7"/>
    <w:rsid w:val="00111563"/>
    <w:rsid w:val="00111AF1"/>
    <w:rsid w:val="00111B8D"/>
    <w:rsid w:val="00111DA7"/>
    <w:rsid w:val="001121FC"/>
    <w:rsid w:val="00112593"/>
    <w:rsid w:val="001126F6"/>
    <w:rsid w:val="00112AAD"/>
    <w:rsid w:val="00112C83"/>
    <w:rsid w:val="00112F3F"/>
    <w:rsid w:val="00113595"/>
    <w:rsid w:val="0011393E"/>
    <w:rsid w:val="00113C2E"/>
    <w:rsid w:val="00113CF3"/>
    <w:rsid w:val="00114861"/>
    <w:rsid w:val="00114D1A"/>
    <w:rsid w:val="00115091"/>
    <w:rsid w:val="001151B4"/>
    <w:rsid w:val="00115CEC"/>
    <w:rsid w:val="0011623A"/>
    <w:rsid w:val="00116421"/>
    <w:rsid w:val="00116559"/>
    <w:rsid w:val="0011782A"/>
    <w:rsid w:val="00117934"/>
    <w:rsid w:val="00117EF6"/>
    <w:rsid w:val="00120D9D"/>
    <w:rsid w:val="00120E7F"/>
    <w:rsid w:val="00120ED4"/>
    <w:rsid w:val="00120F68"/>
    <w:rsid w:val="00121487"/>
    <w:rsid w:val="001215C9"/>
    <w:rsid w:val="00121739"/>
    <w:rsid w:val="00121F28"/>
    <w:rsid w:val="0012269D"/>
    <w:rsid w:val="0012275F"/>
    <w:rsid w:val="001229B2"/>
    <w:rsid w:val="00122CED"/>
    <w:rsid w:val="00123065"/>
    <w:rsid w:val="001230F2"/>
    <w:rsid w:val="001232F9"/>
    <w:rsid w:val="0012369C"/>
    <w:rsid w:val="0012406C"/>
    <w:rsid w:val="001247CA"/>
    <w:rsid w:val="00124A9A"/>
    <w:rsid w:val="00124B00"/>
    <w:rsid w:val="00125007"/>
    <w:rsid w:val="00125601"/>
    <w:rsid w:val="00125642"/>
    <w:rsid w:val="001257C2"/>
    <w:rsid w:val="00125E2C"/>
    <w:rsid w:val="0012626D"/>
    <w:rsid w:val="00126452"/>
    <w:rsid w:val="00126FBC"/>
    <w:rsid w:val="001274BB"/>
    <w:rsid w:val="001277DA"/>
    <w:rsid w:val="00127B74"/>
    <w:rsid w:val="00130106"/>
    <w:rsid w:val="00130530"/>
    <w:rsid w:val="00130B99"/>
    <w:rsid w:val="00130BBF"/>
    <w:rsid w:val="00130CC4"/>
    <w:rsid w:val="00131074"/>
    <w:rsid w:val="00131A67"/>
    <w:rsid w:val="00131B70"/>
    <w:rsid w:val="00131E03"/>
    <w:rsid w:val="0013236B"/>
    <w:rsid w:val="0013319B"/>
    <w:rsid w:val="001341C6"/>
    <w:rsid w:val="00134690"/>
    <w:rsid w:val="001346AE"/>
    <w:rsid w:val="00134944"/>
    <w:rsid w:val="0013527C"/>
    <w:rsid w:val="00135848"/>
    <w:rsid w:val="001362FD"/>
    <w:rsid w:val="001371AE"/>
    <w:rsid w:val="0013734E"/>
    <w:rsid w:val="0014009F"/>
    <w:rsid w:val="0014011D"/>
    <w:rsid w:val="00140155"/>
    <w:rsid w:val="0014092D"/>
    <w:rsid w:val="00140D7D"/>
    <w:rsid w:val="00140E00"/>
    <w:rsid w:val="00140F55"/>
    <w:rsid w:val="00141040"/>
    <w:rsid w:val="0014109A"/>
    <w:rsid w:val="00141BA2"/>
    <w:rsid w:val="00141EF0"/>
    <w:rsid w:val="0014201F"/>
    <w:rsid w:val="00143087"/>
    <w:rsid w:val="001432B9"/>
    <w:rsid w:val="001433E8"/>
    <w:rsid w:val="00144108"/>
    <w:rsid w:val="0014411E"/>
    <w:rsid w:val="001441B1"/>
    <w:rsid w:val="0014429F"/>
    <w:rsid w:val="0014431F"/>
    <w:rsid w:val="001446AD"/>
    <w:rsid w:val="001447A4"/>
    <w:rsid w:val="00144CE7"/>
    <w:rsid w:val="0014549E"/>
    <w:rsid w:val="00146018"/>
    <w:rsid w:val="00146594"/>
    <w:rsid w:val="0014729A"/>
    <w:rsid w:val="001473E9"/>
    <w:rsid w:val="001474A0"/>
    <w:rsid w:val="001479E9"/>
    <w:rsid w:val="00147B5E"/>
    <w:rsid w:val="00150082"/>
    <w:rsid w:val="0015020E"/>
    <w:rsid w:val="0015101A"/>
    <w:rsid w:val="001510D6"/>
    <w:rsid w:val="00151272"/>
    <w:rsid w:val="001515E9"/>
    <w:rsid w:val="001517F5"/>
    <w:rsid w:val="00151ADD"/>
    <w:rsid w:val="00151D1F"/>
    <w:rsid w:val="00151D26"/>
    <w:rsid w:val="0015251D"/>
    <w:rsid w:val="00152B13"/>
    <w:rsid w:val="00152B55"/>
    <w:rsid w:val="00153097"/>
    <w:rsid w:val="001537F0"/>
    <w:rsid w:val="001542F1"/>
    <w:rsid w:val="00154A9C"/>
    <w:rsid w:val="00154AB6"/>
    <w:rsid w:val="00155095"/>
    <w:rsid w:val="001552CC"/>
    <w:rsid w:val="001559CC"/>
    <w:rsid w:val="001566C0"/>
    <w:rsid w:val="00156CC0"/>
    <w:rsid w:val="00156FE7"/>
    <w:rsid w:val="001573F1"/>
    <w:rsid w:val="00157657"/>
    <w:rsid w:val="00157B55"/>
    <w:rsid w:val="00160567"/>
    <w:rsid w:val="00161499"/>
    <w:rsid w:val="0016172E"/>
    <w:rsid w:val="00161C30"/>
    <w:rsid w:val="0016258A"/>
    <w:rsid w:val="001627CD"/>
    <w:rsid w:val="00162B5C"/>
    <w:rsid w:val="001630E5"/>
    <w:rsid w:val="001631E9"/>
    <w:rsid w:val="00163441"/>
    <w:rsid w:val="00163901"/>
    <w:rsid w:val="00164664"/>
    <w:rsid w:val="00164C3A"/>
    <w:rsid w:val="00164E6A"/>
    <w:rsid w:val="00164F1B"/>
    <w:rsid w:val="001652D2"/>
    <w:rsid w:val="00165BFD"/>
    <w:rsid w:val="00165FB8"/>
    <w:rsid w:val="001662D8"/>
    <w:rsid w:val="00166EF3"/>
    <w:rsid w:val="0016718F"/>
    <w:rsid w:val="001673AB"/>
    <w:rsid w:val="001677CB"/>
    <w:rsid w:val="00167E5B"/>
    <w:rsid w:val="001704B1"/>
    <w:rsid w:val="0017129A"/>
    <w:rsid w:val="00171BFB"/>
    <w:rsid w:val="001725B1"/>
    <w:rsid w:val="00172876"/>
    <w:rsid w:val="00172F36"/>
    <w:rsid w:val="00173110"/>
    <w:rsid w:val="001732EA"/>
    <w:rsid w:val="001733C2"/>
    <w:rsid w:val="00173440"/>
    <w:rsid w:val="0017347C"/>
    <w:rsid w:val="00174559"/>
    <w:rsid w:val="001746E2"/>
    <w:rsid w:val="001748D0"/>
    <w:rsid w:val="00175481"/>
    <w:rsid w:val="001756E4"/>
    <w:rsid w:val="00175961"/>
    <w:rsid w:val="00175A84"/>
    <w:rsid w:val="00175BFB"/>
    <w:rsid w:val="00175EA5"/>
    <w:rsid w:val="00176267"/>
    <w:rsid w:val="00176729"/>
    <w:rsid w:val="00176939"/>
    <w:rsid w:val="00176AFA"/>
    <w:rsid w:val="00176FD5"/>
    <w:rsid w:val="00177BA8"/>
    <w:rsid w:val="00177E98"/>
    <w:rsid w:val="00180544"/>
    <w:rsid w:val="00180A83"/>
    <w:rsid w:val="001815F0"/>
    <w:rsid w:val="00181705"/>
    <w:rsid w:val="0018185A"/>
    <w:rsid w:val="001818CD"/>
    <w:rsid w:val="001818FA"/>
    <w:rsid w:val="00181A76"/>
    <w:rsid w:val="00181BB3"/>
    <w:rsid w:val="00182275"/>
    <w:rsid w:val="00182277"/>
    <w:rsid w:val="00182401"/>
    <w:rsid w:val="00182EA8"/>
    <w:rsid w:val="001831D5"/>
    <w:rsid w:val="001831F6"/>
    <w:rsid w:val="00183406"/>
    <w:rsid w:val="001834FF"/>
    <w:rsid w:val="001835E6"/>
    <w:rsid w:val="00183B32"/>
    <w:rsid w:val="00184009"/>
    <w:rsid w:val="001840C8"/>
    <w:rsid w:val="001842A5"/>
    <w:rsid w:val="00184505"/>
    <w:rsid w:val="001847B9"/>
    <w:rsid w:val="00185282"/>
    <w:rsid w:val="001853CE"/>
    <w:rsid w:val="001858A6"/>
    <w:rsid w:val="00185E8A"/>
    <w:rsid w:val="0018657A"/>
    <w:rsid w:val="001866E3"/>
    <w:rsid w:val="00186955"/>
    <w:rsid w:val="00186CFA"/>
    <w:rsid w:val="00186D9C"/>
    <w:rsid w:val="00186EA6"/>
    <w:rsid w:val="00186EF0"/>
    <w:rsid w:val="00186F63"/>
    <w:rsid w:val="001874BB"/>
    <w:rsid w:val="00187539"/>
    <w:rsid w:val="00187776"/>
    <w:rsid w:val="001877E0"/>
    <w:rsid w:val="0018780E"/>
    <w:rsid w:val="00187C82"/>
    <w:rsid w:val="00187CBF"/>
    <w:rsid w:val="00187F0A"/>
    <w:rsid w:val="00190125"/>
    <w:rsid w:val="00190209"/>
    <w:rsid w:val="0019067D"/>
    <w:rsid w:val="0019124B"/>
    <w:rsid w:val="00191AD5"/>
    <w:rsid w:val="00191EF5"/>
    <w:rsid w:val="001923E1"/>
    <w:rsid w:val="00193456"/>
    <w:rsid w:val="00193A4A"/>
    <w:rsid w:val="00193A97"/>
    <w:rsid w:val="00194471"/>
    <w:rsid w:val="0019462B"/>
    <w:rsid w:val="0019540D"/>
    <w:rsid w:val="0019597A"/>
    <w:rsid w:val="00195F73"/>
    <w:rsid w:val="001969A0"/>
    <w:rsid w:val="00196B6D"/>
    <w:rsid w:val="0019719E"/>
    <w:rsid w:val="001972F3"/>
    <w:rsid w:val="00197377"/>
    <w:rsid w:val="0019748D"/>
    <w:rsid w:val="00197AC6"/>
    <w:rsid w:val="001A0104"/>
    <w:rsid w:val="001A015F"/>
    <w:rsid w:val="001A098A"/>
    <w:rsid w:val="001A0B2D"/>
    <w:rsid w:val="001A1048"/>
    <w:rsid w:val="001A1781"/>
    <w:rsid w:val="001A1AF1"/>
    <w:rsid w:val="001A2456"/>
    <w:rsid w:val="001A263E"/>
    <w:rsid w:val="001A28F4"/>
    <w:rsid w:val="001A2F9F"/>
    <w:rsid w:val="001A3389"/>
    <w:rsid w:val="001A346E"/>
    <w:rsid w:val="001A3D5F"/>
    <w:rsid w:val="001A3D6F"/>
    <w:rsid w:val="001A42D9"/>
    <w:rsid w:val="001A4998"/>
    <w:rsid w:val="001A4B3A"/>
    <w:rsid w:val="001A5406"/>
    <w:rsid w:val="001A582B"/>
    <w:rsid w:val="001A5913"/>
    <w:rsid w:val="001A5F1B"/>
    <w:rsid w:val="001A5FC1"/>
    <w:rsid w:val="001A61B7"/>
    <w:rsid w:val="001A6D35"/>
    <w:rsid w:val="001A6E60"/>
    <w:rsid w:val="001A7582"/>
    <w:rsid w:val="001A785C"/>
    <w:rsid w:val="001B0554"/>
    <w:rsid w:val="001B0F9B"/>
    <w:rsid w:val="001B17D6"/>
    <w:rsid w:val="001B1CD1"/>
    <w:rsid w:val="001B20B8"/>
    <w:rsid w:val="001B24FD"/>
    <w:rsid w:val="001B28B5"/>
    <w:rsid w:val="001B2BB8"/>
    <w:rsid w:val="001B3188"/>
    <w:rsid w:val="001B3334"/>
    <w:rsid w:val="001B350E"/>
    <w:rsid w:val="001B36EE"/>
    <w:rsid w:val="001B3D50"/>
    <w:rsid w:val="001B4358"/>
    <w:rsid w:val="001B43E5"/>
    <w:rsid w:val="001B443A"/>
    <w:rsid w:val="001B4A3A"/>
    <w:rsid w:val="001B4DA0"/>
    <w:rsid w:val="001B5155"/>
    <w:rsid w:val="001B5567"/>
    <w:rsid w:val="001B5721"/>
    <w:rsid w:val="001B57CD"/>
    <w:rsid w:val="001B5949"/>
    <w:rsid w:val="001B5A03"/>
    <w:rsid w:val="001B5B1A"/>
    <w:rsid w:val="001B5BF6"/>
    <w:rsid w:val="001B6103"/>
    <w:rsid w:val="001B626C"/>
    <w:rsid w:val="001B6654"/>
    <w:rsid w:val="001B6A98"/>
    <w:rsid w:val="001B703F"/>
    <w:rsid w:val="001B726A"/>
    <w:rsid w:val="001B74A8"/>
    <w:rsid w:val="001B761A"/>
    <w:rsid w:val="001B790F"/>
    <w:rsid w:val="001B7B81"/>
    <w:rsid w:val="001B7F4C"/>
    <w:rsid w:val="001C03BB"/>
    <w:rsid w:val="001C064C"/>
    <w:rsid w:val="001C1037"/>
    <w:rsid w:val="001C1F92"/>
    <w:rsid w:val="001C3998"/>
    <w:rsid w:val="001C3A5F"/>
    <w:rsid w:val="001C3F01"/>
    <w:rsid w:val="001C3F4C"/>
    <w:rsid w:val="001C4173"/>
    <w:rsid w:val="001C421F"/>
    <w:rsid w:val="001C42FD"/>
    <w:rsid w:val="001C4B43"/>
    <w:rsid w:val="001C5370"/>
    <w:rsid w:val="001C543B"/>
    <w:rsid w:val="001C5853"/>
    <w:rsid w:val="001C6170"/>
    <w:rsid w:val="001C62CB"/>
    <w:rsid w:val="001C67CD"/>
    <w:rsid w:val="001C7004"/>
    <w:rsid w:val="001C70FA"/>
    <w:rsid w:val="001C744F"/>
    <w:rsid w:val="001C7460"/>
    <w:rsid w:val="001C797F"/>
    <w:rsid w:val="001C7B3E"/>
    <w:rsid w:val="001C7C08"/>
    <w:rsid w:val="001C7ED3"/>
    <w:rsid w:val="001D01BB"/>
    <w:rsid w:val="001D0427"/>
    <w:rsid w:val="001D05F6"/>
    <w:rsid w:val="001D06B2"/>
    <w:rsid w:val="001D06CB"/>
    <w:rsid w:val="001D08C0"/>
    <w:rsid w:val="001D0916"/>
    <w:rsid w:val="001D0AEE"/>
    <w:rsid w:val="001D125F"/>
    <w:rsid w:val="001D1546"/>
    <w:rsid w:val="001D18B2"/>
    <w:rsid w:val="001D1B0E"/>
    <w:rsid w:val="001D1E47"/>
    <w:rsid w:val="001D2458"/>
    <w:rsid w:val="001D2680"/>
    <w:rsid w:val="001D29E3"/>
    <w:rsid w:val="001D2A68"/>
    <w:rsid w:val="001D2ACC"/>
    <w:rsid w:val="001D2E6C"/>
    <w:rsid w:val="001D330F"/>
    <w:rsid w:val="001D3BA8"/>
    <w:rsid w:val="001D3D82"/>
    <w:rsid w:val="001D3E9C"/>
    <w:rsid w:val="001D4492"/>
    <w:rsid w:val="001D4830"/>
    <w:rsid w:val="001D57F6"/>
    <w:rsid w:val="001D5ABA"/>
    <w:rsid w:val="001D5F9B"/>
    <w:rsid w:val="001D6757"/>
    <w:rsid w:val="001D6830"/>
    <w:rsid w:val="001D689C"/>
    <w:rsid w:val="001D6974"/>
    <w:rsid w:val="001D6C7A"/>
    <w:rsid w:val="001D7105"/>
    <w:rsid w:val="001D71AF"/>
    <w:rsid w:val="001D73BE"/>
    <w:rsid w:val="001D7416"/>
    <w:rsid w:val="001D7542"/>
    <w:rsid w:val="001D7765"/>
    <w:rsid w:val="001D779B"/>
    <w:rsid w:val="001D7A1B"/>
    <w:rsid w:val="001E00CA"/>
    <w:rsid w:val="001E0551"/>
    <w:rsid w:val="001E068A"/>
    <w:rsid w:val="001E161D"/>
    <w:rsid w:val="001E1AD9"/>
    <w:rsid w:val="001E1FEC"/>
    <w:rsid w:val="001E1FEF"/>
    <w:rsid w:val="001E26E6"/>
    <w:rsid w:val="001E2E36"/>
    <w:rsid w:val="001E3273"/>
    <w:rsid w:val="001E3A6B"/>
    <w:rsid w:val="001E415A"/>
    <w:rsid w:val="001E41B8"/>
    <w:rsid w:val="001E491B"/>
    <w:rsid w:val="001E4921"/>
    <w:rsid w:val="001E49AB"/>
    <w:rsid w:val="001E49CC"/>
    <w:rsid w:val="001E4B98"/>
    <w:rsid w:val="001E5434"/>
    <w:rsid w:val="001E5690"/>
    <w:rsid w:val="001E569B"/>
    <w:rsid w:val="001E5C09"/>
    <w:rsid w:val="001E6268"/>
    <w:rsid w:val="001E63F2"/>
    <w:rsid w:val="001E6E13"/>
    <w:rsid w:val="001E7150"/>
    <w:rsid w:val="001E72FB"/>
    <w:rsid w:val="001E7940"/>
    <w:rsid w:val="001E7CB1"/>
    <w:rsid w:val="001E7CBC"/>
    <w:rsid w:val="001F01FD"/>
    <w:rsid w:val="001F03B7"/>
    <w:rsid w:val="001F062D"/>
    <w:rsid w:val="001F09EF"/>
    <w:rsid w:val="001F0B74"/>
    <w:rsid w:val="001F0CD3"/>
    <w:rsid w:val="001F1099"/>
    <w:rsid w:val="001F11CD"/>
    <w:rsid w:val="001F11F3"/>
    <w:rsid w:val="001F1278"/>
    <w:rsid w:val="001F205E"/>
    <w:rsid w:val="001F218B"/>
    <w:rsid w:val="001F2621"/>
    <w:rsid w:val="001F26AA"/>
    <w:rsid w:val="001F2C57"/>
    <w:rsid w:val="001F3375"/>
    <w:rsid w:val="001F3C26"/>
    <w:rsid w:val="001F3D7A"/>
    <w:rsid w:val="001F3E5C"/>
    <w:rsid w:val="001F4147"/>
    <w:rsid w:val="001F421D"/>
    <w:rsid w:val="001F51CF"/>
    <w:rsid w:val="001F5A12"/>
    <w:rsid w:val="001F5B59"/>
    <w:rsid w:val="001F5D78"/>
    <w:rsid w:val="001F6325"/>
    <w:rsid w:val="001F64CD"/>
    <w:rsid w:val="001F65F4"/>
    <w:rsid w:val="001F67A9"/>
    <w:rsid w:val="001F6CE8"/>
    <w:rsid w:val="001F7068"/>
    <w:rsid w:val="001F7C94"/>
    <w:rsid w:val="0020083C"/>
    <w:rsid w:val="00200CBE"/>
    <w:rsid w:val="00200CCA"/>
    <w:rsid w:val="00201262"/>
    <w:rsid w:val="00201EDA"/>
    <w:rsid w:val="00202280"/>
    <w:rsid w:val="002028B1"/>
    <w:rsid w:val="00202C2C"/>
    <w:rsid w:val="00202E89"/>
    <w:rsid w:val="00202F15"/>
    <w:rsid w:val="0020303D"/>
    <w:rsid w:val="00203376"/>
    <w:rsid w:val="002036E8"/>
    <w:rsid w:val="0020396D"/>
    <w:rsid w:val="00203989"/>
    <w:rsid w:val="00203F88"/>
    <w:rsid w:val="002046B8"/>
    <w:rsid w:val="00204AD8"/>
    <w:rsid w:val="00204D02"/>
    <w:rsid w:val="0020567A"/>
    <w:rsid w:val="002067DE"/>
    <w:rsid w:val="002068F5"/>
    <w:rsid w:val="00206B08"/>
    <w:rsid w:val="00206CE7"/>
    <w:rsid w:val="00206D47"/>
    <w:rsid w:val="00207277"/>
    <w:rsid w:val="00207372"/>
    <w:rsid w:val="00207A07"/>
    <w:rsid w:val="00210500"/>
    <w:rsid w:val="00210B9C"/>
    <w:rsid w:val="002114C1"/>
    <w:rsid w:val="002118CC"/>
    <w:rsid w:val="00211A25"/>
    <w:rsid w:val="00211ABD"/>
    <w:rsid w:val="00211B2C"/>
    <w:rsid w:val="002126ED"/>
    <w:rsid w:val="00212C53"/>
    <w:rsid w:val="00212D38"/>
    <w:rsid w:val="00212EBF"/>
    <w:rsid w:val="00213456"/>
    <w:rsid w:val="00213752"/>
    <w:rsid w:val="002144C9"/>
    <w:rsid w:val="00215C01"/>
    <w:rsid w:val="00215D1D"/>
    <w:rsid w:val="00215FAA"/>
    <w:rsid w:val="00215FC4"/>
    <w:rsid w:val="00216100"/>
    <w:rsid w:val="0021692F"/>
    <w:rsid w:val="002169C6"/>
    <w:rsid w:val="00216D67"/>
    <w:rsid w:val="00217677"/>
    <w:rsid w:val="0022018F"/>
    <w:rsid w:val="00220209"/>
    <w:rsid w:val="0022037D"/>
    <w:rsid w:val="0022086A"/>
    <w:rsid w:val="002208A0"/>
    <w:rsid w:val="00220A29"/>
    <w:rsid w:val="00220BCE"/>
    <w:rsid w:val="00220D9E"/>
    <w:rsid w:val="002215F7"/>
    <w:rsid w:val="00221A4F"/>
    <w:rsid w:val="00221FE9"/>
    <w:rsid w:val="002222BA"/>
    <w:rsid w:val="0022269C"/>
    <w:rsid w:val="00222DE7"/>
    <w:rsid w:val="00223100"/>
    <w:rsid w:val="00223CD4"/>
    <w:rsid w:val="00223EA9"/>
    <w:rsid w:val="0022449F"/>
    <w:rsid w:val="00224715"/>
    <w:rsid w:val="00224A22"/>
    <w:rsid w:val="002259A6"/>
    <w:rsid w:val="00225C5E"/>
    <w:rsid w:val="00225E51"/>
    <w:rsid w:val="00226009"/>
    <w:rsid w:val="00226D01"/>
    <w:rsid w:val="00226F8C"/>
    <w:rsid w:val="00227D2F"/>
    <w:rsid w:val="00227FCC"/>
    <w:rsid w:val="00230C28"/>
    <w:rsid w:val="00230DC0"/>
    <w:rsid w:val="00230DE8"/>
    <w:rsid w:val="002310AF"/>
    <w:rsid w:val="00231695"/>
    <w:rsid w:val="002316AB"/>
    <w:rsid w:val="00231A7F"/>
    <w:rsid w:val="00231BEE"/>
    <w:rsid w:val="00231E1E"/>
    <w:rsid w:val="00232AA2"/>
    <w:rsid w:val="00232AC7"/>
    <w:rsid w:val="002335A6"/>
    <w:rsid w:val="00233625"/>
    <w:rsid w:val="002336DF"/>
    <w:rsid w:val="002341C8"/>
    <w:rsid w:val="00234ADE"/>
    <w:rsid w:val="00234AED"/>
    <w:rsid w:val="00234D6F"/>
    <w:rsid w:val="00234F25"/>
    <w:rsid w:val="00235297"/>
    <w:rsid w:val="00235944"/>
    <w:rsid w:val="00235BCB"/>
    <w:rsid w:val="00235FFB"/>
    <w:rsid w:val="002360FE"/>
    <w:rsid w:val="002363D5"/>
    <w:rsid w:val="00236D47"/>
    <w:rsid w:val="00236ED9"/>
    <w:rsid w:val="00237202"/>
    <w:rsid w:val="00237A26"/>
    <w:rsid w:val="00240560"/>
    <w:rsid w:val="00240B31"/>
    <w:rsid w:val="00240D37"/>
    <w:rsid w:val="002424DD"/>
    <w:rsid w:val="00242A02"/>
    <w:rsid w:val="00243099"/>
    <w:rsid w:val="00243538"/>
    <w:rsid w:val="0024420E"/>
    <w:rsid w:val="00244690"/>
    <w:rsid w:val="0024470A"/>
    <w:rsid w:val="00244796"/>
    <w:rsid w:val="00245358"/>
    <w:rsid w:val="00245543"/>
    <w:rsid w:val="0024569E"/>
    <w:rsid w:val="002460CE"/>
    <w:rsid w:val="002469EC"/>
    <w:rsid w:val="00246C5B"/>
    <w:rsid w:val="00246DF8"/>
    <w:rsid w:val="00247194"/>
    <w:rsid w:val="002473B3"/>
    <w:rsid w:val="002477D4"/>
    <w:rsid w:val="002478E1"/>
    <w:rsid w:val="00247CEF"/>
    <w:rsid w:val="00247FB2"/>
    <w:rsid w:val="00250011"/>
    <w:rsid w:val="0025020F"/>
    <w:rsid w:val="00250673"/>
    <w:rsid w:val="00250738"/>
    <w:rsid w:val="0025096D"/>
    <w:rsid w:val="00250AEE"/>
    <w:rsid w:val="00250C22"/>
    <w:rsid w:val="00251207"/>
    <w:rsid w:val="00251E82"/>
    <w:rsid w:val="00251FEE"/>
    <w:rsid w:val="002521EF"/>
    <w:rsid w:val="002536CB"/>
    <w:rsid w:val="0025382C"/>
    <w:rsid w:val="002547A1"/>
    <w:rsid w:val="00254F0F"/>
    <w:rsid w:val="00254F16"/>
    <w:rsid w:val="002554D2"/>
    <w:rsid w:val="00255570"/>
    <w:rsid w:val="00255826"/>
    <w:rsid w:val="00255A9C"/>
    <w:rsid w:val="00255E09"/>
    <w:rsid w:val="00256A23"/>
    <w:rsid w:val="00256D1F"/>
    <w:rsid w:val="00256F14"/>
    <w:rsid w:val="002571D8"/>
    <w:rsid w:val="00257282"/>
    <w:rsid w:val="00257C26"/>
    <w:rsid w:val="002607AF"/>
    <w:rsid w:val="00260D6F"/>
    <w:rsid w:val="002613F4"/>
    <w:rsid w:val="0026169B"/>
    <w:rsid w:val="00261AFF"/>
    <w:rsid w:val="002622F3"/>
    <w:rsid w:val="00262647"/>
    <w:rsid w:val="00262A97"/>
    <w:rsid w:val="00262F04"/>
    <w:rsid w:val="00263113"/>
    <w:rsid w:val="002635A0"/>
    <w:rsid w:val="0026423C"/>
    <w:rsid w:val="002643EE"/>
    <w:rsid w:val="002645CD"/>
    <w:rsid w:val="00264A45"/>
    <w:rsid w:val="00264C98"/>
    <w:rsid w:val="00264CE9"/>
    <w:rsid w:val="00264E14"/>
    <w:rsid w:val="00264ED6"/>
    <w:rsid w:val="0026522D"/>
    <w:rsid w:val="002654CD"/>
    <w:rsid w:val="00265ABE"/>
    <w:rsid w:val="00265C51"/>
    <w:rsid w:val="00266042"/>
    <w:rsid w:val="00266294"/>
    <w:rsid w:val="00266A99"/>
    <w:rsid w:val="00267244"/>
    <w:rsid w:val="00267F87"/>
    <w:rsid w:val="002704DA"/>
    <w:rsid w:val="0027079F"/>
    <w:rsid w:val="002707FD"/>
    <w:rsid w:val="0027084A"/>
    <w:rsid w:val="002709C3"/>
    <w:rsid w:val="00270B9F"/>
    <w:rsid w:val="00270EAE"/>
    <w:rsid w:val="00271D7D"/>
    <w:rsid w:val="00271E0C"/>
    <w:rsid w:val="00272383"/>
    <w:rsid w:val="0027247F"/>
    <w:rsid w:val="00272E9C"/>
    <w:rsid w:val="002734B6"/>
    <w:rsid w:val="002735A2"/>
    <w:rsid w:val="00273811"/>
    <w:rsid w:val="00273A29"/>
    <w:rsid w:val="00273FE5"/>
    <w:rsid w:val="00273FFA"/>
    <w:rsid w:val="00274443"/>
    <w:rsid w:val="0027459B"/>
    <w:rsid w:val="0027544D"/>
    <w:rsid w:val="0027561C"/>
    <w:rsid w:val="0027582A"/>
    <w:rsid w:val="0027590F"/>
    <w:rsid w:val="002761E6"/>
    <w:rsid w:val="0027625A"/>
    <w:rsid w:val="0027625C"/>
    <w:rsid w:val="0027668C"/>
    <w:rsid w:val="002766BB"/>
    <w:rsid w:val="00276866"/>
    <w:rsid w:val="00276AA4"/>
    <w:rsid w:val="002775AB"/>
    <w:rsid w:val="00277D4D"/>
    <w:rsid w:val="0028007F"/>
    <w:rsid w:val="00280104"/>
    <w:rsid w:val="00280918"/>
    <w:rsid w:val="00280E1A"/>
    <w:rsid w:val="00280F29"/>
    <w:rsid w:val="00281068"/>
    <w:rsid w:val="0028112E"/>
    <w:rsid w:val="0028129B"/>
    <w:rsid w:val="002812B4"/>
    <w:rsid w:val="002817D3"/>
    <w:rsid w:val="002820CC"/>
    <w:rsid w:val="002825D0"/>
    <w:rsid w:val="00283714"/>
    <w:rsid w:val="00283945"/>
    <w:rsid w:val="0028398C"/>
    <w:rsid w:val="002840C8"/>
    <w:rsid w:val="002844C8"/>
    <w:rsid w:val="002844F8"/>
    <w:rsid w:val="00284575"/>
    <w:rsid w:val="00284637"/>
    <w:rsid w:val="0028495E"/>
    <w:rsid w:val="00285275"/>
    <w:rsid w:val="002856A3"/>
    <w:rsid w:val="002856E5"/>
    <w:rsid w:val="002859AA"/>
    <w:rsid w:val="00285D00"/>
    <w:rsid w:val="0028653E"/>
    <w:rsid w:val="00286723"/>
    <w:rsid w:val="00286B67"/>
    <w:rsid w:val="00286C84"/>
    <w:rsid w:val="00286FDE"/>
    <w:rsid w:val="002870CD"/>
    <w:rsid w:val="002873FE"/>
    <w:rsid w:val="00287578"/>
    <w:rsid w:val="00287674"/>
    <w:rsid w:val="002879C9"/>
    <w:rsid w:val="00287BE3"/>
    <w:rsid w:val="002900D0"/>
    <w:rsid w:val="002907C1"/>
    <w:rsid w:val="00290A94"/>
    <w:rsid w:val="00290BC6"/>
    <w:rsid w:val="00290D92"/>
    <w:rsid w:val="00290F37"/>
    <w:rsid w:val="002920B3"/>
    <w:rsid w:val="00292243"/>
    <w:rsid w:val="002927A0"/>
    <w:rsid w:val="00292B25"/>
    <w:rsid w:val="00292F13"/>
    <w:rsid w:val="0029308B"/>
    <w:rsid w:val="00293259"/>
    <w:rsid w:val="00293315"/>
    <w:rsid w:val="00293D34"/>
    <w:rsid w:val="00294059"/>
    <w:rsid w:val="00294285"/>
    <w:rsid w:val="00294652"/>
    <w:rsid w:val="00294A98"/>
    <w:rsid w:val="00294E2F"/>
    <w:rsid w:val="002952D8"/>
    <w:rsid w:val="0029612C"/>
    <w:rsid w:val="002963F8"/>
    <w:rsid w:val="00296457"/>
    <w:rsid w:val="0029656E"/>
    <w:rsid w:val="002965AC"/>
    <w:rsid w:val="00296A2F"/>
    <w:rsid w:val="00296CF8"/>
    <w:rsid w:val="0029719D"/>
    <w:rsid w:val="002A0425"/>
    <w:rsid w:val="002A0478"/>
    <w:rsid w:val="002A04D0"/>
    <w:rsid w:val="002A054A"/>
    <w:rsid w:val="002A0727"/>
    <w:rsid w:val="002A0ED8"/>
    <w:rsid w:val="002A1235"/>
    <w:rsid w:val="002A2257"/>
    <w:rsid w:val="002A24C5"/>
    <w:rsid w:val="002A2A08"/>
    <w:rsid w:val="002A2E25"/>
    <w:rsid w:val="002A3443"/>
    <w:rsid w:val="002A37C6"/>
    <w:rsid w:val="002A3A77"/>
    <w:rsid w:val="002A3AD2"/>
    <w:rsid w:val="002A3BF1"/>
    <w:rsid w:val="002A40CE"/>
    <w:rsid w:val="002A43C7"/>
    <w:rsid w:val="002A4EB4"/>
    <w:rsid w:val="002A4FE3"/>
    <w:rsid w:val="002A50F8"/>
    <w:rsid w:val="002A52E5"/>
    <w:rsid w:val="002A56A8"/>
    <w:rsid w:val="002A5750"/>
    <w:rsid w:val="002A5880"/>
    <w:rsid w:val="002A5D50"/>
    <w:rsid w:val="002A6269"/>
    <w:rsid w:val="002A62AD"/>
    <w:rsid w:val="002A64C0"/>
    <w:rsid w:val="002A6533"/>
    <w:rsid w:val="002A66E1"/>
    <w:rsid w:val="002A6C0B"/>
    <w:rsid w:val="002A78B6"/>
    <w:rsid w:val="002A78FC"/>
    <w:rsid w:val="002A7AB1"/>
    <w:rsid w:val="002B0EF9"/>
    <w:rsid w:val="002B0F1B"/>
    <w:rsid w:val="002B0FFD"/>
    <w:rsid w:val="002B1601"/>
    <w:rsid w:val="002B1B4C"/>
    <w:rsid w:val="002B1B96"/>
    <w:rsid w:val="002B1FE0"/>
    <w:rsid w:val="002B2573"/>
    <w:rsid w:val="002B25A3"/>
    <w:rsid w:val="002B28A1"/>
    <w:rsid w:val="002B2B9D"/>
    <w:rsid w:val="002B3540"/>
    <w:rsid w:val="002B3A70"/>
    <w:rsid w:val="002B3CEB"/>
    <w:rsid w:val="002B3DC1"/>
    <w:rsid w:val="002B43AD"/>
    <w:rsid w:val="002B4450"/>
    <w:rsid w:val="002B45AB"/>
    <w:rsid w:val="002B4A83"/>
    <w:rsid w:val="002B4D7F"/>
    <w:rsid w:val="002B4D97"/>
    <w:rsid w:val="002B54B8"/>
    <w:rsid w:val="002B566B"/>
    <w:rsid w:val="002B58CA"/>
    <w:rsid w:val="002B61AB"/>
    <w:rsid w:val="002B6413"/>
    <w:rsid w:val="002B6779"/>
    <w:rsid w:val="002B6A79"/>
    <w:rsid w:val="002B6B78"/>
    <w:rsid w:val="002B79BF"/>
    <w:rsid w:val="002B7BF7"/>
    <w:rsid w:val="002B7D64"/>
    <w:rsid w:val="002C00A2"/>
    <w:rsid w:val="002C028C"/>
    <w:rsid w:val="002C05A6"/>
    <w:rsid w:val="002C0B1C"/>
    <w:rsid w:val="002C0FBE"/>
    <w:rsid w:val="002C10A5"/>
    <w:rsid w:val="002C1331"/>
    <w:rsid w:val="002C1830"/>
    <w:rsid w:val="002C2011"/>
    <w:rsid w:val="002C2060"/>
    <w:rsid w:val="002C22F9"/>
    <w:rsid w:val="002C22FB"/>
    <w:rsid w:val="002C23B7"/>
    <w:rsid w:val="002C23E7"/>
    <w:rsid w:val="002C2615"/>
    <w:rsid w:val="002C2843"/>
    <w:rsid w:val="002C2D4A"/>
    <w:rsid w:val="002C32AA"/>
    <w:rsid w:val="002C35C8"/>
    <w:rsid w:val="002C3B0E"/>
    <w:rsid w:val="002C3EE8"/>
    <w:rsid w:val="002C4FEE"/>
    <w:rsid w:val="002C5EF6"/>
    <w:rsid w:val="002C60F5"/>
    <w:rsid w:val="002C6516"/>
    <w:rsid w:val="002C65D5"/>
    <w:rsid w:val="002C66A9"/>
    <w:rsid w:val="002C68DC"/>
    <w:rsid w:val="002C7474"/>
    <w:rsid w:val="002C74D6"/>
    <w:rsid w:val="002C76AD"/>
    <w:rsid w:val="002C7D99"/>
    <w:rsid w:val="002D0015"/>
    <w:rsid w:val="002D0B13"/>
    <w:rsid w:val="002D0F14"/>
    <w:rsid w:val="002D0F66"/>
    <w:rsid w:val="002D1773"/>
    <w:rsid w:val="002D1DAB"/>
    <w:rsid w:val="002D2722"/>
    <w:rsid w:val="002D2750"/>
    <w:rsid w:val="002D2FC7"/>
    <w:rsid w:val="002D36C9"/>
    <w:rsid w:val="002D36DD"/>
    <w:rsid w:val="002D3BB7"/>
    <w:rsid w:val="002D412C"/>
    <w:rsid w:val="002D435D"/>
    <w:rsid w:val="002D4C9C"/>
    <w:rsid w:val="002D4E49"/>
    <w:rsid w:val="002D54BD"/>
    <w:rsid w:val="002D5566"/>
    <w:rsid w:val="002D56D0"/>
    <w:rsid w:val="002D57AE"/>
    <w:rsid w:val="002D5EFB"/>
    <w:rsid w:val="002D6C63"/>
    <w:rsid w:val="002D6FBE"/>
    <w:rsid w:val="002D7E1A"/>
    <w:rsid w:val="002D7F63"/>
    <w:rsid w:val="002E1176"/>
    <w:rsid w:val="002E151C"/>
    <w:rsid w:val="002E17E2"/>
    <w:rsid w:val="002E1CB1"/>
    <w:rsid w:val="002E27DF"/>
    <w:rsid w:val="002E2B6B"/>
    <w:rsid w:val="002E2C8C"/>
    <w:rsid w:val="002E345B"/>
    <w:rsid w:val="002E361D"/>
    <w:rsid w:val="002E36A5"/>
    <w:rsid w:val="002E4519"/>
    <w:rsid w:val="002E54F0"/>
    <w:rsid w:val="002E57D7"/>
    <w:rsid w:val="002E5F9F"/>
    <w:rsid w:val="002E645C"/>
    <w:rsid w:val="002E6716"/>
    <w:rsid w:val="002E744C"/>
    <w:rsid w:val="002E7560"/>
    <w:rsid w:val="002E7689"/>
    <w:rsid w:val="002E7691"/>
    <w:rsid w:val="002F0385"/>
    <w:rsid w:val="002F0497"/>
    <w:rsid w:val="002F04B7"/>
    <w:rsid w:val="002F0800"/>
    <w:rsid w:val="002F08BE"/>
    <w:rsid w:val="002F10C7"/>
    <w:rsid w:val="002F212E"/>
    <w:rsid w:val="002F2230"/>
    <w:rsid w:val="002F2C40"/>
    <w:rsid w:val="002F337A"/>
    <w:rsid w:val="002F3519"/>
    <w:rsid w:val="002F370F"/>
    <w:rsid w:val="002F3739"/>
    <w:rsid w:val="002F377A"/>
    <w:rsid w:val="002F39DA"/>
    <w:rsid w:val="002F4577"/>
    <w:rsid w:val="002F4DEE"/>
    <w:rsid w:val="002F4EE8"/>
    <w:rsid w:val="002F504C"/>
    <w:rsid w:val="002F569B"/>
    <w:rsid w:val="002F57E3"/>
    <w:rsid w:val="002F57FD"/>
    <w:rsid w:val="002F5934"/>
    <w:rsid w:val="002F5E3A"/>
    <w:rsid w:val="002F5E68"/>
    <w:rsid w:val="002F5F2F"/>
    <w:rsid w:val="002F60AB"/>
    <w:rsid w:val="002F6161"/>
    <w:rsid w:val="002F6195"/>
    <w:rsid w:val="002F6282"/>
    <w:rsid w:val="002F6841"/>
    <w:rsid w:val="002F6C1D"/>
    <w:rsid w:val="002F6CBC"/>
    <w:rsid w:val="002F739E"/>
    <w:rsid w:val="002F79C9"/>
    <w:rsid w:val="002F7C65"/>
    <w:rsid w:val="002F7E76"/>
    <w:rsid w:val="00300065"/>
    <w:rsid w:val="003001A2"/>
    <w:rsid w:val="00300F01"/>
    <w:rsid w:val="00301359"/>
    <w:rsid w:val="00301602"/>
    <w:rsid w:val="00301EB1"/>
    <w:rsid w:val="00302985"/>
    <w:rsid w:val="00302CDC"/>
    <w:rsid w:val="00302DEB"/>
    <w:rsid w:val="003033E7"/>
    <w:rsid w:val="003034E3"/>
    <w:rsid w:val="00303F8B"/>
    <w:rsid w:val="00304A0E"/>
    <w:rsid w:val="00304F8C"/>
    <w:rsid w:val="003052BA"/>
    <w:rsid w:val="003057C6"/>
    <w:rsid w:val="00305CCD"/>
    <w:rsid w:val="00305FA0"/>
    <w:rsid w:val="00305FCB"/>
    <w:rsid w:val="0030685F"/>
    <w:rsid w:val="003069D0"/>
    <w:rsid w:val="00306BD2"/>
    <w:rsid w:val="00306D7D"/>
    <w:rsid w:val="003071B5"/>
    <w:rsid w:val="003073A8"/>
    <w:rsid w:val="00307D35"/>
    <w:rsid w:val="00307D99"/>
    <w:rsid w:val="003100F1"/>
    <w:rsid w:val="0031047F"/>
    <w:rsid w:val="003107B3"/>
    <w:rsid w:val="003108CF"/>
    <w:rsid w:val="003113C6"/>
    <w:rsid w:val="00311405"/>
    <w:rsid w:val="00311AFA"/>
    <w:rsid w:val="00311FC3"/>
    <w:rsid w:val="0031247E"/>
    <w:rsid w:val="00312676"/>
    <w:rsid w:val="00312B9B"/>
    <w:rsid w:val="00312C8C"/>
    <w:rsid w:val="00313453"/>
    <w:rsid w:val="00313958"/>
    <w:rsid w:val="00313B16"/>
    <w:rsid w:val="003141FE"/>
    <w:rsid w:val="003143C1"/>
    <w:rsid w:val="0031489A"/>
    <w:rsid w:val="00314EE4"/>
    <w:rsid w:val="00314F21"/>
    <w:rsid w:val="003156E0"/>
    <w:rsid w:val="00315FF2"/>
    <w:rsid w:val="003160CA"/>
    <w:rsid w:val="00316399"/>
    <w:rsid w:val="003164BC"/>
    <w:rsid w:val="00316564"/>
    <w:rsid w:val="003168AF"/>
    <w:rsid w:val="00316FFF"/>
    <w:rsid w:val="003173AD"/>
    <w:rsid w:val="003174B4"/>
    <w:rsid w:val="00317B44"/>
    <w:rsid w:val="00320F13"/>
    <w:rsid w:val="00321067"/>
    <w:rsid w:val="00321C9E"/>
    <w:rsid w:val="00321EE6"/>
    <w:rsid w:val="0032217F"/>
    <w:rsid w:val="0032281D"/>
    <w:rsid w:val="00322C21"/>
    <w:rsid w:val="00323360"/>
    <w:rsid w:val="003236DA"/>
    <w:rsid w:val="0032399C"/>
    <w:rsid w:val="00323AAC"/>
    <w:rsid w:val="00323E4B"/>
    <w:rsid w:val="00323EE3"/>
    <w:rsid w:val="00323F8D"/>
    <w:rsid w:val="00324110"/>
    <w:rsid w:val="00324285"/>
    <w:rsid w:val="0032452C"/>
    <w:rsid w:val="00324B54"/>
    <w:rsid w:val="00324B85"/>
    <w:rsid w:val="00325007"/>
    <w:rsid w:val="00325BE1"/>
    <w:rsid w:val="00325E58"/>
    <w:rsid w:val="003264F8"/>
    <w:rsid w:val="00326551"/>
    <w:rsid w:val="003265D1"/>
    <w:rsid w:val="00327302"/>
    <w:rsid w:val="003273A0"/>
    <w:rsid w:val="00327580"/>
    <w:rsid w:val="0032786F"/>
    <w:rsid w:val="00327DD4"/>
    <w:rsid w:val="0033007B"/>
    <w:rsid w:val="003301EB"/>
    <w:rsid w:val="0033033F"/>
    <w:rsid w:val="003308EB"/>
    <w:rsid w:val="00330E87"/>
    <w:rsid w:val="0033104C"/>
    <w:rsid w:val="00331526"/>
    <w:rsid w:val="0033170F"/>
    <w:rsid w:val="00331A5E"/>
    <w:rsid w:val="00331A87"/>
    <w:rsid w:val="00331AEA"/>
    <w:rsid w:val="00331CA8"/>
    <w:rsid w:val="0033282C"/>
    <w:rsid w:val="0033329F"/>
    <w:rsid w:val="003333DB"/>
    <w:rsid w:val="0033352B"/>
    <w:rsid w:val="00334001"/>
    <w:rsid w:val="00334BB2"/>
    <w:rsid w:val="00334D1C"/>
    <w:rsid w:val="003352F1"/>
    <w:rsid w:val="00335739"/>
    <w:rsid w:val="00335967"/>
    <w:rsid w:val="00335A00"/>
    <w:rsid w:val="00335F68"/>
    <w:rsid w:val="00336069"/>
    <w:rsid w:val="00336252"/>
    <w:rsid w:val="00336BF5"/>
    <w:rsid w:val="00336CD7"/>
    <w:rsid w:val="00336DD3"/>
    <w:rsid w:val="00336DF3"/>
    <w:rsid w:val="003371DC"/>
    <w:rsid w:val="00337463"/>
    <w:rsid w:val="00337B7E"/>
    <w:rsid w:val="00337EEF"/>
    <w:rsid w:val="003400C2"/>
    <w:rsid w:val="00340D36"/>
    <w:rsid w:val="00340E60"/>
    <w:rsid w:val="0034154A"/>
    <w:rsid w:val="0034156E"/>
    <w:rsid w:val="003417D2"/>
    <w:rsid w:val="00341E73"/>
    <w:rsid w:val="003420B9"/>
    <w:rsid w:val="00342984"/>
    <w:rsid w:val="00342D2D"/>
    <w:rsid w:val="0034330A"/>
    <w:rsid w:val="0034475B"/>
    <w:rsid w:val="003447D8"/>
    <w:rsid w:val="003447F7"/>
    <w:rsid w:val="00345092"/>
    <w:rsid w:val="003459DE"/>
    <w:rsid w:val="00345BF0"/>
    <w:rsid w:val="00345D6D"/>
    <w:rsid w:val="00345D88"/>
    <w:rsid w:val="00346FC1"/>
    <w:rsid w:val="0034757F"/>
    <w:rsid w:val="003475AE"/>
    <w:rsid w:val="00347A48"/>
    <w:rsid w:val="00347AE3"/>
    <w:rsid w:val="00347B0B"/>
    <w:rsid w:val="00347C40"/>
    <w:rsid w:val="003500DB"/>
    <w:rsid w:val="00350202"/>
    <w:rsid w:val="0035036C"/>
    <w:rsid w:val="003504EF"/>
    <w:rsid w:val="00350744"/>
    <w:rsid w:val="00351059"/>
    <w:rsid w:val="00351230"/>
    <w:rsid w:val="00351355"/>
    <w:rsid w:val="0035155A"/>
    <w:rsid w:val="00351711"/>
    <w:rsid w:val="0035183B"/>
    <w:rsid w:val="0035189F"/>
    <w:rsid w:val="00351B9E"/>
    <w:rsid w:val="00351E41"/>
    <w:rsid w:val="003521D2"/>
    <w:rsid w:val="0035264A"/>
    <w:rsid w:val="00352CA5"/>
    <w:rsid w:val="00352D88"/>
    <w:rsid w:val="00352FEC"/>
    <w:rsid w:val="00353926"/>
    <w:rsid w:val="003539FD"/>
    <w:rsid w:val="00353C38"/>
    <w:rsid w:val="00353F6C"/>
    <w:rsid w:val="003546FC"/>
    <w:rsid w:val="003548D4"/>
    <w:rsid w:val="00354F23"/>
    <w:rsid w:val="003551D8"/>
    <w:rsid w:val="003554A6"/>
    <w:rsid w:val="00355547"/>
    <w:rsid w:val="00355797"/>
    <w:rsid w:val="00355828"/>
    <w:rsid w:val="00355F10"/>
    <w:rsid w:val="00356CCE"/>
    <w:rsid w:val="00356DE5"/>
    <w:rsid w:val="0035791A"/>
    <w:rsid w:val="00357AFC"/>
    <w:rsid w:val="00360A53"/>
    <w:rsid w:val="00361162"/>
    <w:rsid w:val="00361169"/>
    <w:rsid w:val="003617E6"/>
    <w:rsid w:val="003618D2"/>
    <w:rsid w:val="00361F9C"/>
    <w:rsid w:val="00362081"/>
    <w:rsid w:val="003628C2"/>
    <w:rsid w:val="00362BA7"/>
    <w:rsid w:val="00362F74"/>
    <w:rsid w:val="003645BA"/>
    <w:rsid w:val="003654B6"/>
    <w:rsid w:val="00365954"/>
    <w:rsid w:val="00365AB7"/>
    <w:rsid w:val="00365ABC"/>
    <w:rsid w:val="00365ADE"/>
    <w:rsid w:val="00365B69"/>
    <w:rsid w:val="003664F5"/>
    <w:rsid w:val="003668F0"/>
    <w:rsid w:val="00366E86"/>
    <w:rsid w:val="00367234"/>
    <w:rsid w:val="00367460"/>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3E8"/>
    <w:rsid w:val="00373C8D"/>
    <w:rsid w:val="00374026"/>
    <w:rsid w:val="003743FD"/>
    <w:rsid w:val="003747A5"/>
    <w:rsid w:val="00376DF8"/>
    <w:rsid w:val="00376EFC"/>
    <w:rsid w:val="00376FC0"/>
    <w:rsid w:val="0037746E"/>
    <w:rsid w:val="0037782C"/>
    <w:rsid w:val="00377BB8"/>
    <w:rsid w:val="0038029D"/>
    <w:rsid w:val="00380C71"/>
    <w:rsid w:val="003813A7"/>
    <w:rsid w:val="003818DF"/>
    <w:rsid w:val="00381CF3"/>
    <w:rsid w:val="00381FE9"/>
    <w:rsid w:val="0038203B"/>
    <w:rsid w:val="003825E5"/>
    <w:rsid w:val="003826C0"/>
    <w:rsid w:val="00382A5F"/>
    <w:rsid w:val="00382B30"/>
    <w:rsid w:val="003830F9"/>
    <w:rsid w:val="003836EE"/>
    <w:rsid w:val="0038392C"/>
    <w:rsid w:val="00384A79"/>
    <w:rsid w:val="00384E45"/>
    <w:rsid w:val="003856DF"/>
    <w:rsid w:val="00385FB9"/>
    <w:rsid w:val="00386233"/>
    <w:rsid w:val="003862B6"/>
    <w:rsid w:val="00386371"/>
    <w:rsid w:val="00386F5E"/>
    <w:rsid w:val="0038709A"/>
    <w:rsid w:val="00387156"/>
    <w:rsid w:val="003872B3"/>
    <w:rsid w:val="00387EBB"/>
    <w:rsid w:val="00387FF0"/>
    <w:rsid w:val="00390659"/>
    <w:rsid w:val="00390B6E"/>
    <w:rsid w:val="00390F88"/>
    <w:rsid w:val="003912B7"/>
    <w:rsid w:val="0039156E"/>
    <w:rsid w:val="0039194F"/>
    <w:rsid w:val="0039286C"/>
    <w:rsid w:val="003930BF"/>
    <w:rsid w:val="003930E0"/>
    <w:rsid w:val="00393423"/>
    <w:rsid w:val="00393B0D"/>
    <w:rsid w:val="00393B9B"/>
    <w:rsid w:val="00393D28"/>
    <w:rsid w:val="003940B7"/>
    <w:rsid w:val="00394FFE"/>
    <w:rsid w:val="00395ACA"/>
    <w:rsid w:val="00395B60"/>
    <w:rsid w:val="00395EDC"/>
    <w:rsid w:val="00395FC0"/>
    <w:rsid w:val="003961A5"/>
    <w:rsid w:val="0039627D"/>
    <w:rsid w:val="0039632D"/>
    <w:rsid w:val="00396839"/>
    <w:rsid w:val="00396ADD"/>
    <w:rsid w:val="00396AF7"/>
    <w:rsid w:val="00397299"/>
    <w:rsid w:val="003973F4"/>
    <w:rsid w:val="0039766F"/>
    <w:rsid w:val="00397671"/>
    <w:rsid w:val="00397AC3"/>
    <w:rsid w:val="00397BB5"/>
    <w:rsid w:val="00397D35"/>
    <w:rsid w:val="003A0624"/>
    <w:rsid w:val="003A1114"/>
    <w:rsid w:val="003A1333"/>
    <w:rsid w:val="003A15D2"/>
    <w:rsid w:val="003A1681"/>
    <w:rsid w:val="003A168E"/>
    <w:rsid w:val="003A24E8"/>
    <w:rsid w:val="003A2612"/>
    <w:rsid w:val="003A26F7"/>
    <w:rsid w:val="003A288B"/>
    <w:rsid w:val="003A2B30"/>
    <w:rsid w:val="003A31E3"/>
    <w:rsid w:val="003A3240"/>
    <w:rsid w:val="003A33B5"/>
    <w:rsid w:val="003A3423"/>
    <w:rsid w:val="003A3701"/>
    <w:rsid w:val="003A3750"/>
    <w:rsid w:val="003A3A24"/>
    <w:rsid w:val="003A3B6E"/>
    <w:rsid w:val="003A4123"/>
    <w:rsid w:val="003A4333"/>
    <w:rsid w:val="003A472D"/>
    <w:rsid w:val="003A4FBD"/>
    <w:rsid w:val="003A538F"/>
    <w:rsid w:val="003A6445"/>
    <w:rsid w:val="003A6562"/>
    <w:rsid w:val="003A6589"/>
    <w:rsid w:val="003A659C"/>
    <w:rsid w:val="003A6622"/>
    <w:rsid w:val="003A667C"/>
    <w:rsid w:val="003A6B70"/>
    <w:rsid w:val="003A6CB3"/>
    <w:rsid w:val="003A74FE"/>
    <w:rsid w:val="003B07F1"/>
    <w:rsid w:val="003B09E5"/>
    <w:rsid w:val="003B1359"/>
    <w:rsid w:val="003B140F"/>
    <w:rsid w:val="003B179C"/>
    <w:rsid w:val="003B19F2"/>
    <w:rsid w:val="003B1F56"/>
    <w:rsid w:val="003B2586"/>
    <w:rsid w:val="003B2BFB"/>
    <w:rsid w:val="003B2D6A"/>
    <w:rsid w:val="003B2DF8"/>
    <w:rsid w:val="003B2E07"/>
    <w:rsid w:val="003B2FFC"/>
    <w:rsid w:val="003B3194"/>
    <w:rsid w:val="003B355C"/>
    <w:rsid w:val="003B3611"/>
    <w:rsid w:val="003B3CE2"/>
    <w:rsid w:val="003B40C3"/>
    <w:rsid w:val="003B4802"/>
    <w:rsid w:val="003B4867"/>
    <w:rsid w:val="003B4DB2"/>
    <w:rsid w:val="003B5EB9"/>
    <w:rsid w:val="003B60FF"/>
    <w:rsid w:val="003B612D"/>
    <w:rsid w:val="003B6445"/>
    <w:rsid w:val="003B6650"/>
    <w:rsid w:val="003B6964"/>
    <w:rsid w:val="003B6C9E"/>
    <w:rsid w:val="003B6CB8"/>
    <w:rsid w:val="003B7B8D"/>
    <w:rsid w:val="003C0005"/>
    <w:rsid w:val="003C0353"/>
    <w:rsid w:val="003C0B53"/>
    <w:rsid w:val="003C0E92"/>
    <w:rsid w:val="003C14F2"/>
    <w:rsid w:val="003C1A80"/>
    <w:rsid w:val="003C1C75"/>
    <w:rsid w:val="003C1E9C"/>
    <w:rsid w:val="003C2234"/>
    <w:rsid w:val="003C28B1"/>
    <w:rsid w:val="003C28E1"/>
    <w:rsid w:val="003C299F"/>
    <w:rsid w:val="003C30E9"/>
    <w:rsid w:val="003C3401"/>
    <w:rsid w:val="003C350C"/>
    <w:rsid w:val="003C453A"/>
    <w:rsid w:val="003C477A"/>
    <w:rsid w:val="003C519F"/>
    <w:rsid w:val="003C54CB"/>
    <w:rsid w:val="003C55E4"/>
    <w:rsid w:val="003C5AAB"/>
    <w:rsid w:val="003C5C8D"/>
    <w:rsid w:val="003C6162"/>
    <w:rsid w:val="003C6882"/>
    <w:rsid w:val="003C69D4"/>
    <w:rsid w:val="003C70A4"/>
    <w:rsid w:val="003C70D1"/>
    <w:rsid w:val="003C72E4"/>
    <w:rsid w:val="003C7348"/>
    <w:rsid w:val="003C755A"/>
    <w:rsid w:val="003C7BFF"/>
    <w:rsid w:val="003C7C60"/>
    <w:rsid w:val="003C7DE2"/>
    <w:rsid w:val="003D06B8"/>
    <w:rsid w:val="003D06D6"/>
    <w:rsid w:val="003D089B"/>
    <w:rsid w:val="003D08FD"/>
    <w:rsid w:val="003D0A66"/>
    <w:rsid w:val="003D1360"/>
    <w:rsid w:val="003D1554"/>
    <w:rsid w:val="003D19C6"/>
    <w:rsid w:val="003D1F66"/>
    <w:rsid w:val="003D2947"/>
    <w:rsid w:val="003D37DF"/>
    <w:rsid w:val="003D3CF6"/>
    <w:rsid w:val="003D3ED4"/>
    <w:rsid w:val="003D4B29"/>
    <w:rsid w:val="003D4EFA"/>
    <w:rsid w:val="003D4F5D"/>
    <w:rsid w:val="003D531C"/>
    <w:rsid w:val="003D5578"/>
    <w:rsid w:val="003D5580"/>
    <w:rsid w:val="003D5603"/>
    <w:rsid w:val="003D56C2"/>
    <w:rsid w:val="003D58C5"/>
    <w:rsid w:val="003D5A41"/>
    <w:rsid w:val="003D680B"/>
    <w:rsid w:val="003D7117"/>
    <w:rsid w:val="003D71CF"/>
    <w:rsid w:val="003D7D8E"/>
    <w:rsid w:val="003E0265"/>
    <w:rsid w:val="003E0478"/>
    <w:rsid w:val="003E07CA"/>
    <w:rsid w:val="003E09A8"/>
    <w:rsid w:val="003E0ADF"/>
    <w:rsid w:val="003E11F5"/>
    <w:rsid w:val="003E149C"/>
    <w:rsid w:val="003E16E0"/>
    <w:rsid w:val="003E175F"/>
    <w:rsid w:val="003E1816"/>
    <w:rsid w:val="003E1D92"/>
    <w:rsid w:val="003E266F"/>
    <w:rsid w:val="003E2758"/>
    <w:rsid w:val="003E2ADB"/>
    <w:rsid w:val="003E32BA"/>
    <w:rsid w:val="003E3438"/>
    <w:rsid w:val="003E4200"/>
    <w:rsid w:val="003E46A5"/>
    <w:rsid w:val="003E4805"/>
    <w:rsid w:val="003E4F38"/>
    <w:rsid w:val="003E580E"/>
    <w:rsid w:val="003E5F62"/>
    <w:rsid w:val="003E661C"/>
    <w:rsid w:val="003E6756"/>
    <w:rsid w:val="003E685B"/>
    <w:rsid w:val="003E6BEA"/>
    <w:rsid w:val="003E6DFE"/>
    <w:rsid w:val="003E6E43"/>
    <w:rsid w:val="003E7177"/>
    <w:rsid w:val="003E764A"/>
    <w:rsid w:val="003E7BAB"/>
    <w:rsid w:val="003F033F"/>
    <w:rsid w:val="003F0945"/>
    <w:rsid w:val="003F12E1"/>
    <w:rsid w:val="003F1F3D"/>
    <w:rsid w:val="003F2212"/>
    <w:rsid w:val="003F2560"/>
    <w:rsid w:val="003F29F2"/>
    <w:rsid w:val="003F32CB"/>
    <w:rsid w:val="003F38E2"/>
    <w:rsid w:val="003F47EF"/>
    <w:rsid w:val="003F519B"/>
    <w:rsid w:val="003F5885"/>
    <w:rsid w:val="003F595B"/>
    <w:rsid w:val="003F5FFE"/>
    <w:rsid w:val="003F64AB"/>
    <w:rsid w:val="003F6517"/>
    <w:rsid w:val="003F7B2E"/>
    <w:rsid w:val="003F7C16"/>
    <w:rsid w:val="00400227"/>
    <w:rsid w:val="0040042E"/>
    <w:rsid w:val="0040090D"/>
    <w:rsid w:val="004010A6"/>
    <w:rsid w:val="004025D4"/>
    <w:rsid w:val="0040265A"/>
    <w:rsid w:val="00402893"/>
    <w:rsid w:val="00402B08"/>
    <w:rsid w:val="00402C2D"/>
    <w:rsid w:val="00403189"/>
    <w:rsid w:val="0040324B"/>
    <w:rsid w:val="00403466"/>
    <w:rsid w:val="00403743"/>
    <w:rsid w:val="00403C98"/>
    <w:rsid w:val="00404266"/>
    <w:rsid w:val="00404CDB"/>
    <w:rsid w:val="00405D70"/>
    <w:rsid w:val="00406486"/>
    <w:rsid w:val="0040691C"/>
    <w:rsid w:val="0040714B"/>
    <w:rsid w:val="0040715D"/>
    <w:rsid w:val="004079E9"/>
    <w:rsid w:val="00407CDF"/>
    <w:rsid w:val="0041095D"/>
    <w:rsid w:val="00410A06"/>
    <w:rsid w:val="00410A49"/>
    <w:rsid w:val="00410B45"/>
    <w:rsid w:val="00410DD5"/>
    <w:rsid w:val="00410E9C"/>
    <w:rsid w:val="00411096"/>
    <w:rsid w:val="004113B1"/>
    <w:rsid w:val="0041177D"/>
    <w:rsid w:val="00411E98"/>
    <w:rsid w:val="00411F03"/>
    <w:rsid w:val="00412FC3"/>
    <w:rsid w:val="00414177"/>
    <w:rsid w:val="004143C2"/>
    <w:rsid w:val="00414A6B"/>
    <w:rsid w:val="00414A8D"/>
    <w:rsid w:val="00414CAD"/>
    <w:rsid w:val="00414CBD"/>
    <w:rsid w:val="00414EF4"/>
    <w:rsid w:val="00415488"/>
    <w:rsid w:val="00415988"/>
    <w:rsid w:val="00415F51"/>
    <w:rsid w:val="0041604D"/>
    <w:rsid w:val="0041615B"/>
    <w:rsid w:val="004168EE"/>
    <w:rsid w:val="00416911"/>
    <w:rsid w:val="0041699E"/>
    <w:rsid w:val="00416AD6"/>
    <w:rsid w:val="0041741B"/>
    <w:rsid w:val="0041756F"/>
    <w:rsid w:val="00417613"/>
    <w:rsid w:val="0041776C"/>
    <w:rsid w:val="004178CE"/>
    <w:rsid w:val="00417EF6"/>
    <w:rsid w:val="00420228"/>
    <w:rsid w:val="00420F28"/>
    <w:rsid w:val="00421064"/>
    <w:rsid w:val="00421184"/>
    <w:rsid w:val="00421559"/>
    <w:rsid w:val="004216A0"/>
    <w:rsid w:val="00421714"/>
    <w:rsid w:val="004220FB"/>
    <w:rsid w:val="0042268D"/>
    <w:rsid w:val="0042281A"/>
    <w:rsid w:val="00422AA0"/>
    <w:rsid w:val="00422C8D"/>
    <w:rsid w:val="00422EC4"/>
    <w:rsid w:val="0042344B"/>
    <w:rsid w:val="00423644"/>
    <w:rsid w:val="004244B8"/>
    <w:rsid w:val="004244D5"/>
    <w:rsid w:val="0042457C"/>
    <w:rsid w:val="00424868"/>
    <w:rsid w:val="00424DD1"/>
    <w:rsid w:val="00425154"/>
    <w:rsid w:val="00425B67"/>
    <w:rsid w:val="00426080"/>
    <w:rsid w:val="00426368"/>
    <w:rsid w:val="004264B6"/>
    <w:rsid w:val="0042673C"/>
    <w:rsid w:val="00426BD8"/>
    <w:rsid w:val="00426E9B"/>
    <w:rsid w:val="0042743F"/>
    <w:rsid w:val="00427554"/>
    <w:rsid w:val="00427E6F"/>
    <w:rsid w:val="004301D3"/>
    <w:rsid w:val="004301F5"/>
    <w:rsid w:val="00430589"/>
    <w:rsid w:val="00431D84"/>
    <w:rsid w:val="0043240A"/>
    <w:rsid w:val="004324BF"/>
    <w:rsid w:val="00432670"/>
    <w:rsid w:val="004330C9"/>
    <w:rsid w:val="00433588"/>
    <w:rsid w:val="00433E92"/>
    <w:rsid w:val="00433FCC"/>
    <w:rsid w:val="0043406E"/>
    <w:rsid w:val="0043407D"/>
    <w:rsid w:val="00434A04"/>
    <w:rsid w:val="00434B43"/>
    <w:rsid w:val="0043509A"/>
    <w:rsid w:val="0043529D"/>
    <w:rsid w:val="0043542C"/>
    <w:rsid w:val="00435C2C"/>
    <w:rsid w:val="00435E69"/>
    <w:rsid w:val="00436815"/>
    <w:rsid w:val="00436873"/>
    <w:rsid w:val="00436D00"/>
    <w:rsid w:val="00436F96"/>
    <w:rsid w:val="00436FAD"/>
    <w:rsid w:val="00437609"/>
    <w:rsid w:val="004377F9"/>
    <w:rsid w:val="00437AFB"/>
    <w:rsid w:val="00437C08"/>
    <w:rsid w:val="00440458"/>
    <w:rsid w:val="00440496"/>
    <w:rsid w:val="00440C57"/>
    <w:rsid w:val="00440D8B"/>
    <w:rsid w:val="00440E94"/>
    <w:rsid w:val="00440EF0"/>
    <w:rsid w:val="00440F4F"/>
    <w:rsid w:val="004410BA"/>
    <w:rsid w:val="004415AC"/>
    <w:rsid w:val="004417BF"/>
    <w:rsid w:val="00441AF5"/>
    <w:rsid w:val="00441D54"/>
    <w:rsid w:val="004425BC"/>
    <w:rsid w:val="0044282D"/>
    <w:rsid w:val="00443A8E"/>
    <w:rsid w:val="00443DE2"/>
    <w:rsid w:val="00444030"/>
    <w:rsid w:val="0044422D"/>
    <w:rsid w:val="0044458F"/>
    <w:rsid w:val="00444B06"/>
    <w:rsid w:val="00444F28"/>
    <w:rsid w:val="0044502C"/>
    <w:rsid w:val="004452E9"/>
    <w:rsid w:val="004457B3"/>
    <w:rsid w:val="004457BE"/>
    <w:rsid w:val="004457F3"/>
    <w:rsid w:val="004457FB"/>
    <w:rsid w:val="00445AEE"/>
    <w:rsid w:val="00445DCC"/>
    <w:rsid w:val="00446163"/>
    <w:rsid w:val="004463E8"/>
    <w:rsid w:val="00446849"/>
    <w:rsid w:val="004471E6"/>
    <w:rsid w:val="00447560"/>
    <w:rsid w:val="00447961"/>
    <w:rsid w:val="00447B27"/>
    <w:rsid w:val="00447C8C"/>
    <w:rsid w:val="0045070C"/>
    <w:rsid w:val="00450CD3"/>
    <w:rsid w:val="00450D55"/>
    <w:rsid w:val="00450ED9"/>
    <w:rsid w:val="0045129C"/>
    <w:rsid w:val="00451668"/>
    <w:rsid w:val="00451F9F"/>
    <w:rsid w:val="004524AD"/>
    <w:rsid w:val="00452BB3"/>
    <w:rsid w:val="00453298"/>
    <w:rsid w:val="0045364B"/>
    <w:rsid w:val="0045398E"/>
    <w:rsid w:val="00453BE5"/>
    <w:rsid w:val="00453F57"/>
    <w:rsid w:val="00453FFA"/>
    <w:rsid w:val="0045402D"/>
    <w:rsid w:val="00454C22"/>
    <w:rsid w:val="00454D11"/>
    <w:rsid w:val="00454FF4"/>
    <w:rsid w:val="0045503E"/>
    <w:rsid w:val="00455A70"/>
    <w:rsid w:val="00455AA6"/>
    <w:rsid w:val="0045602A"/>
    <w:rsid w:val="00456964"/>
    <w:rsid w:val="0045719C"/>
    <w:rsid w:val="004571A8"/>
    <w:rsid w:val="004573BE"/>
    <w:rsid w:val="0046032E"/>
    <w:rsid w:val="004606C1"/>
    <w:rsid w:val="004607BD"/>
    <w:rsid w:val="00460DB3"/>
    <w:rsid w:val="004610B9"/>
    <w:rsid w:val="0046113E"/>
    <w:rsid w:val="00461748"/>
    <w:rsid w:val="0046187A"/>
    <w:rsid w:val="00461E9A"/>
    <w:rsid w:val="004620A8"/>
    <w:rsid w:val="00462656"/>
    <w:rsid w:val="004628F7"/>
    <w:rsid w:val="00462B0F"/>
    <w:rsid w:val="00462C05"/>
    <w:rsid w:val="00462CD8"/>
    <w:rsid w:val="00462D36"/>
    <w:rsid w:val="004631D7"/>
    <w:rsid w:val="004638F4"/>
    <w:rsid w:val="00463F08"/>
    <w:rsid w:val="00464649"/>
    <w:rsid w:val="00464702"/>
    <w:rsid w:val="00464D2D"/>
    <w:rsid w:val="00464E10"/>
    <w:rsid w:val="0046659B"/>
    <w:rsid w:val="0046700E"/>
    <w:rsid w:val="004674B7"/>
    <w:rsid w:val="00467CCB"/>
    <w:rsid w:val="00467F42"/>
    <w:rsid w:val="00470DD4"/>
    <w:rsid w:val="00470F0B"/>
    <w:rsid w:val="00471295"/>
    <w:rsid w:val="004712E5"/>
    <w:rsid w:val="004713CB"/>
    <w:rsid w:val="0047211B"/>
    <w:rsid w:val="0047263B"/>
    <w:rsid w:val="00472E7D"/>
    <w:rsid w:val="00473450"/>
    <w:rsid w:val="004736C3"/>
    <w:rsid w:val="00473873"/>
    <w:rsid w:val="00473C20"/>
    <w:rsid w:val="00473C7C"/>
    <w:rsid w:val="0047415B"/>
    <w:rsid w:val="00474AA7"/>
    <w:rsid w:val="00474E39"/>
    <w:rsid w:val="0047524B"/>
    <w:rsid w:val="00475490"/>
    <w:rsid w:val="00475825"/>
    <w:rsid w:val="004758D9"/>
    <w:rsid w:val="004758DB"/>
    <w:rsid w:val="00475A85"/>
    <w:rsid w:val="00475B77"/>
    <w:rsid w:val="004765D6"/>
    <w:rsid w:val="0047666B"/>
    <w:rsid w:val="00476B02"/>
    <w:rsid w:val="00476C5B"/>
    <w:rsid w:val="0047706B"/>
    <w:rsid w:val="004808A7"/>
    <w:rsid w:val="00481305"/>
    <w:rsid w:val="00481E49"/>
    <w:rsid w:val="00482B35"/>
    <w:rsid w:val="00482EB3"/>
    <w:rsid w:val="0048307F"/>
    <w:rsid w:val="00483120"/>
    <w:rsid w:val="00483574"/>
    <w:rsid w:val="004839BD"/>
    <w:rsid w:val="00483AB6"/>
    <w:rsid w:val="00484143"/>
    <w:rsid w:val="0048444A"/>
    <w:rsid w:val="004848AD"/>
    <w:rsid w:val="00485650"/>
    <w:rsid w:val="0048573F"/>
    <w:rsid w:val="0048638C"/>
    <w:rsid w:val="004866E9"/>
    <w:rsid w:val="00486861"/>
    <w:rsid w:val="004868A7"/>
    <w:rsid w:val="00486B3B"/>
    <w:rsid w:val="00486B89"/>
    <w:rsid w:val="00487A35"/>
    <w:rsid w:val="00487FF6"/>
    <w:rsid w:val="00490079"/>
    <w:rsid w:val="0049012C"/>
    <w:rsid w:val="00490529"/>
    <w:rsid w:val="0049064F"/>
    <w:rsid w:val="0049082E"/>
    <w:rsid w:val="00490AF9"/>
    <w:rsid w:val="00490BE3"/>
    <w:rsid w:val="00490D90"/>
    <w:rsid w:val="0049162E"/>
    <w:rsid w:val="004919F1"/>
    <w:rsid w:val="00491ABA"/>
    <w:rsid w:val="00491E43"/>
    <w:rsid w:val="00492BC3"/>
    <w:rsid w:val="00492DAF"/>
    <w:rsid w:val="00492F12"/>
    <w:rsid w:val="00493598"/>
    <w:rsid w:val="00493787"/>
    <w:rsid w:val="00493B72"/>
    <w:rsid w:val="004940A6"/>
    <w:rsid w:val="00494641"/>
    <w:rsid w:val="00494718"/>
    <w:rsid w:val="00494BB1"/>
    <w:rsid w:val="004951A3"/>
    <w:rsid w:val="0049520F"/>
    <w:rsid w:val="0049587D"/>
    <w:rsid w:val="00496737"/>
    <w:rsid w:val="0049699A"/>
    <w:rsid w:val="00496AB9"/>
    <w:rsid w:val="004970A3"/>
    <w:rsid w:val="0049739F"/>
    <w:rsid w:val="004975E8"/>
    <w:rsid w:val="00497D59"/>
    <w:rsid w:val="004A003E"/>
    <w:rsid w:val="004A0EEC"/>
    <w:rsid w:val="004A105B"/>
    <w:rsid w:val="004A10BF"/>
    <w:rsid w:val="004A12F1"/>
    <w:rsid w:val="004A13A0"/>
    <w:rsid w:val="004A15EA"/>
    <w:rsid w:val="004A1DF1"/>
    <w:rsid w:val="004A271A"/>
    <w:rsid w:val="004A2768"/>
    <w:rsid w:val="004A2E15"/>
    <w:rsid w:val="004A2E53"/>
    <w:rsid w:val="004A2E82"/>
    <w:rsid w:val="004A32B9"/>
    <w:rsid w:val="004A3926"/>
    <w:rsid w:val="004A3B2F"/>
    <w:rsid w:val="004A3BFF"/>
    <w:rsid w:val="004A3E5B"/>
    <w:rsid w:val="004A4D50"/>
    <w:rsid w:val="004A5273"/>
    <w:rsid w:val="004A5341"/>
    <w:rsid w:val="004A54F6"/>
    <w:rsid w:val="004A560B"/>
    <w:rsid w:val="004A5960"/>
    <w:rsid w:val="004A64F0"/>
    <w:rsid w:val="004A68A9"/>
    <w:rsid w:val="004A6C2C"/>
    <w:rsid w:val="004A7050"/>
    <w:rsid w:val="004A7401"/>
    <w:rsid w:val="004A7960"/>
    <w:rsid w:val="004B0355"/>
    <w:rsid w:val="004B048D"/>
    <w:rsid w:val="004B0F90"/>
    <w:rsid w:val="004B14CF"/>
    <w:rsid w:val="004B157C"/>
    <w:rsid w:val="004B1661"/>
    <w:rsid w:val="004B1BE8"/>
    <w:rsid w:val="004B1C58"/>
    <w:rsid w:val="004B1DA7"/>
    <w:rsid w:val="004B2164"/>
    <w:rsid w:val="004B2623"/>
    <w:rsid w:val="004B2E2C"/>
    <w:rsid w:val="004B3621"/>
    <w:rsid w:val="004B3B7C"/>
    <w:rsid w:val="004B43DC"/>
    <w:rsid w:val="004B497D"/>
    <w:rsid w:val="004B502E"/>
    <w:rsid w:val="004B5137"/>
    <w:rsid w:val="004B5159"/>
    <w:rsid w:val="004B516B"/>
    <w:rsid w:val="004B5314"/>
    <w:rsid w:val="004B582C"/>
    <w:rsid w:val="004B58B1"/>
    <w:rsid w:val="004B5ABE"/>
    <w:rsid w:val="004B69EC"/>
    <w:rsid w:val="004B6CF0"/>
    <w:rsid w:val="004B6E4C"/>
    <w:rsid w:val="004B6ED1"/>
    <w:rsid w:val="004B6F3B"/>
    <w:rsid w:val="004B706E"/>
    <w:rsid w:val="004B7760"/>
    <w:rsid w:val="004B7850"/>
    <w:rsid w:val="004B7AAD"/>
    <w:rsid w:val="004B7D23"/>
    <w:rsid w:val="004B7ED9"/>
    <w:rsid w:val="004B7F45"/>
    <w:rsid w:val="004C0126"/>
    <w:rsid w:val="004C01CF"/>
    <w:rsid w:val="004C033E"/>
    <w:rsid w:val="004C0626"/>
    <w:rsid w:val="004C0732"/>
    <w:rsid w:val="004C0A0A"/>
    <w:rsid w:val="004C0C52"/>
    <w:rsid w:val="004C130E"/>
    <w:rsid w:val="004C1867"/>
    <w:rsid w:val="004C1928"/>
    <w:rsid w:val="004C1AD3"/>
    <w:rsid w:val="004C248D"/>
    <w:rsid w:val="004C29FE"/>
    <w:rsid w:val="004C2DE4"/>
    <w:rsid w:val="004C30F5"/>
    <w:rsid w:val="004C3204"/>
    <w:rsid w:val="004C376C"/>
    <w:rsid w:val="004C3AA1"/>
    <w:rsid w:val="004C3ABF"/>
    <w:rsid w:val="004C3F86"/>
    <w:rsid w:val="004C4FB9"/>
    <w:rsid w:val="004C5AE5"/>
    <w:rsid w:val="004C60A6"/>
    <w:rsid w:val="004C6236"/>
    <w:rsid w:val="004C64FA"/>
    <w:rsid w:val="004C6E97"/>
    <w:rsid w:val="004D0595"/>
    <w:rsid w:val="004D091B"/>
    <w:rsid w:val="004D0A45"/>
    <w:rsid w:val="004D0DEC"/>
    <w:rsid w:val="004D1317"/>
    <w:rsid w:val="004D136C"/>
    <w:rsid w:val="004D1626"/>
    <w:rsid w:val="004D1B23"/>
    <w:rsid w:val="004D1D95"/>
    <w:rsid w:val="004D2A8A"/>
    <w:rsid w:val="004D3509"/>
    <w:rsid w:val="004D38E8"/>
    <w:rsid w:val="004D4011"/>
    <w:rsid w:val="004D445A"/>
    <w:rsid w:val="004D4A2C"/>
    <w:rsid w:val="004D5016"/>
    <w:rsid w:val="004D521A"/>
    <w:rsid w:val="004D57C0"/>
    <w:rsid w:val="004D5C2F"/>
    <w:rsid w:val="004D5F1D"/>
    <w:rsid w:val="004D6F00"/>
    <w:rsid w:val="004D737F"/>
    <w:rsid w:val="004D7559"/>
    <w:rsid w:val="004D75B2"/>
    <w:rsid w:val="004D75B3"/>
    <w:rsid w:val="004D7741"/>
    <w:rsid w:val="004E0752"/>
    <w:rsid w:val="004E0881"/>
    <w:rsid w:val="004E09C7"/>
    <w:rsid w:val="004E0DCF"/>
    <w:rsid w:val="004E0DF1"/>
    <w:rsid w:val="004E0F96"/>
    <w:rsid w:val="004E12B1"/>
    <w:rsid w:val="004E1395"/>
    <w:rsid w:val="004E1469"/>
    <w:rsid w:val="004E2018"/>
    <w:rsid w:val="004E20CB"/>
    <w:rsid w:val="004E233A"/>
    <w:rsid w:val="004E2823"/>
    <w:rsid w:val="004E290A"/>
    <w:rsid w:val="004E305B"/>
    <w:rsid w:val="004E3C9F"/>
    <w:rsid w:val="004E3ED7"/>
    <w:rsid w:val="004E4494"/>
    <w:rsid w:val="004E4530"/>
    <w:rsid w:val="004E48A6"/>
    <w:rsid w:val="004E4E2F"/>
    <w:rsid w:val="004E51CB"/>
    <w:rsid w:val="004E5416"/>
    <w:rsid w:val="004E5927"/>
    <w:rsid w:val="004E63C0"/>
    <w:rsid w:val="004E658D"/>
    <w:rsid w:val="004E65C6"/>
    <w:rsid w:val="004E6957"/>
    <w:rsid w:val="004E6FC6"/>
    <w:rsid w:val="004E7349"/>
    <w:rsid w:val="004E7C58"/>
    <w:rsid w:val="004F047C"/>
    <w:rsid w:val="004F0CC1"/>
    <w:rsid w:val="004F0CDD"/>
    <w:rsid w:val="004F0FD1"/>
    <w:rsid w:val="004F16EE"/>
    <w:rsid w:val="004F2005"/>
    <w:rsid w:val="004F2214"/>
    <w:rsid w:val="004F354B"/>
    <w:rsid w:val="004F3953"/>
    <w:rsid w:val="004F3EB1"/>
    <w:rsid w:val="004F4197"/>
    <w:rsid w:val="004F4485"/>
    <w:rsid w:val="004F4834"/>
    <w:rsid w:val="004F4893"/>
    <w:rsid w:val="004F4B32"/>
    <w:rsid w:val="004F5051"/>
    <w:rsid w:val="004F59BF"/>
    <w:rsid w:val="004F5A37"/>
    <w:rsid w:val="004F5BEC"/>
    <w:rsid w:val="004F5C40"/>
    <w:rsid w:val="004F6146"/>
    <w:rsid w:val="004F66DB"/>
    <w:rsid w:val="004F69BD"/>
    <w:rsid w:val="004F782E"/>
    <w:rsid w:val="004F796A"/>
    <w:rsid w:val="004F7D95"/>
    <w:rsid w:val="00500449"/>
    <w:rsid w:val="00500786"/>
    <w:rsid w:val="005014B6"/>
    <w:rsid w:val="00501758"/>
    <w:rsid w:val="00501ADE"/>
    <w:rsid w:val="0050210B"/>
    <w:rsid w:val="005028D5"/>
    <w:rsid w:val="00503745"/>
    <w:rsid w:val="00503F39"/>
    <w:rsid w:val="00505DB5"/>
    <w:rsid w:val="00505E94"/>
    <w:rsid w:val="005060C0"/>
    <w:rsid w:val="00506467"/>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3871"/>
    <w:rsid w:val="00514563"/>
    <w:rsid w:val="00514D41"/>
    <w:rsid w:val="005153F0"/>
    <w:rsid w:val="00515521"/>
    <w:rsid w:val="0051577C"/>
    <w:rsid w:val="00516336"/>
    <w:rsid w:val="0051664C"/>
    <w:rsid w:val="00516BEB"/>
    <w:rsid w:val="0051798C"/>
    <w:rsid w:val="00517A54"/>
    <w:rsid w:val="00517AE3"/>
    <w:rsid w:val="0052007B"/>
    <w:rsid w:val="005205A9"/>
    <w:rsid w:val="005206BE"/>
    <w:rsid w:val="00520D10"/>
    <w:rsid w:val="00520D62"/>
    <w:rsid w:val="00520DA9"/>
    <w:rsid w:val="00520FA6"/>
    <w:rsid w:val="00521339"/>
    <w:rsid w:val="005216A3"/>
    <w:rsid w:val="005216D8"/>
    <w:rsid w:val="005218D6"/>
    <w:rsid w:val="00521DE7"/>
    <w:rsid w:val="00521F87"/>
    <w:rsid w:val="005222CF"/>
    <w:rsid w:val="0052243A"/>
    <w:rsid w:val="005227E4"/>
    <w:rsid w:val="0052292E"/>
    <w:rsid w:val="00522A49"/>
    <w:rsid w:val="00522DC0"/>
    <w:rsid w:val="00522EAA"/>
    <w:rsid w:val="00524263"/>
    <w:rsid w:val="005242C6"/>
    <w:rsid w:val="00524594"/>
    <w:rsid w:val="00524F88"/>
    <w:rsid w:val="005256B1"/>
    <w:rsid w:val="00525FED"/>
    <w:rsid w:val="00526170"/>
    <w:rsid w:val="00526222"/>
    <w:rsid w:val="005264AE"/>
    <w:rsid w:val="0052657B"/>
    <w:rsid w:val="005266E2"/>
    <w:rsid w:val="005269BE"/>
    <w:rsid w:val="00526BD8"/>
    <w:rsid w:val="00526C87"/>
    <w:rsid w:val="005270D4"/>
    <w:rsid w:val="005271D9"/>
    <w:rsid w:val="00527317"/>
    <w:rsid w:val="0052740F"/>
    <w:rsid w:val="00527C50"/>
    <w:rsid w:val="00527C5D"/>
    <w:rsid w:val="00530088"/>
    <w:rsid w:val="00530469"/>
    <w:rsid w:val="00531097"/>
    <w:rsid w:val="005320FF"/>
    <w:rsid w:val="0053292A"/>
    <w:rsid w:val="00533025"/>
    <w:rsid w:val="00533F2C"/>
    <w:rsid w:val="00535324"/>
    <w:rsid w:val="00536060"/>
    <w:rsid w:val="005361C5"/>
    <w:rsid w:val="00537036"/>
    <w:rsid w:val="00537FA5"/>
    <w:rsid w:val="005406E1"/>
    <w:rsid w:val="00540BD5"/>
    <w:rsid w:val="00540BE0"/>
    <w:rsid w:val="005412A9"/>
    <w:rsid w:val="005416E1"/>
    <w:rsid w:val="00541891"/>
    <w:rsid w:val="00541991"/>
    <w:rsid w:val="005419AB"/>
    <w:rsid w:val="00541C2B"/>
    <w:rsid w:val="00541C67"/>
    <w:rsid w:val="0054210B"/>
    <w:rsid w:val="00542206"/>
    <w:rsid w:val="00542230"/>
    <w:rsid w:val="00542AF6"/>
    <w:rsid w:val="00542B3F"/>
    <w:rsid w:val="0054303B"/>
    <w:rsid w:val="0054331E"/>
    <w:rsid w:val="0054335A"/>
    <w:rsid w:val="00543470"/>
    <w:rsid w:val="00543510"/>
    <w:rsid w:val="0054356C"/>
    <w:rsid w:val="0054380D"/>
    <w:rsid w:val="00543956"/>
    <w:rsid w:val="00543965"/>
    <w:rsid w:val="0054396D"/>
    <w:rsid w:val="00543CFF"/>
    <w:rsid w:val="00544B4C"/>
    <w:rsid w:val="00544D2A"/>
    <w:rsid w:val="00544EF9"/>
    <w:rsid w:val="00544F01"/>
    <w:rsid w:val="0054597E"/>
    <w:rsid w:val="00545AD3"/>
    <w:rsid w:val="00545B43"/>
    <w:rsid w:val="00545EDA"/>
    <w:rsid w:val="00545F23"/>
    <w:rsid w:val="005461A0"/>
    <w:rsid w:val="0054665C"/>
    <w:rsid w:val="00547283"/>
    <w:rsid w:val="00547C35"/>
    <w:rsid w:val="00550800"/>
    <w:rsid w:val="00550D89"/>
    <w:rsid w:val="00550E36"/>
    <w:rsid w:val="0055177B"/>
    <w:rsid w:val="00551FE1"/>
    <w:rsid w:val="005531E6"/>
    <w:rsid w:val="005532A8"/>
    <w:rsid w:val="005532DC"/>
    <w:rsid w:val="00553B23"/>
    <w:rsid w:val="00553CEC"/>
    <w:rsid w:val="00553F1A"/>
    <w:rsid w:val="00553F37"/>
    <w:rsid w:val="005541F4"/>
    <w:rsid w:val="00554441"/>
    <w:rsid w:val="005548C3"/>
    <w:rsid w:val="00555014"/>
    <w:rsid w:val="0055560D"/>
    <w:rsid w:val="00555765"/>
    <w:rsid w:val="00556066"/>
    <w:rsid w:val="00556620"/>
    <w:rsid w:val="005567E2"/>
    <w:rsid w:val="00557422"/>
    <w:rsid w:val="00557BA9"/>
    <w:rsid w:val="00557CDC"/>
    <w:rsid w:val="00557DB2"/>
    <w:rsid w:val="00557F9F"/>
    <w:rsid w:val="005600F3"/>
    <w:rsid w:val="005604A7"/>
    <w:rsid w:val="005606CE"/>
    <w:rsid w:val="0056075C"/>
    <w:rsid w:val="005607EE"/>
    <w:rsid w:val="005608A5"/>
    <w:rsid w:val="00560C94"/>
    <w:rsid w:val="00561299"/>
    <w:rsid w:val="00561A07"/>
    <w:rsid w:val="00561F13"/>
    <w:rsid w:val="00562C77"/>
    <w:rsid w:val="00562ED6"/>
    <w:rsid w:val="0056377A"/>
    <w:rsid w:val="00563A75"/>
    <w:rsid w:val="00563E79"/>
    <w:rsid w:val="005640CA"/>
    <w:rsid w:val="0056441F"/>
    <w:rsid w:val="00564AF3"/>
    <w:rsid w:val="00564CAE"/>
    <w:rsid w:val="00564DBF"/>
    <w:rsid w:val="00565AE7"/>
    <w:rsid w:val="00565B52"/>
    <w:rsid w:val="00565CCA"/>
    <w:rsid w:val="00565E76"/>
    <w:rsid w:val="005662DD"/>
    <w:rsid w:val="005667D3"/>
    <w:rsid w:val="005668C6"/>
    <w:rsid w:val="0056708A"/>
    <w:rsid w:val="00570119"/>
    <w:rsid w:val="00570324"/>
    <w:rsid w:val="005703D1"/>
    <w:rsid w:val="0057148A"/>
    <w:rsid w:val="005714A6"/>
    <w:rsid w:val="005717A0"/>
    <w:rsid w:val="005719E9"/>
    <w:rsid w:val="00571AFA"/>
    <w:rsid w:val="00571CCE"/>
    <w:rsid w:val="00572428"/>
    <w:rsid w:val="00572491"/>
    <w:rsid w:val="005727FF"/>
    <w:rsid w:val="00572DA1"/>
    <w:rsid w:val="005730D2"/>
    <w:rsid w:val="0057334A"/>
    <w:rsid w:val="0057367F"/>
    <w:rsid w:val="00573789"/>
    <w:rsid w:val="00573D77"/>
    <w:rsid w:val="00574A97"/>
    <w:rsid w:val="005753AA"/>
    <w:rsid w:val="0057549E"/>
    <w:rsid w:val="005758AA"/>
    <w:rsid w:val="00575978"/>
    <w:rsid w:val="00575CF3"/>
    <w:rsid w:val="00575E51"/>
    <w:rsid w:val="0057655B"/>
    <w:rsid w:val="00576628"/>
    <w:rsid w:val="00576B9A"/>
    <w:rsid w:val="00576C99"/>
    <w:rsid w:val="00576D29"/>
    <w:rsid w:val="00576EAA"/>
    <w:rsid w:val="00576F34"/>
    <w:rsid w:val="00576F68"/>
    <w:rsid w:val="005772A8"/>
    <w:rsid w:val="005777D3"/>
    <w:rsid w:val="0057786C"/>
    <w:rsid w:val="00577F85"/>
    <w:rsid w:val="005800E8"/>
    <w:rsid w:val="00580639"/>
    <w:rsid w:val="0058079C"/>
    <w:rsid w:val="005808F5"/>
    <w:rsid w:val="00580ED2"/>
    <w:rsid w:val="00580FA8"/>
    <w:rsid w:val="005812A2"/>
    <w:rsid w:val="00581829"/>
    <w:rsid w:val="00581B4C"/>
    <w:rsid w:val="00581E45"/>
    <w:rsid w:val="00581F46"/>
    <w:rsid w:val="005829C2"/>
    <w:rsid w:val="00582A62"/>
    <w:rsid w:val="00582BB3"/>
    <w:rsid w:val="00582E91"/>
    <w:rsid w:val="005835AC"/>
    <w:rsid w:val="00583771"/>
    <w:rsid w:val="00583AFE"/>
    <w:rsid w:val="00583BD1"/>
    <w:rsid w:val="00584AD2"/>
    <w:rsid w:val="00584BA3"/>
    <w:rsid w:val="00584F43"/>
    <w:rsid w:val="00585218"/>
    <w:rsid w:val="00585480"/>
    <w:rsid w:val="0058578A"/>
    <w:rsid w:val="005857F8"/>
    <w:rsid w:val="0058591B"/>
    <w:rsid w:val="00585A47"/>
    <w:rsid w:val="00585F13"/>
    <w:rsid w:val="0058624E"/>
    <w:rsid w:val="00586263"/>
    <w:rsid w:val="0058631A"/>
    <w:rsid w:val="0058656C"/>
    <w:rsid w:val="0058673C"/>
    <w:rsid w:val="00586DE3"/>
    <w:rsid w:val="00587030"/>
    <w:rsid w:val="0058729B"/>
    <w:rsid w:val="00587DB9"/>
    <w:rsid w:val="00587F52"/>
    <w:rsid w:val="0059080A"/>
    <w:rsid w:val="00590D4B"/>
    <w:rsid w:val="00590F34"/>
    <w:rsid w:val="0059104A"/>
    <w:rsid w:val="005912DC"/>
    <w:rsid w:val="00591885"/>
    <w:rsid w:val="0059251E"/>
    <w:rsid w:val="005929C5"/>
    <w:rsid w:val="00592AE0"/>
    <w:rsid w:val="00593B0C"/>
    <w:rsid w:val="00593B52"/>
    <w:rsid w:val="0059468A"/>
    <w:rsid w:val="00594705"/>
    <w:rsid w:val="00594858"/>
    <w:rsid w:val="00594978"/>
    <w:rsid w:val="00594D85"/>
    <w:rsid w:val="00594F2F"/>
    <w:rsid w:val="00595175"/>
    <w:rsid w:val="00595268"/>
    <w:rsid w:val="005958ED"/>
    <w:rsid w:val="00595A61"/>
    <w:rsid w:val="00595B36"/>
    <w:rsid w:val="00595DFD"/>
    <w:rsid w:val="005969C3"/>
    <w:rsid w:val="00597390"/>
    <w:rsid w:val="005974F6"/>
    <w:rsid w:val="00597660"/>
    <w:rsid w:val="00597890"/>
    <w:rsid w:val="00597A7F"/>
    <w:rsid w:val="00597B3F"/>
    <w:rsid w:val="00597F2D"/>
    <w:rsid w:val="005A0029"/>
    <w:rsid w:val="005A0084"/>
    <w:rsid w:val="005A00FE"/>
    <w:rsid w:val="005A034B"/>
    <w:rsid w:val="005A0831"/>
    <w:rsid w:val="005A0DC7"/>
    <w:rsid w:val="005A12BC"/>
    <w:rsid w:val="005A186A"/>
    <w:rsid w:val="005A1D99"/>
    <w:rsid w:val="005A21D7"/>
    <w:rsid w:val="005A2225"/>
    <w:rsid w:val="005A2657"/>
    <w:rsid w:val="005A28E4"/>
    <w:rsid w:val="005A2A0E"/>
    <w:rsid w:val="005A3111"/>
    <w:rsid w:val="005A3497"/>
    <w:rsid w:val="005A34FD"/>
    <w:rsid w:val="005A388B"/>
    <w:rsid w:val="005A4504"/>
    <w:rsid w:val="005A466B"/>
    <w:rsid w:val="005A48AB"/>
    <w:rsid w:val="005A4BE2"/>
    <w:rsid w:val="005A5384"/>
    <w:rsid w:val="005A5701"/>
    <w:rsid w:val="005A5BF0"/>
    <w:rsid w:val="005A6C29"/>
    <w:rsid w:val="005A7113"/>
    <w:rsid w:val="005A73EB"/>
    <w:rsid w:val="005A76DA"/>
    <w:rsid w:val="005B02BD"/>
    <w:rsid w:val="005B0307"/>
    <w:rsid w:val="005B0CA6"/>
    <w:rsid w:val="005B138A"/>
    <w:rsid w:val="005B1A60"/>
    <w:rsid w:val="005B1CFA"/>
    <w:rsid w:val="005B2C75"/>
    <w:rsid w:val="005B2C9E"/>
    <w:rsid w:val="005B339D"/>
    <w:rsid w:val="005B33E6"/>
    <w:rsid w:val="005B3883"/>
    <w:rsid w:val="005B3B5D"/>
    <w:rsid w:val="005B3BBC"/>
    <w:rsid w:val="005B4495"/>
    <w:rsid w:val="005B44C2"/>
    <w:rsid w:val="005B47C0"/>
    <w:rsid w:val="005B4BFB"/>
    <w:rsid w:val="005B50FF"/>
    <w:rsid w:val="005B5B94"/>
    <w:rsid w:val="005B61EA"/>
    <w:rsid w:val="005B70B9"/>
    <w:rsid w:val="005B7765"/>
    <w:rsid w:val="005B7A4A"/>
    <w:rsid w:val="005B7A92"/>
    <w:rsid w:val="005C00E3"/>
    <w:rsid w:val="005C0323"/>
    <w:rsid w:val="005C07AA"/>
    <w:rsid w:val="005C1072"/>
    <w:rsid w:val="005C1250"/>
    <w:rsid w:val="005C1762"/>
    <w:rsid w:val="005C1F6C"/>
    <w:rsid w:val="005C27E3"/>
    <w:rsid w:val="005C29D4"/>
    <w:rsid w:val="005C382C"/>
    <w:rsid w:val="005C3A03"/>
    <w:rsid w:val="005C3B2A"/>
    <w:rsid w:val="005C48D8"/>
    <w:rsid w:val="005C5053"/>
    <w:rsid w:val="005C512C"/>
    <w:rsid w:val="005C51A0"/>
    <w:rsid w:val="005C5B67"/>
    <w:rsid w:val="005C5CBF"/>
    <w:rsid w:val="005C6367"/>
    <w:rsid w:val="005C66A6"/>
    <w:rsid w:val="005C6C4A"/>
    <w:rsid w:val="005C6F77"/>
    <w:rsid w:val="005C7482"/>
    <w:rsid w:val="005C792F"/>
    <w:rsid w:val="005C7DD4"/>
    <w:rsid w:val="005C7E46"/>
    <w:rsid w:val="005D0161"/>
    <w:rsid w:val="005D03A8"/>
    <w:rsid w:val="005D0530"/>
    <w:rsid w:val="005D0827"/>
    <w:rsid w:val="005D0EAF"/>
    <w:rsid w:val="005D1271"/>
    <w:rsid w:val="005D1778"/>
    <w:rsid w:val="005D1796"/>
    <w:rsid w:val="005D1AA5"/>
    <w:rsid w:val="005D248C"/>
    <w:rsid w:val="005D269B"/>
    <w:rsid w:val="005D2718"/>
    <w:rsid w:val="005D2823"/>
    <w:rsid w:val="005D2DA5"/>
    <w:rsid w:val="005D2EB2"/>
    <w:rsid w:val="005D3170"/>
    <w:rsid w:val="005D38AB"/>
    <w:rsid w:val="005D3A75"/>
    <w:rsid w:val="005D4337"/>
    <w:rsid w:val="005D499E"/>
    <w:rsid w:val="005D4A96"/>
    <w:rsid w:val="005D4C6E"/>
    <w:rsid w:val="005D4E4E"/>
    <w:rsid w:val="005D548E"/>
    <w:rsid w:val="005D585C"/>
    <w:rsid w:val="005D5E59"/>
    <w:rsid w:val="005D61CE"/>
    <w:rsid w:val="005D621F"/>
    <w:rsid w:val="005D6255"/>
    <w:rsid w:val="005D6426"/>
    <w:rsid w:val="005D64BD"/>
    <w:rsid w:val="005D695A"/>
    <w:rsid w:val="005D6F62"/>
    <w:rsid w:val="005D712F"/>
    <w:rsid w:val="005D732D"/>
    <w:rsid w:val="005D74DC"/>
    <w:rsid w:val="005D750A"/>
    <w:rsid w:val="005D764C"/>
    <w:rsid w:val="005D7729"/>
    <w:rsid w:val="005D7989"/>
    <w:rsid w:val="005D799A"/>
    <w:rsid w:val="005D7AA3"/>
    <w:rsid w:val="005D7C15"/>
    <w:rsid w:val="005E00C6"/>
    <w:rsid w:val="005E047C"/>
    <w:rsid w:val="005E11CF"/>
    <w:rsid w:val="005E1265"/>
    <w:rsid w:val="005E1418"/>
    <w:rsid w:val="005E18FF"/>
    <w:rsid w:val="005E19EB"/>
    <w:rsid w:val="005E1C59"/>
    <w:rsid w:val="005E21B1"/>
    <w:rsid w:val="005E231B"/>
    <w:rsid w:val="005E2C11"/>
    <w:rsid w:val="005E2CE7"/>
    <w:rsid w:val="005E36CC"/>
    <w:rsid w:val="005E46B0"/>
    <w:rsid w:val="005E46F0"/>
    <w:rsid w:val="005E58F6"/>
    <w:rsid w:val="005E5B19"/>
    <w:rsid w:val="005E5D61"/>
    <w:rsid w:val="005E62E5"/>
    <w:rsid w:val="005E6688"/>
    <w:rsid w:val="005E6D5C"/>
    <w:rsid w:val="005E7428"/>
    <w:rsid w:val="005E76E8"/>
    <w:rsid w:val="005F0307"/>
    <w:rsid w:val="005F12C9"/>
    <w:rsid w:val="005F1794"/>
    <w:rsid w:val="005F17EF"/>
    <w:rsid w:val="005F19E2"/>
    <w:rsid w:val="005F1A9C"/>
    <w:rsid w:val="005F1F95"/>
    <w:rsid w:val="005F21B4"/>
    <w:rsid w:val="005F2203"/>
    <w:rsid w:val="005F240C"/>
    <w:rsid w:val="005F254E"/>
    <w:rsid w:val="005F27B5"/>
    <w:rsid w:val="005F2BAA"/>
    <w:rsid w:val="005F3A7B"/>
    <w:rsid w:val="005F4107"/>
    <w:rsid w:val="005F4588"/>
    <w:rsid w:val="005F47F9"/>
    <w:rsid w:val="005F5004"/>
    <w:rsid w:val="005F5D05"/>
    <w:rsid w:val="005F6A7C"/>
    <w:rsid w:val="005F6B0D"/>
    <w:rsid w:val="005F6FAE"/>
    <w:rsid w:val="005F70B0"/>
    <w:rsid w:val="005F769C"/>
    <w:rsid w:val="005F78C6"/>
    <w:rsid w:val="005F7B44"/>
    <w:rsid w:val="006000D2"/>
    <w:rsid w:val="0060036A"/>
    <w:rsid w:val="0060080E"/>
    <w:rsid w:val="00600879"/>
    <w:rsid w:val="00600D28"/>
    <w:rsid w:val="00600DE7"/>
    <w:rsid w:val="00600F51"/>
    <w:rsid w:val="00601423"/>
    <w:rsid w:val="0060193B"/>
    <w:rsid w:val="0060203E"/>
    <w:rsid w:val="00602528"/>
    <w:rsid w:val="00602989"/>
    <w:rsid w:val="00603CC8"/>
    <w:rsid w:val="0060439C"/>
    <w:rsid w:val="006045F2"/>
    <w:rsid w:val="00604906"/>
    <w:rsid w:val="00604C67"/>
    <w:rsid w:val="00605309"/>
    <w:rsid w:val="00605702"/>
    <w:rsid w:val="00605915"/>
    <w:rsid w:val="00605AAD"/>
    <w:rsid w:val="0060607C"/>
    <w:rsid w:val="0060624C"/>
    <w:rsid w:val="00606485"/>
    <w:rsid w:val="006067D5"/>
    <w:rsid w:val="006069C7"/>
    <w:rsid w:val="006069F8"/>
    <w:rsid w:val="00606DF5"/>
    <w:rsid w:val="00607109"/>
    <w:rsid w:val="00610386"/>
    <w:rsid w:val="0061038F"/>
    <w:rsid w:val="00610D95"/>
    <w:rsid w:val="006110F9"/>
    <w:rsid w:val="0061133E"/>
    <w:rsid w:val="006114AF"/>
    <w:rsid w:val="00611647"/>
    <w:rsid w:val="00611C72"/>
    <w:rsid w:val="00611C7B"/>
    <w:rsid w:val="00612152"/>
    <w:rsid w:val="00612204"/>
    <w:rsid w:val="006122C0"/>
    <w:rsid w:val="00612346"/>
    <w:rsid w:val="0061271B"/>
    <w:rsid w:val="00612E38"/>
    <w:rsid w:val="0061308E"/>
    <w:rsid w:val="006142FF"/>
    <w:rsid w:val="006156A1"/>
    <w:rsid w:val="0061588D"/>
    <w:rsid w:val="00615C87"/>
    <w:rsid w:val="00615EE8"/>
    <w:rsid w:val="00616072"/>
    <w:rsid w:val="0061623E"/>
    <w:rsid w:val="0061645A"/>
    <w:rsid w:val="00616523"/>
    <w:rsid w:val="00617C6B"/>
    <w:rsid w:val="00621A05"/>
    <w:rsid w:val="00622426"/>
    <w:rsid w:val="00623653"/>
    <w:rsid w:val="006236CB"/>
    <w:rsid w:val="00623A25"/>
    <w:rsid w:val="00624EEB"/>
    <w:rsid w:val="00624F3E"/>
    <w:rsid w:val="006251B7"/>
    <w:rsid w:val="0062526D"/>
    <w:rsid w:val="0062532B"/>
    <w:rsid w:val="00625DA3"/>
    <w:rsid w:val="006264BC"/>
    <w:rsid w:val="006267AE"/>
    <w:rsid w:val="00626E3B"/>
    <w:rsid w:val="00626F14"/>
    <w:rsid w:val="006272FE"/>
    <w:rsid w:val="00627510"/>
    <w:rsid w:val="00627828"/>
    <w:rsid w:val="006278DC"/>
    <w:rsid w:val="00630042"/>
    <w:rsid w:val="00630734"/>
    <w:rsid w:val="00630A43"/>
    <w:rsid w:val="00631753"/>
    <w:rsid w:val="00631782"/>
    <w:rsid w:val="00631F38"/>
    <w:rsid w:val="006320BE"/>
    <w:rsid w:val="00632399"/>
    <w:rsid w:val="00632A15"/>
    <w:rsid w:val="00632CF5"/>
    <w:rsid w:val="006332E7"/>
    <w:rsid w:val="00633365"/>
    <w:rsid w:val="006342B3"/>
    <w:rsid w:val="00634564"/>
    <w:rsid w:val="006345D8"/>
    <w:rsid w:val="00634E05"/>
    <w:rsid w:val="00635259"/>
    <w:rsid w:val="006352E6"/>
    <w:rsid w:val="0063561A"/>
    <w:rsid w:val="00636377"/>
    <w:rsid w:val="006367A8"/>
    <w:rsid w:val="006371B8"/>
    <w:rsid w:val="0063741B"/>
    <w:rsid w:val="00637977"/>
    <w:rsid w:val="00640691"/>
    <w:rsid w:val="00640AC6"/>
    <w:rsid w:val="0064116D"/>
    <w:rsid w:val="0064144A"/>
    <w:rsid w:val="0064174A"/>
    <w:rsid w:val="0064183D"/>
    <w:rsid w:val="00642B42"/>
    <w:rsid w:val="00643232"/>
    <w:rsid w:val="006433FD"/>
    <w:rsid w:val="00643B1D"/>
    <w:rsid w:val="00644132"/>
    <w:rsid w:val="00644609"/>
    <w:rsid w:val="006446DC"/>
    <w:rsid w:val="0064484F"/>
    <w:rsid w:val="00644C90"/>
    <w:rsid w:val="00644F30"/>
    <w:rsid w:val="0064521B"/>
    <w:rsid w:val="006458A4"/>
    <w:rsid w:val="0064623F"/>
    <w:rsid w:val="006464C4"/>
    <w:rsid w:val="006467DE"/>
    <w:rsid w:val="006468FE"/>
    <w:rsid w:val="006469BF"/>
    <w:rsid w:val="00646C13"/>
    <w:rsid w:val="00646E12"/>
    <w:rsid w:val="00647216"/>
    <w:rsid w:val="0064727F"/>
    <w:rsid w:val="00647A51"/>
    <w:rsid w:val="00647C5C"/>
    <w:rsid w:val="0065005B"/>
    <w:rsid w:val="0065014D"/>
    <w:rsid w:val="006506EF"/>
    <w:rsid w:val="00650B2B"/>
    <w:rsid w:val="00650DC6"/>
    <w:rsid w:val="0065155F"/>
    <w:rsid w:val="0065165F"/>
    <w:rsid w:val="0065190D"/>
    <w:rsid w:val="00651C61"/>
    <w:rsid w:val="00651CD8"/>
    <w:rsid w:val="0065220F"/>
    <w:rsid w:val="0065253B"/>
    <w:rsid w:val="00652ABF"/>
    <w:rsid w:val="00652B3B"/>
    <w:rsid w:val="006531E1"/>
    <w:rsid w:val="006532DA"/>
    <w:rsid w:val="00653442"/>
    <w:rsid w:val="00653BAD"/>
    <w:rsid w:val="00653C69"/>
    <w:rsid w:val="00654052"/>
    <w:rsid w:val="00654184"/>
    <w:rsid w:val="0065475F"/>
    <w:rsid w:val="006547AC"/>
    <w:rsid w:val="006548AB"/>
    <w:rsid w:val="00654A5C"/>
    <w:rsid w:val="00654EB3"/>
    <w:rsid w:val="006550AA"/>
    <w:rsid w:val="006556A6"/>
    <w:rsid w:val="0065571D"/>
    <w:rsid w:val="0065668B"/>
    <w:rsid w:val="00656EF7"/>
    <w:rsid w:val="00657492"/>
    <w:rsid w:val="00657E59"/>
    <w:rsid w:val="006606FA"/>
    <w:rsid w:val="006609CB"/>
    <w:rsid w:val="00661462"/>
    <w:rsid w:val="00661AB9"/>
    <w:rsid w:val="00661B4F"/>
    <w:rsid w:val="00661CB8"/>
    <w:rsid w:val="00661E38"/>
    <w:rsid w:val="00661EEA"/>
    <w:rsid w:val="00662314"/>
    <w:rsid w:val="00662505"/>
    <w:rsid w:val="00662CE8"/>
    <w:rsid w:val="00663623"/>
    <w:rsid w:val="00664541"/>
    <w:rsid w:val="006645FC"/>
    <w:rsid w:val="00664789"/>
    <w:rsid w:val="006648C6"/>
    <w:rsid w:val="00664C98"/>
    <w:rsid w:val="00664DCC"/>
    <w:rsid w:val="006653E4"/>
    <w:rsid w:val="006654DD"/>
    <w:rsid w:val="00665ABD"/>
    <w:rsid w:val="00665CC2"/>
    <w:rsid w:val="00666CBA"/>
    <w:rsid w:val="00666D83"/>
    <w:rsid w:val="00667236"/>
    <w:rsid w:val="00667478"/>
    <w:rsid w:val="00667ABE"/>
    <w:rsid w:val="00667DE4"/>
    <w:rsid w:val="00670752"/>
    <w:rsid w:val="00670912"/>
    <w:rsid w:val="0067161F"/>
    <w:rsid w:val="00671831"/>
    <w:rsid w:val="0067185F"/>
    <w:rsid w:val="00671A6B"/>
    <w:rsid w:val="00671C67"/>
    <w:rsid w:val="006729C6"/>
    <w:rsid w:val="006732AA"/>
    <w:rsid w:val="006732AC"/>
    <w:rsid w:val="006732B5"/>
    <w:rsid w:val="006739B3"/>
    <w:rsid w:val="00673EB3"/>
    <w:rsid w:val="00674516"/>
    <w:rsid w:val="00674535"/>
    <w:rsid w:val="00674C91"/>
    <w:rsid w:val="00674D4B"/>
    <w:rsid w:val="006750FD"/>
    <w:rsid w:val="00675860"/>
    <w:rsid w:val="00675F08"/>
    <w:rsid w:val="0067677D"/>
    <w:rsid w:val="0067694A"/>
    <w:rsid w:val="00676AFA"/>
    <w:rsid w:val="0067702B"/>
    <w:rsid w:val="0067725C"/>
    <w:rsid w:val="006800D2"/>
    <w:rsid w:val="006802D4"/>
    <w:rsid w:val="00680965"/>
    <w:rsid w:val="00680D01"/>
    <w:rsid w:val="00680D1C"/>
    <w:rsid w:val="00680D5D"/>
    <w:rsid w:val="006819E8"/>
    <w:rsid w:val="00681C1B"/>
    <w:rsid w:val="00681D18"/>
    <w:rsid w:val="00682E05"/>
    <w:rsid w:val="00682ED6"/>
    <w:rsid w:val="00682FB7"/>
    <w:rsid w:val="0068363F"/>
    <w:rsid w:val="0068370A"/>
    <w:rsid w:val="006839C3"/>
    <w:rsid w:val="00684123"/>
    <w:rsid w:val="006845AD"/>
    <w:rsid w:val="00684F5E"/>
    <w:rsid w:val="00685A22"/>
    <w:rsid w:val="00686219"/>
    <w:rsid w:val="0068639D"/>
    <w:rsid w:val="0068692D"/>
    <w:rsid w:val="0068694C"/>
    <w:rsid w:val="00686C1A"/>
    <w:rsid w:val="00686C50"/>
    <w:rsid w:val="00686FE4"/>
    <w:rsid w:val="006878C5"/>
    <w:rsid w:val="00687CB7"/>
    <w:rsid w:val="00687D7B"/>
    <w:rsid w:val="00690CE3"/>
    <w:rsid w:val="00690EA9"/>
    <w:rsid w:val="00691494"/>
    <w:rsid w:val="006914B9"/>
    <w:rsid w:val="006915DE"/>
    <w:rsid w:val="00691DBF"/>
    <w:rsid w:val="00691ED0"/>
    <w:rsid w:val="006923A5"/>
    <w:rsid w:val="0069251C"/>
    <w:rsid w:val="00692B3E"/>
    <w:rsid w:val="00692C77"/>
    <w:rsid w:val="00692CF4"/>
    <w:rsid w:val="00692F78"/>
    <w:rsid w:val="00692FBA"/>
    <w:rsid w:val="0069308F"/>
    <w:rsid w:val="006933FE"/>
    <w:rsid w:val="00693778"/>
    <w:rsid w:val="00693B51"/>
    <w:rsid w:val="00693D6D"/>
    <w:rsid w:val="0069482D"/>
    <w:rsid w:val="006948ED"/>
    <w:rsid w:val="00694A42"/>
    <w:rsid w:val="00694D76"/>
    <w:rsid w:val="0069537D"/>
    <w:rsid w:val="006953A8"/>
    <w:rsid w:val="00695595"/>
    <w:rsid w:val="006958A7"/>
    <w:rsid w:val="00695B07"/>
    <w:rsid w:val="006963D8"/>
    <w:rsid w:val="006969D1"/>
    <w:rsid w:val="0069709D"/>
    <w:rsid w:val="00697F08"/>
    <w:rsid w:val="00697FF1"/>
    <w:rsid w:val="006A077A"/>
    <w:rsid w:val="006A0998"/>
    <w:rsid w:val="006A0C85"/>
    <w:rsid w:val="006A1324"/>
    <w:rsid w:val="006A1BBC"/>
    <w:rsid w:val="006A1FBC"/>
    <w:rsid w:val="006A1FE9"/>
    <w:rsid w:val="006A20D2"/>
    <w:rsid w:val="006A21C1"/>
    <w:rsid w:val="006A282B"/>
    <w:rsid w:val="006A34E6"/>
    <w:rsid w:val="006A355E"/>
    <w:rsid w:val="006A37CC"/>
    <w:rsid w:val="006A391E"/>
    <w:rsid w:val="006A39D7"/>
    <w:rsid w:val="006A404A"/>
    <w:rsid w:val="006A42F7"/>
    <w:rsid w:val="006A4460"/>
    <w:rsid w:val="006A47AD"/>
    <w:rsid w:val="006A47EA"/>
    <w:rsid w:val="006A4A4A"/>
    <w:rsid w:val="006A4B5E"/>
    <w:rsid w:val="006A4DB5"/>
    <w:rsid w:val="006A50B7"/>
    <w:rsid w:val="006A5709"/>
    <w:rsid w:val="006A58BF"/>
    <w:rsid w:val="006A67AC"/>
    <w:rsid w:val="006A6FE3"/>
    <w:rsid w:val="006A711D"/>
    <w:rsid w:val="006A71DA"/>
    <w:rsid w:val="006A7287"/>
    <w:rsid w:val="006A7554"/>
    <w:rsid w:val="006A7E3B"/>
    <w:rsid w:val="006B005C"/>
    <w:rsid w:val="006B0345"/>
    <w:rsid w:val="006B0D9E"/>
    <w:rsid w:val="006B0DE2"/>
    <w:rsid w:val="006B0EC9"/>
    <w:rsid w:val="006B0F7A"/>
    <w:rsid w:val="006B103B"/>
    <w:rsid w:val="006B194E"/>
    <w:rsid w:val="006B20F4"/>
    <w:rsid w:val="006B21A0"/>
    <w:rsid w:val="006B23B1"/>
    <w:rsid w:val="006B2907"/>
    <w:rsid w:val="006B2B67"/>
    <w:rsid w:val="006B3189"/>
    <w:rsid w:val="006B3761"/>
    <w:rsid w:val="006B37DF"/>
    <w:rsid w:val="006B3853"/>
    <w:rsid w:val="006B42C2"/>
    <w:rsid w:val="006B4377"/>
    <w:rsid w:val="006B43EE"/>
    <w:rsid w:val="006B4523"/>
    <w:rsid w:val="006B5422"/>
    <w:rsid w:val="006B594D"/>
    <w:rsid w:val="006B6217"/>
    <w:rsid w:val="006B6238"/>
    <w:rsid w:val="006B633A"/>
    <w:rsid w:val="006B6816"/>
    <w:rsid w:val="006B6B3E"/>
    <w:rsid w:val="006B6BD7"/>
    <w:rsid w:val="006B6C49"/>
    <w:rsid w:val="006B6E27"/>
    <w:rsid w:val="006B6ED6"/>
    <w:rsid w:val="006B7229"/>
    <w:rsid w:val="006B7640"/>
    <w:rsid w:val="006B76B6"/>
    <w:rsid w:val="006B77D2"/>
    <w:rsid w:val="006B7848"/>
    <w:rsid w:val="006B7CC2"/>
    <w:rsid w:val="006B7DBB"/>
    <w:rsid w:val="006C041F"/>
    <w:rsid w:val="006C0549"/>
    <w:rsid w:val="006C0B64"/>
    <w:rsid w:val="006C10F6"/>
    <w:rsid w:val="006C1142"/>
    <w:rsid w:val="006C191D"/>
    <w:rsid w:val="006C1B33"/>
    <w:rsid w:val="006C206D"/>
    <w:rsid w:val="006C21C7"/>
    <w:rsid w:val="006C2842"/>
    <w:rsid w:val="006C2F12"/>
    <w:rsid w:val="006C3781"/>
    <w:rsid w:val="006C3A16"/>
    <w:rsid w:val="006C3E9A"/>
    <w:rsid w:val="006C4B0E"/>
    <w:rsid w:val="006C4CC9"/>
    <w:rsid w:val="006C4DE2"/>
    <w:rsid w:val="006C4FCD"/>
    <w:rsid w:val="006C5E87"/>
    <w:rsid w:val="006C6485"/>
    <w:rsid w:val="006C72E6"/>
    <w:rsid w:val="006C7370"/>
    <w:rsid w:val="006C7D13"/>
    <w:rsid w:val="006C7D4E"/>
    <w:rsid w:val="006C7D6B"/>
    <w:rsid w:val="006C7F95"/>
    <w:rsid w:val="006D002F"/>
    <w:rsid w:val="006D09DB"/>
    <w:rsid w:val="006D0D57"/>
    <w:rsid w:val="006D14E1"/>
    <w:rsid w:val="006D1C0F"/>
    <w:rsid w:val="006D1ECE"/>
    <w:rsid w:val="006D1F6C"/>
    <w:rsid w:val="006D1FDE"/>
    <w:rsid w:val="006D2405"/>
    <w:rsid w:val="006D24A1"/>
    <w:rsid w:val="006D2C87"/>
    <w:rsid w:val="006D2F39"/>
    <w:rsid w:val="006D3029"/>
    <w:rsid w:val="006D33AD"/>
    <w:rsid w:val="006D3EBA"/>
    <w:rsid w:val="006D4774"/>
    <w:rsid w:val="006D4B93"/>
    <w:rsid w:val="006D51C9"/>
    <w:rsid w:val="006D56F1"/>
    <w:rsid w:val="006D5FD7"/>
    <w:rsid w:val="006D5FDB"/>
    <w:rsid w:val="006D6A24"/>
    <w:rsid w:val="006D76CF"/>
    <w:rsid w:val="006D76E2"/>
    <w:rsid w:val="006D795C"/>
    <w:rsid w:val="006E001D"/>
    <w:rsid w:val="006E0376"/>
    <w:rsid w:val="006E0504"/>
    <w:rsid w:val="006E065E"/>
    <w:rsid w:val="006E07CA"/>
    <w:rsid w:val="006E08CD"/>
    <w:rsid w:val="006E096F"/>
    <w:rsid w:val="006E0A52"/>
    <w:rsid w:val="006E1707"/>
    <w:rsid w:val="006E18F9"/>
    <w:rsid w:val="006E24EA"/>
    <w:rsid w:val="006E2734"/>
    <w:rsid w:val="006E2B85"/>
    <w:rsid w:val="006E2E62"/>
    <w:rsid w:val="006E321C"/>
    <w:rsid w:val="006E398F"/>
    <w:rsid w:val="006E3F03"/>
    <w:rsid w:val="006E4177"/>
    <w:rsid w:val="006E41E0"/>
    <w:rsid w:val="006E4724"/>
    <w:rsid w:val="006E4C24"/>
    <w:rsid w:val="006E4EDB"/>
    <w:rsid w:val="006E4F14"/>
    <w:rsid w:val="006E5EE5"/>
    <w:rsid w:val="006E764E"/>
    <w:rsid w:val="006E79C7"/>
    <w:rsid w:val="006F04CB"/>
    <w:rsid w:val="006F0632"/>
    <w:rsid w:val="006F0D60"/>
    <w:rsid w:val="006F0F2C"/>
    <w:rsid w:val="006F12B1"/>
    <w:rsid w:val="006F1449"/>
    <w:rsid w:val="006F145E"/>
    <w:rsid w:val="006F1B94"/>
    <w:rsid w:val="006F1E43"/>
    <w:rsid w:val="006F2186"/>
    <w:rsid w:val="006F2360"/>
    <w:rsid w:val="006F285E"/>
    <w:rsid w:val="006F3093"/>
    <w:rsid w:val="006F32B8"/>
    <w:rsid w:val="006F3608"/>
    <w:rsid w:val="006F36C9"/>
    <w:rsid w:val="006F371A"/>
    <w:rsid w:val="006F3CFD"/>
    <w:rsid w:val="006F4E7C"/>
    <w:rsid w:val="006F50FC"/>
    <w:rsid w:val="006F54D9"/>
    <w:rsid w:val="006F5937"/>
    <w:rsid w:val="006F693A"/>
    <w:rsid w:val="006F6A8E"/>
    <w:rsid w:val="006F77ED"/>
    <w:rsid w:val="006F796D"/>
    <w:rsid w:val="006F79E7"/>
    <w:rsid w:val="006F7A32"/>
    <w:rsid w:val="006F7AEF"/>
    <w:rsid w:val="006F7BA8"/>
    <w:rsid w:val="006F7C16"/>
    <w:rsid w:val="007004AD"/>
    <w:rsid w:val="00700624"/>
    <w:rsid w:val="00700CF0"/>
    <w:rsid w:val="007012B5"/>
    <w:rsid w:val="00701639"/>
    <w:rsid w:val="007016F3"/>
    <w:rsid w:val="00701EC3"/>
    <w:rsid w:val="00702DA5"/>
    <w:rsid w:val="00702DEE"/>
    <w:rsid w:val="00703059"/>
    <w:rsid w:val="00703958"/>
    <w:rsid w:val="00703A0E"/>
    <w:rsid w:val="00703FFE"/>
    <w:rsid w:val="0070411B"/>
    <w:rsid w:val="00704868"/>
    <w:rsid w:val="00705096"/>
    <w:rsid w:val="00705854"/>
    <w:rsid w:val="00705AE8"/>
    <w:rsid w:val="00705C7A"/>
    <w:rsid w:val="007061C9"/>
    <w:rsid w:val="00706463"/>
    <w:rsid w:val="0070711B"/>
    <w:rsid w:val="0070711C"/>
    <w:rsid w:val="007074CE"/>
    <w:rsid w:val="00707523"/>
    <w:rsid w:val="0070798B"/>
    <w:rsid w:val="007079A6"/>
    <w:rsid w:val="007079EA"/>
    <w:rsid w:val="00707B4A"/>
    <w:rsid w:val="00707FA1"/>
    <w:rsid w:val="007109C6"/>
    <w:rsid w:val="00710C23"/>
    <w:rsid w:val="007111EE"/>
    <w:rsid w:val="007114E3"/>
    <w:rsid w:val="00712192"/>
    <w:rsid w:val="00712356"/>
    <w:rsid w:val="007123AA"/>
    <w:rsid w:val="0071274F"/>
    <w:rsid w:val="00712C9E"/>
    <w:rsid w:val="007133CD"/>
    <w:rsid w:val="00713904"/>
    <w:rsid w:val="0071465A"/>
    <w:rsid w:val="00714832"/>
    <w:rsid w:val="007156B2"/>
    <w:rsid w:val="00715887"/>
    <w:rsid w:val="00715A5A"/>
    <w:rsid w:val="00715AF4"/>
    <w:rsid w:val="00715B1F"/>
    <w:rsid w:val="00716072"/>
    <w:rsid w:val="007166FE"/>
    <w:rsid w:val="00716950"/>
    <w:rsid w:val="00716D16"/>
    <w:rsid w:val="007172F0"/>
    <w:rsid w:val="0071751C"/>
    <w:rsid w:val="007179AC"/>
    <w:rsid w:val="00717B3E"/>
    <w:rsid w:val="00717E4A"/>
    <w:rsid w:val="00717FDC"/>
    <w:rsid w:val="007202EE"/>
    <w:rsid w:val="00720545"/>
    <w:rsid w:val="00720705"/>
    <w:rsid w:val="00720D53"/>
    <w:rsid w:val="00720F48"/>
    <w:rsid w:val="00721299"/>
    <w:rsid w:val="00721404"/>
    <w:rsid w:val="00721585"/>
    <w:rsid w:val="00721628"/>
    <w:rsid w:val="007219CF"/>
    <w:rsid w:val="00721A6E"/>
    <w:rsid w:val="00721BB5"/>
    <w:rsid w:val="00722CA2"/>
    <w:rsid w:val="0072304B"/>
    <w:rsid w:val="00723BCF"/>
    <w:rsid w:val="0072515F"/>
    <w:rsid w:val="007253B6"/>
    <w:rsid w:val="00726320"/>
    <w:rsid w:val="00726A41"/>
    <w:rsid w:val="007277FF"/>
    <w:rsid w:val="007306F6"/>
    <w:rsid w:val="00730C0E"/>
    <w:rsid w:val="00731C2C"/>
    <w:rsid w:val="00731D3F"/>
    <w:rsid w:val="00731F8C"/>
    <w:rsid w:val="00732063"/>
    <w:rsid w:val="0073236D"/>
    <w:rsid w:val="007323E6"/>
    <w:rsid w:val="00732516"/>
    <w:rsid w:val="007328E4"/>
    <w:rsid w:val="00732C6C"/>
    <w:rsid w:val="00732F19"/>
    <w:rsid w:val="007336C9"/>
    <w:rsid w:val="00733F65"/>
    <w:rsid w:val="00734291"/>
    <w:rsid w:val="007349CA"/>
    <w:rsid w:val="00734A69"/>
    <w:rsid w:val="00734BF4"/>
    <w:rsid w:val="007359F3"/>
    <w:rsid w:val="007365B8"/>
    <w:rsid w:val="007371CD"/>
    <w:rsid w:val="0073784F"/>
    <w:rsid w:val="00740122"/>
    <w:rsid w:val="00740494"/>
    <w:rsid w:val="00740897"/>
    <w:rsid w:val="007408AB"/>
    <w:rsid w:val="007418E9"/>
    <w:rsid w:val="007419A1"/>
    <w:rsid w:val="00741EBF"/>
    <w:rsid w:val="00742AB4"/>
    <w:rsid w:val="00742C12"/>
    <w:rsid w:val="00742C3E"/>
    <w:rsid w:val="00742ED7"/>
    <w:rsid w:val="0074304E"/>
    <w:rsid w:val="0074306B"/>
    <w:rsid w:val="00743104"/>
    <w:rsid w:val="00743325"/>
    <w:rsid w:val="007434DF"/>
    <w:rsid w:val="00743664"/>
    <w:rsid w:val="00743B35"/>
    <w:rsid w:val="007446AE"/>
    <w:rsid w:val="0074581D"/>
    <w:rsid w:val="00745CC2"/>
    <w:rsid w:val="00745DA3"/>
    <w:rsid w:val="00745EB8"/>
    <w:rsid w:val="0074641C"/>
    <w:rsid w:val="0074674C"/>
    <w:rsid w:val="00746800"/>
    <w:rsid w:val="00746F02"/>
    <w:rsid w:val="0074709D"/>
    <w:rsid w:val="007473FD"/>
    <w:rsid w:val="00747520"/>
    <w:rsid w:val="00747839"/>
    <w:rsid w:val="00747B75"/>
    <w:rsid w:val="00747E7C"/>
    <w:rsid w:val="00747EA3"/>
    <w:rsid w:val="00747F10"/>
    <w:rsid w:val="00750719"/>
    <w:rsid w:val="0075076E"/>
    <w:rsid w:val="00750941"/>
    <w:rsid w:val="00750B09"/>
    <w:rsid w:val="00750C4E"/>
    <w:rsid w:val="00750F5F"/>
    <w:rsid w:val="007513B8"/>
    <w:rsid w:val="00751599"/>
    <w:rsid w:val="00751920"/>
    <w:rsid w:val="0075208F"/>
    <w:rsid w:val="007522D9"/>
    <w:rsid w:val="00752460"/>
    <w:rsid w:val="007526D6"/>
    <w:rsid w:val="007528D6"/>
    <w:rsid w:val="00752D53"/>
    <w:rsid w:val="00752F3D"/>
    <w:rsid w:val="00752F87"/>
    <w:rsid w:val="00753158"/>
    <w:rsid w:val="0075322A"/>
    <w:rsid w:val="007534E7"/>
    <w:rsid w:val="00753694"/>
    <w:rsid w:val="00753BFC"/>
    <w:rsid w:val="00754340"/>
    <w:rsid w:val="00754506"/>
    <w:rsid w:val="00754D70"/>
    <w:rsid w:val="00754EA3"/>
    <w:rsid w:val="00755524"/>
    <w:rsid w:val="00755755"/>
    <w:rsid w:val="00755868"/>
    <w:rsid w:val="0075639A"/>
    <w:rsid w:val="00756779"/>
    <w:rsid w:val="00756922"/>
    <w:rsid w:val="0075702A"/>
    <w:rsid w:val="0075703F"/>
    <w:rsid w:val="00757829"/>
    <w:rsid w:val="00757979"/>
    <w:rsid w:val="00757C90"/>
    <w:rsid w:val="00757EBD"/>
    <w:rsid w:val="007601A3"/>
    <w:rsid w:val="007601E4"/>
    <w:rsid w:val="0076087D"/>
    <w:rsid w:val="00760978"/>
    <w:rsid w:val="00761283"/>
    <w:rsid w:val="00761938"/>
    <w:rsid w:val="007624D8"/>
    <w:rsid w:val="00762A25"/>
    <w:rsid w:val="0076311C"/>
    <w:rsid w:val="00763611"/>
    <w:rsid w:val="00763F64"/>
    <w:rsid w:val="0076443D"/>
    <w:rsid w:val="00764449"/>
    <w:rsid w:val="007645C7"/>
    <w:rsid w:val="007647EA"/>
    <w:rsid w:val="00764DF3"/>
    <w:rsid w:val="00764FE4"/>
    <w:rsid w:val="007651B6"/>
    <w:rsid w:val="00765682"/>
    <w:rsid w:val="00765909"/>
    <w:rsid w:val="00765DA5"/>
    <w:rsid w:val="00765EB5"/>
    <w:rsid w:val="007667B3"/>
    <w:rsid w:val="00766AF4"/>
    <w:rsid w:val="00767609"/>
    <w:rsid w:val="00767B91"/>
    <w:rsid w:val="00767E08"/>
    <w:rsid w:val="007702D2"/>
    <w:rsid w:val="007702DE"/>
    <w:rsid w:val="0077056D"/>
    <w:rsid w:val="007706C9"/>
    <w:rsid w:val="00770725"/>
    <w:rsid w:val="00770953"/>
    <w:rsid w:val="0077097A"/>
    <w:rsid w:val="00770AB5"/>
    <w:rsid w:val="00770C95"/>
    <w:rsid w:val="00770FAB"/>
    <w:rsid w:val="00771599"/>
    <w:rsid w:val="0077166C"/>
    <w:rsid w:val="007716B6"/>
    <w:rsid w:val="00771988"/>
    <w:rsid w:val="00772750"/>
    <w:rsid w:val="00772D64"/>
    <w:rsid w:val="0077309F"/>
    <w:rsid w:val="00773936"/>
    <w:rsid w:val="00773FCD"/>
    <w:rsid w:val="007741BB"/>
    <w:rsid w:val="0077461D"/>
    <w:rsid w:val="00774E05"/>
    <w:rsid w:val="007756C2"/>
    <w:rsid w:val="00775DD0"/>
    <w:rsid w:val="00775E36"/>
    <w:rsid w:val="0077637B"/>
    <w:rsid w:val="0077652D"/>
    <w:rsid w:val="0077670E"/>
    <w:rsid w:val="00776AD1"/>
    <w:rsid w:val="00776B08"/>
    <w:rsid w:val="0077730E"/>
    <w:rsid w:val="0077731B"/>
    <w:rsid w:val="00777547"/>
    <w:rsid w:val="007806F4"/>
    <w:rsid w:val="00780A7A"/>
    <w:rsid w:val="007813C0"/>
    <w:rsid w:val="00781CC4"/>
    <w:rsid w:val="00782105"/>
    <w:rsid w:val="00782378"/>
    <w:rsid w:val="00782CF1"/>
    <w:rsid w:val="00783DB9"/>
    <w:rsid w:val="007848B8"/>
    <w:rsid w:val="00784B37"/>
    <w:rsid w:val="00784BD6"/>
    <w:rsid w:val="00784C74"/>
    <w:rsid w:val="00784D1F"/>
    <w:rsid w:val="00784E18"/>
    <w:rsid w:val="00784E26"/>
    <w:rsid w:val="00785012"/>
    <w:rsid w:val="0078530D"/>
    <w:rsid w:val="0078535E"/>
    <w:rsid w:val="007856AD"/>
    <w:rsid w:val="007858AF"/>
    <w:rsid w:val="00785BBD"/>
    <w:rsid w:val="00786A0F"/>
    <w:rsid w:val="00786AFD"/>
    <w:rsid w:val="00786C3A"/>
    <w:rsid w:val="00786D86"/>
    <w:rsid w:val="00786F48"/>
    <w:rsid w:val="00787441"/>
    <w:rsid w:val="00787665"/>
    <w:rsid w:val="00787869"/>
    <w:rsid w:val="007906F1"/>
    <w:rsid w:val="00790733"/>
    <w:rsid w:val="0079086D"/>
    <w:rsid w:val="00790AFA"/>
    <w:rsid w:val="00790D22"/>
    <w:rsid w:val="007910F0"/>
    <w:rsid w:val="00791288"/>
    <w:rsid w:val="007928C4"/>
    <w:rsid w:val="00793ADB"/>
    <w:rsid w:val="00794099"/>
    <w:rsid w:val="00794442"/>
    <w:rsid w:val="0079468D"/>
    <w:rsid w:val="007948B8"/>
    <w:rsid w:val="00794F80"/>
    <w:rsid w:val="00794FB7"/>
    <w:rsid w:val="00795542"/>
    <w:rsid w:val="00795618"/>
    <w:rsid w:val="0079587A"/>
    <w:rsid w:val="00795C1A"/>
    <w:rsid w:val="007963C4"/>
    <w:rsid w:val="007964C9"/>
    <w:rsid w:val="007977AB"/>
    <w:rsid w:val="007978EA"/>
    <w:rsid w:val="00797E66"/>
    <w:rsid w:val="007A0173"/>
    <w:rsid w:val="007A01C7"/>
    <w:rsid w:val="007A0292"/>
    <w:rsid w:val="007A0476"/>
    <w:rsid w:val="007A0956"/>
    <w:rsid w:val="007A0BB7"/>
    <w:rsid w:val="007A0EE0"/>
    <w:rsid w:val="007A0F51"/>
    <w:rsid w:val="007A1C4B"/>
    <w:rsid w:val="007A1EEF"/>
    <w:rsid w:val="007A2608"/>
    <w:rsid w:val="007A2F91"/>
    <w:rsid w:val="007A359A"/>
    <w:rsid w:val="007A3639"/>
    <w:rsid w:val="007A3679"/>
    <w:rsid w:val="007A38D9"/>
    <w:rsid w:val="007A40E8"/>
    <w:rsid w:val="007A4820"/>
    <w:rsid w:val="007A4BFA"/>
    <w:rsid w:val="007A5060"/>
    <w:rsid w:val="007A50AB"/>
    <w:rsid w:val="007A5344"/>
    <w:rsid w:val="007A5BAF"/>
    <w:rsid w:val="007A5F00"/>
    <w:rsid w:val="007A6168"/>
    <w:rsid w:val="007A628F"/>
    <w:rsid w:val="007A64EA"/>
    <w:rsid w:val="007A669A"/>
    <w:rsid w:val="007A6AF6"/>
    <w:rsid w:val="007A6FA8"/>
    <w:rsid w:val="007A70EA"/>
    <w:rsid w:val="007A7800"/>
    <w:rsid w:val="007A7C4A"/>
    <w:rsid w:val="007A7CFA"/>
    <w:rsid w:val="007A7EC2"/>
    <w:rsid w:val="007B0622"/>
    <w:rsid w:val="007B0C97"/>
    <w:rsid w:val="007B1314"/>
    <w:rsid w:val="007B1985"/>
    <w:rsid w:val="007B1CE6"/>
    <w:rsid w:val="007B1ED9"/>
    <w:rsid w:val="007B2114"/>
    <w:rsid w:val="007B261D"/>
    <w:rsid w:val="007B2A18"/>
    <w:rsid w:val="007B2C60"/>
    <w:rsid w:val="007B3A2B"/>
    <w:rsid w:val="007B3ADE"/>
    <w:rsid w:val="007B4BA6"/>
    <w:rsid w:val="007B4DB2"/>
    <w:rsid w:val="007B4E1F"/>
    <w:rsid w:val="007B5E89"/>
    <w:rsid w:val="007B60B1"/>
    <w:rsid w:val="007B6195"/>
    <w:rsid w:val="007B63BC"/>
    <w:rsid w:val="007B695A"/>
    <w:rsid w:val="007B7315"/>
    <w:rsid w:val="007B770F"/>
    <w:rsid w:val="007B7CF2"/>
    <w:rsid w:val="007C0000"/>
    <w:rsid w:val="007C01EB"/>
    <w:rsid w:val="007C04BE"/>
    <w:rsid w:val="007C060F"/>
    <w:rsid w:val="007C065C"/>
    <w:rsid w:val="007C09E0"/>
    <w:rsid w:val="007C136F"/>
    <w:rsid w:val="007C147A"/>
    <w:rsid w:val="007C153E"/>
    <w:rsid w:val="007C1886"/>
    <w:rsid w:val="007C2A86"/>
    <w:rsid w:val="007C2EC9"/>
    <w:rsid w:val="007C3020"/>
    <w:rsid w:val="007C3283"/>
    <w:rsid w:val="007C3332"/>
    <w:rsid w:val="007C3897"/>
    <w:rsid w:val="007C38EB"/>
    <w:rsid w:val="007C3AF0"/>
    <w:rsid w:val="007C3E4E"/>
    <w:rsid w:val="007C4116"/>
    <w:rsid w:val="007C451C"/>
    <w:rsid w:val="007C4703"/>
    <w:rsid w:val="007C475A"/>
    <w:rsid w:val="007C5704"/>
    <w:rsid w:val="007C5C08"/>
    <w:rsid w:val="007C62BC"/>
    <w:rsid w:val="007C6438"/>
    <w:rsid w:val="007C665A"/>
    <w:rsid w:val="007C66FE"/>
    <w:rsid w:val="007C687E"/>
    <w:rsid w:val="007C6BB7"/>
    <w:rsid w:val="007C6F0B"/>
    <w:rsid w:val="007C72E1"/>
    <w:rsid w:val="007C753E"/>
    <w:rsid w:val="007C77AF"/>
    <w:rsid w:val="007C7988"/>
    <w:rsid w:val="007C7C8F"/>
    <w:rsid w:val="007D03A8"/>
    <w:rsid w:val="007D07DF"/>
    <w:rsid w:val="007D0BB1"/>
    <w:rsid w:val="007D1D9D"/>
    <w:rsid w:val="007D224C"/>
    <w:rsid w:val="007D2A9C"/>
    <w:rsid w:val="007D2B4F"/>
    <w:rsid w:val="007D2F6C"/>
    <w:rsid w:val="007D35B3"/>
    <w:rsid w:val="007D420A"/>
    <w:rsid w:val="007D4505"/>
    <w:rsid w:val="007D4547"/>
    <w:rsid w:val="007D4859"/>
    <w:rsid w:val="007D4BFB"/>
    <w:rsid w:val="007D4E48"/>
    <w:rsid w:val="007D5330"/>
    <w:rsid w:val="007D5398"/>
    <w:rsid w:val="007D55AE"/>
    <w:rsid w:val="007D55F8"/>
    <w:rsid w:val="007D599B"/>
    <w:rsid w:val="007D5A49"/>
    <w:rsid w:val="007D62C2"/>
    <w:rsid w:val="007D6ACA"/>
    <w:rsid w:val="007D6B92"/>
    <w:rsid w:val="007D6C7F"/>
    <w:rsid w:val="007D6D9F"/>
    <w:rsid w:val="007D6DDA"/>
    <w:rsid w:val="007D6F1E"/>
    <w:rsid w:val="007D7C0A"/>
    <w:rsid w:val="007D7D88"/>
    <w:rsid w:val="007E031B"/>
    <w:rsid w:val="007E0E5B"/>
    <w:rsid w:val="007E1F1A"/>
    <w:rsid w:val="007E2209"/>
    <w:rsid w:val="007E2306"/>
    <w:rsid w:val="007E23C3"/>
    <w:rsid w:val="007E2B5B"/>
    <w:rsid w:val="007E2E59"/>
    <w:rsid w:val="007E3235"/>
    <w:rsid w:val="007E32B3"/>
    <w:rsid w:val="007E420C"/>
    <w:rsid w:val="007E42A3"/>
    <w:rsid w:val="007E43A2"/>
    <w:rsid w:val="007E4A2B"/>
    <w:rsid w:val="007E4BE0"/>
    <w:rsid w:val="007E4E4F"/>
    <w:rsid w:val="007E4F43"/>
    <w:rsid w:val="007E5498"/>
    <w:rsid w:val="007E58B6"/>
    <w:rsid w:val="007E5B97"/>
    <w:rsid w:val="007E5DD9"/>
    <w:rsid w:val="007E5EE8"/>
    <w:rsid w:val="007E6121"/>
    <w:rsid w:val="007E62DE"/>
    <w:rsid w:val="007E6345"/>
    <w:rsid w:val="007E719E"/>
    <w:rsid w:val="007E71AC"/>
    <w:rsid w:val="007E7231"/>
    <w:rsid w:val="007E7444"/>
    <w:rsid w:val="007E7C4E"/>
    <w:rsid w:val="007E7F56"/>
    <w:rsid w:val="007F09F5"/>
    <w:rsid w:val="007F0A3D"/>
    <w:rsid w:val="007F0C2B"/>
    <w:rsid w:val="007F17CE"/>
    <w:rsid w:val="007F1B5F"/>
    <w:rsid w:val="007F1C4B"/>
    <w:rsid w:val="007F1CC1"/>
    <w:rsid w:val="007F2239"/>
    <w:rsid w:val="007F23DE"/>
    <w:rsid w:val="007F26BF"/>
    <w:rsid w:val="007F2F9B"/>
    <w:rsid w:val="007F365F"/>
    <w:rsid w:val="007F3BD4"/>
    <w:rsid w:val="007F43BF"/>
    <w:rsid w:val="007F44D5"/>
    <w:rsid w:val="007F458D"/>
    <w:rsid w:val="007F5072"/>
    <w:rsid w:val="007F51F9"/>
    <w:rsid w:val="007F540E"/>
    <w:rsid w:val="007F58E8"/>
    <w:rsid w:val="007F5991"/>
    <w:rsid w:val="007F5BEF"/>
    <w:rsid w:val="007F5C99"/>
    <w:rsid w:val="007F6543"/>
    <w:rsid w:val="007F6B7F"/>
    <w:rsid w:val="007F6BBD"/>
    <w:rsid w:val="007F6BD8"/>
    <w:rsid w:val="007F735B"/>
    <w:rsid w:val="007F7AF2"/>
    <w:rsid w:val="008005BB"/>
    <w:rsid w:val="0080093F"/>
    <w:rsid w:val="00800957"/>
    <w:rsid w:val="0080215B"/>
    <w:rsid w:val="00802416"/>
    <w:rsid w:val="00802ED1"/>
    <w:rsid w:val="008031AD"/>
    <w:rsid w:val="008031E0"/>
    <w:rsid w:val="00803905"/>
    <w:rsid w:val="008039AB"/>
    <w:rsid w:val="00803AB2"/>
    <w:rsid w:val="00803BCB"/>
    <w:rsid w:val="008050A6"/>
    <w:rsid w:val="008060F9"/>
    <w:rsid w:val="00806141"/>
    <w:rsid w:val="0080651B"/>
    <w:rsid w:val="0080656F"/>
    <w:rsid w:val="00806673"/>
    <w:rsid w:val="008068DD"/>
    <w:rsid w:val="00806D19"/>
    <w:rsid w:val="00807219"/>
    <w:rsid w:val="008074E2"/>
    <w:rsid w:val="0080761E"/>
    <w:rsid w:val="00810091"/>
    <w:rsid w:val="008111CF"/>
    <w:rsid w:val="0081145C"/>
    <w:rsid w:val="008116BC"/>
    <w:rsid w:val="00811AB9"/>
    <w:rsid w:val="00811CD2"/>
    <w:rsid w:val="00811F5C"/>
    <w:rsid w:val="008120E3"/>
    <w:rsid w:val="0081237C"/>
    <w:rsid w:val="0081251A"/>
    <w:rsid w:val="008127BB"/>
    <w:rsid w:val="008127CE"/>
    <w:rsid w:val="0081319A"/>
    <w:rsid w:val="008134FF"/>
    <w:rsid w:val="0081371D"/>
    <w:rsid w:val="00813790"/>
    <w:rsid w:val="00813A8B"/>
    <w:rsid w:val="00813BC6"/>
    <w:rsid w:val="00813CCA"/>
    <w:rsid w:val="00813E62"/>
    <w:rsid w:val="0081423C"/>
    <w:rsid w:val="00814243"/>
    <w:rsid w:val="008146DE"/>
    <w:rsid w:val="00814AD2"/>
    <w:rsid w:val="008155A2"/>
    <w:rsid w:val="00815C01"/>
    <w:rsid w:val="0081638A"/>
    <w:rsid w:val="00816470"/>
    <w:rsid w:val="00816957"/>
    <w:rsid w:val="00816970"/>
    <w:rsid w:val="00816EB1"/>
    <w:rsid w:val="00816EC2"/>
    <w:rsid w:val="0081732F"/>
    <w:rsid w:val="0081741D"/>
    <w:rsid w:val="0081757F"/>
    <w:rsid w:val="00817846"/>
    <w:rsid w:val="00817B2C"/>
    <w:rsid w:val="00817D74"/>
    <w:rsid w:val="008200AB"/>
    <w:rsid w:val="0082021A"/>
    <w:rsid w:val="0082069B"/>
    <w:rsid w:val="00820781"/>
    <w:rsid w:val="00820807"/>
    <w:rsid w:val="008209D3"/>
    <w:rsid w:val="00820C46"/>
    <w:rsid w:val="00820EEF"/>
    <w:rsid w:val="008217D5"/>
    <w:rsid w:val="00821D5B"/>
    <w:rsid w:val="00821EBC"/>
    <w:rsid w:val="00821F5B"/>
    <w:rsid w:val="008222A4"/>
    <w:rsid w:val="00823BC0"/>
    <w:rsid w:val="00823EC1"/>
    <w:rsid w:val="00824657"/>
    <w:rsid w:val="008248BE"/>
    <w:rsid w:val="00824F53"/>
    <w:rsid w:val="0082528B"/>
    <w:rsid w:val="008253F6"/>
    <w:rsid w:val="008255A3"/>
    <w:rsid w:val="00825749"/>
    <w:rsid w:val="00825B25"/>
    <w:rsid w:val="00825FC2"/>
    <w:rsid w:val="008261D4"/>
    <w:rsid w:val="00826391"/>
    <w:rsid w:val="008263D1"/>
    <w:rsid w:val="008266FA"/>
    <w:rsid w:val="00826719"/>
    <w:rsid w:val="00826762"/>
    <w:rsid w:val="008269AA"/>
    <w:rsid w:val="008273FE"/>
    <w:rsid w:val="00827A01"/>
    <w:rsid w:val="00827BDD"/>
    <w:rsid w:val="00827FF2"/>
    <w:rsid w:val="00830256"/>
    <w:rsid w:val="0083031C"/>
    <w:rsid w:val="008308B7"/>
    <w:rsid w:val="00831202"/>
    <w:rsid w:val="00831E27"/>
    <w:rsid w:val="00831EFB"/>
    <w:rsid w:val="00831FD7"/>
    <w:rsid w:val="00832053"/>
    <w:rsid w:val="00832087"/>
    <w:rsid w:val="008326CE"/>
    <w:rsid w:val="008328FB"/>
    <w:rsid w:val="00832D2C"/>
    <w:rsid w:val="008339C7"/>
    <w:rsid w:val="00833B60"/>
    <w:rsid w:val="0083432B"/>
    <w:rsid w:val="008350FA"/>
    <w:rsid w:val="008351E6"/>
    <w:rsid w:val="0083561C"/>
    <w:rsid w:val="00835A4F"/>
    <w:rsid w:val="00835D93"/>
    <w:rsid w:val="00836FAD"/>
    <w:rsid w:val="008379B9"/>
    <w:rsid w:val="00837C61"/>
    <w:rsid w:val="00837F8C"/>
    <w:rsid w:val="008405C2"/>
    <w:rsid w:val="00840B43"/>
    <w:rsid w:val="00840D28"/>
    <w:rsid w:val="00841827"/>
    <w:rsid w:val="008418C6"/>
    <w:rsid w:val="00841DFD"/>
    <w:rsid w:val="008426C5"/>
    <w:rsid w:val="008429F3"/>
    <w:rsid w:val="00842A5B"/>
    <w:rsid w:val="00843330"/>
    <w:rsid w:val="008433CB"/>
    <w:rsid w:val="00843BB9"/>
    <w:rsid w:val="00844CFF"/>
    <w:rsid w:val="00844E52"/>
    <w:rsid w:val="00844EF9"/>
    <w:rsid w:val="0084510D"/>
    <w:rsid w:val="008457A7"/>
    <w:rsid w:val="00845810"/>
    <w:rsid w:val="00845C6D"/>
    <w:rsid w:val="00845D07"/>
    <w:rsid w:val="00846254"/>
    <w:rsid w:val="00846EA1"/>
    <w:rsid w:val="00847F37"/>
    <w:rsid w:val="00850A10"/>
    <w:rsid w:val="00850D0D"/>
    <w:rsid w:val="00851065"/>
    <w:rsid w:val="00851B84"/>
    <w:rsid w:val="00851F0A"/>
    <w:rsid w:val="008523BE"/>
    <w:rsid w:val="0085251F"/>
    <w:rsid w:val="00852597"/>
    <w:rsid w:val="008528C8"/>
    <w:rsid w:val="00852FA3"/>
    <w:rsid w:val="008533BD"/>
    <w:rsid w:val="0085342B"/>
    <w:rsid w:val="00853876"/>
    <w:rsid w:val="008539CD"/>
    <w:rsid w:val="0085413C"/>
    <w:rsid w:val="00854322"/>
    <w:rsid w:val="008544E2"/>
    <w:rsid w:val="00854D62"/>
    <w:rsid w:val="008553B8"/>
    <w:rsid w:val="00855B44"/>
    <w:rsid w:val="00855D10"/>
    <w:rsid w:val="0085622C"/>
    <w:rsid w:val="008563B5"/>
    <w:rsid w:val="008567C0"/>
    <w:rsid w:val="00856AF6"/>
    <w:rsid w:val="0085725D"/>
    <w:rsid w:val="00857D47"/>
    <w:rsid w:val="00857EEC"/>
    <w:rsid w:val="00857EFF"/>
    <w:rsid w:val="00857F0A"/>
    <w:rsid w:val="008606AA"/>
    <w:rsid w:val="00861562"/>
    <w:rsid w:val="00862173"/>
    <w:rsid w:val="00862800"/>
    <w:rsid w:val="00862843"/>
    <w:rsid w:val="008628B9"/>
    <w:rsid w:val="008629F9"/>
    <w:rsid w:val="00862EB6"/>
    <w:rsid w:val="00862ED6"/>
    <w:rsid w:val="00862EE3"/>
    <w:rsid w:val="00863046"/>
    <w:rsid w:val="008632EB"/>
    <w:rsid w:val="008633B0"/>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1002"/>
    <w:rsid w:val="00871709"/>
    <w:rsid w:val="00872DE7"/>
    <w:rsid w:val="00872E1B"/>
    <w:rsid w:val="00872E8C"/>
    <w:rsid w:val="008734B3"/>
    <w:rsid w:val="00873611"/>
    <w:rsid w:val="0087396A"/>
    <w:rsid w:val="00873A9F"/>
    <w:rsid w:val="00873AAA"/>
    <w:rsid w:val="00873D1F"/>
    <w:rsid w:val="008746F4"/>
    <w:rsid w:val="0087592C"/>
    <w:rsid w:val="0087605A"/>
    <w:rsid w:val="0087615A"/>
    <w:rsid w:val="008761D3"/>
    <w:rsid w:val="008767F6"/>
    <w:rsid w:val="00876DD4"/>
    <w:rsid w:val="008808E7"/>
    <w:rsid w:val="008809AC"/>
    <w:rsid w:val="0088167C"/>
    <w:rsid w:val="008818A9"/>
    <w:rsid w:val="00881A04"/>
    <w:rsid w:val="00881DB5"/>
    <w:rsid w:val="0088201A"/>
    <w:rsid w:val="008820CA"/>
    <w:rsid w:val="00882DD8"/>
    <w:rsid w:val="00882E2C"/>
    <w:rsid w:val="008832E2"/>
    <w:rsid w:val="0088333F"/>
    <w:rsid w:val="00883736"/>
    <w:rsid w:val="008838AE"/>
    <w:rsid w:val="008839BE"/>
    <w:rsid w:val="00883B21"/>
    <w:rsid w:val="00884256"/>
    <w:rsid w:val="008848C2"/>
    <w:rsid w:val="0088497D"/>
    <w:rsid w:val="00884AD2"/>
    <w:rsid w:val="00884E28"/>
    <w:rsid w:val="0088555C"/>
    <w:rsid w:val="0088577C"/>
    <w:rsid w:val="00885AF2"/>
    <w:rsid w:val="0088613F"/>
    <w:rsid w:val="0088631F"/>
    <w:rsid w:val="0088638F"/>
    <w:rsid w:val="0088660A"/>
    <w:rsid w:val="00886927"/>
    <w:rsid w:val="00886CFD"/>
    <w:rsid w:val="008877B8"/>
    <w:rsid w:val="00887E64"/>
    <w:rsid w:val="00887EBB"/>
    <w:rsid w:val="00887F2D"/>
    <w:rsid w:val="00890832"/>
    <w:rsid w:val="00890898"/>
    <w:rsid w:val="00890DA7"/>
    <w:rsid w:val="00890EB3"/>
    <w:rsid w:val="00891152"/>
    <w:rsid w:val="008915B3"/>
    <w:rsid w:val="00891695"/>
    <w:rsid w:val="00891FE4"/>
    <w:rsid w:val="008920B6"/>
    <w:rsid w:val="00892421"/>
    <w:rsid w:val="0089283F"/>
    <w:rsid w:val="00892C92"/>
    <w:rsid w:val="008935A3"/>
    <w:rsid w:val="0089363B"/>
    <w:rsid w:val="0089371F"/>
    <w:rsid w:val="00893795"/>
    <w:rsid w:val="008939CD"/>
    <w:rsid w:val="0089487A"/>
    <w:rsid w:val="00894F15"/>
    <w:rsid w:val="008954C2"/>
    <w:rsid w:val="008954EA"/>
    <w:rsid w:val="008959B9"/>
    <w:rsid w:val="00895B68"/>
    <w:rsid w:val="008973BC"/>
    <w:rsid w:val="00897C8E"/>
    <w:rsid w:val="00897CC4"/>
    <w:rsid w:val="008A039D"/>
    <w:rsid w:val="008A06FC"/>
    <w:rsid w:val="008A0837"/>
    <w:rsid w:val="008A0EC3"/>
    <w:rsid w:val="008A1FD0"/>
    <w:rsid w:val="008A2016"/>
    <w:rsid w:val="008A288F"/>
    <w:rsid w:val="008A2D5D"/>
    <w:rsid w:val="008A2EB0"/>
    <w:rsid w:val="008A353C"/>
    <w:rsid w:val="008A3597"/>
    <w:rsid w:val="008A3959"/>
    <w:rsid w:val="008A3E3C"/>
    <w:rsid w:val="008A3FD0"/>
    <w:rsid w:val="008A405E"/>
    <w:rsid w:val="008A46E4"/>
    <w:rsid w:val="008A4992"/>
    <w:rsid w:val="008A515B"/>
    <w:rsid w:val="008A53B6"/>
    <w:rsid w:val="008A5575"/>
    <w:rsid w:val="008A5A8A"/>
    <w:rsid w:val="008A5DD4"/>
    <w:rsid w:val="008A626A"/>
    <w:rsid w:val="008A6517"/>
    <w:rsid w:val="008A66D4"/>
    <w:rsid w:val="008A763B"/>
    <w:rsid w:val="008A774C"/>
    <w:rsid w:val="008A7993"/>
    <w:rsid w:val="008B00E4"/>
    <w:rsid w:val="008B02AF"/>
    <w:rsid w:val="008B02DD"/>
    <w:rsid w:val="008B07DE"/>
    <w:rsid w:val="008B0821"/>
    <w:rsid w:val="008B0B5B"/>
    <w:rsid w:val="008B10AC"/>
    <w:rsid w:val="008B1A31"/>
    <w:rsid w:val="008B204F"/>
    <w:rsid w:val="008B30C5"/>
    <w:rsid w:val="008B31AA"/>
    <w:rsid w:val="008B33BB"/>
    <w:rsid w:val="008B355F"/>
    <w:rsid w:val="008B3AF8"/>
    <w:rsid w:val="008B405A"/>
    <w:rsid w:val="008B4291"/>
    <w:rsid w:val="008B4D1E"/>
    <w:rsid w:val="008B5909"/>
    <w:rsid w:val="008B5A38"/>
    <w:rsid w:val="008B635E"/>
    <w:rsid w:val="008B6395"/>
    <w:rsid w:val="008B6670"/>
    <w:rsid w:val="008B6E01"/>
    <w:rsid w:val="008B75B2"/>
    <w:rsid w:val="008B76D8"/>
    <w:rsid w:val="008B7B1E"/>
    <w:rsid w:val="008B7EA4"/>
    <w:rsid w:val="008C029F"/>
    <w:rsid w:val="008C0619"/>
    <w:rsid w:val="008C0649"/>
    <w:rsid w:val="008C0BA8"/>
    <w:rsid w:val="008C126C"/>
    <w:rsid w:val="008C1579"/>
    <w:rsid w:val="008C19D5"/>
    <w:rsid w:val="008C1E51"/>
    <w:rsid w:val="008C1F5E"/>
    <w:rsid w:val="008C2777"/>
    <w:rsid w:val="008C28A1"/>
    <w:rsid w:val="008C299C"/>
    <w:rsid w:val="008C2D74"/>
    <w:rsid w:val="008C35BD"/>
    <w:rsid w:val="008C3903"/>
    <w:rsid w:val="008C39C2"/>
    <w:rsid w:val="008C3B6C"/>
    <w:rsid w:val="008C3BE4"/>
    <w:rsid w:val="008C3E6D"/>
    <w:rsid w:val="008C4100"/>
    <w:rsid w:val="008C4EB1"/>
    <w:rsid w:val="008C514F"/>
    <w:rsid w:val="008C5D68"/>
    <w:rsid w:val="008C5EB2"/>
    <w:rsid w:val="008C6109"/>
    <w:rsid w:val="008C68D6"/>
    <w:rsid w:val="008C69B5"/>
    <w:rsid w:val="008C6DC2"/>
    <w:rsid w:val="008C6E2E"/>
    <w:rsid w:val="008C7700"/>
    <w:rsid w:val="008C7B89"/>
    <w:rsid w:val="008C7E7E"/>
    <w:rsid w:val="008D18B2"/>
    <w:rsid w:val="008D1A66"/>
    <w:rsid w:val="008D1B63"/>
    <w:rsid w:val="008D1CB2"/>
    <w:rsid w:val="008D1EC1"/>
    <w:rsid w:val="008D211E"/>
    <w:rsid w:val="008D21C6"/>
    <w:rsid w:val="008D25A5"/>
    <w:rsid w:val="008D25AA"/>
    <w:rsid w:val="008D2999"/>
    <w:rsid w:val="008D31D7"/>
    <w:rsid w:val="008D39AE"/>
    <w:rsid w:val="008D3BD1"/>
    <w:rsid w:val="008D3D8B"/>
    <w:rsid w:val="008D41CA"/>
    <w:rsid w:val="008D4679"/>
    <w:rsid w:val="008D46B5"/>
    <w:rsid w:val="008D5328"/>
    <w:rsid w:val="008D5AA3"/>
    <w:rsid w:val="008D5E53"/>
    <w:rsid w:val="008D6B11"/>
    <w:rsid w:val="008D6F1C"/>
    <w:rsid w:val="008D6F76"/>
    <w:rsid w:val="008D757F"/>
    <w:rsid w:val="008D75D3"/>
    <w:rsid w:val="008E0178"/>
    <w:rsid w:val="008E02D1"/>
    <w:rsid w:val="008E04CF"/>
    <w:rsid w:val="008E08A7"/>
    <w:rsid w:val="008E0A13"/>
    <w:rsid w:val="008E0E47"/>
    <w:rsid w:val="008E1033"/>
    <w:rsid w:val="008E1071"/>
    <w:rsid w:val="008E1501"/>
    <w:rsid w:val="008E1629"/>
    <w:rsid w:val="008E183E"/>
    <w:rsid w:val="008E1BDC"/>
    <w:rsid w:val="008E2047"/>
    <w:rsid w:val="008E222F"/>
    <w:rsid w:val="008E24C3"/>
    <w:rsid w:val="008E2A38"/>
    <w:rsid w:val="008E2CD8"/>
    <w:rsid w:val="008E2E98"/>
    <w:rsid w:val="008E30C3"/>
    <w:rsid w:val="008E3584"/>
    <w:rsid w:val="008E3997"/>
    <w:rsid w:val="008E3AAE"/>
    <w:rsid w:val="008E3B89"/>
    <w:rsid w:val="008E41D5"/>
    <w:rsid w:val="008E4464"/>
    <w:rsid w:val="008E44CC"/>
    <w:rsid w:val="008E4EBA"/>
    <w:rsid w:val="008E4EC8"/>
    <w:rsid w:val="008E58D2"/>
    <w:rsid w:val="008E5940"/>
    <w:rsid w:val="008E61B6"/>
    <w:rsid w:val="008E67E7"/>
    <w:rsid w:val="008E6E5B"/>
    <w:rsid w:val="008E7120"/>
    <w:rsid w:val="008E773E"/>
    <w:rsid w:val="008E7A7B"/>
    <w:rsid w:val="008E7B71"/>
    <w:rsid w:val="008E7EE7"/>
    <w:rsid w:val="008F0139"/>
    <w:rsid w:val="008F01DA"/>
    <w:rsid w:val="008F0836"/>
    <w:rsid w:val="008F0B37"/>
    <w:rsid w:val="008F108C"/>
    <w:rsid w:val="008F11C5"/>
    <w:rsid w:val="008F15CC"/>
    <w:rsid w:val="008F17AD"/>
    <w:rsid w:val="008F1FF5"/>
    <w:rsid w:val="008F216C"/>
    <w:rsid w:val="008F2E0B"/>
    <w:rsid w:val="008F30AC"/>
    <w:rsid w:val="008F30D0"/>
    <w:rsid w:val="008F32C4"/>
    <w:rsid w:val="008F44D9"/>
    <w:rsid w:val="008F4513"/>
    <w:rsid w:val="008F4840"/>
    <w:rsid w:val="008F534C"/>
    <w:rsid w:val="008F594C"/>
    <w:rsid w:val="008F59F5"/>
    <w:rsid w:val="008F5C79"/>
    <w:rsid w:val="008F6988"/>
    <w:rsid w:val="008F6B2A"/>
    <w:rsid w:val="008F6B3E"/>
    <w:rsid w:val="008F6CFD"/>
    <w:rsid w:val="008F6F47"/>
    <w:rsid w:val="008F7015"/>
    <w:rsid w:val="008F70BE"/>
    <w:rsid w:val="008F7155"/>
    <w:rsid w:val="008F7417"/>
    <w:rsid w:val="008F7FF6"/>
    <w:rsid w:val="0090018D"/>
    <w:rsid w:val="009001F9"/>
    <w:rsid w:val="00900235"/>
    <w:rsid w:val="00901571"/>
    <w:rsid w:val="0090158C"/>
    <w:rsid w:val="009017AC"/>
    <w:rsid w:val="009029BA"/>
    <w:rsid w:val="00903D79"/>
    <w:rsid w:val="00903E05"/>
    <w:rsid w:val="009041BB"/>
    <w:rsid w:val="00904A29"/>
    <w:rsid w:val="0090504F"/>
    <w:rsid w:val="009050FA"/>
    <w:rsid w:val="009052D3"/>
    <w:rsid w:val="00905462"/>
    <w:rsid w:val="00905508"/>
    <w:rsid w:val="00905595"/>
    <w:rsid w:val="00906BBA"/>
    <w:rsid w:val="009075A7"/>
    <w:rsid w:val="0090769E"/>
    <w:rsid w:val="00910F40"/>
    <w:rsid w:val="0091167B"/>
    <w:rsid w:val="00911B1A"/>
    <w:rsid w:val="00911E40"/>
    <w:rsid w:val="0091269E"/>
    <w:rsid w:val="00912A05"/>
    <w:rsid w:val="00912AA2"/>
    <w:rsid w:val="00913BB5"/>
    <w:rsid w:val="009143E6"/>
    <w:rsid w:val="0091444F"/>
    <w:rsid w:val="00914A8B"/>
    <w:rsid w:val="00914BA0"/>
    <w:rsid w:val="00914F02"/>
    <w:rsid w:val="00914F64"/>
    <w:rsid w:val="009158EA"/>
    <w:rsid w:val="0091597E"/>
    <w:rsid w:val="00916316"/>
    <w:rsid w:val="00916344"/>
    <w:rsid w:val="00916473"/>
    <w:rsid w:val="00916713"/>
    <w:rsid w:val="009174F0"/>
    <w:rsid w:val="009178D1"/>
    <w:rsid w:val="00917985"/>
    <w:rsid w:val="00917E76"/>
    <w:rsid w:val="0092149D"/>
    <w:rsid w:val="009214C8"/>
    <w:rsid w:val="00921871"/>
    <w:rsid w:val="00922079"/>
    <w:rsid w:val="009226D3"/>
    <w:rsid w:val="0092378E"/>
    <w:rsid w:val="00923D82"/>
    <w:rsid w:val="00923E11"/>
    <w:rsid w:val="00924189"/>
    <w:rsid w:val="009241C4"/>
    <w:rsid w:val="00924584"/>
    <w:rsid w:val="009246D8"/>
    <w:rsid w:val="009249F6"/>
    <w:rsid w:val="00924F8D"/>
    <w:rsid w:val="00925472"/>
    <w:rsid w:val="009255D9"/>
    <w:rsid w:val="009259C0"/>
    <w:rsid w:val="00925BD4"/>
    <w:rsid w:val="00925ED9"/>
    <w:rsid w:val="009263AE"/>
    <w:rsid w:val="00927055"/>
    <w:rsid w:val="009270BC"/>
    <w:rsid w:val="00927DFD"/>
    <w:rsid w:val="00927EEA"/>
    <w:rsid w:val="00930C5C"/>
    <w:rsid w:val="00930EDA"/>
    <w:rsid w:val="00931516"/>
    <w:rsid w:val="009318D1"/>
    <w:rsid w:val="00932148"/>
    <w:rsid w:val="009322C1"/>
    <w:rsid w:val="009323B5"/>
    <w:rsid w:val="00932D60"/>
    <w:rsid w:val="00932FAD"/>
    <w:rsid w:val="00932FD0"/>
    <w:rsid w:val="009331FD"/>
    <w:rsid w:val="009332BA"/>
    <w:rsid w:val="0093376F"/>
    <w:rsid w:val="00933FEA"/>
    <w:rsid w:val="00934386"/>
    <w:rsid w:val="009347DB"/>
    <w:rsid w:val="009349B1"/>
    <w:rsid w:val="00935D12"/>
    <w:rsid w:val="00935FF7"/>
    <w:rsid w:val="0093607B"/>
    <w:rsid w:val="00936CBD"/>
    <w:rsid w:val="00937318"/>
    <w:rsid w:val="0093796E"/>
    <w:rsid w:val="00937AF9"/>
    <w:rsid w:val="00940272"/>
    <w:rsid w:val="009407AC"/>
    <w:rsid w:val="00940BBB"/>
    <w:rsid w:val="0094131B"/>
    <w:rsid w:val="00941C0D"/>
    <w:rsid w:val="009424AD"/>
    <w:rsid w:val="00942902"/>
    <w:rsid w:val="00942B29"/>
    <w:rsid w:val="00943A67"/>
    <w:rsid w:val="00944015"/>
    <w:rsid w:val="00944035"/>
    <w:rsid w:val="009449FF"/>
    <w:rsid w:val="00944A53"/>
    <w:rsid w:val="00944E5A"/>
    <w:rsid w:val="00944F76"/>
    <w:rsid w:val="009457D9"/>
    <w:rsid w:val="00945F74"/>
    <w:rsid w:val="00945FD5"/>
    <w:rsid w:val="00945FE3"/>
    <w:rsid w:val="00946E58"/>
    <w:rsid w:val="0094743B"/>
    <w:rsid w:val="00947951"/>
    <w:rsid w:val="00947BA3"/>
    <w:rsid w:val="00947FDF"/>
    <w:rsid w:val="009503FE"/>
    <w:rsid w:val="00950FB4"/>
    <w:rsid w:val="00952539"/>
    <w:rsid w:val="00952541"/>
    <w:rsid w:val="00952722"/>
    <w:rsid w:val="00952EBA"/>
    <w:rsid w:val="009533CD"/>
    <w:rsid w:val="00953E96"/>
    <w:rsid w:val="00954C10"/>
    <w:rsid w:val="00954EFE"/>
    <w:rsid w:val="0095540D"/>
    <w:rsid w:val="00955DFD"/>
    <w:rsid w:val="009563FD"/>
    <w:rsid w:val="0095657D"/>
    <w:rsid w:val="009569FE"/>
    <w:rsid w:val="00956A6A"/>
    <w:rsid w:val="00956DD7"/>
    <w:rsid w:val="009577CD"/>
    <w:rsid w:val="0095795F"/>
    <w:rsid w:val="009579BD"/>
    <w:rsid w:val="00957E01"/>
    <w:rsid w:val="00960167"/>
    <w:rsid w:val="00960279"/>
    <w:rsid w:val="009603F8"/>
    <w:rsid w:val="009608BB"/>
    <w:rsid w:val="00960C2F"/>
    <w:rsid w:val="00960F40"/>
    <w:rsid w:val="009617C1"/>
    <w:rsid w:val="009619DA"/>
    <w:rsid w:val="00962305"/>
    <w:rsid w:val="009629F1"/>
    <w:rsid w:val="00963234"/>
    <w:rsid w:val="0096328D"/>
    <w:rsid w:val="00963578"/>
    <w:rsid w:val="00963842"/>
    <w:rsid w:val="00963B01"/>
    <w:rsid w:val="00964242"/>
    <w:rsid w:val="009644F4"/>
    <w:rsid w:val="009656AA"/>
    <w:rsid w:val="00965B2E"/>
    <w:rsid w:val="00965BA5"/>
    <w:rsid w:val="009674B7"/>
    <w:rsid w:val="00967586"/>
    <w:rsid w:val="009677B3"/>
    <w:rsid w:val="009678C9"/>
    <w:rsid w:val="00967A9E"/>
    <w:rsid w:val="00967AAE"/>
    <w:rsid w:val="00967E30"/>
    <w:rsid w:val="00967F0A"/>
    <w:rsid w:val="00970605"/>
    <w:rsid w:val="009708B8"/>
    <w:rsid w:val="00970A23"/>
    <w:rsid w:val="00970C43"/>
    <w:rsid w:val="00970ED9"/>
    <w:rsid w:val="00970F51"/>
    <w:rsid w:val="009710D2"/>
    <w:rsid w:val="009711AF"/>
    <w:rsid w:val="009716B6"/>
    <w:rsid w:val="0097197F"/>
    <w:rsid w:val="009719E1"/>
    <w:rsid w:val="00971EB0"/>
    <w:rsid w:val="0097379C"/>
    <w:rsid w:val="0097387F"/>
    <w:rsid w:val="009738AE"/>
    <w:rsid w:val="00974770"/>
    <w:rsid w:val="0097481C"/>
    <w:rsid w:val="00974EDF"/>
    <w:rsid w:val="00975094"/>
    <w:rsid w:val="00975270"/>
    <w:rsid w:val="0097554A"/>
    <w:rsid w:val="00976009"/>
    <w:rsid w:val="0097616A"/>
    <w:rsid w:val="00976516"/>
    <w:rsid w:val="0097669D"/>
    <w:rsid w:val="0097693D"/>
    <w:rsid w:val="00976EC0"/>
    <w:rsid w:val="009775CE"/>
    <w:rsid w:val="009778EE"/>
    <w:rsid w:val="00980025"/>
    <w:rsid w:val="0098005A"/>
    <w:rsid w:val="009808FC"/>
    <w:rsid w:val="00980A09"/>
    <w:rsid w:val="00980C10"/>
    <w:rsid w:val="00981785"/>
    <w:rsid w:val="009819AA"/>
    <w:rsid w:val="00982166"/>
    <w:rsid w:val="00982414"/>
    <w:rsid w:val="009824DC"/>
    <w:rsid w:val="00982683"/>
    <w:rsid w:val="00982A21"/>
    <w:rsid w:val="00982ABD"/>
    <w:rsid w:val="00982E45"/>
    <w:rsid w:val="00982F5B"/>
    <w:rsid w:val="009837EA"/>
    <w:rsid w:val="009839A6"/>
    <w:rsid w:val="00983A27"/>
    <w:rsid w:val="00983A64"/>
    <w:rsid w:val="0098559D"/>
    <w:rsid w:val="00985E91"/>
    <w:rsid w:val="00985FEB"/>
    <w:rsid w:val="0098630F"/>
    <w:rsid w:val="009865F6"/>
    <w:rsid w:val="0098677D"/>
    <w:rsid w:val="00986C13"/>
    <w:rsid w:val="00986DF3"/>
    <w:rsid w:val="00986E90"/>
    <w:rsid w:val="00986ED8"/>
    <w:rsid w:val="00986EFA"/>
    <w:rsid w:val="009876B2"/>
    <w:rsid w:val="00987D4C"/>
    <w:rsid w:val="00987D7A"/>
    <w:rsid w:val="00987E6D"/>
    <w:rsid w:val="0099004F"/>
    <w:rsid w:val="00990506"/>
    <w:rsid w:val="0099071C"/>
    <w:rsid w:val="00990945"/>
    <w:rsid w:val="00990A14"/>
    <w:rsid w:val="00990A7E"/>
    <w:rsid w:val="00990A92"/>
    <w:rsid w:val="0099176A"/>
    <w:rsid w:val="00991774"/>
    <w:rsid w:val="0099197F"/>
    <w:rsid w:val="009919E6"/>
    <w:rsid w:val="00991AC0"/>
    <w:rsid w:val="009921DC"/>
    <w:rsid w:val="009924D3"/>
    <w:rsid w:val="00992A2D"/>
    <w:rsid w:val="00992D03"/>
    <w:rsid w:val="009930E1"/>
    <w:rsid w:val="0099316A"/>
    <w:rsid w:val="0099351B"/>
    <w:rsid w:val="0099370F"/>
    <w:rsid w:val="00993934"/>
    <w:rsid w:val="00993AE6"/>
    <w:rsid w:val="00993BB4"/>
    <w:rsid w:val="00993C56"/>
    <w:rsid w:val="009941C6"/>
    <w:rsid w:val="00994259"/>
    <w:rsid w:val="00994328"/>
    <w:rsid w:val="00994504"/>
    <w:rsid w:val="00994A97"/>
    <w:rsid w:val="00994ECB"/>
    <w:rsid w:val="0099519E"/>
    <w:rsid w:val="00995C73"/>
    <w:rsid w:val="00995D6B"/>
    <w:rsid w:val="00995D97"/>
    <w:rsid w:val="009966EE"/>
    <w:rsid w:val="00996982"/>
    <w:rsid w:val="00996D44"/>
    <w:rsid w:val="00996E89"/>
    <w:rsid w:val="00996F3E"/>
    <w:rsid w:val="0099731E"/>
    <w:rsid w:val="009A04D7"/>
    <w:rsid w:val="009A05C8"/>
    <w:rsid w:val="009A1571"/>
    <w:rsid w:val="009A16F3"/>
    <w:rsid w:val="009A18C7"/>
    <w:rsid w:val="009A1CD8"/>
    <w:rsid w:val="009A288A"/>
    <w:rsid w:val="009A2B0B"/>
    <w:rsid w:val="009A3192"/>
    <w:rsid w:val="009A3560"/>
    <w:rsid w:val="009A365A"/>
    <w:rsid w:val="009A3F57"/>
    <w:rsid w:val="009A4078"/>
    <w:rsid w:val="009A42C5"/>
    <w:rsid w:val="009A4BEB"/>
    <w:rsid w:val="009A56D5"/>
    <w:rsid w:val="009A5733"/>
    <w:rsid w:val="009A59C5"/>
    <w:rsid w:val="009A5B4F"/>
    <w:rsid w:val="009A5D80"/>
    <w:rsid w:val="009A5DF3"/>
    <w:rsid w:val="009A5F2D"/>
    <w:rsid w:val="009A673E"/>
    <w:rsid w:val="009A6861"/>
    <w:rsid w:val="009A712F"/>
    <w:rsid w:val="009A7260"/>
    <w:rsid w:val="009A7370"/>
    <w:rsid w:val="009B0A8D"/>
    <w:rsid w:val="009B1CEE"/>
    <w:rsid w:val="009B24BE"/>
    <w:rsid w:val="009B2827"/>
    <w:rsid w:val="009B3172"/>
    <w:rsid w:val="009B3250"/>
    <w:rsid w:val="009B3559"/>
    <w:rsid w:val="009B377F"/>
    <w:rsid w:val="009B37AC"/>
    <w:rsid w:val="009B39B1"/>
    <w:rsid w:val="009B3C23"/>
    <w:rsid w:val="009B462F"/>
    <w:rsid w:val="009B46A2"/>
    <w:rsid w:val="009B4D12"/>
    <w:rsid w:val="009B4EAE"/>
    <w:rsid w:val="009B4FFC"/>
    <w:rsid w:val="009B50AD"/>
    <w:rsid w:val="009B513C"/>
    <w:rsid w:val="009B55D2"/>
    <w:rsid w:val="009B5608"/>
    <w:rsid w:val="009B5798"/>
    <w:rsid w:val="009B5898"/>
    <w:rsid w:val="009B58A4"/>
    <w:rsid w:val="009B5B52"/>
    <w:rsid w:val="009B63FD"/>
    <w:rsid w:val="009B676D"/>
    <w:rsid w:val="009B6B32"/>
    <w:rsid w:val="009B6BCD"/>
    <w:rsid w:val="009B6E84"/>
    <w:rsid w:val="009B755E"/>
    <w:rsid w:val="009B7D08"/>
    <w:rsid w:val="009C0CB0"/>
    <w:rsid w:val="009C0EA4"/>
    <w:rsid w:val="009C1238"/>
    <w:rsid w:val="009C1487"/>
    <w:rsid w:val="009C1DD3"/>
    <w:rsid w:val="009C2277"/>
    <w:rsid w:val="009C248E"/>
    <w:rsid w:val="009C27A2"/>
    <w:rsid w:val="009C2900"/>
    <w:rsid w:val="009C2D69"/>
    <w:rsid w:val="009C3082"/>
    <w:rsid w:val="009C3816"/>
    <w:rsid w:val="009C3DDC"/>
    <w:rsid w:val="009C3FBC"/>
    <w:rsid w:val="009C4035"/>
    <w:rsid w:val="009C4099"/>
    <w:rsid w:val="009C419D"/>
    <w:rsid w:val="009C4CC7"/>
    <w:rsid w:val="009C4E8D"/>
    <w:rsid w:val="009C52E2"/>
    <w:rsid w:val="009C60BB"/>
    <w:rsid w:val="009C6318"/>
    <w:rsid w:val="009C644A"/>
    <w:rsid w:val="009C6723"/>
    <w:rsid w:val="009C6B64"/>
    <w:rsid w:val="009C7416"/>
    <w:rsid w:val="009C761E"/>
    <w:rsid w:val="009D0C42"/>
    <w:rsid w:val="009D0EBE"/>
    <w:rsid w:val="009D0FB9"/>
    <w:rsid w:val="009D1E07"/>
    <w:rsid w:val="009D248A"/>
    <w:rsid w:val="009D250A"/>
    <w:rsid w:val="009D2C67"/>
    <w:rsid w:val="009D2CB5"/>
    <w:rsid w:val="009D32DA"/>
    <w:rsid w:val="009D38A5"/>
    <w:rsid w:val="009D3D32"/>
    <w:rsid w:val="009D3FB5"/>
    <w:rsid w:val="009D42DD"/>
    <w:rsid w:val="009D44F2"/>
    <w:rsid w:val="009D4A38"/>
    <w:rsid w:val="009D4EAB"/>
    <w:rsid w:val="009D5026"/>
    <w:rsid w:val="009D5577"/>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F52"/>
    <w:rsid w:val="009E32EB"/>
    <w:rsid w:val="009E3ADA"/>
    <w:rsid w:val="009E401C"/>
    <w:rsid w:val="009E413B"/>
    <w:rsid w:val="009E4279"/>
    <w:rsid w:val="009E49AE"/>
    <w:rsid w:val="009E4D44"/>
    <w:rsid w:val="009E4FA6"/>
    <w:rsid w:val="009E512E"/>
    <w:rsid w:val="009E571E"/>
    <w:rsid w:val="009E5C54"/>
    <w:rsid w:val="009E5E4D"/>
    <w:rsid w:val="009E6007"/>
    <w:rsid w:val="009E666C"/>
    <w:rsid w:val="009E67A9"/>
    <w:rsid w:val="009E6A09"/>
    <w:rsid w:val="009E6BBE"/>
    <w:rsid w:val="009E6C08"/>
    <w:rsid w:val="009E6E12"/>
    <w:rsid w:val="009E7015"/>
    <w:rsid w:val="009E7153"/>
    <w:rsid w:val="009E7A39"/>
    <w:rsid w:val="009F00AA"/>
    <w:rsid w:val="009F00FE"/>
    <w:rsid w:val="009F0589"/>
    <w:rsid w:val="009F0764"/>
    <w:rsid w:val="009F11F8"/>
    <w:rsid w:val="009F1577"/>
    <w:rsid w:val="009F16F1"/>
    <w:rsid w:val="009F179C"/>
    <w:rsid w:val="009F17FA"/>
    <w:rsid w:val="009F196A"/>
    <w:rsid w:val="009F2568"/>
    <w:rsid w:val="009F2603"/>
    <w:rsid w:val="009F394C"/>
    <w:rsid w:val="009F41F0"/>
    <w:rsid w:val="009F43CE"/>
    <w:rsid w:val="009F4516"/>
    <w:rsid w:val="009F452D"/>
    <w:rsid w:val="009F5037"/>
    <w:rsid w:val="009F5395"/>
    <w:rsid w:val="009F53B4"/>
    <w:rsid w:val="009F5B58"/>
    <w:rsid w:val="009F5EE2"/>
    <w:rsid w:val="009F609B"/>
    <w:rsid w:val="009F65FF"/>
    <w:rsid w:val="009F6667"/>
    <w:rsid w:val="009F6778"/>
    <w:rsid w:val="009F6AB9"/>
    <w:rsid w:val="009F6BE1"/>
    <w:rsid w:val="009F7146"/>
    <w:rsid w:val="009F724E"/>
    <w:rsid w:val="009F738F"/>
    <w:rsid w:val="009F7701"/>
    <w:rsid w:val="009F7F28"/>
    <w:rsid w:val="00A00657"/>
    <w:rsid w:val="00A00C1F"/>
    <w:rsid w:val="00A00C71"/>
    <w:rsid w:val="00A00DC4"/>
    <w:rsid w:val="00A00DE3"/>
    <w:rsid w:val="00A012ED"/>
    <w:rsid w:val="00A01950"/>
    <w:rsid w:val="00A01FF9"/>
    <w:rsid w:val="00A028B1"/>
    <w:rsid w:val="00A02D93"/>
    <w:rsid w:val="00A0312C"/>
    <w:rsid w:val="00A03241"/>
    <w:rsid w:val="00A0373C"/>
    <w:rsid w:val="00A03F08"/>
    <w:rsid w:val="00A04296"/>
    <w:rsid w:val="00A0442C"/>
    <w:rsid w:val="00A046DA"/>
    <w:rsid w:val="00A047A2"/>
    <w:rsid w:val="00A04813"/>
    <w:rsid w:val="00A04FA1"/>
    <w:rsid w:val="00A0521A"/>
    <w:rsid w:val="00A05786"/>
    <w:rsid w:val="00A057B8"/>
    <w:rsid w:val="00A05F12"/>
    <w:rsid w:val="00A0627B"/>
    <w:rsid w:val="00A06B8D"/>
    <w:rsid w:val="00A07024"/>
    <w:rsid w:val="00A07391"/>
    <w:rsid w:val="00A074C4"/>
    <w:rsid w:val="00A07E5D"/>
    <w:rsid w:val="00A101E0"/>
    <w:rsid w:val="00A10421"/>
    <w:rsid w:val="00A1068D"/>
    <w:rsid w:val="00A11128"/>
    <w:rsid w:val="00A11339"/>
    <w:rsid w:val="00A11412"/>
    <w:rsid w:val="00A11D47"/>
    <w:rsid w:val="00A11EEC"/>
    <w:rsid w:val="00A12261"/>
    <w:rsid w:val="00A12CB5"/>
    <w:rsid w:val="00A12E9A"/>
    <w:rsid w:val="00A12FAE"/>
    <w:rsid w:val="00A1310F"/>
    <w:rsid w:val="00A135AE"/>
    <w:rsid w:val="00A1367C"/>
    <w:rsid w:val="00A136D6"/>
    <w:rsid w:val="00A14E05"/>
    <w:rsid w:val="00A155C3"/>
    <w:rsid w:val="00A155EB"/>
    <w:rsid w:val="00A15D0B"/>
    <w:rsid w:val="00A162F4"/>
    <w:rsid w:val="00A165CC"/>
    <w:rsid w:val="00A16601"/>
    <w:rsid w:val="00A16809"/>
    <w:rsid w:val="00A16871"/>
    <w:rsid w:val="00A16A75"/>
    <w:rsid w:val="00A16F92"/>
    <w:rsid w:val="00A174E5"/>
    <w:rsid w:val="00A1778E"/>
    <w:rsid w:val="00A17896"/>
    <w:rsid w:val="00A1796D"/>
    <w:rsid w:val="00A17CB5"/>
    <w:rsid w:val="00A17D72"/>
    <w:rsid w:val="00A204A7"/>
    <w:rsid w:val="00A20683"/>
    <w:rsid w:val="00A20707"/>
    <w:rsid w:val="00A20EED"/>
    <w:rsid w:val="00A21F82"/>
    <w:rsid w:val="00A222A6"/>
    <w:rsid w:val="00A2284C"/>
    <w:rsid w:val="00A22D53"/>
    <w:rsid w:val="00A23677"/>
    <w:rsid w:val="00A2374E"/>
    <w:rsid w:val="00A23AAC"/>
    <w:rsid w:val="00A23D9B"/>
    <w:rsid w:val="00A2413E"/>
    <w:rsid w:val="00A24862"/>
    <w:rsid w:val="00A24ABC"/>
    <w:rsid w:val="00A24CCC"/>
    <w:rsid w:val="00A24EAE"/>
    <w:rsid w:val="00A250EE"/>
    <w:rsid w:val="00A251F6"/>
    <w:rsid w:val="00A256BD"/>
    <w:rsid w:val="00A257AC"/>
    <w:rsid w:val="00A2585D"/>
    <w:rsid w:val="00A25995"/>
    <w:rsid w:val="00A26B5A"/>
    <w:rsid w:val="00A26B68"/>
    <w:rsid w:val="00A26F92"/>
    <w:rsid w:val="00A26FE6"/>
    <w:rsid w:val="00A27DE7"/>
    <w:rsid w:val="00A27E87"/>
    <w:rsid w:val="00A3032F"/>
    <w:rsid w:val="00A30635"/>
    <w:rsid w:val="00A3071A"/>
    <w:rsid w:val="00A30791"/>
    <w:rsid w:val="00A307B1"/>
    <w:rsid w:val="00A30C7E"/>
    <w:rsid w:val="00A30D14"/>
    <w:rsid w:val="00A30E1B"/>
    <w:rsid w:val="00A31039"/>
    <w:rsid w:val="00A316FB"/>
    <w:rsid w:val="00A31823"/>
    <w:rsid w:val="00A31B1F"/>
    <w:rsid w:val="00A31C35"/>
    <w:rsid w:val="00A31EA1"/>
    <w:rsid w:val="00A31FD7"/>
    <w:rsid w:val="00A32242"/>
    <w:rsid w:val="00A3247E"/>
    <w:rsid w:val="00A32B35"/>
    <w:rsid w:val="00A33146"/>
    <w:rsid w:val="00A335DB"/>
    <w:rsid w:val="00A3380B"/>
    <w:rsid w:val="00A33B5F"/>
    <w:rsid w:val="00A33CB2"/>
    <w:rsid w:val="00A33D72"/>
    <w:rsid w:val="00A33ECC"/>
    <w:rsid w:val="00A345E4"/>
    <w:rsid w:val="00A34609"/>
    <w:rsid w:val="00A34B4F"/>
    <w:rsid w:val="00A350C6"/>
    <w:rsid w:val="00A352B1"/>
    <w:rsid w:val="00A353A4"/>
    <w:rsid w:val="00A36AC5"/>
    <w:rsid w:val="00A3720B"/>
    <w:rsid w:val="00A37377"/>
    <w:rsid w:val="00A37459"/>
    <w:rsid w:val="00A37833"/>
    <w:rsid w:val="00A378ED"/>
    <w:rsid w:val="00A37F76"/>
    <w:rsid w:val="00A37FBE"/>
    <w:rsid w:val="00A37FF4"/>
    <w:rsid w:val="00A400F9"/>
    <w:rsid w:val="00A405E2"/>
    <w:rsid w:val="00A40703"/>
    <w:rsid w:val="00A40DC9"/>
    <w:rsid w:val="00A4105A"/>
    <w:rsid w:val="00A411CD"/>
    <w:rsid w:val="00A41C5E"/>
    <w:rsid w:val="00A41E86"/>
    <w:rsid w:val="00A42262"/>
    <w:rsid w:val="00A4275A"/>
    <w:rsid w:val="00A42850"/>
    <w:rsid w:val="00A42E0B"/>
    <w:rsid w:val="00A4386E"/>
    <w:rsid w:val="00A448BE"/>
    <w:rsid w:val="00A44BE6"/>
    <w:rsid w:val="00A4536A"/>
    <w:rsid w:val="00A4546B"/>
    <w:rsid w:val="00A457DE"/>
    <w:rsid w:val="00A45820"/>
    <w:rsid w:val="00A458AF"/>
    <w:rsid w:val="00A45CAB"/>
    <w:rsid w:val="00A45ECE"/>
    <w:rsid w:val="00A45FD5"/>
    <w:rsid w:val="00A462CC"/>
    <w:rsid w:val="00A46439"/>
    <w:rsid w:val="00A464EF"/>
    <w:rsid w:val="00A465AE"/>
    <w:rsid w:val="00A4662F"/>
    <w:rsid w:val="00A46AB6"/>
    <w:rsid w:val="00A46E19"/>
    <w:rsid w:val="00A46EEC"/>
    <w:rsid w:val="00A46F34"/>
    <w:rsid w:val="00A46FCF"/>
    <w:rsid w:val="00A473BE"/>
    <w:rsid w:val="00A4787C"/>
    <w:rsid w:val="00A50BB5"/>
    <w:rsid w:val="00A511FC"/>
    <w:rsid w:val="00A518DE"/>
    <w:rsid w:val="00A5247F"/>
    <w:rsid w:val="00A527AC"/>
    <w:rsid w:val="00A52C14"/>
    <w:rsid w:val="00A52E13"/>
    <w:rsid w:val="00A5309F"/>
    <w:rsid w:val="00A530BB"/>
    <w:rsid w:val="00A53907"/>
    <w:rsid w:val="00A53A51"/>
    <w:rsid w:val="00A53D8D"/>
    <w:rsid w:val="00A54103"/>
    <w:rsid w:val="00A5418F"/>
    <w:rsid w:val="00A541F4"/>
    <w:rsid w:val="00A548E4"/>
    <w:rsid w:val="00A5509C"/>
    <w:rsid w:val="00A551FE"/>
    <w:rsid w:val="00A5602E"/>
    <w:rsid w:val="00A562D8"/>
    <w:rsid w:val="00A56764"/>
    <w:rsid w:val="00A5677A"/>
    <w:rsid w:val="00A568A8"/>
    <w:rsid w:val="00A5726D"/>
    <w:rsid w:val="00A57959"/>
    <w:rsid w:val="00A600F1"/>
    <w:rsid w:val="00A60124"/>
    <w:rsid w:val="00A6023D"/>
    <w:rsid w:val="00A604A4"/>
    <w:rsid w:val="00A60947"/>
    <w:rsid w:val="00A60ED6"/>
    <w:rsid w:val="00A610F6"/>
    <w:rsid w:val="00A616F3"/>
    <w:rsid w:val="00A6201D"/>
    <w:rsid w:val="00A62256"/>
    <w:rsid w:val="00A6228E"/>
    <w:rsid w:val="00A6244F"/>
    <w:rsid w:val="00A62A04"/>
    <w:rsid w:val="00A63346"/>
    <w:rsid w:val="00A63A1C"/>
    <w:rsid w:val="00A63C72"/>
    <w:rsid w:val="00A641EB"/>
    <w:rsid w:val="00A6429C"/>
    <w:rsid w:val="00A6462B"/>
    <w:rsid w:val="00A64A58"/>
    <w:rsid w:val="00A64CB9"/>
    <w:rsid w:val="00A64EA9"/>
    <w:rsid w:val="00A64ECF"/>
    <w:rsid w:val="00A64F63"/>
    <w:rsid w:val="00A65CF9"/>
    <w:rsid w:val="00A65EF7"/>
    <w:rsid w:val="00A660D5"/>
    <w:rsid w:val="00A66703"/>
    <w:rsid w:val="00A66C3B"/>
    <w:rsid w:val="00A6703E"/>
    <w:rsid w:val="00A6719E"/>
    <w:rsid w:val="00A67264"/>
    <w:rsid w:val="00A6761D"/>
    <w:rsid w:val="00A678CC"/>
    <w:rsid w:val="00A678E2"/>
    <w:rsid w:val="00A67C67"/>
    <w:rsid w:val="00A67C90"/>
    <w:rsid w:val="00A70238"/>
    <w:rsid w:val="00A70573"/>
    <w:rsid w:val="00A7065C"/>
    <w:rsid w:val="00A70716"/>
    <w:rsid w:val="00A70FB4"/>
    <w:rsid w:val="00A71376"/>
    <w:rsid w:val="00A7166F"/>
    <w:rsid w:val="00A71A31"/>
    <w:rsid w:val="00A72207"/>
    <w:rsid w:val="00A725E0"/>
    <w:rsid w:val="00A728DC"/>
    <w:rsid w:val="00A728EB"/>
    <w:rsid w:val="00A7327B"/>
    <w:rsid w:val="00A73519"/>
    <w:rsid w:val="00A73613"/>
    <w:rsid w:val="00A737FB"/>
    <w:rsid w:val="00A741A7"/>
    <w:rsid w:val="00A743C5"/>
    <w:rsid w:val="00A7450F"/>
    <w:rsid w:val="00A74919"/>
    <w:rsid w:val="00A75A8F"/>
    <w:rsid w:val="00A75E68"/>
    <w:rsid w:val="00A764BB"/>
    <w:rsid w:val="00A7665D"/>
    <w:rsid w:val="00A769B1"/>
    <w:rsid w:val="00A777B2"/>
    <w:rsid w:val="00A777FE"/>
    <w:rsid w:val="00A779A8"/>
    <w:rsid w:val="00A77E1C"/>
    <w:rsid w:val="00A800A4"/>
    <w:rsid w:val="00A80236"/>
    <w:rsid w:val="00A80739"/>
    <w:rsid w:val="00A807C2"/>
    <w:rsid w:val="00A80AC5"/>
    <w:rsid w:val="00A80CF1"/>
    <w:rsid w:val="00A81D64"/>
    <w:rsid w:val="00A82C6E"/>
    <w:rsid w:val="00A83A59"/>
    <w:rsid w:val="00A83EC5"/>
    <w:rsid w:val="00A84178"/>
    <w:rsid w:val="00A842CF"/>
    <w:rsid w:val="00A84395"/>
    <w:rsid w:val="00A843D1"/>
    <w:rsid w:val="00A844F4"/>
    <w:rsid w:val="00A84C2B"/>
    <w:rsid w:val="00A84F90"/>
    <w:rsid w:val="00A85C78"/>
    <w:rsid w:val="00A860B5"/>
    <w:rsid w:val="00A86153"/>
    <w:rsid w:val="00A8665B"/>
    <w:rsid w:val="00A86706"/>
    <w:rsid w:val="00A86D91"/>
    <w:rsid w:val="00A86FC8"/>
    <w:rsid w:val="00A87A51"/>
    <w:rsid w:val="00A87A96"/>
    <w:rsid w:val="00A902CE"/>
    <w:rsid w:val="00A90828"/>
    <w:rsid w:val="00A909DE"/>
    <w:rsid w:val="00A909ED"/>
    <w:rsid w:val="00A90E89"/>
    <w:rsid w:val="00A91063"/>
    <w:rsid w:val="00A91157"/>
    <w:rsid w:val="00A9160A"/>
    <w:rsid w:val="00A916B8"/>
    <w:rsid w:val="00A9176F"/>
    <w:rsid w:val="00A91B44"/>
    <w:rsid w:val="00A925DC"/>
    <w:rsid w:val="00A9271F"/>
    <w:rsid w:val="00A92F0F"/>
    <w:rsid w:val="00A9360E"/>
    <w:rsid w:val="00A93BA9"/>
    <w:rsid w:val="00A94099"/>
    <w:rsid w:val="00A94754"/>
    <w:rsid w:val="00A94DFC"/>
    <w:rsid w:val="00A94E0A"/>
    <w:rsid w:val="00A94E5A"/>
    <w:rsid w:val="00A95550"/>
    <w:rsid w:val="00A96000"/>
    <w:rsid w:val="00A9604D"/>
    <w:rsid w:val="00A9614B"/>
    <w:rsid w:val="00A96E0B"/>
    <w:rsid w:val="00A97401"/>
    <w:rsid w:val="00A9775D"/>
    <w:rsid w:val="00A97B23"/>
    <w:rsid w:val="00AA0D54"/>
    <w:rsid w:val="00AA1357"/>
    <w:rsid w:val="00AA183A"/>
    <w:rsid w:val="00AA19B3"/>
    <w:rsid w:val="00AA1A5B"/>
    <w:rsid w:val="00AA1AD5"/>
    <w:rsid w:val="00AA1E48"/>
    <w:rsid w:val="00AA2205"/>
    <w:rsid w:val="00AA245E"/>
    <w:rsid w:val="00AA2DBB"/>
    <w:rsid w:val="00AA3084"/>
    <w:rsid w:val="00AA351F"/>
    <w:rsid w:val="00AA3699"/>
    <w:rsid w:val="00AA380C"/>
    <w:rsid w:val="00AA39A5"/>
    <w:rsid w:val="00AA3B67"/>
    <w:rsid w:val="00AA3C22"/>
    <w:rsid w:val="00AA3F77"/>
    <w:rsid w:val="00AA402F"/>
    <w:rsid w:val="00AA42BA"/>
    <w:rsid w:val="00AA47B2"/>
    <w:rsid w:val="00AA4828"/>
    <w:rsid w:val="00AA4EB2"/>
    <w:rsid w:val="00AA52B7"/>
    <w:rsid w:val="00AA58F2"/>
    <w:rsid w:val="00AA6155"/>
    <w:rsid w:val="00AA664E"/>
    <w:rsid w:val="00AA6C2E"/>
    <w:rsid w:val="00AA7D54"/>
    <w:rsid w:val="00AB0185"/>
    <w:rsid w:val="00AB02B9"/>
    <w:rsid w:val="00AB1657"/>
    <w:rsid w:val="00AB18DE"/>
    <w:rsid w:val="00AB1C93"/>
    <w:rsid w:val="00AB20F2"/>
    <w:rsid w:val="00AB22AC"/>
    <w:rsid w:val="00AB2539"/>
    <w:rsid w:val="00AB30FD"/>
    <w:rsid w:val="00AB37D4"/>
    <w:rsid w:val="00AB39D7"/>
    <w:rsid w:val="00AB3B2B"/>
    <w:rsid w:val="00AB4289"/>
    <w:rsid w:val="00AB4B9A"/>
    <w:rsid w:val="00AB54FA"/>
    <w:rsid w:val="00AB58F3"/>
    <w:rsid w:val="00AB5BA3"/>
    <w:rsid w:val="00AB5D12"/>
    <w:rsid w:val="00AB5EB9"/>
    <w:rsid w:val="00AB5F55"/>
    <w:rsid w:val="00AB5FCD"/>
    <w:rsid w:val="00AB6430"/>
    <w:rsid w:val="00AB6846"/>
    <w:rsid w:val="00AB694C"/>
    <w:rsid w:val="00AB723B"/>
    <w:rsid w:val="00AB7638"/>
    <w:rsid w:val="00AB7A0A"/>
    <w:rsid w:val="00AC009C"/>
    <w:rsid w:val="00AC07F3"/>
    <w:rsid w:val="00AC08F9"/>
    <w:rsid w:val="00AC0B1A"/>
    <w:rsid w:val="00AC0BC9"/>
    <w:rsid w:val="00AC11BE"/>
    <w:rsid w:val="00AC1BFA"/>
    <w:rsid w:val="00AC2A37"/>
    <w:rsid w:val="00AC2CE2"/>
    <w:rsid w:val="00AC2DA6"/>
    <w:rsid w:val="00AC33BD"/>
    <w:rsid w:val="00AC3678"/>
    <w:rsid w:val="00AC3C7B"/>
    <w:rsid w:val="00AC4010"/>
    <w:rsid w:val="00AC4074"/>
    <w:rsid w:val="00AC431B"/>
    <w:rsid w:val="00AC4733"/>
    <w:rsid w:val="00AC4D92"/>
    <w:rsid w:val="00AC4DF8"/>
    <w:rsid w:val="00AC4E18"/>
    <w:rsid w:val="00AC5403"/>
    <w:rsid w:val="00AC54B9"/>
    <w:rsid w:val="00AC54FA"/>
    <w:rsid w:val="00AC5F46"/>
    <w:rsid w:val="00AC6302"/>
    <w:rsid w:val="00AC6D2F"/>
    <w:rsid w:val="00AC7FA8"/>
    <w:rsid w:val="00AD00CA"/>
    <w:rsid w:val="00AD01CB"/>
    <w:rsid w:val="00AD08B6"/>
    <w:rsid w:val="00AD0B28"/>
    <w:rsid w:val="00AD0C4E"/>
    <w:rsid w:val="00AD0EF9"/>
    <w:rsid w:val="00AD1694"/>
    <w:rsid w:val="00AD1782"/>
    <w:rsid w:val="00AD17DC"/>
    <w:rsid w:val="00AD184D"/>
    <w:rsid w:val="00AD238B"/>
    <w:rsid w:val="00AD2BE1"/>
    <w:rsid w:val="00AD2CEE"/>
    <w:rsid w:val="00AD2D24"/>
    <w:rsid w:val="00AD2DCB"/>
    <w:rsid w:val="00AD37D8"/>
    <w:rsid w:val="00AD3959"/>
    <w:rsid w:val="00AD3D8E"/>
    <w:rsid w:val="00AD3EA3"/>
    <w:rsid w:val="00AD452B"/>
    <w:rsid w:val="00AD45FD"/>
    <w:rsid w:val="00AD4DBF"/>
    <w:rsid w:val="00AD50BF"/>
    <w:rsid w:val="00AD51C9"/>
    <w:rsid w:val="00AD53FF"/>
    <w:rsid w:val="00AD5EB6"/>
    <w:rsid w:val="00AD5F6E"/>
    <w:rsid w:val="00AD6180"/>
    <w:rsid w:val="00AD634B"/>
    <w:rsid w:val="00AD63AA"/>
    <w:rsid w:val="00AD751F"/>
    <w:rsid w:val="00AE0294"/>
    <w:rsid w:val="00AE06B1"/>
    <w:rsid w:val="00AE1773"/>
    <w:rsid w:val="00AE1A2A"/>
    <w:rsid w:val="00AE1F8D"/>
    <w:rsid w:val="00AE2104"/>
    <w:rsid w:val="00AE21AD"/>
    <w:rsid w:val="00AE240B"/>
    <w:rsid w:val="00AE258E"/>
    <w:rsid w:val="00AE268B"/>
    <w:rsid w:val="00AE2960"/>
    <w:rsid w:val="00AE2F9C"/>
    <w:rsid w:val="00AE31D3"/>
    <w:rsid w:val="00AE34EC"/>
    <w:rsid w:val="00AE3508"/>
    <w:rsid w:val="00AE354D"/>
    <w:rsid w:val="00AE3B65"/>
    <w:rsid w:val="00AE4015"/>
    <w:rsid w:val="00AE402F"/>
    <w:rsid w:val="00AE4A9F"/>
    <w:rsid w:val="00AE4E05"/>
    <w:rsid w:val="00AE53C5"/>
    <w:rsid w:val="00AE686B"/>
    <w:rsid w:val="00AE7195"/>
    <w:rsid w:val="00AE72A7"/>
    <w:rsid w:val="00AE7715"/>
    <w:rsid w:val="00AE7A71"/>
    <w:rsid w:val="00AE7B83"/>
    <w:rsid w:val="00AE7E02"/>
    <w:rsid w:val="00AF09C2"/>
    <w:rsid w:val="00AF0D08"/>
    <w:rsid w:val="00AF23C6"/>
    <w:rsid w:val="00AF3271"/>
    <w:rsid w:val="00AF32B7"/>
    <w:rsid w:val="00AF34E0"/>
    <w:rsid w:val="00AF3569"/>
    <w:rsid w:val="00AF37CD"/>
    <w:rsid w:val="00AF396F"/>
    <w:rsid w:val="00AF3979"/>
    <w:rsid w:val="00AF3CFA"/>
    <w:rsid w:val="00AF432A"/>
    <w:rsid w:val="00AF4881"/>
    <w:rsid w:val="00AF4C47"/>
    <w:rsid w:val="00AF4F91"/>
    <w:rsid w:val="00AF5B94"/>
    <w:rsid w:val="00AF5E85"/>
    <w:rsid w:val="00AF619C"/>
    <w:rsid w:val="00AF61D4"/>
    <w:rsid w:val="00AF6244"/>
    <w:rsid w:val="00AF667A"/>
    <w:rsid w:val="00AF6955"/>
    <w:rsid w:val="00AF6A05"/>
    <w:rsid w:val="00AF6E3C"/>
    <w:rsid w:val="00AF6F42"/>
    <w:rsid w:val="00AF7106"/>
    <w:rsid w:val="00B00275"/>
    <w:rsid w:val="00B0083F"/>
    <w:rsid w:val="00B00FA8"/>
    <w:rsid w:val="00B0130E"/>
    <w:rsid w:val="00B0138C"/>
    <w:rsid w:val="00B015CC"/>
    <w:rsid w:val="00B01A5B"/>
    <w:rsid w:val="00B02413"/>
    <w:rsid w:val="00B024B4"/>
    <w:rsid w:val="00B0269C"/>
    <w:rsid w:val="00B02897"/>
    <w:rsid w:val="00B031DA"/>
    <w:rsid w:val="00B0341F"/>
    <w:rsid w:val="00B034FE"/>
    <w:rsid w:val="00B03565"/>
    <w:rsid w:val="00B03615"/>
    <w:rsid w:val="00B039C7"/>
    <w:rsid w:val="00B049E1"/>
    <w:rsid w:val="00B04CD8"/>
    <w:rsid w:val="00B05082"/>
    <w:rsid w:val="00B05E77"/>
    <w:rsid w:val="00B060DA"/>
    <w:rsid w:val="00B0621D"/>
    <w:rsid w:val="00B067F1"/>
    <w:rsid w:val="00B06ACF"/>
    <w:rsid w:val="00B06BB3"/>
    <w:rsid w:val="00B0703C"/>
    <w:rsid w:val="00B073E1"/>
    <w:rsid w:val="00B07A62"/>
    <w:rsid w:val="00B10417"/>
    <w:rsid w:val="00B10698"/>
    <w:rsid w:val="00B10FC3"/>
    <w:rsid w:val="00B111E2"/>
    <w:rsid w:val="00B111EE"/>
    <w:rsid w:val="00B117A7"/>
    <w:rsid w:val="00B11C89"/>
    <w:rsid w:val="00B11F0E"/>
    <w:rsid w:val="00B12116"/>
    <w:rsid w:val="00B12408"/>
    <w:rsid w:val="00B1247B"/>
    <w:rsid w:val="00B12541"/>
    <w:rsid w:val="00B12E97"/>
    <w:rsid w:val="00B13669"/>
    <w:rsid w:val="00B13749"/>
    <w:rsid w:val="00B13A1D"/>
    <w:rsid w:val="00B1444F"/>
    <w:rsid w:val="00B144B4"/>
    <w:rsid w:val="00B14530"/>
    <w:rsid w:val="00B1461A"/>
    <w:rsid w:val="00B1507A"/>
    <w:rsid w:val="00B1576B"/>
    <w:rsid w:val="00B1680D"/>
    <w:rsid w:val="00B16B1A"/>
    <w:rsid w:val="00B16B73"/>
    <w:rsid w:val="00B16C5A"/>
    <w:rsid w:val="00B1783D"/>
    <w:rsid w:val="00B17E06"/>
    <w:rsid w:val="00B17E23"/>
    <w:rsid w:val="00B2044F"/>
    <w:rsid w:val="00B205B5"/>
    <w:rsid w:val="00B20974"/>
    <w:rsid w:val="00B21962"/>
    <w:rsid w:val="00B22337"/>
    <w:rsid w:val="00B22364"/>
    <w:rsid w:val="00B22411"/>
    <w:rsid w:val="00B22826"/>
    <w:rsid w:val="00B2294A"/>
    <w:rsid w:val="00B22978"/>
    <w:rsid w:val="00B22D1A"/>
    <w:rsid w:val="00B23363"/>
    <w:rsid w:val="00B2341C"/>
    <w:rsid w:val="00B236C5"/>
    <w:rsid w:val="00B238B2"/>
    <w:rsid w:val="00B23ECC"/>
    <w:rsid w:val="00B23FD6"/>
    <w:rsid w:val="00B24326"/>
    <w:rsid w:val="00B2488D"/>
    <w:rsid w:val="00B24F77"/>
    <w:rsid w:val="00B255A9"/>
    <w:rsid w:val="00B25943"/>
    <w:rsid w:val="00B2595E"/>
    <w:rsid w:val="00B25D3C"/>
    <w:rsid w:val="00B26307"/>
    <w:rsid w:val="00B26EA0"/>
    <w:rsid w:val="00B26ECE"/>
    <w:rsid w:val="00B26F1F"/>
    <w:rsid w:val="00B274F3"/>
    <w:rsid w:val="00B27747"/>
    <w:rsid w:val="00B27B59"/>
    <w:rsid w:val="00B3009A"/>
    <w:rsid w:val="00B300EE"/>
    <w:rsid w:val="00B30520"/>
    <w:rsid w:val="00B30CF4"/>
    <w:rsid w:val="00B31D50"/>
    <w:rsid w:val="00B320DC"/>
    <w:rsid w:val="00B322DD"/>
    <w:rsid w:val="00B32790"/>
    <w:rsid w:val="00B3389C"/>
    <w:rsid w:val="00B339A8"/>
    <w:rsid w:val="00B340CF"/>
    <w:rsid w:val="00B3426C"/>
    <w:rsid w:val="00B342F3"/>
    <w:rsid w:val="00B344E8"/>
    <w:rsid w:val="00B34D42"/>
    <w:rsid w:val="00B356D8"/>
    <w:rsid w:val="00B35709"/>
    <w:rsid w:val="00B3572B"/>
    <w:rsid w:val="00B35E49"/>
    <w:rsid w:val="00B36581"/>
    <w:rsid w:val="00B36EDB"/>
    <w:rsid w:val="00B36F7A"/>
    <w:rsid w:val="00B3793A"/>
    <w:rsid w:val="00B37E0F"/>
    <w:rsid w:val="00B37EC7"/>
    <w:rsid w:val="00B40043"/>
    <w:rsid w:val="00B40184"/>
    <w:rsid w:val="00B4063D"/>
    <w:rsid w:val="00B4179D"/>
    <w:rsid w:val="00B41E5E"/>
    <w:rsid w:val="00B42453"/>
    <w:rsid w:val="00B42514"/>
    <w:rsid w:val="00B4266E"/>
    <w:rsid w:val="00B4289A"/>
    <w:rsid w:val="00B42AC4"/>
    <w:rsid w:val="00B439CC"/>
    <w:rsid w:val="00B43E99"/>
    <w:rsid w:val="00B44165"/>
    <w:rsid w:val="00B44192"/>
    <w:rsid w:val="00B44A80"/>
    <w:rsid w:val="00B44BA9"/>
    <w:rsid w:val="00B44D16"/>
    <w:rsid w:val="00B45612"/>
    <w:rsid w:val="00B456AC"/>
    <w:rsid w:val="00B463E3"/>
    <w:rsid w:val="00B465BC"/>
    <w:rsid w:val="00B46665"/>
    <w:rsid w:val="00B46A43"/>
    <w:rsid w:val="00B47A61"/>
    <w:rsid w:val="00B47BB7"/>
    <w:rsid w:val="00B47BD5"/>
    <w:rsid w:val="00B47CE9"/>
    <w:rsid w:val="00B50B69"/>
    <w:rsid w:val="00B50BA1"/>
    <w:rsid w:val="00B50DAA"/>
    <w:rsid w:val="00B50E06"/>
    <w:rsid w:val="00B510D2"/>
    <w:rsid w:val="00B513DD"/>
    <w:rsid w:val="00B51502"/>
    <w:rsid w:val="00B519D3"/>
    <w:rsid w:val="00B51C9D"/>
    <w:rsid w:val="00B51EF7"/>
    <w:rsid w:val="00B531E6"/>
    <w:rsid w:val="00B53315"/>
    <w:rsid w:val="00B5336C"/>
    <w:rsid w:val="00B53A25"/>
    <w:rsid w:val="00B53DE4"/>
    <w:rsid w:val="00B53E61"/>
    <w:rsid w:val="00B53F2D"/>
    <w:rsid w:val="00B54271"/>
    <w:rsid w:val="00B54B09"/>
    <w:rsid w:val="00B54C5B"/>
    <w:rsid w:val="00B54EFA"/>
    <w:rsid w:val="00B55151"/>
    <w:rsid w:val="00B5518F"/>
    <w:rsid w:val="00B552F5"/>
    <w:rsid w:val="00B55A62"/>
    <w:rsid w:val="00B55F7D"/>
    <w:rsid w:val="00B562E1"/>
    <w:rsid w:val="00B56526"/>
    <w:rsid w:val="00B5794D"/>
    <w:rsid w:val="00B5799E"/>
    <w:rsid w:val="00B57C81"/>
    <w:rsid w:val="00B603D6"/>
    <w:rsid w:val="00B604FF"/>
    <w:rsid w:val="00B60519"/>
    <w:rsid w:val="00B6066F"/>
    <w:rsid w:val="00B606DD"/>
    <w:rsid w:val="00B612C4"/>
    <w:rsid w:val="00B615E2"/>
    <w:rsid w:val="00B6172F"/>
    <w:rsid w:val="00B618EE"/>
    <w:rsid w:val="00B61A21"/>
    <w:rsid w:val="00B6235C"/>
    <w:rsid w:val="00B6270B"/>
    <w:rsid w:val="00B62935"/>
    <w:rsid w:val="00B62B04"/>
    <w:rsid w:val="00B62CAC"/>
    <w:rsid w:val="00B62F9E"/>
    <w:rsid w:val="00B62FF2"/>
    <w:rsid w:val="00B63040"/>
    <w:rsid w:val="00B6304E"/>
    <w:rsid w:val="00B63364"/>
    <w:rsid w:val="00B634B8"/>
    <w:rsid w:val="00B63A44"/>
    <w:rsid w:val="00B6430C"/>
    <w:rsid w:val="00B6458E"/>
    <w:rsid w:val="00B6491A"/>
    <w:rsid w:val="00B64B6B"/>
    <w:rsid w:val="00B6568B"/>
    <w:rsid w:val="00B6595C"/>
    <w:rsid w:val="00B65A0A"/>
    <w:rsid w:val="00B65BD2"/>
    <w:rsid w:val="00B65EDB"/>
    <w:rsid w:val="00B662BA"/>
    <w:rsid w:val="00B6643E"/>
    <w:rsid w:val="00B66466"/>
    <w:rsid w:val="00B6650B"/>
    <w:rsid w:val="00B665DE"/>
    <w:rsid w:val="00B66F55"/>
    <w:rsid w:val="00B67016"/>
    <w:rsid w:val="00B6711A"/>
    <w:rsid w:val="00B67A5B"/>
    <w:rsid w:val="00B67B2B"/>
    <w:rsid w:val="00B70FE7"/>
    <w:rsid w:val="00B71099"/>
    <w:rsid w:val="00B716AD"/>
    <w:rsid w:val="00B717F7"/>
    <w:rsid w:val="00B71C4D"/>
    <w:rsid w:val="00B7226F"/>
    <w:rsid w:val="00B722AE"/>
    <w:rsid w:val="00B722CA"/>
    <w:rsid w:val="00B72375"/>
    <w:rsid w:val="00B73AAA"/>
    <w:rsid w:val="00B745C4"/>
    <w:rsid w:val="00B74685"/>
    <w:rsid w:val="00B7551B"/>
    <w:rsid w:val="00B75547"/>
    <w:rsid w:val="00B756FB"/>
    <w:rsid w:val="00B757A1"/>
    <w:rsid w:val="00B75895"/>
    <w:rsid w:val="00B75DDD"/>
    <w:rsid w:val="00B76B98"/>
    <w:rsid w:val="00B76DE9"/>
    <w:rsid w:val="00B77533"/>
    <w:rsid w:val="00B7779F"/>
    <w:rsid w:val="00B77956"/>
    <w:rsid w:val="00B80729"/>
    <w:rsid w:val="00B80A5B"/>
    <w:rsid w:val="00B80C93"/>
    <w:rsid w:val="00B80DD4"/>
    <w:rsid w:val="00B8107E"/>
    <w:rsid w:val="00B818BB"/>
    <w:rsid w:val="00B819BA"/>
    <w:rsid w:val="00B820B3"/>
    <w:rsid w:val="00B82567"/>
    <w:rsid w:val="00B825C7"/>
    <w:rsid w:val="00B8279D"/>
    <w:rsid w:val="00B82922"/>
    <w:rsid w:val="00B82D02"/>
    <w:rsid w:val="00B82FD1"/>
    <w:rsid w:val="00B830FA"/>
    <w:rsid w:val="00B83982"/>
    <w:rsid w:val="00B83DDD"/>
    <w:rsid w:val="00B8406E"/>
    <w:rsid w:val="00B84152"/>
    <w:rsid w:val="00B849DB"/>
    <w:rsid w:val="00B84D35"/>
    <w:rsid w:val="00B84E97"/>
    <w:rsid w:val="00B8509C"/>
    <w:rsid w:val="00B852F8"/>
    <w:rsid w:val="00B85536"/>
    <w:rsid w:val="00B85776"/>
    <w:rsid w:val="00B85A43"/>
    <w:rsid w:val="00B86C41"/>
    <w:rsid w:val="00B901EC"/>
    <w:rsid w:val="00B90662"/>
    <w:rsid w:val="00B90DD2"/>
    <w:rsid w:val="00B90E6D"/>
    <w:rsid w:val="00B90FBA"/>
    <w:rsid w:val="00B9171E"/>
    <w:rsid w:val="00B933A1"/>
    <w:rsid w:val="00B93487"/>
    <w:rsid w:val="00B934A6"/>
    <w:rsid w:val="00B93E81"/>
    <w:rsid w:val="00B9422D"/>
    <w:rsid w:val="00B94382"/>
    <w:rsid w:val="00B945F2"/>
    <w:rsid w:val="00B94D69"/>
    <w:rsid w:val="00B951AB"/>
    <w:rsid w:val="00B95519"/>
    <w:rsid w:val="00B9555C"/>
    <w:rsid w:val="00B95CB4"/>
    <w:rsid w:val="00B95EE3"/>
    <w:rsid w:val="00B95F7B"/>
    <w:rsid w:val="00B963D2"/>
    <w:rsid w:val="00B965F0"/>
    <w:rsid w:val="00B967C4"/>
    <w:rsid w:val="00B96857"/>
    <w:rsid w:val="00B96983"/>
    <w:rsid w:val="00B970B4"/>
    <w:rsid w:val="00B97307"/>
    <w:rsid w:val="00BA0140"/>
    <w:rsid w:val="00BA0525"/>
    <w:rsid w:val="00BA06A8"/>
    <w:rsid w:val="00BA0779"/>
    <w:rsid w:val="00BA145F"/>
    <w:rsid w:val="00BA163C"/>
    <w:rsid w:val="00BA19AC"/>
    <w:rsid w:val="00BA1F1E"/>
    <w:rsid w:val="00BA2128"/>
    <w:rsid w:val="00BA2366"/>
    <w:rsid w:val="00BA2624"/>
    <w:rsid w:val="00BA2889"/>
    <w:rsid w:val="00BA2FD4"/>
    <w:rsid w:val="00BA33B1"/>
    <w:rsid w:val="00BA33E2"/>
    <w:rsid w:val="00BA3D56"/>
    <w:rsid w:val="00BA4146"/>
    <w:rsid w:val="00BA41FB"/>
    <w:rsid w:val="00BA4720"/>
    <w:rsid w:val="00BA4F50"/>
    <w:rsid w:val="00BA5038"/>
    <w:rsid w:val="00BA50DA"/>
    <w:rsid w:val="00BA55C3"/>
    <w:rsid w:val="00BA5F7B"/>
    <w:rsid w:val="00BA60BD"/>
    <w:rsid w:val="00BA69F8"/>
    <w:rsid w:val="00BA6EF3"/>
    <w:rsid w:val="00BA761A"/>
    <w:rsid w:val="00BA7DBF"/>
    <w:rsid w:val="00BB0013"/>
    <w:rsid w:val="00BB0855"/>
    <w:rsid w:val="00BB0922"/>
    <w:rsid w:val="00BB0E64"/>
    <w:rsid w:val="00BB1375"/>
    <w:rsid w:val="00BB1733"/>
    <w:rsid w:val="00BB1B18"/>
    <w:rsid w:val="00BB1CCB"/>
    <w:rsid w:val="00BB1D3D"/>
    <w:rsid w:val="00BB1EDD"/>
    <w:rsid w:val="00BB201F"/>
    <w:rsid w:val="00BB2975"/>
    <w:rsid w:val="00BB351A"/>
    <w:rsid w:val="00BB3A0E"/>
    <w:rsid w:val="00BB3F17"/>
    <w:rsid w:val="00BB3F1A"/>
    <w:rsid w:val="00BB4070"/>
    <w:rsid w:val="00BB4156"/>
    <w:rsid w:val="00BB41F3"/>
    <w:rsid w:val="00BB475F"/>
    <w:rsid w:val="00BB4948"/>
    <w:rsid w:val="00BB5002"/>
    <w:rsid w:val="00BB5A93"/>
    <w:rsid w:val="00BB5D3B"/>
    <w:rsid w:val="00BB63C8"/>
    <w:rsid w:val="00BB69F7"/>
    <w:rsid w:val="00BB6E8D"/>
    <w:rsid w:val="00BB6EB0"/>
    <w:rsid w:val="00BB73B2"/>
    <w:rsid w:val="00BB7605"/>
    <w:rsid w:val="00BC03EA"/>
    <w:rsid w:val="00BC043F"/>
    <w:rsid w:val="00BC0968"/>
    <w:rsid w:val="00BC0E23"/>
    <w:rsid w:val="00BC1178"/>
    <w:rsid w:val="00BC190E"/>
    <w:rsid w:val="00BC1ABD"/>
    <w:rsid w:val="00BC2726"/>
    <w:rsid w:val="00BC2C4A"/>
    <w:rsid w:val="00BC2DFC"/>
    <w:rsid w:val="00BC2E3B"/>
    <w:rsid w:val="00BC3193"/>
    <w:rsid w:val="00BC3CDA"/>
    <w:rsid w:val="00BC40B2"/>
    <w:rsid w:val="00BC51D1"/>
    <w:rsid w:val="00BC52FD"/>
    <w:rsid w:val="00BC5914"/>
    <w:rsid w:val="00BC6088"/>
    <w:rsid w:val="00BC6199"/>
    <w:rsid w:val="00BC63DD"/>
    <w:rsid w:val="00BC6BC2"/>
    <w:rsid w:val="00BC7198"/>
    <w:rsid w:val="00BC7607"/>
    <w:rsid w:val="00BD0557"/>
    <w:rsid w:val="00BD0573"/>
    <w:rsid w:val="00BD060C"/>
    <w:rsid w:val="00BD0ED3"/>
    <w:rsid w:val="00BD0FC4"/>
    <w:rsid w:val="00BD105D"/>
    <w:rsid w:val="00BD127E"/>
    <w:rsid w:val="00BD1C71"/>
    <w:rsid w:val="00BD26E7"/>
    <w:rsid w:val="00BD28C3"/>
    <w:rsid w:val="00BD28EA"/>
    <w:rsid w:val="00BD2B58"/>
    <w:rsid w:val="00BD3034"/>
    <w:rsid w:val="00BD39C0"/>
    <w:rsid w:val="00BD49D3"/>
    <w:rsid w:val="00BD49EC"/>
    <w:rsid w:val="00BD4C66"/>
    <w:rsid w:val="00BD4C86"/>
    <w:rsid w:val="00BD54D2"/>
    <w:rsid w:val="00BD5754"/>
    <w:rsid w:val="00BD5D5A"/>
    <w:rsid w:val="00BD5EEE"/>
    <w:rsid w:val="00BD624A"/>
    <w:rsid w:val="00BD6343"/>
    <w:rsid w:val="00BD6A05"/>
    <w:rsid w:val="00BD6BF1"/>
    <w:rsid w:val="00BD726B"/>
    <w:rsid w:val="00BD7917"/>
    <w:rsid w:val="00BD7ABF"/>
    <w:rsid w:val="00BD7E04"/>
    <w:rsid w:val="00BD7ECF"/>
    <w:rsid w:val="00BD7F0E"/>
    <w:rsid w:val="00BD7FAC"/>
    <w:rsid w:val="00BE099D"/>
    <w:rsid w:val="00BE0A67"/>
    <w:rsid w:val="00BE0ACC"/>
    <w:rsid w:val="00BE0E0D"/>
    <w:rsid w:val="00BE1102"/>
    <w:rsid w:val="00BE1298"/>
    <w:rsid w:val="00BE200A"/>
    <w:rsid w:val="00BE2259"/>
    <w:rsid w:val="00BE239D"/>
    <w:rsid w:val="00BE2C4D"/>
    <w:rsid w:val="00BE3797"/>
    <w:rsid w:val="00BE38A0"/>
    <w:rsid w:val="00BE3A0A"/>
    <w:rsid w:val="00BE3AC6"/>
    <w:rsid w:val="00BE3C4B"/>
    <w:rsid w:val="00BE4B74"/>
    <w:rsid w:val="00BE4E76"/>
    <w:rsid w:val="00BE5505"/>
    <w:rsid w:val="00BE5A1E"/>
    <w:rsid w:val="00BE6170"/>
    <w:rsid w:val="00BE62E2"/>
    <w:rsid w:val="00BE69E6"/>
    <w:rsid w:val="00BE6E1C"/>
    <w:rsid w:val="00BE6FAF"/>
    <w:rsid w:val="00BE73AD"/>
    <w:rsid w:val="00BE7A47"/>
    <w:rsid w:val="00BE7AA1"/>
    <w:rsid w:val="00BE7B00"/>
    <w:rsid w:val="00BE7DD2"/>
    <w:rsid w:val="00BE7FF7"/>
    <w:rsid w:val="00BF0268"/>
    <w:rsid w:val="00BF06BA"/>
    <w:rsid w:val="00BF07BA"/>
    <w:rsid w:val="00BF1C4E"/>
    <w:rsid w:val="00BF1E10"/>
    <w:rsid w:val="00BF2259"/>
    <w:rsid w:val="00BF22AA"/>
    <w:rsid w:val="00BF23D2"/>
    <w:rsid w:val="00BF2441"/>
    <w:rsid w:val="00BF2722"/>
    <w:rsid w:val="00BF293C"/>
    <w:rsid w:val="00BF2ADD"/>
    <w:rsid w:val="00BF3B73"/>
    <w:rsid w:val="00BF3E1E"/>
    <w:rsid w:val="00BF3E21"/>
    <w:rsid w:val="00BF415A"/>
    <w:rsid w:val="00BF4AD8"/>
    <w:rsid w:val="00BF5074"/>
    <w:rsid w:val="00BF53DD"/>
    <w:rsid w:val="00BF5877"/>
    <w:rsid w:val="00BF5909"/>
    <w:rsid w:val="00BF5C64"/>
    <w:rsid w:val="00BF6297"/>
    <w:rsid w:val="00BF6628"/>
    <w:rsid w:val="00BF6DA6"/>
    <w:rsid w:val="00BF6F2C"/>
    <w:rsid w:val="00BF6F3C"/>
    <w:rsid w:val="00BF736E"/>
    <w:rsid w:val="00BF73D7"/>
    <w:rsid w:val="00BF77B6"/>
    <w:rsid w:val="00BF7A1E"/>
    <w:rsid w:val="00C0007D"/>
    <w:rsid w:val="00C00C00"/>
    <w:rsid w:val="00C02046"/>
    <w:rsid w:val="00C026CB"/>
    <w:rsid w:val="00C029B1"/>
    <w:rsid w:val="00C02BEA"/>
    <w:rsid w:val="00C03061"/>
    <w:rsid w:val="00C03132"/>
    <w:rsid w:val="00C0373C"/>
    <w:rsid w:val="00C03A01"/>
    <w:rsid w:val="00C03FE8"/>
    <w:rsid w:val="00C04107"/>
    <w:rsid w:val="00C042D6"/>
    <w:rsid w:val="00C042FB"/>
    <w:rsid w:val="00C04646"/>
    <w:rsid w:val="00C04759"/>
    <w:rsid w:val="00C049B0"/>
    <w:rsid w:val="00C04F9B"/>
    <w:rsid w:val="00C056EC"/>
    <w:rsid w:val="00C05DE8"/>
    <w:rsid w:val="00C07200"/>
    <w:rsid w:val="00C076E0"/>
    <w:rsid w:val="00C077B9"/>
    <w:rsid w:val="00C07E18"/>
    <w:rsid w:val="00C10164"/>
    <w:rsid w:val="00C1097F"/>
    <w:rsid w:val="00C10D36"/>
    <w:rsid w:val="00C113C6"/>
    <w:rsid w:val="00C1156E"/>
    <w:rsid w:val="00C11780"/>
    <w:rsid w:val="00C1202A"/>
    <w:rsid w:val="00C12155"/>
    <w:rsid w:val="00C121F4"/>
    <w:rsid w:val="00C128D9"/>
    <w:rsid w:val="00C12D61"/>
    <w:rsid w:val="00C12DEA"/>
    <w:rsid w:val="00C13104"/>
    <w:rsid w:val="00C13111"/>
    <w:rsid w:val="00C13667"/>
    <w:rsid w:val="00C1395A"/>
    <w:rsid w:val="00C139E5"/>
    <w:rsid w:val="00C13D6A"/>
    <w:rsid w:val="00C1403B"/>
    <w:rsid w:val="00C140B0"/>
    <w:rsid w:val="00C14389"/>
    <w:rsid w:val="00C14F02"/>
    <w:rsid w:val="00C151AC"/>
    <w:rsid w:val="00C15282"/>
    <w:rsid w:val="00C1574D"/>
    <w:rsid w:val="00C16000"/>
    <w:rsid w:val="00C169E1"/>
    <w:rsid w:val="00C16BDA"/>
    <w:rsid w:val="00C16C3F"/>
    <w:rsid w:val="00C16CF9"/>
    <w:rsid w:val="00C16EDC"/>
    <w:rsid w:val="00C1719E"/>
    <w:rsid w:val="00C17453"/>
    <w:rsid w:val="00C17E7E"/>
    <w:rsid w:val="00C200A1"/>
    <w:rsid w:val="00C203B7"/>
    <w:rsid w:val="00C2044B"/>
    <w:rsid w:val="00C20879"/>
    <w:rsid w:val="00C20918"/>
    <w:rsid w:val="00C20EB5"/>
    <w:rsid w:val="00C21071"/>
    <w:rsid w:val="00C211A8"/>
    <w:rsid w:val="00C2148D"/>
    <w:rsid w:val="00C21890"/>
    <w:rsid w:val="00C21E05"/>
    <w:rsid w:val="00C2215F"/>
    <w:rsid w:val="00C22410"/>
    <w:rsid w:val="00C22A5B"/>
    <w:rsid w:val="00C22B36"/>
    <w:rsid w:val="00C22FB0"/>
    <w:rsid w:val="00C23106"/>
    <w:rsid w:val="00C23A29"/>
    <w:rsid w:val="00C23ADF"/>
    <w:rsid w:val="00C23BE2"/>
    <w:rsid w:val="00C2430B"/>
    <w:rsid w:val="00C24420"/>
    <w:rsid w:val="00C24716"/>
    <w:rsid w:val="00C247B2"/>
    <w:rsid w:val="00C25634"/>
    <w:rsid w:val="00C25E2C"/>
    <w:rsid w:val="00C261FA"/>
    <w:rsid w:val="00C2625E"/>
    <w:rsid w:val="00C26493"/>
    <w:rsid w:val="00C26696"/>
    <w:rsid w:val="00C26C3A"/>
    <w:rsid w:val="00C27E58"/>
    <w:rsid w:val="00C30DD2"/>
    <w:rsid w:val="00C31226"/>
    <w:rsid w:val="00C314D4"/>
    <w:rsid w:val="00C31696"/>
    <w:rsid w:val="00C318E8"/>
    <w:rsid w:val="00C3197E"/>
    <w:rsid w:val="00C31DD8"/>
    <w:rsid w:val="00C325EF"/>
    <w:rsid w:val="00C326BD"/>
    <w:rsid w:val="00C3279D"/>
    <w:rsid w:val="00C329A5"/>
    <w:rsid w:val="00C336BD"/>
    <w:rsid w:val="00C349F6"/>
    <w:rsid w:val="00C34C8A"/>
    <w:rsid w:val="00C351A8"/>
    <w:rsid w:val="00C35887"/>
    <w:rsid w:val="00C35B91"/>
    <w:rsid w:val="00C35EF1"/>
    <w:rsid w:val="00C36671"/>
    <w:rsid w:val="00C36717"/>
    <w:rsid w:val="00C36A3B"/>
    <w:rsid w:val="00C37256"/>
    <w:rsid w:val="00C37939"/>
    <w:rsid w:val="00C37B85"/>
    <w:rsid w:val="00C37D05"/>
    <w:rsid w:val="00C40053"/>
    <w:rsid w:val="00C40360"/>
    <w:rsid w:val="00C404D0"/>
    <w:rsid w:val="00C40E64"/>
    <w:rsid w:val="00C41091"/>
    <w:rsid w:val="00C414B6"/>
    <w:rsid w:val="00C416D5"/>
    <w:rsid w:val="00C41897"/>
    <w:rsid w:val="00C42399"/>
    <w:rsid w:val="00C42408"/>
    <w:rsid w:val="00C42462"/>
    <w:rsid w:val="00C42625"/>
    <w:rsid w:val="00C427C9"/>
    <w:rsid w:val="00C42B75"/>
    <w:rsid w:val="00C42CE3"/>
    <w:rsid w:val="00C431DE"/>
    <w:rsid w:val="00C431E3"/>
    <w:rsid w:val="00C43264"/>
    <w:rsid w:val="00C434A8"/>
    <w:rsid w:val="00C435C9"/>
    <w:rsid w:val="00C437E9"/>
    <w:rsid w:val="00C4393C"/>
    <w:rsid w:val="00C44194"/>
    <w:rsid w:val="00C4490F"/>
    <w:rsid w:val="00C449B1"/>
    <w:rsid w:val="00C44C50"/>
    <w:rsid w:val="00C44E76"/>
    <w:rsid w:val="00C4594E"/>
    <w:rsid w:val="00C45CC5"/>
    <w:rsid w:val="00C46310"/>
    <w:rsid w:val="00C46485"/>
    <w:rsid w:val="00C46BF1"/>
    <w:rsid w:val="00C46C27"/>
    <w:rsid w:val="00C46CD4"/>
    <w:rsid w:val="00C4721E"/>
    <w:rsid w:val="00C472B8"/>
    <w:rsid w:val="00C47B61"/>
    <w:rsid w:val="00C47F0C"/>
    <w:rsid w:val="00C501D1"/>
    <w:rsid w:val="00C51165"/>
    <w:rsid w:val="00C511EF"/>
    <w:rsid w:val="00C51436"/>
    <w:rsid w:val="00C51437"/>
    <w:rsid w:val="00C51529"/>
    <w:rsid w:val="00C51B3A"/>
    <w:rsid w:val="00C51D11"/>
    <w:rsid w:val="00C52838"/>
    <w:rsid w:val="00C528DA"/>
    <w:rsid w:val="00C52923"/>
    <w:rsid w:val="00C52E22"/>
    <w:rsid w:val="00C533B8"/>
    <w:rsid w:val="00C5348A"/>
    <w:rsid w:val="00C53AC8"/>
    <w:rsid w:val="00C53AF2"/>
    <w:rsid w:val="00C53D2B"/>
    <w:rsid w:val="00C54566"/>
    <w:rsid w:val="00C55036"/>
    <w:rsid w:val="00C551B9"/>
    <w:rsid w:val="00C555A9"/>
    <w:rsid w:val="00C55B1B"/>
    <w:rsid w:val="00C55E18"/>
    <w:rsid w:val="00C5677E"/>
    <w:rsid w:val="00C5688B"/>
    <w:rsid w:val="00C56BCD"/>
    <w:rsid w:val="00C56F9E"/>
    <w:rsid w:val="00C57251"/>
    <w:rsid w:val="00C57518"/>
    <w:rsid w:val="00C57CCD"/>
    <w:rsid w:val="00C6036B"/>
    <w:rsid w:val="00C60C43"/>
    <w:rsid w:val="00C61309"/>
    <w:rsid w:val="00C61406"/>
    <w:rsid w:val="00C616BE"/>
    <w:rsid w:val="00C617F0"/>
    <w:rsid w:val="00C61838"/>
    <w:rsid w:val="00C62505"/>
    <w:rsid w:val="00C6251C"/>
    <w:rsid w:val="00C62E07"/>
    <w:rsid w:val="00C62F6F"/>
    <w:rsid w:val="00C631C5"/>
    <w:rsid w:val="00C633FD"/>
    <w:rsid w:val="00C638F4"/>
    <w:rsid w:val="00C63B56"/>
    <w:rsid w:val="00C63BDD"/>
    <w:rsid w:val="00C63DED"/>
    <w:rsid w:val="00C647CA"/>
    <w:rsid w:val="00C64C10"/>
    <w:rsid w:val="00C6511D"/>
    <w:rsid w:val="00C65B22"/>
    <w:rsid w:val="00C66199"/>
    <w:rsid w:val="00C66608"/>
    <w:rsid w:val="00C667E6"/>
    <w:rsid w:val="00C6738B"/>
    <w:rsid w:val="00C673A3"/>
    <w:rsid w:val="00C678E2"/>
    <w:rsid w:val="00C67D75"/>
    <w:rsid w:val="00C702B9"/>
    <w:rsid w:val="00C706D1"/>
    <w:rsid w:val="00C70CB7"/>
    <w:rsid w:val="00C7144E"/>
    <w:rsid w:val="00C71A34"/>
    <w:rsid w:val="00C71EFE"/>
    <w:rsid w:val="00C72F66"/>
    <w:rsid w:val="00C736A5"/>
    <w:rsid w:val="00C73977"/>
    <w:rsid w:val="00C73D6D"/>
    <w:rsid w:val="00C73F69"/>
    <w:rsid w:val="00C73F87"/>
    <w:rsid w:val="00C74073"/>
    <w:rsid w:val="00C74333"/>
    <w:rsid w:val="00C74520"/>
    <w:rsid w:val="00C74904"/>
    <w:rsid w:val="00C74920"/>
    <w:rsid w:val="00C74E28"/>
    <w:rsid w:val="00C753DE"/>
    <w:rsid w:val="00C75719"/>
    <w:rsid w:val="00C75D43"/>
    <w:rsid w:val="00C76E9D"/>
    <w:rsid w:val="00C76EDE"/>
    <w:rsid w:val="00C774F6"/>
    <w:rsid w:val="00C77653"/>
    <w:rsid w:val="00C77A88"/>
    <w:rsid w:val="00C8021B"/>
    <w:rsid w:val="00C802BF"/>
    <w:rsid w:val="00C80C57"/>
    <w:rsid w:val="00C80F7A"/>
    <w:rsid w:val="00C81039"/>
    <w:rsid w:val="00C8125A"/>
    <w:rsid w:val="00C81322"/>
    <w:rsid w:val="00C8192C"/>
    <w:rsid w:val="00C81E58"/>
    <w:rsid w:val="00C81F59"/>
    <w:rsid w:val="00C825C0"/>
    <w:rsid w:val="00C829B7"/>
    <w:rsid w:val="00C82A09"/>
    <w:rsid w:val="00C82ABB"/>
    <w:rsid w:val="00C831C6"/>
    <w:rsid w:val="00C833FB"/>
    <w:rsid w:val="00C83C9D"/>
    <w:rsid w:val="00C84112"/>
    <w:rsid w:val="00C841A0"/>
    <w:rsid w:val="00C8439E"/>
    <w:rsid w:val="00C8492E"/>
    <w:rsid w:val="00C84B78"/>
    <w:rsid w:val="00C84FE8"/>
    <w:rsid w:val="00C85087"/>
    <w:rsid w:val="00C85173"/>
    <w:rsid w:val="00C8546F"/>
    <w:rsid w:val="00C854B3"/>
    <w:rsid w:val="00C85524"/>
    <w:rsid w:val="00C8557D"/>
    <w:rsid w:val="00C86C76"/>
    <w:rsid w:val="00C86F6B"/>
    <w:rsid w:val="00C87253"/>
    <w:rsid w:val="00C873ED"/>
    <w:rsid w:val="00C87541"/>
    <w:rsid w:val="00C875FA"/>
    <w:rsid w:val="00C87938"/>
    <w:rsid w:val="00C902FE"/>
    <w:rsid w:val="00C90B48"/>
    <w:rsid w:val="00C918E5"/>
    <w:rsid w:val="00C919BC"/>
    <w:rsid w:val="00C91C12"/>
    <w:rsid w:val="00C91FC8"/>
    <w:rsid w:val="00C92662"/>
    <w:rsid w:val="00C92A2D"/>
    <w:rsid w:val="00C92A36"/>
    <w:rsid w:val="00C92AE7"/>
    <w:rsid w:val="00C937FE"/>
    <w:rsid w:val="00C93A15"/>
    <w:rsid w:val="00C93B64"/>
    <w:rsid w:val="00C93C00"/>
    <w:rsid w:val="00C9432F"/>
    <w:rsid w:val="00C94470"/>
    <w:rsid w:val="00C9464D"/>
    <w:rsid w:val="00C947F5"/>
    <w:rsid w:val="00C94C37"/>
    <w:rsid w:val="00C94F6C"/>
    <w:rsid w:val="00C9539A"/>
    <w:rsid w:val="00C959E1"/>
    <w:rsid w:val="00C95A81"/>
    <w:rsid w:val="00C95BF2"/>
    <w:rsid w:val="00C95E82"/>
    <w:rsid w:val="00C96774"/>
    <w:rsid w:val="00C96A53"/>
    <w:rsid w:val="00C9736A"/>
    <w:rsid w:val="00C97837"/>
    <w:rsid w:val="00C97C52"/>
    <w:rsid w:val="00C97D3B"/>
    <w:rsid w:val="00C97FD5"/>
    <w:rsid w:val="00CA0248"/>
    <w:rsid w:val="00CA0A07"/>
    <w:rsid w:val="00CA0ABA"/>
    <w:rsid w:val="00CA0F72"/>
    <w:rsid w:val="00CA116A"/>
    <w:rsid w:val="00CA19EB"/>
    <w:rsid w:val="00CA2112"/>
    <w:rsid w:val="00CA2180"/>
    <w:rsid w:val="00CA25E2"/>
    <w:rsid w:val="00CA27B0"/>
    <w:rsid w:val="00CA28B3"/>
    <w:rsid w:val="00CA3B8B"/>
    <w:rsid w:val="00CA3FEF"/>
    <w:rsid w:val="00CA402D"/>
    <w:rsid w:val="00CA44B0"/>
    <w:rsid w:val="00CA4B05"/>
    <w:rsid w:val="00CA4F43"/>
    <w:rsid w:val="00CA5A73"/>
    <w:rsid w:val="00CA5ACF"/>
    <w:rsid w:val="00CA5CF0"/>
    <w:rsid w:val="00CA60BB"/>
    <w:rsid w:val="00CA6412"/>
    <w:rsid w:val="00CA6565"/>
    <w:rsid w:val="00CA6684"/>
    <w:rsid w:val="00CA6913"/>
    <w:rsid w:val="00CA6B5A"/>
    <w:rsid w:val="00CA76B1"/>
    <w:rsid w:val="00CA7F64"/>
    <w:rsid w:val="00CA7F73"/>
    <w:rsid w:val="00CB00A2"/>
    <w:rsid w:val="00CB0615"/>
    <w:rsid w:val="00CB10F9"/>
    <w:rsid w:val="00CB1836"/>
    <w:rsid w:val="00CB192D"/>
    <w:rsid w:val="00CB1A7A"/>
    <w:rsid w:val="00CB1F55"/>
    <w:rsid w:val="00CB2165"/>
    <w:rsid w:val="00CB3060"/>
    <w:rsid w:val="00CB324A"/>
    <w:rsid w:val="00CB37B3"/>
    <w:rsid w:val="00CB3ECF"/>
    <w:rsid w:val="00CB640F"/>
    <w:rsid w:val="00CB6544"/>
    <w:rsid w:val="00CB6CE4"/>
    <w:rsid w:val="00CB6DA2"/>
    <w:rsid w:val="00CB713C"/>
    <w:rsid w:val="00CB732D"/>
    <w:rsid w:val="00CB7737"/>
    <w:rsid w:val="00CB7A5D"/>
    <w:rsid w:val="00CB7EDC"/>
    <w:rsid w:val="00CC0365"/>
    <w:rsid w:val="00CC0734"/>
    <w:rsid w:val="00CC0DFB"/>
    <w:rsid w:val="00CC1396"/>
    <w:rsid w:val="00CC1501"/>
    <w:rsid w:val="00CC191B"/>
    <w:rsid w:val="00CC1981"/>
    <w:rsid w:val="00CC1E8B"/>
    <w:rsid w:val="00CC1EA8"/>
    <w:rsid w:val="00CC2996"/>
    <w:rsid w:val="00CC2B9C"/>
    <w:rsid w:val="00CC2C94"/>
    <w:rsid w:val="00CC2F08"/>
    <w:rsid w:val="00CC3213"/>
    <w:rsid w:val="00CC33B9"/>
    <w:rsid w:val="00CC391B"/>
    <w:rsid w:val="00CC3C87"/>
    <w:rsid w:val="00CC3DC9"/>
    <w:rsid w:val="00CC4148"/>
    <w:rsid w:val="00CC419E"/>
    <w:rsid w:val="00CC46EB"/>
    <w:rsid w:val="00CC495B"/>
    <w:rsid w:val="00CC4D97"/>
    <w:rsid w:val="00CC5109"/>
    <w:rsid w:val="00CC54F2"/>
    <w:rsid w:val="00CC5CE8"/>
    <w:rsid w:val="00CC5D8F"/>
    <w:rsid w:val="00CC7115"/>
    <w:rsid w:val="00CC714B"/>
    <w:rsid w:val="00CC7894"/>
    <w:rsid w:val="00CD04E1"/>
    <w:rsid w:val="00CD0DBA"/>
    <w:rsid w:val="00CD1A76"/>
    <w:rsid w:val="00CD200C"/>
    <w:rsid w:val="00CD33CF"/>
    <w:rsid w:val="00CD38E8"/>
    <w:rsid w:val="00CD39C2"/>
    <w:rsid w:val="00CD4545"/>
    <w:rsid w:val="00CD49EB"/>
    <w:rsid w:val="00CD4C65"/>
    <w:rsid w:val="00CD59FB"/>
    <w:rsid w:val="00CD5CCD"/>
    <w:rsid w:val="00CD5D15"/>
    <w:rsid w:val="00CD665C"/>
    <w:rsid w:val="00CD66D8"/>
    <w:rsid w:val="00CD7654"/>
    <w:rsid w:val="00CD76F2"/>
    <w:rsid w:val="00CD7FA5"/>
    <w:rsid w:val="00CE00E7"/>
    <w:rsid w:val="00CE0254"/>
    <w:rsid w:val="00CE0739"/>
    <w:rsid w:val="00CE0809"/>
    <w:rsid w:val="00CE0DB9"/>
    <w:rsid w:val="00CE10C6"/>
    <w:rsid w:val="00CE130E"/>
    <w:rsid w:val="00CE2452"/>
    <w:rsid w:val="00CE2BD5"/>
    <w:rsid w:val="00CE2D49"/>
    <w:rsid w:val="00CE2ECF"/>
    <w:rsid w:val="00CE2FE3"/>
    <w:rsid w:val="00CE32B1"/>
    <w:rsid w:val="00CE3522"/>
    <w:rsid w:val="00CE35A7"/>
    <w:rsid w:val="00CE3C18"/>
    <w:rsid w:val="00CE3F57"/>
    <w:rsid w:val="00CE42A4"/>
    <w:rsid w:val="00CE459C"/>
    <w:rsid w:val="00CE5211"/>
    <w:rsid w:val="00CE5ED7"/>
    <w:rsid w:val="00CE64A0"/>
    <w:rsid w:val="00CE66B8"/>
    <w:rsid w:val="00CE67AD"/>
    <w:rsid w:val="00CE6816"/>
    <w:rsid w:val="00CE6839"/>
    <w:rsid w:val="00CE709E"/>
    <w:rsid w:val="00CE7D11"/>
    <w:rsid w:val="00CE7E8A"/>
    <w:rsid w:val="00CF0619"/>
    <w:rsid w:val="00CF0C12"/>
    <w:rsid w:val="00CF169A"/>
    <w:rsid w:val="00CF201C"/>
    <w:rsid w:val="00CF2819"/>
    <w:rsid w:val="00CF377C"/>
    <w:rsid w:val="00CF3A31"/>
    <w:rsid w:val="00CF3BFC"/>
    <w:rsid w:val="00CF41ED"/>
    <w:rsid w:val="00CF4260"/>
    <w:rsid w:val="00CF42CE"/>
    <w:rsid w:val="00CF4843"/>
    <w:rsid w:val="00CF5175"/>
    <w:rsid w:val="00CF5504"/>
    <w:rsid w:val="00CF556A"/>
    <w:rsid w:val="00CF5804"/>
    <w:rsid w:val="00CF6218"/>
    <w:rsid w:val="00CF6DA1"/>
    <w:rsid w:val="00CF7F51"/>
    <w:rsid w:val="00CF7FB2"/>
    <w:rsid w:val="00D001CA"/>
    <w:rsid w:val="00D001F3"/>
    <w:rsid w:val="00D00E29"/>
    <w:rsid w:val="00D00F08"/>
    <w:rsid w:val="00D00F5E"/>
    <w:rsid w:val="00D01166"/>
    <w:rsid w:val="00D013EB"/>
    <w:rsid w:val="00D01BED"/>
    <w:rsid w:val="00D0232C"/>
    <w:rsid w:val="00D02449"/>
    <w:rsid w:val="00D02DF0"/>
    <w:rsid w:val="00D02E3F"/>
    <w:rsid w:val="00D02F42"/>
    <w:rsid w:val="00D0325B"/>
    <w:rsid w:val="00D034B1"/>
    <w:rsid w:val="00D03B0E"/>
    <w:rsid w:val="00D0415F"/>
    <w:rsid w:val="00D04176"/>
    <w:rsid w:val="00D04395"/>
    <w:rsid w:val="00D04663"/>
    <w:rsid w:val="00D04DED"/>
    <w:rsid w:val="00D04F5E"/>
    <w:rsid w:val="00D05BEC"/>
    <w:rsid w:val="00D05F33"/>
    <w:rsid w:val="00D07387"/>
    <w:rsid w:val="00D0774B"/>
    <w:rsid w:val="00D106B2"/>
    <w:rsid w:val="00D108F1"/>
    <w:rsid w:val="00D10CE8"/>
    <w:rsid w:val="00D12307"/>
    <w:rsid w:val="00D12437"/>
    <w:rsid w:val="00D12524"/>
    <w:rsid w:val="00D12707"/>
    <w:rsid w:val="00D1276E"/>
    <w:rsid w:val="00D12917"/>
    <w:rsid w:val="00D129D0"/>
    <w:rsid w:val="00D12EE1"/>
    <w:rsid w:val="00D13197"/>
    <w:rsid w:val="00D1334B"/>
    <w:rsid w:val="00D13546"/>
    <w:rsid w:val="00D1364A"/>
    <w:rsid w:val="00D136F2"/>
    <w:rsid w:val="00D13C33"/>
    <w:rsid w:val="00D1407D"/>
    <w:rsid w:val="00D14E19"/>
    <w:rsid w:val="00D14F03"/>
    <w:rsid w:val="00D1525D"/>
    <w:rsid w:val="00D1585F"/>
    <w:rsid w:val="00D15898"/>
    <w:rsid w:val="00D15C62"/>
    <w:rsid w:val="00D160B9"/>
    <w:rsid w:val="00D16202"/>
    <w:rsid w:val="00D16D64"/>
    <w:rsid w:val="00D171B4"/>
    <w:rsid w:val="00D1726B"/>
    <w:rsid w:val="00D173B2"/>
    <w:rsid w:val="00D17840"/>
    <w:rsid w:val="00D1792C"/>
    <w:rsid w:val="00D17A74"/>
    <w:rsid w:val="00D20426"/>
    <w:rsid w:val="00D20781"/>
    <w:rsid w:val="00D20C2C"/>
    <w:rsid w:val="00D20F29"/>
    <w:rsid w:val="00D21B28"/>
    <w:rsid w:val="00D22F46"/>
    <w:rsid w:val="00D23786"/>
    <w:rsid w:val="00D23EF3"/>
    <w:rsid w:val="00D2433B"/>
    <w:rsid w:val="00D24378"/>
    <w:rsid w:val="00D2438E"/>
    <w:rsid w:val="00D2504F"/>
    <w:rsid w:val="00D253BD"/>
    <w:rsid w:val="00D254C1"/>
    <w:rsid w:val="00D2595F"/>
    <w:rsid w:val="00D25B1B"/>
    <w:rsid w:val="00D26095"/>
    <w:rsid w:val="00D263A8"/>
    <w:rsid w:val="00D26A92"/>
    <w:rsid w:val="00D271F7"/>
    <w:rsid w:val="00D2735C"/>
    <w:rsid w:val="00D2749A"/>
    <w:rsid w:val="00D276DD"/>
    <w:rsid w:val="00D27762"/>
    <w:rsid w:val="00D278C5"/>
    <w:rsid w:val="00D27D47"/>
    <w:rsid w:val="00D30148"/>
    <w:rsid w:val="00D308D5"/>
    <w:rsid w:val="00D309C8"/>
    <w:rsid w:val="00D30A2E"/>
    <w:rsid w:val="00D31538"/>
    <w:rsid w:val="00D316F6"/>
    <w:rsid w:val="00D31896"/>
    <w:rsid w:val="00D31E95"/>
    <w:rsid w:val="00D320B9"/>
    <w:rsid w:val="00D321CF"/>
    <w:rsid w:val="00D3277F"/>
    <w:rsid w:val="00D3288D"/>
    <w:rsid w:val="00D337CC"/>
    <w:rsid w:val="00D3428D"/>
    <w:rsid w:val="00D34B1C"/>
    <w:rsid w:val="00D34B2C"/>
    <w:rsid w:val="00D34BC0"/>
    <w:rsid w:val="00D34D56"/>
    <w:rsid w:val="00D34E04"/>
    <w:rsid w:val="00D34F8E"/>
    <w:rsid w:val="00D35444"/>
    <w:rsid w:val="00D3546D"/>
    <w:rsid w:val="00D35730"/>
    <w:rsid w:val="00D35C03"/>
    <w:rsid w:val="00D365B7"/>
    <w:rsid w:val="00D36ADA"/>
    <w:rsid w:val="00D36B3F"/>
    <w:rsid w:val="00D3724D"/>
    <w:rsid w:val="00D37318"/>
    <w:rsid w:val="00D37585"/>
    <w:rsid w:val="00D37906"/>
    <w:rsid w:val="00D3799C"/>
    <w:rsid w:val="00D37D00"/>
    <w:rsid w:val="00D37F39"/>
    <w:rsid w:val="00D40148"/>
    <w:rsid w:val="00D401C3"/>
    <w:rsid w:val="00D40526"/>
    <w:rsid w:val="00D40CF9"/>
    <w:rsid w:val="00D411E9"/>
    <w:rsid w:val="00D4152A"/>
    <w:rsid w:val="00D42BAF"/>
    <w:rsid w:val="00D42D65"/>
    <w:rsid w:val="00D42EC9"/>
    <w:rsid w:val="00D44019"/>
    <w:rsid w:val="00D44F6F"/>
    <w:rsid w:val="00D455BB"/>
    <w:rsid w:val="00D4570B"/>
    <w:rsid w:val="00D45AFF"/>
    <w:rsid w:val="00D45C72"/>
    <w:rsid w:val="00D45D8B"/>
    <w:rsid w:val="00D46625"/>
    <w:rsid w:val="00D467C6"/>
    <w:rsid w:val="00D469E6"/>
    <w:rsid w:val="00D47452"/>
    <w:rsid w:val="00D474E9"/>
    <w:rsid w:val="00D47709"/>
    <w:rsid w:val="00D47C25"/>
    <w:rsid w:val="00D47DA2"/>
    <w:rsid w:val="00D47DC2"/>
    <w:rsid w:val="00D50086"/>
    <w:rsid w:val="00D50158"/>
    <w:rsid w:val="00D502DA"/>
    <w:rsid w:val="00D5048D"/>
    <w:rsid w:val="00D50C82"/>
    <w:rsid w:val="00D51949"/>
    <w:rsid w:val="00D51EA1"/>
    <w:rsid w:val="00D5260D"/>
    <w:rsid w:val="00D529A0"/>
    <w:rsid w:val="00D52DB7"/>
    <w:rsid w:val="00D532C5"/>
    <w:rsid w:val="00D5376F"/>
    <w:rsid w:val="00D53B46"/>
    <w:rsid w:val="00D5442D"/>
    <w:rsid w:val="00D5446A"/>
    <w:rsid w:val="00D54770"/>
    <w:rsid w:val="00D54838"/>
    <w:rsid w:val="00D54B79"/>
    <w:rsid w:val="00D55082"/>
    <w:rsid w:val="00D550AE"/>
    <w:rsid w:val="00D55266"/>
    <w:rsid w:val="00D55393"/>
    <w:rsid w:val="00D55437"/>
    <w:rsid w:val="00D55882"/>
    <w:rsid w:val="00D56324"/>
    <w:rsid w:val="00D56C5F"/>
    <w:rsid w:val="00D574EF"/>
    <w:rsid w:val="00D57E63"/>
    <w:rsid w:val="00D614E8"/>
    <w:rsid w:val="00D616B2"/>
    <w:rsid w:val="00D61B77"/>
    <w:rsid w:val="00D62568"/>
    <w:rsid w:val="00D63072"/>
    <w:rsid w:val="00D6322B"/>
    <w:rsid w:val="00D63630"/>
    <w:rsid w:val="00D638DC"/>
    <w:rsid w:val="00D63C07"/>
    <w:rsid w:val="00D64070"/>
    <w:rsid w:val="00D6408C"/>
    <w:rsid w:val="00D64595"/>
    <w:rsid w:val="00D64F40"/>
    <w:rsid w:val="00D676DC"/>
    <w:rsid w:val="00D67850"/>
    <w:rsid w:val="00D70A8C"/>
    <w:rsid w:val="00D70F9F"/>
    <w:rsid w:val="00D713E0"/>
    <w:rsid w:val="00D7140E"/>
    <w:rsid w:val="00D7142E"/>
    <w:rsid w:val="00D717F9"/>
    <w:rsid w:val="00D718A8"/>
    <w:rsid w:val="00D71BAB"/>
    <w:rsid w:val="00D71CCB"/>
    <w:rsid w:val="00D72466"/>
    <w:rsid w:val="00D72A10"/>
    <w:rsid w:val="00D72BA7"/>
    <w:rsid w:val="00D72EC2"/>
    <w:rsid w:val="00D7300C"/>
    <w:rsid w:val="00D73090"/>
    <w:rsid w:val="00D7366F"/>
    <w:rsid w:val="00D73831"/>
    <w:rsid w:val="00D73E36"/>
    <w:rsid w:val="00D740B7"/>
    <w:rsid w:val="00D74186"/>
    <w:rsid w:val="00D74637"/>
    <w:rsid w:val="00D747BB"/>
    <w:rsid w:val="00D74E1E"/>
    <w:rsid w:val="00D752EE"/>
    <w:rsid w:val="00D757BB"/>
    <w:rsid w:val="00D757BD"/>
    <w:rsid w:val="00D75AB8"/>
    <w:rsid w:val="00D75C3C"/>
    <w:rsid w:val="00D76266"/>
    <w:rsid w:val="00D76794"/>
    <w:rsid w:val="00D76C60"/>
    <w:rsid w:val="00D76EC8"/>
    <w:rsid w:val="00D777ED"/>
    <w:rsid w:val="00D77DB3"/>
    <w:rsid w:val="00D77F05"/>
    <w:rsid w:val="00D77FDA"/>
    <w:rsid w:val="00D8008A"/>
    <w:rsid w:val="00D80F78"/>
    <w:rsid w:val="00D8123F"/>
    <w:rsid w:val="00D815BC"/>
    <w:rsid w:val="00D818F3"/>
    <w:rsid w:val="00D81DBF"/>
    <w:rsid w:val="00D82539"/>
    <w:rsid w:val="00D827BB"/>
    <w:rsid w:val="00D82EC7"/>
    <w:rsid w:val="00D83056"/>
    <w:rsid w:val="00D83AF0"/>
    <w:rsid w:val="00D844C0"/>
    <w:rsid w:val="00D8520F"/>
    <w:rsid w:val="00D852D0"/>
    <w:rsid w:val="00D85A1D"/>
    <w:rsid w:val="00D85B13"/>
    <w:rsid w:val="00D85DE3"/>
    <w:rsid w:val="00D85F87"/>
    <w:rsid w:val="00D86289"/>
    <w:rsid w:val="00D862BC"/>
    <w:rsid w:val="00D862FE"/>
    <w:rsid w:val="00D86727"/>
    <w:rsid w:val="00D8710B"/>
    <w:rsid w:val="00D871C9"/>
    <w:rsid w:val="00D87861"/>
    <w:rsid w:val="00D879BD"/>
    <w:rsid w:val="00D87C8E"/>
    <w:rsid w:val="00D90487"/>
    <w:rsid w:val="00D906E8"/>
    <w:rsid w:val="00D90C0E"/>
    <w:rsid w:val="00D910CC"/>
    <w:rsid w:val="00D91524"/>
    <w:rsid w:val="00D91A12"/>
    <w:rsid w:val="00D91AB4"/>
    <w:rsid w:val="00D91E29"/>
    <w:rsid w:val="00D924DA"/>
    <w:rsid w:val="00D92687"/>
    <w:rsid w:val="00D92845"/>
    <w:rsid w:val="00D92B75"/>
    <w:rsid w:val="00D92CF1"/>
    <w:rsid w:val="00D92EA9"/>
    <w:rsid w:val="00D93006"/>
    <w:rsid w:val="00D93775"/>
    <w:rsid w:val="00D937E0"/>
    <w:rsid w:val="00D93845"/>
    <w:rsid w:val="00D93A0C"/>
    <w:rsid w:val="00D94076"/>
    <w:rsid w:val="00D94E19"/>
    <w:rsid w:val="00D95114"/>
    <w:rsid w:val="00D951C9"/>
    <w:rsid w:val="00D9550E"/>
    <w:rsid w:val="00D95F53"/>
    <w:rsid w:val="00D96036"/>
    <w:rsid w:val="00D963B4"/>
    <w:rsid w:val="00D96C0F"/>
    <w:rsid w:val="00D9736A"/>
    <w:rsid w:val="00D97441"/>
    <w:rsid w:val="00D974E0"/>
    <w:rsid w:val="00D97962"/>
    <w:rsid w:val="00D97D85"/>
    <w:rsid w:val="00D97E54"/>
    <w:rsid w:val="00D97F89"/>
    <w:rsid w:val="00DA0E79"/>
    <w:rsid w:val="00DA1080"/>
    <w:rsid w:val="00DA121A"/>
    <w:rsid w:val="00DA14B4"/>
    <w:rsid w:val="00DA16E6"/>
    <w:rsid w:val="00DA1718"/>
    <w:rsid w:val="00DA1C09"/>
    <w:rsid w:val="00DA1D33"/>
    <w:rsid w:val="00DA26C5"/>
    <w:rsid w:val="00DA2779"/>
    <w:rsid w:val="00DA2796"/>
    <w:rsid w:val="00DA2AAF"/>
    <w:rsid w:val="00DA2AFA"/>
    <w:rsid w:val="00DA2D25"/>
    <w:rsid w:val="00DA45D6"/>
    <w:rsid w:val="00DA4645"/>
    <w:rsid w:val="00DA4777"/>
    <w:rsid w:val="00DA4C1C"/>
    <w:rsid w:val="00DA4C60"/>
    <w:rsid w:val="00DA5059"/>
    <w:rsid w:val="00DA59F3"/>
    <w:rsid w:val="00DA5EA6"/>
    <w:rsid w:val="00DA60C8"/>
    <w:rsid w:val="00DA62F1"/>
    <w:rsid w:val="00DA67A3"/>
    <w:rsid w:val="00DA6966"/>
    <w:rsid w:val="00DA6FA8"/>
    <w:rsid w:val="00DA7265"/>
    <w:rsid w:val="00DA747D"/>
    <w:rsid w:val="00DA74B9"/>
    <w:rsid w:val="00DA7CBF"/>
    <w:rsid w:val="00DB03A8"/>
    <w:rsid w:val="00DB0F2D"/>
    <w:rsid w:val="00DB183B"/>
    <w:rsid w:val="00DB1E42"/>
    <w:rsid w:val="00DB2216"/>
    <w:rsid w:val="00DB253C"/>
    <w:rsid w:val="00DB25B5"/>
    <w:rsid w:val="00DB2B59"/>
    <w:rsid w:val="00DB31EA"/>
    <w:rsid w:val="00DB34A5"/>
    <w:rsid w:val="00DB3A26"/>
    <w:rsid w:val="00DB3C27"/>
    <w:rsid w:val="00DB3E32"/>
    <w:rsid w:val="00DB3F69"/>
    <w:rsid w:val="00DB452F"/>
    <w:rsid w:val="00DB4800"/>
    <w:rsid w:val="00DB4810"/>
    <w:rsid w:val="00DB4DBC"/>
    <w:rsid w:val="00DB528A"/>
    <w:rsid w:val="00DB5379"/>
    <w:rsid w:val="00DB6189"/>
    <w:rsid w:val="00DB6428"/>
    <w:rsid w:val="00DB68AD"/>
    <w:rsid w:val="00DB7100"/>
    <w:rsid w:val="00DB723A"/>
    <w:rsid w:val="00DB72C2"/>
    <w:rsid w:val="00DB73F8"/>
    <w:rsid w:val="00DB7511"/>
    <w:rsid w:val="00DB7CC4"/>
    <w:rsid w:val="00DB7F1E"/>
    <w:rsid w:val="00DC002A"/>
    <w:rsid w:val="00DC0741"/>
    <w:rsid w:val="00DC0A39"/>
    <w:rsid w:val="00DC0FC6"/>
    <w:rsid w:val="00DC14E2"/>
    <w:rsid w:val="00DC1892"/>
    <w:rsid w:val="00DC1FCE"/>
    <w:rsid w:val="00DC226B"/>
    <w:rsid w:val="00DC2A9C"/>
    <w:rsid w:val="00DC2DB8"/>
    <w:rsid w:val="00DC3A66"/>
    <w:rsid w:val="00DC3BBC"/>
    <w:rsid w:val="00DC3C75"/>
    <w:rsid w:val="00DC44B5"/>
    <w:rsid w:val="00DC4966"/>
    <w:rsid w:val="00DC4AF1"/>
    <w:rsid w:val="00DC59A6"/>
    <w:rsid w:val="00DC64D3"/>
    <w:rsid w:val="00DC6E21"/>
    <w:rsid w:val="00DC705C"/>
    <w:rsid w:val="00DC7599"/>
    <w:rsid w:val="00DC79B0"/>
    <w:rsid w:val="00DC7A5A"/>
    <w:rsid w:val="00DD0732"/>
    <w:rsid w:val="00DD0C92"/>
    <w:rsid w:val="00DD2026"/>
    <w:rsid w:val="00DD267A"/>
    <w:rsid w:val="00DD2E3A"/>
    <w:rsid w:val="00DD31B2"/>
    <w:rsid w:val="00DD379A"/>
    <w:rsid w:val="00DD3857"/>
    <w:rsid w:val="00DD3BA2"/>
    <w:rsid w:val="00DD3D45"/>
    <w:rsid w:val="00DD3FD2"/>
    <w:rsid w:val="00DD41BD"/>
    <w:rsid w:val="00DD4351"/>
    <w:rsid w:val="00DD485A"/>
    <w:rsid w:val="00DD4897"/>
    <w:rsid w:val="00DD4B12"/>
    <w:rsid w:val="00DD5420"/>
    <w:rsid w:val="00DD5BD6"/>
    <w:rsid w:val="00DD5FF0"/>
    <w:rsid w:val="00DD60C3"/>
    <w:rsid w:val="00DD67B1"/>
    <w:rsid w:val="00DD67D6"/>
    <w:rsid w:val="00DD680E"/>
    <w:rsid w:val="00DD6887"/>
    <w:rsid w:val="00DD7D3B"/>
    <w:rsid w:val="00DD7FB5"/>
    <w:rsid w:val="00DE02AF"/>
    <w:rsid w:val="00DE03BF"/>
    <w:rsid w:val="00DE054A"/>
    <w:rsid w:val="00DE0751"/>
    <w:rsid w:val="00DE096A"/>
    <w:rsid w:val="00DE0B3A"/>
    <w:rsid w:val="00DE0D97"/>
    <w:rsid w:val="00DE11B4"/>
    <w:rsid w:val="00DE12F3"/>
    <w:rsid w:val="00DE1549"/>
    <w:rsid w:val="00DE15BF"/>
    <w:rsid w:val="00DE1E2C"/>
    <w:rsid w:val="00DE246A"/>
    <w:rsid w:val="00DE2527"/>
    <w:rsid w:val="00DE2855"/>
    <w:rsid w:val="00DE2940"/>
    <w:rsid w:val="00DE2F2C"/>
    <w:rsid w:val="00DE315A"/>
    <w:rsid w:val="00DE319A"/>
    <w:rsid w:val="00DE358E"/>
    <w:rsid w:val="00DE3854"/>
    <w:rsid w:val="00DE3AEE"/>
    <w:rsid w:val="00DE3D48"/>
    <w:rsid w:val="00DE450F"/>
    <w:rsid w:val="00DE4958"/>
    <w:rsid w:val="00DE4D89"/>
    <w:rsid w:val="00DE4E9A"/>
    <w:rsid w:val="00DE54D2"/>
    <w:rsid w:val="00DE58DF"/>
    <w:rsid w:val="00DE6B23"/>
    <w:rsid w:val="00DE6C51"/>
    <w:rsid w:val="00DE6F05"/>
    <w:rsid w:val="00DE6FFB"/>
    <w:rsid w:val="00DE7682"/>
    <w:rsid w:val="00DE7850"/>
    <w:rsid w:val="00DE7D4A"/>
    <w:rsid w:val="00DE7E6B"/>
    <w:rsid w:val="00DE7F92"/>
    <w:rsid w:val="00DF04FF"/>
    <w:rsid w:val="00DF064A"/>
    <w:rsid w:val="00DF06E4"/>
    <w:rsid w:val="00DF11F6"/>
    <w:rsid w:val="00DF1AEB"/>
    <w:rsid w:val="00DF1DCA"/>
    <w:rsid w:val="00DF2961"/>
    <w:rsid w:val="00DF2C25"/>
    <w:rsid w:val="00DF2E3E"/>
    <w:rsid w:val="00DF356C"/>
    <w:rsid w:val="00DF3E91"/>
    <w:rsid w:val="00DF44B6"/>
    <w:rsid w:val="00DF4862"/>
    <w:rsid w:val="00DF4D44"/>
    <w:rsid w:val="00DF5359"/>
    <w:rsid w:val="00DF572B"/>
    <w:rsid w:val="00DF5BCB"/>
    <w:rsid w:val="00DF5D76"/>
    <w:rsid w:val="00DF5DD8"/>
    <w:rsid w:val="00DF6232"/>
    <w:rsid w:val="00DF6755"/>
    <w:rsid w:val="00DF6EBA"/>
    <w:rsid w:val="00DF76B2"/>
    <w:rsid w:val="00DF7D48"/>
    <w:rsid w:val="00DF7DCA"/>
    <w:rsid w:val="00E00737"/>
    <w:rsid w:val="00E00B6E"/>
    <w:rsid w:val="00E00D6C"/>
    <w:rsid w:val="00E01083"/>
    <w:rsid w:val="00E0149F"/>
    <w:rsid w:val="00E0154A"/>
    <w:rsid w:val="00E0160E"/>
    <w:rsid w:val="00E01780"/>
    <w:rsid w:val="00E01F97"/>
    <w:rsid w:val="00E0205B"/>
    <w:rsid w:val="00E0253C"/>
    <w:rsid w:val="00E02705"/>
    <w:rsid w:val="00E0276E"/>
    <w:rsid w:val="00E03154"/>
    <w:rsid w:val="00E032AB"/>
    <w:rsid w:val="00E03D28"/>
    <w:rsid w:val="00E03D77"/>
    <w:rsid w:val="00E03F80"/>
    <w:rsid w:val="00E04770"/>
    <w:rsid w:val="00E04785"/>
    <w:rsid w:val="00E04A69"/>
    <w:rsid w:val="00E04A93"/>
    <w:rsid w:val="00E052CC"/>
    <w:rsid w:val="00E05B50"/>
    <w:rsid w:val="00E05BBE"/>
    <w:rsid w:val="00E05EF9"/>
    <w:rsid w:val="00E06572"/>
    <w:rsid w:val="00E06912"/>
    <w:rsid w:val="00E06937"/>
    <w:rsid w:val="00E069CF"/>
    <w:rsid w:val="00E06A96"/>
    <w:rsid w:val="00E06B9A"/>
    <w:rsid w:val="00E0716F"/>
    <w:rsid w:val="00E0773D"/>
    <w:rsid w:val="00E0790E"/>
    <w:rsid w:val="00E1024C"/>
    <w:rsid w:val="00E10731"/>
    <w:rsid w:val="00E108A1"/>
    <w:rsid w:val="00E109D0"/>
    <w:rsid w:val="00E11313"/>
    <w:rsid w:val="00E1132F"/>
    <w:rsid w:val="00E1188C"/>
    <w:rsid w:val="00E11BFB"/>
    <w:rsid w:val="00E12C89"/>
    <w:rsid w:val="00E131C0"/>
    <w:rsid w:val="00E131CB"/>
    <w:rsid w:val="00E138EC"/>
    <w:rsid w:val="00E13922"/>
    <w:rsid w:val="00E1408E"/>
    <w:rsid w:val="00E141B7"/>
    <w:rsid w:val="00E1474B"/>
    <w:rsid w:val="00E15072"/>
    <w:rsid w:val="00E150E8"/>
    <w:rsid w:val="00E1543E"/>
    <w:rsid w:val="00E15806"/>
    <w:rsid w:val="00E15C31"/>
    <w:rsid w:val="00E15D0B"/>
    <w:rsid w:val="00E15F50"/>
    <w:rsid w:val="00E1679A"/>
    <w:rsid w:val="00E169C5"/>
    <w:rsid w:val="00E16EAA"/>
    <w:rsid w:val="00E17B58"/>
    <w:rsid w:val="00E2067E"/>
    <w:rsid w:val="00E207BF"/>
    <w:rsid w:val="00E20FC1"/>
    <w:rsid w:val="00E21008"/>
    <w:rsid w:val="00E2113A"/>
    <w:rsid w:val="00E2130D"/>
    <w:rsid w:val="00E21540"/>
    <w:rsid w:val="00E218C0"/>
    <w:rsid w:val="00E219A6"/>
    <w:rsid w:val="00E22214"/>
    <w:rsid w:val="00E22B2A"/>
    <w:rsid w:val="00E22EC7"/>
    <w:rsid w:val="00E235D3"/>
    <w:rsid w:val="00E23800"/>
    <w:rsid w:val="00E23A95"/>
    <w:rsid w:val="00E23BE0"/>
    <w:rsid w:val="00E23CBF"/>
    <w:rsid w:val="00E23D41"/>
    <w:rsid w:val="00E24557"/>
    <w:rsid w:val="00E251F9"/>
    <w:rsid w:val="00E257ED"/>
    <w:rsid w:val="00E25F54"/>
    <w:rsid w:val="00E25F68"/>
    <w:rsid w:val="00E26F5F"/>
    <w:rsid w:val="00E272AF"/>
    <w:rsid w:val="00E274E9"/>
    <w:rsid w:val="00E27E22"/>
    <w:rsid w:val="00E30029"/>
    <w:rsid w:val="00E303C0"/>
    <w:rsid w:val="00E30765"/>
    <w:rsid w:val="00E307B8"/>
    <w:rsid w:val="00E307C4"/>
    <w:rsid w:val="00E30A45"/>
    <w:rsid w:val="00E30C45"/>
    <w:rsid w:val="00E30FB7"/>
    <w:rsid w:val="00E3135B"/>
    <w:rsid w:val="00E318B1"/>
    <w:rsid w:val="00E319B8"/>
    <w:rsid w:val="00E3237C"/>
    <w:rsid w:val="00E32644"/>
    <w:rsid w:val="00E3266E"/>
    <w:rsid w:val="00E33F74"/>
    <w:rsid w:val="00E34024"/>
    <w:rsid w:val="00E34679"/>
    <w:rsid w:val="00E34B9C"/>
    <w:rsid w:val="00E34BF7"/>
    <w:rsid w:val="00E34C50"/>
    <w:rsid w:val="00E34C98"/>
    <w:rsid w:val="00E35010"/>
    <w:rsid w:val="00E35187"/>
    <w:rsid w:val="00E35D70"/>
    <w:rsid w:val="00E361E4"/>
    <w:rsid w:val="00E364B5"/>
    <w:rsid w:val="00E36AFF"/>
    <w:rsid w:val="00E36BC3"/>
    <w:rsid w:val="00E36CF3"/>
    <w:rsid w:val="00E36F05"/>
    <w:rsid w:val="00E370F7"/>
    <w:rsid w:val="00E3761B"/>
    <w:rsid w:val="00E3789C"/>
    <w:rsid w:val="00E3794D"/>
    <w:rsid w:val="00E37DA9"/>
    <w:rsid w:val="00E37E4B"/>
    <w:rsid w:val="00E40D62"/>
    <w:rsid w:val="00E413E9"/>
    <w:rsid w:val="00E41E8E"/>
    <w:rsid w:val="00E42893"/>
    <w:rsid w:val="00E42A2F"/>
    <w:rsid w:val="00E432D5"/>
    <w:rsid w:val="00E43908"/>
    <w:rsid w:val="00E4393D"/>
    <w:rsid w:val="00E43B5F"/>
    <w:rsid w:val="00E44132"/>
    <w:rsid w:val="00E448F4"/>
    <w:rsid w:val="00E44D32"/>
    <w:rsid w:val="00E456D4"/>
    <w:rsid w:val="00E4574A"/>
    <w:rsid w:val="00E45AA3"/>
    <w:rsid w:val="00E45C6B"/>
    <w:rsid w:val="00E4633A"/>
    <w:rsid w:val="00E468B3"/>
    <w:rsid w:val="00E469DE"/>
    <w:rsid w:val="00E46B74"/>
    <w:rsid w:val="00E46C84"/>
    <w:rsid w:val="00E47090"/>
    <w:rsid w:val="00E470E6"/>
    <w:rsid w:val="00E475F0"/>
    <w:rsid w:val="00E47B91"/>
    <w:rsid w:val="00E47E4F"/>
    <w:rsid w:val="00E47F15"/>
    <w:rsid w:val="00E50217"/>
    <w:rsid w:val="00E503A5"/>
    <w:rsid w:val="00E507B7"/>
    <w:rsid w:val="00E507ED"/>
    <w:rsid w:val="00E50937"/>
    <w:rsid w:val="00E50C24"/>
    <w:rsid w:val="00E50CD7"/>
    <w:rsid w:val="00E50E4F"/>
    <w:rsid w:val="00E519AF"/>
    <w:rsid w:val="00E51CFA"/>
    <w:rsid w:val="00E526DA"/>
    <w:rsid w:val="00E52701"/>
    <w:rsid w:val="00E53071"/>
    <w:rsid w:val="00E530D2"/>
    <w:rsid w:val="00E53122"/>
    <w:rsid w:val="00E53492"/>
    <w:rsid w:val="00E53564"/>
    <w:rsid w:val="00E535F9"/>
    <w:rsid w:val="00E539C1"/>
    <w:rsid w:val="00E53C5C"/>
    <w:rsid w:val="00E54175"/>
    <w:rsid w:val="00E54283"/>
    <w:rsid w:val="00E54744"/>
    <w:rsid w:val="00E54881"/>
    <w:rsid w:val="00E54C64"/>
    <w:rsid w:val="00E54DA8"/>
    <w:rsid w:val="00E55A0A"/>
    <w:rsid w:val="00E55A34"/>
    <w:rsid w:val="00E55D76"/>
    <w:rsid w:val="00E561B4"/>
    <w:rsid w:val="00E5637A"/>
    <w:rsid w:val="00E56F02"/>
    <w:rsid w:val="00E576BF"/>
    <w:rsid w:val="00E576D6"/>
    <w:rsid w:val="00E57B0C"/>
    <w:rsid w:val="00E57B23"/>
    <w:rsid w:val="00E60046"/>
    <w:rsid w:val="00E60751"/>
    <w:rsid w:val="00E6092C"/>
    <w:rsid w:val="00E609A3"/>
    <w:rsid w:val="00E611CD"/>
    <w:rsid w:val="00E6144D"/>
    <w:rsid w:val="00E61A73"/>
    <w:rsid w:val="00E61B5D"/>
    <w:rsid w:val="00E620BD"/>
    <w:rsid w:val="00E62A22"/>
    <w:rsid w:val="00E62C88"/>
    <w:rsid w:val="00E634EA"/>
    <w:rsid w:val="00E63634"/>
    <w:rsid w:val="00E63978"/>
    <w:rsid w:val="00E63AE2"/>
    <w:rsid w:val="00E63AF4"/>
    <w:rsid w:val="00E63CE9"/>
    <w:rsid w:val="00E640C2"/>
    <w:rsid w:val="00E644B3"/>
    <w:rsid w:val="00E6471A"/>
    <w:rsid w:val="00E64B2C"/>
    <w:rsid w:val="00E651D6"/>
    <w:rsid w:val="00E65233"/>
    <w:rsid w:val="00E65D4C"/>
    <w:rsid w:val="00E66107"/>
    <w:rsid w:val="00E669FB"/>
    <w:rsid w:val="00E67A30"/>
    <w:rsid w:val="00E67ECA"/>
    <w:rsid w:val="00E70330"/>
    <w:rsid w:val="00E70775"/>
    <w:rsid w:val="00E707FF"/>
    <w:rsid w:val="00E70F8C"/>
    <w:rsid w:val="00E71166"/>
    <w:rsid w:val="00E718C9"/>
    <w:rsid w:val="00E719C3"/>
    <w:rsid w:val="00E71A12"/>
    <w:rsid w:val="00E72D56"/>
    <w:rsid w:val="00E7344D"/>
    <w:rsid w:val="00E73C32"/>
    <w:rsid w:val="00E74181"/>
    <w:rsid w:val="00E7427E"/>
    <w:rsid w:val="00E742B6"/>
    <w:rsid w:val="00E74590"/>
    <w:rsid w:val="00E74840"/>
    <w:rsid w:val="00E74970"/>
    <w:rsid w:val="00E74C75"/>
    <w:rsid w:val="00E74E89"/>
    <w:rsid w:val="00E7543A"/>
    <w:rsid w:val="00E75613"/>
    <w:rsid w:val="00E7581B"/>
    <w:rsid w:val="00E75A15"/>
    <w:rsid w:val="00E75CCF"/>
    <w:rsid w:val="00E75D54"/>
    <w:rsid w:val="00E7735B"/>
    <w:rsid w:val="00E77867"/>
    <w:rsid w:val="00E77A03"/>
    <w:rsid w:val="00E77A0D"/>
    <w:rsid w:val="00E77BC1"/>
    <w:rsid w:val="00E77FA6"/>
    <w:rsid w:val="00E808CB"/>
    <w:rsid w:val="00E81174"/>
    <w:rsid w:val="00E81835"/>
    <w:rsid w:val="00E825AB"/>
    <w:rsid w:val="00E828EB"/>
    <w:rsid w:val="00E82EDF"/>
    <w:rsid w:val="00E835FD"/>
    <w:rsid w:val="00E836D3"/>
    <w:rsid w:val="00E836F2"/>
    <w:rsid w:val="00E83B39"/>
    <w:rsid w:val="00E8403A"/>
    <w:rsid w:val="00E842A5"/>
    <w:rsid w:val="00E847AE"/>
    <w:rsid w:val="00E84964"/>
    <w:rsid w:val="00E84FF9"/>
    <w:rsid w:val="00E8544F"/>
    <w:rsid w:val="00E85748"/>
    <w:rsid w:val="00E857E2"/>
    <w:rsid w:val="00E85862"/>
    <w:rsid w:val="00E85B28"/>
    <w:rsid w:val="00E85CED"/>
    <w:rsid w:val="00E86256"/>
    <w:rsid w:val="00E863C0"/>
    <w:rsid w:val="00E86D94"/>
    <w:rsid w:val="00E8737D"/>
    <w:rsid w:val="00E87E15"/>
    <w:rsid w:val="00E87EA6"/>
    <w:rsid w:val="00E90281"/>
    <w:rsid w:val="00E9097A"/>
    <w:rsid w:val="00E90F88"/>
    <w:rsid w:val="00E91164"/>
    <w:rsid w:val="00E912FD"/>
    <w:rsid w:val="00E91511"/>
    <w:rsid w:val="00E9160D"/>
    <w:rsid w:val="00E91A34"/>
    <w:rsid w:val="00E92D17"/>
    <w:rsid w:val="00E92D35"/>
    <w:rsid w:val="00E93320"/>
    <w:rsid w:val="00E93B58"/>
    <w:rsid w:val="00E93EB8"/>
    <w:rsid w:val="00E944F3"/>
    <w:rsid w:val="00E947EB"/>
    <w:rsid w:val="00E94BAF"/>
    <w:rsid w:val="00E95D09"/>
    <w:rsid w:val="00E95F1B"/>
    <w:rsid w:val="00E962F5"/>
    <w:rsid w:val="00E96E09"/>
    <w:rsid w:val="00E972F8"/>
    <w:rsid w:val="00E974F0"/>
    <w:rsid w:val="00E975FA"/>
    <w:rsid w:val="00E9794D"/>
    <w:rsid w:val="00E97AE7"/>
    <w:rsid w:val="00EA038F"/>
    <w:rsid w:val="00EA0B42"/>
    <w:rsid w:val="00EA0E0F"/>
    <w:rsid w:val="00EA0F27"/>
    <w:rsid w:val="00EA1855"/>
    <w:rsid w:val="00EA1D1F"/>
    <w:rsid w:val="00EA2108"/>
    <w:rsid w:val="00EA36E1"/>
    <w:rsid w:val="00EA37A4"/>
    <w:rsid w:val="00EA3871"/>
    <w:rsid w:val="00EA3A0B"/>
    <w:rsid w:val="00EA4112"/>
    <w:rsid w:val="00EA41FC"/>
    <w:rsid w:val="00EA5065"/>
    <w:rsid w:val="00EA53AA"/>
    <w:rsid w:val="00EA58BC"/>
    <w:rsid w:val="00EA5B03"/>
    <w:rsid w:val="00EA5B59"/>
    <w:rsid w:val="00EA618E"/>
    <w:rsid w:val="00EA6257"/>
    <w:rsid w:val="00EA63F0"/>
    <w:rsid w:val="00EA6788"/>
    <w:rsid w:val="00EA6BDD"/>
    <w:rsid w:val="00EA6C2A"/>
    <w:rsid w:val="00EA6C99"/>
    <w:rsid w:val="00EA6FCD"/>
    <w:rsid w:val="00EA7537"/>
    <w:rsid w:val="00EA7567"/>
    <w:rsid w:val="00EA75A5"/>
    <w:rsid w:val="00EA7775"/>
    <w:rsid w:val="00EA7D74"/>
    <w:rsid w:val="00EB00D8"/>
    <w:rsid w:val="00EB04C7"/>
    <w:rsid w:val="00EB0679"/>
    <w:rsid w:val="00EB0DEA"/>
    <w:rsid w:val="00EB18D6"/>
    <w:rsid w:val="00EB1B7D"/>
    <w:rsid w:val="00EB1DCE"/>
    <w:rsid w:val="00EB1EB1"/>
    <w:rsid w:val="00EB23DF"/>
    <w:rsid w:val="00EB3D33"/>
    <w:rsid w:val="00EB417E"/>
    <w:rsid w:val="00EB4584"/>
    <w:rsid w:val="00EB45AE"/>
    <w:rsid w:val="00EB4876"/>
    <w:rsid w:val="00EB4BB4"/>
    <w:rsid w:val="00EB4FA9"/>
    <w:rsid w:val="00EB5429"/>
    <w:rsid w:val="00EB544A"/>
    <w:rsid w:val="00EB557C"/>
    <w:rsid w:val="00EB565F"/>
    <w:rsid w:val="00EB5748"/>
    <w:rsid w:val="00EB5761"/>
    <w:rsid w:val="00EB5DFD"/>
    <w:rsid w:val="00EB6009"/>
    <w:rsid w:val="00EB60C5"/>
    <w:rsid w:val="00EB648B"/>
    <w:rsid w:val="00EB6D84"/>
    <w:rsid w:val="00EB716F"/>
    <w:rsid w:val="00EB71B3"/>
    <w:rsid w:val="00EB796E"/>
    <w:rsid w:val="00EB7CC8"/>
    <w:rsid w:val="00EC0164"/>
    <w:rsid w:val="00EC0299"/>
    <w:rsid w:val="00EC0357"/>
    <w:rsid w:val="00EC0930"/>
    <w:rsid w:val="00EC0FE4"/>
    <w:rsid w:val="00EC1381"/>
    <w:rsid w:val="00EC1C6F"/>
    <w:rsid w:val="00EC2913"/>
    <w:rsid w:val="00EC2B3A"/>
    <w:rsid w:val="00EC3451"/>
    <w:rsid w:val="00EC411C"/>
    <w:rsid w:val="00EC4392"/>
    <w:rsid w:val="00EC4BA2"/>
    <w:rsid w:val="00EC5326"/>
    <w:rsid w:val="00EC555A"/>
    <w:rsid w:val="00EC5C33"/>
    <w:rsid w:val="00EC6568"/>
    <w:rsid w:val="00EC681C"/>
    <w:rsid w:val="00EC69DB"/>
    <w:rsid w:val="00EC7130"/>
    <w:rsid w:val="00EC72C5"/>
    <w:rsid w:val="00EC74CF"/>
    <w:rsid w:val="00EC7B0A"/>
    <w:rsid w:val="00EC7B80"/>
    <w:rsid w:val="00ED01C9"/>
    <w:rsid w:val="00ED030C"/>
    <w:rsid w:val="00ED082F"/>
    <w:rsid w:val="00ED0CB1"/>
    <w:rsid w:val="00ED0D76"/>
    <w:rsid w:val="00ED0DBF"/>
    <w:rsid w:val="00ED0FF8"/>
    <w:rsid w:val="00ED116B"/>
    <w:rsid w:val="00ED148E"/>
    <w:rsid w:val="00ED14C2"/>
    <w:rsid w:val="00ED1E59"/>
    <w:rsid w:val="00ED24CF"/>
    <w:rsid w:val="00ED2C38"/>
    <w:rsid w:val="00ED2F82"/>
    <w:rsid w:val="00ED30FC"/>
    <w:rsid w:val="00ED343C"/>
    <w:rsid w:val="00ED34F2"/>
    <w:rsid w:val="00ED39B6"/>
    <w:rsid w:val="00ED3C49"/>
    <w:rsid w:val="00ED40D2"/>
    <w:rsid w:val="00ED418A"/>
    <w:rsid w:val="00ED42B3"/>
    <w:rsid w:val="00ED4666"/>
    <w:rsid w:val="00ED4A02"/>
    <w:rsid w:val="00ED4A3A"/>
    <w:rsid w:val="00ED596F"/>
    <w:rsid w:val="00ED61CF"/>
    <w:rsid w:val="00ED6727"/>
    <w:rsid w:val="00ED72C7"/>
    <w:rsid w:val="00ED7395"/>
    <w:rsid w:val="00ED756C"/>
    <w:rsid w:val="00ED7A5F"/>
    <w:rsid w:val="00ED7DCA"/>
    <w:rsid w:val="00ED7DF9"/>
    <w:rsid w:val="00EE088C"/>
    <w:rsid w:val="00EE08E8"/>
    <w:rsid w:val="00EE0AE9"/>
    <w:rsid w:val="00EE16E5"/>
    <w:rsid w:val="00EE1B8C"/>
    <w:rsid w:val="00EE2A5C"/>
    <w:rsid w:val="00EE2DA7"/>
    <w:rsid w:val="00EE3443"/>
    <w:rsid w:val="00EE3698"/>
    <w:rsid w:val="00EE37F2"/>
    <w:rsid w:val="00EE3CC7"/>
    <w:rsid w:val="00EE3F0D"/>
    <w:rsid w:val="00EE4084"/>
    <w:rsid w:val="00EE408F"/>
    <w:rsid w:val="00EE4AF6"/>
    <w:rsid w:val="00EE4D44"/>
    <w:rsid w:val="00EE4DF2"/>
    <w:rsid w:val="00EE4FCB"/>
    <w:rsid w:val="00EE544E"/>
    <w:rsid w:val="00EE595E"/>
    <w:rsid w:val="00EE5CDC"/>
    <w:rsid w:val="00EE690C"/>
    <w:rsid w:val="00EE6A6B"/>
    <w:rsid w:val="00EE6FCF"/>
    <w:rsid w:val="00EE717E"/>
    <w:rsid w:val="00EE73B6"/>
    <w:rsid w:val="00EE742A"/>
    <w:rsid w:val="00EE79EF"/>
    <w:rsid w:val="00EE7BE6"/>
    <w:rsid w:val="00EE7DA1"/>
    <w:rsid w:val="00EF0155"/>
    <w:rsid w:val="00EF0324"/>
    <w:rsid w:val="00EF0C91"/>
    <w:rsid w:val="00EF0D61"/>
    <w:rsid w:val="00EF1341"/>
    <w:rsid w:val="00EF13FC"/>
    <w:rsid w:val="00EF14E5"/>
    <w:rsid w:val="00EF1ACC"/>
    <w:rsid w:val="00EF244D"/>
    <w:rsid w:val="00EF2C88"/>
    <w:rsid w:val="00EF2D3F"/>
    <w:rsid w:val="00EF2F27"/>
    <w:rsid w:val="00EF2F3D"/>
    <w:rsid w:val="00EF312F"/>
    <w:rsid w:val="00EF3866"/>
    <w:rsid w:val="00EF39EB"/>
    <w:rsid w:val="00EF4296"/>
    <w:rsid w:val="00EF4799"/>
    <w:rsid w:val="00EF49C9"/>
    <w:rsid w:val="00EF4A8E"/>
    <w:rsid w:val="00EF5219"/>
    <w:rsid w:val="00EF5473"/>
    <w:rsid w:val="00EF57F5"/>
    <w:rsid w:val="00EF5DD8"/>
    <w:rsid w:val="00EF5DF6"/>
    <w:rsid w:val="00EF5E60"/>
    <w:rsid w:val="00EF5F25"/>
    <w:rsid w:val="00EF5FDD"/>
    <w:rsid w:val="00EF6121"/>
    <w:rsid w:val="00EF63E0"/>
    <w:rsid w:val="00EF6D46"/>
    <w:rsid w:val="00EF71E0"/>
    <w:rsid w:val="00EF72B4"/>
    <w:rsid w:val="00EF78C6"/>
    <w:rsid w:val="00EF7A76"/>
    <w:rsid w:val="00EF7C33"/>
    <w:rsid w:val="00EF7C4C"/>
    <w:rsid w:val="00EF7EC4"/>
    <w:rsid w:val="00EF7F44"/>
    <w:rsid w:val="00F000B5"/>
    <w:rsid w:val="00F0022D"/>
    <w:rsid w:val="00F00578"/>
    <w:rsid w:val="00F0060A"/>
    <w:rsid w:val="00F0103F"/>
    <w:rsid w:val="00F01603"/>
    <w:rsid w:val="00F01867"/>
    <w:rsid w:val="00F01BD1"/>
    <w:rsid w:val="00F02630"/>
    <w:rsid w:val="00F02989"/>
    <w:rsid w:val="00F0366A"/>
    <w:rsid w:val="00F036DE"/>
    <w:rsid w:val="00F03822"/>
    <w:rsid w:val="00F0382B"/>
    <w:rsid w:val="00F042A8"/>
    <w:rsid w:val="00F043B9"/>
    <w:rsid w:val="00F04653"/>
    <w:rsid w:val="00F0480F"/>
    <w:rsid w:val="00F04B95"/>
    <w:rsid w:val="00F04D53"/>
    <w:rsid w:val="00F04D7D"/>
    <w:rsid w:val="00F04D84"/>
    <w:rsid w:val="00F053F3"/>
    <w:rsid w:val="00F0602B"/>
    <w:rsid w:val="00F060F2"/>
    <w:rsid w:val="00F0687D"/>
    <w:rsid w:val="00F0707B"/>
    <w:rsid w:val="00F0737D"/>
    <w:rsid w:val="00F07387"/>
    <w:rsid w:val="00F074F3"/>
    <w:rsid w:val="00F07533"/>
    <w:rsid w:val="00F07602"/>
    <w:rsid w:val="00F1025B"/>
    <w:rsid w:val="00F10744"/>
    <w:rsid w:val="00F10BAF"/>
    <w:rsid w:val="00F10BE2"/>
    <w:rsid w:val="00F10C03"/>
    <w:rsid w:val="00F11150"/>
    <w:rsid w:val="00F12244"/>
    <w:rsid w:val="00F12647"/>
    <w:rsid w:val="00F12845"/>
    <w:rsid w:val="00F12BC0"/>
    <w:rsid w:val="00F12F07"/>
    <w:rsid w:val="00F131A1"/>
    <w:rsid w:val="00F13203"/>
    <w:rsid w:val="00F1335B"/>
    <w:rsid w:val="00F1339A"/>
    <w:rsid w:val="00F1344F"/>
    <w:rsid w:val="00F14111"/>
    <w:rsid w:val="00F1420F"/>
    <w:rsid w:val="00F145AC"/>
    <w:rsid w:val="00F1494C"/>
    <w:rsid w:val="00F15431"/>
    <w:rsid w:val="00F16C67"/>
    <w:rsid w:val="00F16D17"/>
    <w:rsid w:val="00F174DA"/>
    <w:rsid w:val="00F17C67"/>
    <w:rsid w:val="00F20013"/>
    <w:rsid w:val="00F203C6"/>
    <w:rsid w:val="00F2059E"/>
    <w:rsid w:val="00F20727"/>
    <w:rsid w:val="00F20BD4"/>
    <w:rsid w:val="00F222E1"/>
    <w:rsid w:val="00F2245B"/>
    <w:rsid w:val="00F227FD"/>
    <w:rsid w:val="00F2284A"/>
    <w:rsid w:val="00F22997"/>
    <w:rsid w:val="00F22B15"/>
    <w:rsid w:val="00F22BD9"/>
    <w:rsid w:val="00F2307E"/>
    <w:rsid w:val="00F233D5"/>
    <w:rsid w:val="00F24356"/>
    <w:rsid w:val="00F24934"/>
    <w:rsid w:val="00F24C71"/>
    <w:rsid w:val="00F24DE8"/>
    <w:rsid w:val="00F24E2A"/>
    <w:rsid w:val="00F25010"/>
    <w:rsid w:val="00F253FE"/>
    <w:rsid w:val="00F25413"/>
    <w:rsid w:val="00F255B5"/>
    <w:rsid w:val="00F255F0"/>
    <w:rsid w:val="00F25F7E"/>
    <w:rsid w:val="00F25F87"/>
    <w:rsid w:val="00F2624A"/>
    <w:rsid w:val="00F26AF2"/>
    <w:rsid w:val="00F26C0C"/>
    <w:rsid w:val="00F27220"/>
    <w:rsid w:val="00F276AF"/>
    <w:rsid w:val="00F27C82"/>
    <w:rsid w:val="00F27C8F"/>
    <w:rsid w:val="00F30B04"/>
    <w:rsid w:val="00F30E49"/>
    <w:rsid w:val="00F3120B"/>
    <w:rsid w:val="00F31BB4"/>
    <w:rsid w:val="00F31E77"/>
    <w:rsid w:val="00F326F8"/>
    <w:rsid w:val="00F32AEB"/>
    <w:rsid w:val="00F32B40"/>
    <w:rsid w:val="00F33056"/>
    <w:rsid w:val="00F33293"/>
    <w:rsid w:val="00F333A3"/>
    <w:rsid w:val="00F33AA4"/>
    <w:rsid w:val="00F33F7D"/>
    <w:rsid w:val="00F341EE"/>
    <w:rsid w:val="00F3423A"/>
    <w:rsid w:val="00F34879"/>
    <w:rsid w:val="00F349F7"/>
    <w:rsid w:val="00F34BF9"/>
    <w:rsid w:val="00F34E3D"/>
    <w:rsid w:val="00F35071"/>
    <w:rsid w:val="00F353DC"/>
    <w:rsid w:val="00F35494"/>
    <w:rsid w:val="00F35A62"/>
    <w:rsid w:val="00F35ACE"/>
    <w:rsid w:val="00F35C6F"/>
    <w:rsid w:val="00F36416"/>
    <w:rsid w:val="00F3658A"/>
    <w:rsid w:val="00F374A4"/>
    <w:rsid w:val="00F37634"/>
    <w:rsid w:val="00F37818"/>
    <w:rsid w:val="00F37898"/>
    <w:rsid w:val="00F37BF8"/>
    <w:rsid w:val="00F40314"/>
    <w:rsid w:val="00F40776"/>
    <w:rsid w:val="00F41878"/>
    <w:rsid w:val="00F41E6E"/>
    <w:rsid w:val="00F41F10"/>
    <w:rsid w:val="00F42B25"/>
    <w:rsid w:val="00F42F70"/>
    <w:rsid w:val="00F439F4"/>
    <w:rsid w:val="00F43DC3"/>
    <w:rsid w:val="00F44370"/>
    <w:rsid w:val="00F44755"/>
    <w:rsid w:val="00F45585"/>
    <w:rsid w:val="00F458F0"/>
    <w:rsid w:val="00F45E15"/>
    <w:rsid w:val="00F46611"/>
    <w:rsid w:val="00F46928"/>
    <w:rsid w:val="00F46955"/>
    <w:rsid w:val="00F46BAF"/>
    <w:rsid w:val="00F472CC"/>
    <w:rsid w:val="00F477BD"/>
    <w:rsid w:val="00F47949"/>
    <w:rsid w:val="00F47CAE"/>
    <w:rsid w:val="00F50145"/>
    <w:rsid w:val="00F50475"/>
    <w:rsid w:val="00F515AC"/>
    <w:rsid w:val="00F519B0"/>
    <w:rsid w:val="00F51BA3"/>
    <w:rsid w:val="00F51C8A"/>
    <w:rsid w:val="00F51D52"/>
    <w:rsid w:val="00F52168"/>
    <w:rsid w:val="00F52E4C"/>
    <w:rsid w:val="00F531B9"/>
    <w:rsid w:val="00F534A7"/>
    <w:rsid w:val="00F538A9"/>
    <w:rsid w:val="00F53958"/>
    <w:rsid w:val="00F54151"/>
    <w:rsid w:val="00F54223"/>
    <w:rsid w:val="00F5458E"/>
    <w:rsid w:val="00F55818"/>
    <w:rsid w:val="00F567F7"/>
    <w:rsid w:val="00F570A4"/>
    <w:rsid w:val="00F573BF"/>
    <w:rsid w:val="00F5756C"/>
    <w:rsid w:val="00F57594"/>
    <w:rsid w:val="00F5769B"/>
    <w:rsid w:val="00F578F0"/>
    <w:rsid w:val="00F57A89"/>
    <w:rsid w:val="00F602FF"/>
    <w:rsid w:val="00F6052C"/>
    <w:rsid w:val="00F60FBB"/>
    <w:rsid w:val="00F611A9"/>
    <w:rsid w:val="00F611F6"/>
    <w:rsid w:val="00F617A0"/>
    <w:rsid w:val="00F61ADC"/>
    <w:rsid w:val="00F62C08"/>
    <w:rsid w:val="00F62C22"/>
    <w:rsid w:val="00F62F88"/>
    <w:rsid w:val="00F63D4D"/>
    <w:rsid w:val="00F63ED2"/>
    <w:rsid w:val="00F63F51"/>
    <w:rsid w:val="00F64737"/>
    <w:rsid w:val="00F6485C"/>
    <w:rsid w:val="00F64BCD"/>
    <w:rsid w:val="00F64C74"/>
    <w:rsid w:val="00F64E91"/>
    <w:rsid w:val="00F650D7"/>
    <w:rsid w:val="00F65369"/>
    <w:rsid w:val="00F655D4"/>
    <w:rsid w:val="00F656FA"/>
    <w:rsid w:val="00F65A07"/>
    <w:rsid w:val="00F65B66"/>
    <w:rsid w:val="00F65DCF"/>
    <w:rsid w:val="00F66D06"/>
    <w:rsid w:val="00F66D1E"/>
    <w:rsid w:val="00F672DE"/>
    <w:rsid w:val="00F67AFF"/>
    <w:rsid w:val="00F67C86"/>
    <w:rsid w:val="00F67C87"/>
    <w:rsid w:val="00F70071"/>
    <w:rsid w:val="00F703AB"/>
    <w:rsid w:val="00F705C3"/>
    <w:rsid w:val="00F70805"/>
    <w:rsid w:val="00F70990"/>
    <w:rsid w:val="00F70B40"/>
    <w:rsid w:val="00F70DC1"/>
    <w:rsid w:val="00F71265"/>
    <w:rsid w:val="00F71479"/>
    <w:rsid w:val="00F715B1"/>
    <w:rsid w:val="00F71DC8"/>
    <w:rsid w:val="00F72942"/>
    <w:rsid w:val="00F72B3D"/>
    <w:rsid w:val="00F72BA2"/>
    <w:rsid w:val="00F731B0"/>
    <w:rsid w:val="00F73747"/>
    <w:rsid w:val="00F737EC"/>
    <w:rsid w:val="00F73817"/>
    <w:rsid w:val="00F7442E"/>
    <w:rsid w:val="00F74FEB"/>
    <w:rsid w:val="00F75BCD"/>
    <w:rsid w:val="00F75C69"/>
    <w:rsid w:val="00F75EA9"/>
    <w:rsid w:val="00F7603B"/>
    <w:rsid w:val="00F762D3"/>
    <w:rsid w:val="00F76575"/>
    <w:rsid w:val="00F7657F"/>
    <w:rsid w:val="00F765D8"/>
    <w:rsid w:val="00F76BD5"/>
    <w:rsid w:val="00F76D62"/>
    <w:rsid w:val="00F77981"/>
    <w:rsid w:val="00F77F5C"/>
    <w:rsid w:val="00F802EE"/>
    <w:rsid w:val="00F8043D"/>
    <w:rsid w:val="00F80ACD"/>
    <w:rsid w:val="00F80C40"/>
    <w:rsid w:val="00F80D99"/>
    <w:rsid w:val="00F80E83"/>
    <w:rsid w:val="00F81082"/>
    <w:rsid w:val="00F812DA"/>
    <w:rsid w:val="00F81426"/>
    <w:rsid w:val="00F81651"/>
    <w:rsid w:val="00F818CD"/>
    <w:rsid w:val="00F819F3"/>
    <w:rsid w:val="00F81C23"/>
    <w:rsid w:val="00F82B1A"/>
    <w:rsid w:val="00F838DE"/>
    <w:rsid w:val="00F83B1A"/>
    <w:rsid w:val="00F83B26"/>
    <w:rsid w:val="00F84074"/>
    <w:rsid w:val="00F84CD6"/>
    <w:rsid w:val="00F851C0"/>
    <w:rsid w:val="00F854A8"/>
    <w:rsid w:val="00F8578D"/>
    <w:rsid w:val="00F85B08"/>
    <w:rsid w:val="00F85C4C"/>
    <w:rsid w:val="00F85DB9"/>
    <w:rsid w:val="00F85EED"/>
    <w:rsid w:val="00F8689B"/>
    <w:rsid w:val="00F86917"/>
    <w:rsid w:val="00F86EEA"/>
    <w:rsid w:val="00F86F6D"/>
    <w:rsid w:val="00F870B7"/>
    <w:rsid w:val="00F90D6E"/>
    <w:rsid w:val="00F915BE"/>
    <w:rsid w:val="00F91723"/>
    <w:rsid w:val="00F91A0A"/>
    <w:rsid w:val="00F9226A"/>
    <w:rsid w:val="00F93030"/>
    <w:rsid w:val="00F93554"/>
    <w:rsid w:val="00F93646"/>
    <w:rsid w:val="00F93A4A"/>
    <w:rsid w:val="00F94023"/>
    <w:rsid w:val="00F9465D"/>
    <w:rsid w:val="00F947BD"/>
    <w:rsid w:val="00F94CA1"/>
    <w:rsid w:val="00F94FA4"/>
    <w:rsid w:val="00F951A0"/>
    <w:rsid w:val="00F9558F"/>
    <w:rsid w:val="00F9570B"/>
    <w:rsid w:val="00F957B2"/>
    <w:rsid w:val="00F95968"/>
    <w:rsid w:val="00F95CEB"/>
    <w:rsid w:val="00F95D4E"/>
    <w:rsid w:val="00F962CE"/>
    <w:rsid w:val="00F962F0"/>
    <w:rsid w:val="00F966A0"/>
    <w:rsid w:val="00F96912"/>
    <w:rsid w:val="00F96CBF"/>
    <w:rsid w:val="00F9760B"/>
    <w:rsid w:val="00F97636"/>
    <w:rsid w:val="00F97656"/>
    <w:rsid w:val="00FA0EC1"/>
    <w:rsid w:val="00FA1A6E"/>
    <w:rsid w:val="00FA266B"/>
    <w:rsid w:val="00FA2C2C"/>
    <w:rsid w:val="00FA2C74"/>
    <w:rsid w:val="00FA345A"/>
    <w:rsid w:val="00FA378C"/>
    <w:rsid w:val="00FA54F8"/>
    <w:rsid w:val="00FA58E1"/>
    <w:rsid w:val="00FA5EA5"/>
    <w:rsid w:val="00FA5EB5"/>
    <w:rsid w:val="00FA5F26"/>
    <w:rsid w:val="00FA60C9"/>
    <w:rsid w:val="00FA63A9"/>
    <w:rsid w:val="00FA66AB"/>
    <w:rsid w:val="00FA72A5"/>
    <w:rsid w:val="00FA74C4"/>
    <w:rsid w:val="00FB02E2"/>
    <w:rsid w:val="00FB0406"/>
    <w:rsid w:val="00FB0666"/>
    <w:rsid w:val="00FB069B"/>
    <w:rsid w:val="00FB0CD4"/>
    <w:rsid w:val="00FB0E30"/>
    <w:rsid w:val="00FB11F5"/>
    <w:rsid w:val="00FB2600"/>
    <w:rsid w:val="00FB2D78"/>
    <w:rsid w:val="00FB3224"/>
    <w:rsid w:val="00FB3257"/>
    <w:rsid w:val="00FB32A5"/>
    <w:rsid w:val="00FB39D6"/>
    <w:rsid w:val="00FB3B60"/>
    <w:rsid w:val="00FB3CD6"/>
    <w:rsid w:val="00FB4236"/>
    <w:rsid w:val="00FB43FF"/>
    <w:rsid w:val="00FB4D68"/>
    <w:rsid w:val="00FB5022"/>
    <w:rsid w:val="00FB5744"/>
    <w:rsid w:val="00FB5C2D"/>
    <w:rsid w:val="00FB5F03"/>
    <w:rsid w:val="00FB6408"/>
    <w:rsid w:val="00FB6C77"/>
    <w:rsid w:val="00FB7284"/>
    <w:rsid w:val="00FB72F3"/>
    <w:rsid w:val="00FB758A"/>
    <w:rsid w:val="00FC03C1"/>
    <w:rsid w:val="00FC0514"/>
    <w:rsid w:val="00FC0713"/>
    <w:rsid w:val="00FC17CA"/>
    <w:rsid w:val="00FC1914"/>
    <w:rsid w:val="00FC199E"/>
    <w:rsid w:val="00FC1AE8"/>
    <w:rsid w:val="00FC1B46"/>
    <w:rsid w:val="00FC1BB3"/>
    <w:rsid w:val="00FC1F96"/>
    <w:rsid w:val="00FC215D"/>
    <w:rsid w:val="00FC2989"/>
    <w:rsid w:val="00FC2B31"/>
    <w:rsid w:val="00FC2F09"/>
    <w:rsid w:val="00FC32A4"/>
    <w:rsid w:val="00FC356E"/>
    <w:rsid w:val="00FC3CB0"/>
    <w:rsid w:val="00FC40A0"/>
    <w:rsid w:val="00FC40F3"/>
    <w:rsid w:val="00FC44C7"/>
    <w:rsid w:val="00FC53A0"/>
    <w:rsid w:val="00FC5F48"/>
    <w:rsid w:val="00FC6592"/>
    <w:rsid w:val="00FC67B0"/>
    <w:rsid w:val="00FC6924"/>
    <w:rsid w:val="00FC6BC6"/>
    <w:rsid w:val="00FC6D97"/>
    <w:rsid w:val="00FC750E"/>
    <w:rsid w:val="00FC7854"/>
    <w:rsid w:val="00FC78E0"/>
    <w:rsid w:val="00FC7DBE"/>
    <w:rsid w:val="00FD002B"/>
    <w:rsid w:val="00FD02C1"/>
    <w:rsid w:val="00FD097D"/>
    <w:rsid w:val="00FD1055"/>
    <w:rsid w:val="00FD11C2"/>
    <w:rsid w:val="00FD11F2"/>
    <w:rsid w:val="00FD14AB"/>
    <w:rsid w:val="00FD2164"/>
    <w:rsid w:val="00FD26E4"/>
    <w:rsid w:val="00FD2795"/>
    <w:rsid w:val="00FD31B3"/>
    <w:rsid w:val="00FD3296"/>
    <w:rsid w:val="00FD37FD"/>
    <w:rsid w:val="00FD391E"/>
    <w:rsid w:val="00FD39AD"/>
    <w:rsid w:val="00FD3C7F"/>
    <w:rsid w:val="00FD429D"/>
    <w:rsid w:val="00FD484A"/>
    <w:rsid w:val="00FD4B4D"/>
    <w:rsid w:val="00FD5E37"/>
    <w:rsid w:val="00FD600F"/>
    <w:rsid w:val="00FD64C4"/>
    <w:rsid w:val="00FD6609"/>
    <w:rsid w:val="00FD68E8"/>
    <w:rsid w:val="00FD6C95"/>
    <w:rsid w:val="00FD6D27"/>
    <w:rsid w:val="00FD7C99"/>
    <w:rsid w:val="00FD7E3C"/>
    <w:rsid w:val="00FE0433"/>
    <w:rsid w:val="00FE08CD"/>
    <w:rsid w:val="00FE1308"/>
    <w:rsid w:val="00FE1467"/>
    <w:rsid w:val="00FE1F43"/>
    <w:rsid w:val="00FE2696"/>
    <w:rsid w:val="00FE26BC"/>
    <w:rsid w:val="00FE2C7A"/>
    <w:rsid w:val="00FE2EBD"/>
    <w:rsid w:val="00FE3B04"/>
    <w:rsid w:val="00FE3B2A"/>
    <w:rsid w:val="00FE3E12"/>
    <w:rsid w:val="00FE3F36"/>
    <w:rsid w:val="00FE43CE"/>
    <w:rsid w:val="00FE4B64"/>
    <w:rsid w:val="00FE4BB2"/>
    <w:rsid w:val="00FE4C2F"/>
    <w:rsid w:val="00FE4EC3"/>
    <w:rsid w:val="00FE4EF4"/>
    <w:rsid w:val="00FE5196"/>
    <w:rsid w:val="00FE52FD"/>
    <w:rsid w:val="00FE5484"/>
    <w:rsid w:val="00FE5522"/>
    <w:rsid w:val="00FE56C0"/>
    <w:rsid w:val="00FE5BB4"/>
    <w:rsid w:val="00FE5DEA"/>
    <w:rsid w:val="00FE5E37"/>
    <w:rsid w:val="00FE5FC0"/>
    <w:rsid w:val="00FE65E3"/>
    <w:rsid w:val="00FE6C49"/>
    <w:rsid w:val="00FE7621"/>
    <w:rsid w:val="00FE7A71"/>
    <w:rsid w:val="00FE7A9F"/>
    <w:rsid w:val="00FE7C33"/>
    <w:rsid w:val="00FF0183"/>
    <w:rsid w:val="00FF08B2"/>
    <w:rsid w:val="00FF0CFC"/>
    <w:rsid w:val="00FF1D61"/>
    <w:rsid w:val="00FF21E7"/>
    <w:rsid w:val="00FF22FC"/>
    <w:rsid w:val="00FF37EE"/>
    <w:rsid w:val="00FF3878"/>
    <w:rsid w:val="00FF3C79"/>
    <w:rsid w:val="00FF3E45"/>
    <w:rsid w:val="00FF3E7D"/>
    <w:rsid w:val="00FF3F06"/>
    <w:rsid w:val="00FF3F21"/>
    <w:rsid w:val="00FF434E"/>
    <w:rsid w:val="00FF468B"/>
    <w:rsid w:val="00FF4837"/>
    <w:rsid w:val="00FF4FA8"/>
    <w:rsid w:val="00FF5093"/>
    <w:rsid w:val="00FF5807"/>
    <w:rsid w:val="00FF5A51"/>
    <w:rsid w:val="00FF5C5F"/>
    <w:rsid w:val="00FF5E41"/>
    <w:rsid w:val="00FF604A"/>
    <w:rsid w:val="00FF6431"/>
    <w:rsid w:val="00FF6750"/>
    <w:rsid w:val="00FF6769"/>
    <w:rsid w:val="00FF68D5"/>
    <w:rsid w:val="00FF68E2"/>
    <w:rsid w:val="00FF6D4E"/>
    <w:rsid w:val="00FF7019"/>
    <w:rsid w:val="00FF73C9"/>
    <w:rsid w:val="00FF771E"/>
    <w:rsid w:val="00FF78C5"/>
    <w:rsid w:val="00FF7A8A"/>
    <w:rsid w:val="00FF7B13"/>
    <w:rsid w:val="00FF7E68"/>
    <w:rsid w:val="02A020C6"/>
    <w:rsid w:val="0430716A"/>
    <w:rsid w:val="04A465CD"/>
    <w:rsid w:val="05FE1081"/>
    <w:rsid w:val="06504223"/>
    <w:rsid w:val="067E2534"/>
    <w:rsid w:val="06A94702"/>
    <w:rsid w:val="08B87D93"/>
    <w:rsid w:val="0B05F7F8"/>
    <w:rsid w:val="0B06DDEF"/>
    <w:rsid w:val="0B40A35A"/>
    <w:rsid w:val="0B811CD6"/>
    <w:rsid w:val="0ED1F749"/>
    <w:rsid w:val="0FB800A2"/>
    <w:rsid w:val="112E237E"/>
    <w:rsid w:val="11597C86"/>
    <w:rsid w:val="11708FCA"/>
    <w:rsid w:val="12E9F515"/>
    <w:rsid w:val="14CC9F73"/>
    <w:rsid w:val="154E7890"/>
    <w:rsid w:val="1762DF4F"/>
    <w:rsid w:val="1815088D"/>
    <w:rsid w:val="18C02461"/>
    <w:rsid w:val="194C1AB9"/>
    <w:rsid w:val="1A74F44B"/>
    <w:rsid w:val="1B54DBAF"/>
    <w:rsid w:val="1D4736D9"/>
    <w:rsid w:val="1DC4D678"/>
    <w:rsid w:val="1DDFCEDA"/>
    <w:rsid w:val="1F204B97"/>
    <w:rsid w:val="1F850B2D"/>
    <w:rsid w:val="200371EB"/>
    <w:rsid w:val="229ABDC0"/>
    <w:rsid w:val="23B2CEA7"/>
    <w:rsid w:val="23CD42D7"/>
    <w:rsid w:val="2426E7EC"/>
    <w:rsid w:val="263C57C3"/>
    <w:rsid w:val="269ADBB3"/>
    <w:rsid w:val="275F52F7"/>
    <w:rsid w:val="27754E4E"/>
    <w:rsid w:val="27EC0AD1"/>
    <w:rsid w:val="2983F9D1"/>
    <w:rsid w:val="2ADDBBA8"/>
    <w:rsid w:val="2BD4AC11"/>
    <w:rsid w:val="2C16CDEA"/>
    <w:rsid w:val="2E23B890"/>
    <w:rsid w:val="2F99B08B"/>
    <w:rsid w:val="321B37DC"/>
    <w:rsid w:val="334CB5AE"/>
    <w:rsid w:val="33BC8A31"/>
    <w:rsid w:val="34C6F577"/>
    <w:rsid w:val="38457E06"/>
    <w:rsid w:val="3934C163"/>
    <w:rsid w:val="3960C748"/>
    <w:rsid w:val="3C5A91FA"/>
    <w:rsid w:val="3E9F7A3F"/>
    <w:rsid w:val="42538E4A"/>
    <w:rsid w:val="42C08EA7"/>
    <w:rsid w:val="4434B83F"/>
    <w:rsid w:val="44F22F83"/>
    <w:rsid w:val="4560A295"/>
    <w:rsid w:val="46E36476"/>
    <w:rsid w:val="49AE99E6"/>
    <w:rsid w:val="4A3081C7"/>
    <w:rsid w:val="5300584C"/>
    <w:rsid w:val="55206134"/>
    <w:rsid w:val="571F3E13"/>
    <w:rsid w:val="58E80E73"/>
    <w:rsid w:val="5D853CDB"/>
    <w:rsid w:val="5ED0A0AB"/>
    <w:rsid w:val="653B35C2"/>
    <w:rsid w:val="654441D9"/>
    <w:rsid w:val="68296236"/>
    <w:rsid w:val="69727D95"/>
    <w:rsid w:val="6C68AD4D"/>
    <w:rsid w:val="6E5AC0F7"/>
    <w:rsid w:val="6F43CDC1"/>
    <w:rsid w:val="6FB44211"/>
    <w:rsid w:val="70E46F0F"/>
    <w:rsid w:val="70FF6771"/>
    <w:rsid w:val="71E7A42E"/>
    <w:rsid w:val="71FBCB10"/>
    <w:rsid w:val="76316216"/>
    <w:rsid w:val="7778E918"/>
    <w:rsid w:val="77DC117D"/>
    <w:rsid w:val="78265DA3"/>
    <w:rsid w:val="78658E8C"/>
    <w:rsid w:val="795A7D9C"/>
    <w:rsid w:val="7A193784"/>
    <w:rsid w:val="7D6F06EF"/>
    <w:rsid w:val="7DC8478F"/>
    <w:rsid w:val="7E641AFD"/>
    <w:rsid w:val="7EC12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EA41652"/>
  <w15:docId w15:val="{DD3CFBE2-BBD6-42C9-822A-628486E4F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A75"/>
    <w:pPr>
      <w:jc w:val="both"/>
    </w:pPr>
    <w:rPr>
      <w:rFonts w:asciiTheme="minorHAnsi" w:eastAsia="MS Mincho" w:hAnsiTheme="minorHAnsi" w:cstheme="minorHAnsi"/>
    </w:rPr>
  </w:style>
  <w:style w:type="paragraph" w:styleId="Heading1">
    <w:name w:val="heading 1"/>
    <w:basedOn w:val="Normal"/>
    <w:next w:val="Normal"/>
    <w:link w:val="Heading1Char"/>
    <w:autoRedefine/>
    <w:qFormat/>
    <w:rsid w:val="00FC2989"/>
    <w:pPr>
      <w:widowControl w:val="0"/>
      <w:numPr>
        <w:numId w:val="34"/>
      </w:numPr>
      <w:tabs>
        <w:tab w:val="left" w:pos="720"/>
      </w:tabs>
      <w:outlineLvl w:val="0"/>
    </w:pPr>
    <w:rPr>
      <w:b/>
      <w:bCs/>
      <w:caps/>
      <w:u w:val="single"/>
    </w:rPr>
  </w:style>
  <w:style w:type="paragraph" w:styleId="Heading2">
    <w:name w:val="heading 2"/>
    <w:aliases w:val="Char1"/>
    <w:basedOn w:val="Normal"/>
    <w:next w:val="Normal"/>
    <w:link w:val="Heading2Char"/>
    <w:qFormat/>
    <w:rsid w:val="00B77533"/>
    <w:pPr>
      <w:keepNext/>
      <w:numPr>
        <w:ilvl w:val="1"/>
        <w:numId w:val="2"/>
      </w:numPr>
      <w:jc w:val="left"/>
      <w:outlineLvl w:val="1"/>
    </w:pPr>
    <w:rPr>
      <w:b/>
      <w:bCs/>
      <w:caps/>
    </w:rPr>
  </w:style>
  <w:style w:type="paragraph" w:styleId="Heading3">
    <w:name w:val="heading 3"/>
    <w:basedOn w:val="Heading2"/>
    <w:next w:val="Normal"/>
    <w:link w:val="Heading3Char"/>
    <w:qFormat/>
    <w:rsid w:val="00FD3296"/>
    <w:pPr>
      <w:numPr>
        <w:ilvl w:val="2"/>
      </w:numPr>
      <w:ind w:left="720"/>
      <w:outlineLvl w:val="2"/>
    </w:pPr>
    <w:rPr>
      <w:rFonts w:eastAsia="Arial Narrow" w:cs="Arial"/>
      <w:szCs w:val="26"/>
    </w:rPr>
  </w:style>
  <w:style w:type="paragraph" w:styleId="Heading4">
    <w:name w:val="heading 4"/>
    <w:basedOn w:val="Normal"/>
    <w:next w:val="Normal"/>
    <w:link w:val="Heading4Char"/>
    <w:qFormat/>
    <w:rsid w:val="00FD3296"/>
    <w:pPr>
      <w:keepNext/>
      <w:numPr>
        <w:ilvl w:val="3"/>
        <w:numId w:val="2"/>
      </w:numPr>
      <w:jc w:val="left"/>
      <w:outlineLvl w:val="3"/>
    </w:pPr>
    <w:rPr>
      <w:b/>
      <w:bCs/>
      <w:caps/>
      <w:szCs w:val="28"/>
      <w:u w:val="single"/>
    </w:rPr>
  </w:style>
  <w:style w:type="paragraph" w:styleId="Heading5">
    <w:name w:val="heading 5"/>
    <w:basedOn w:val="Normal"/>
    <w:next w:val="Normal"/>
    <w:link w:val="Heading5Char"/>
    <w:qFormat/>
    <w:rsid w:val="009A59C5"/>
    <w:pPr>
      <w:keepNext/>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F83B1A"/>
    <w:pPr>
      <w:tabs>
        <w:tab w:val="left" w:pos="720"/>
        <w:tab w:val="right" w:leader="dot" w:pos="9990"/>
      </w:tabs>
      <w:ind w:left="240"/>
      <w:pPrChange w:id="0" w:author="Cegerenko, Bobbe [TREAS]" w:date="2025-07-17T14:09:00Z">
        <w:pPr>
          <w:tabs>
            <w:tab w:val="left" w:pos="720"/>
            <w:tab w:val="right" w:leader="dot" w:pos="9990"/>
          </w:tabs>
          <w:ind w:left="240"/>
          <w:jc w:val="both"/>
        </w:pPr>
      </w:pPrChange>
    </w:pPr>
    <w:rPr>
      <w:rFonts w:ascii="Arial Narrow" w:hAnsi="Arial Narrow"/>
      <w:caps/>
      <w:rPrChange w:id="0" w:author="Cegerenko, Bobbe [TREAS]" w:date="2025-07-17T14:09:00Z">
        <w:rPr>
          <w:rFonts w:ascii="Arial Narrow" w:eastAsia="MS Mincho" w:hAnsi="Arial Narrow" w:cstheme="minorHAnsi"/>
          <w:caps/>
          <w:lang w:val="en-US" w:eastAsia="en-US" w:bidi="ar-SA"/>
        </w:rPr>
      </w:rPrChange>
    </w:rPr>
  </w:style>
  <w:style w:type="paragraph" w:styleId="TOC1">
    <w:name w:val="toc 1"/>
    <w:basedOn w:val="Normal"/>
    <w:next w:val="Normal"/>
    <w:autoRedefine/>
    <w:uiPriority w:val="39"/>
    <w:qFormat/>
    <w:rsid w:val="00F83B1A"/>
    <w:pPr>
      <w:tabs>
        <w:tab w:val="left" w:pos="540"/>
        <w:tab w:val="right" w:leader="dot" w:pos="9990"/>
      </w:tabs>
      <w:pPrChange w:id="1" w:author="Cegerenko, Bobbe [TREAS]" w:date="2025-07-17T14:09:00Z">
        <w:pPr>
          <w:tabs>
            <w:tab w:val="left" w:pos="540"/>
            <w:tab w:val="right" w:leader="dot" w:pos="9990"/>
          </w:tabs>
          <w:jc w:val="both"/>
        </w:pPr>
      </w:pPrChange>
    </w:pPr>
    <w:rPr>
      <w:rFonts w:ascii="Arial Narrow" w:hAnsi="Arial Narrow"/>
      <w:b/>
      <w:bCs/>
      <w:caps/>
      <w:rPrChange w:id="1" w:author="Cegerenko, Bobbe [TREAS]" w:date="2025-07-17T14:09:00Z">
        <w:rPr>
          <w:rFonts w:ascii="Arial Narrow" w:eastAsia="MS Mincho" w:hAnsi="Arial Narrow" w:cstheme="minorHAnsi"/>
          <w:b/>
          <w:bCs/>
          <w:caps/>
          <w:lang w:val="en-US" w:eastAsia="en-US" w:bidi="ar-SA"/>
        </w:rPr>
      </w:rPrChange>
    </w:rPr>
  </w:style>
  <w:style w:type="paragraph" w:styleId="TOC3">
    <w:name w:val="toc 3"/>
    <w:basedOn w:val="Normal"/>
    <w:next w:val="Normal"/>
    <w:autoRedefine/>
    <w:uiPriority w:val="39"/>
    <w:qFormat/>
    <w:rsid w:val="00F83B1A"/>
    <w:pPr>
      <w:tabs>
        <w:tab w:val="left" w:pos="1200"/>
        <w:tab w:val="right" w:leader="dot" w:pos="9990"/>
      </w:tabs>
      <w:ind w:left="475"/>
      <w:pPrChange w:id="2" w:author="Cegerenko, Bobbe [TREAS]" w:date="2025-07-17T14:09:00Z">
        <w:pPr>
          <w:tabs>
            <w:tab w:val="left" w:pos="1200"/>
            <w:tab w:val="right" w:leader="dot" w:pos="9990"/>
          </w:tabs>
          <w:ind w:left="475"/>
          <w:jc w:val="both"/>
        </w:pPr>
      </w:pPrChange>
    </w:pPr>
    <w:rPr>
      <w:rFonts w:ascii="Arial Narrow" w:hAnsi="Arial Narrow"/>
      <w:iCs/>
      <w:caps/>
      <w:rPrChange w:id="2" w:author="Cegerenko, Bobbe [TREAS]" w:date="2025-07-17T14:09:00Z">
        <w:rPr>
          <w:rFonts w:ascii="Arial Narrow" w:eastAsia="MS Mincho" w:hAnsi="Arial Narrow" w:cstheme="minorHAnsi"/>
          <w:iCs/>
          <w:caps/>
          <w:lang w:val="en-US" w:eastAsia="en-US" w:bidi="ar-SA"/>
        </w:rPr>
      </w:rPrChange>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w:link w:val="Heading2"/>
    <w:rsid w:val="00B77533"/>
    <w:rPr>
      <w:rFonts w:asciiTheme="minorHAnsi" w:eastAsia="MS Mincho" w:hAnsiTheme="minorHAnsi" w:cstheme="minorHAnsi"/>
      <w:b/>
      <w:bCs/>
      <w:caps/>
    </w:rPr>
  </w:style>
  <w:style w:type="character" w:customStyle="1" w:styleId="Heading3Char">
    <w:name w:val="Heading 3 Char"/>
    <w:link w:val="Heading3"/>
    <w:rsid w:val="00FD3296"/>
    <w:rPr>
      <w:rFonts w:asciiTheme="minorHAnsi" w:eastAsia="Arial Narrow" w:hAnsiTheme="minorHAnsi" w:cs="Arial"/>
      <w:b/>
      <w:bCs/>
      <w:caps/>
      <w:szCs w:val="26"/>
      <w:u w:val="single"/>
    </w:rPr>
  </w:style>
  <w:style w:type="character" w:customStyle="1" w:styleId="Heading1Char">
    <w:name w:val="Heading 1 Char"/>
    <w:link w:val="Heading1"/>
    <w:rsid w:val="00FC2989"/>
    <w:rPr>
      <w:rFonts w:asciiTheme="minorHAnsi" w:eastAsia="MS Mincho" w:hAnsiTheme="minorHAnsi" w:cstheme="minorHAnsi"/>
      <w:b/>
      <w:bCs/>
      <w:caps/>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FD3296"/>
    <w:rPr>
      <w:rFonts w:asciiTheme="minorHAnsi" w:eastAsia="MS Mincho" w:hAnsiTheme="minorHAnsi" w:cstheme="minorHAnsi"/>
      <w:b/>
      <w:bCs/>
      <w:caps/>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6802D4"/>
    <w:rPr>
      <w:rFonts w:ascii="Arial" w:hAnsi="Arial"/>
      <w:sz w:val="22"/>
      <w:szCs w:val="24"/>
    </w:rPr>
  </w:style>
  <w:style w:type="paragraph" w:customStyle="1" w:styleId="Legal2Noindent">
    <w:name w:val="Legal 2 No indent"/>
    <w:basedOn w:val="Normal"/>
    <w:rsid w:val="006802D4"/>
    <w:pPr>
      <w:widowControl w:val="0"/>
      <w:snapToGrid w:val="0"/>
      <w:spacing w:after="120"/>
      <w:ind w:left="360"/>
      <w:jc w:val="left"/>
    </w:pPr>
    <w:rPr>
      <w:rFonts w:ascii="Times New Roman" w:hAnsi="Times New Roman"/>
    </w:rPr>
  </w:style>
  <w:style w:type="numbering" w:customStyle="1" w:styleId="NoList1">
    <w:name w:val="No List1"/>
    <w:next w:val="NoList"/>
    <w:uiPriority w:val="99"/>
    <w:semiHidden/>
    <w:unhideWhenUsed/>
    <w:rsid w:val="003C5C8D"/>
  </w:style>
  <w:style w:type="character" w:customStyle="1" w:styleId="Heading5Char">
    <w:name w:val="Heading 5 Char"/>
    <w:basedOn w:val="DefaultParagraphFont"/>
    <w:link w:val="Heading5"/>
    <w:rsid w:val="009A59C5"/>
    <w:rPr>
      <w:rFonts w:asciiTheme="minorHAnsi" w:eastAsia="MS Mincho" w:hAnsiTheme="minorHAnsi" w:cstheme="minorHAnsi"/>
      <w:b/>
      <w:caps/>
      <w:color w:val="000000"/>
      <w:u w:val="single"/>
    </w:rPr>
  </w:style>
  <w:style w:type="character" w:customStyle="1" w:styleId="Heading6Char">
    <w:name w:val="Heading 6 Char"/>
    <w:basedOn w:val="DefaultParagraphFont"/>
    <w:link w:val="Heading6"/>
    <w:rsid w:val="003C5C8D"/>
    <w:rPr>
      <w:rFonts w:ascii="Arial Narrow" w:eastAsia="MS Mincho" w:hAnsi="Arial Narrow" w:cs="Arial"/>
      <w:b/>
      <w:color w:val="000000"/>
      <w:u w:val="single"/>
    </w:rPr>
  </w:style>
  <w:style w:type="character" w:customStyle="1" w:styleId="Heading7Char">
    <w:name w:val="Heading 7 Char"/>
    <w:basedOn w:val="DefaultParagraphFont"/>
    <w:link w:val="Heading7"/>
    <w:rsid w:val="003C5C8D"/>
    <w:rPr>
      <w:rFonts w:ascii="Arial Narrow" w:eastAsia="MS Mincho" w:hAnsi="Arial Narrow" w:cstheme="minorHAnsi"/>
      <w:b/>
      <w:bCs/>
      <w:u w:val="single"/>
    </w:rPr>
  </w:style>
  <w:style w:type="character" w:customStyle="1" w:styleId="Heading8Char">
    <w:name w:val="Heading 8 Char"/>
    <w:basedOn w:val="DefaultParagraphFont"/>
    <w:link w:val="Heading8"/>
    <w:rsid w:val="003C5C8D"/>
    <w:rPr>
      <w:rFonts w:ascii="Arial Narrow" w:eastAsia="MS Mincho" w:hAnsi="Arial Narrow" w:cstheme="minorHAnsi"/>
      <w:b/>
      <w:iCs/>
      <w:u w:val="single"/>
    </w:rPr>
  </w:style>
  <w:style w:type="character" w:customStyle="1" w:styleId="Heading9Char">
    <w:name w:val="Heading 9 Char"/>
    <w:basedOn w:val="DefaultParagraphFont"/>
    <w:link w:val="Heading9"/>
    <w:rsid w:val="003C5C8D"/>
    <w:rPr>
      <w:rFonts w:ascii="Arial Narrow" w:eastAsia="MS Mincho" w:hAnsi="Arial Narrow" w:cstheme="minorHAnsi"/>
      <w:b/>
      <w:iCs/>
      <w:u w:val="single"/>
    </w:rPr>
  </w:style>
  <w:style w:type="character" w:customStyle="1" w:styleId="BodyTextIndentChar">
    <w:name w:val="Body Text Indent Char"/>
    <w:basedOn w:val="DefaultParagraphFont"/>
    <w:link w:val="BodyTextIndent"/>
    <w:rsid w:val="003C5C8D"/>
    <w:rPr>
      <w:rFonts w:ascii="Arial Narrow" w:hAnsi="Arial Narrow"/>
      <w:sz w:val="22"/>
      <w:szCs w:val="24"/>
    </w:rPr>
  </w:style>
  <w:style w:type="character" w:customStyle="1" w:styleId="BodyTextIndent2Char">
    <w:name w:val="Body Text Indent 2 Char"/>
    <w:basedOn w:val="DefaultParagraphFont"/>
    <w:link w:val="BodyTextIndent2"/>
    <w:rsid w:val="003C5C8D"/>
    <w:rPr>
      <w:rFonts w:ascii="Arial Narrow" w:hAnsi="Arial Narrow"/>
      <w:sz w:val="22"/>
      <w:szCs w:val="24"/>
    </w:rPr>
  </w:style>
  <w:style w:type="character" w:customStyle="1" w:styleId="BodyTextIndent3Char">
    <w:name w:val="Body Text Indent 3 Char"/>
    <w:basedOn w:val="DefaultParagraphFont"/>
    <w:link w:val="BodyTextIndent3"/>
    <w:rsid w:val="003C5C8D"/>
    <w:rPr>
      <w:rFonts w:ascii="Arial Narrow" w:hAnsi="Arial Narrow"/>
      <w:sz w:val="22"/>
      <w:szCs w:val="24"/>
    </w:rPr>
  </w:style>
  <w:style w:type="character" w:customStyle="1" w:styleId="TitleChar">
    <w:name w:val="Title Char"/>
    <w:basedOn w:val="DefaultParagraphFont"/>
    <w:link w:val="Title"/>
    <w:rsid w:val="003C5C8D"/>
    <w:rPr>
      <w:rFonts w:ascii="Arial" w:hAnsi="Arial" w:cs="Arial"/>
      <w:b/>
      <w:bCs/>
      <w:sz w:val="22"/>
      <w:szCs w:val="24"/>
    </w:rPr>
  </w:style>
  <w:style w:type="character" w:customStyle="1" w:styleId="SubtitleChar">
    <w:name w:val="Subtitle Char"/>
    <w:basedOn w:val="DefaultParagraphFont"/>
    <w:link w:val="Subtitle"/>
    <w:rsid w:val="003C5C8D"/>
    <w:rPr>
      <w:rFonts w:ascii="Arial" w:hAnsi="Arial"/>
      <w:b/>
    </w:rPr>
  </w:style>
  <w:style w:type="character" w:customStyle="1" w:styleId="BalloonTextChar">
    <w:name w:val="Balloon Text Char"/>
    <w:basedOn w:val="DefaultParagraphFont"/>
    <w:link w:val="BalloonText"/>
    <w:semiHidden/>
    <w:rsid w:val="003C5C8D"/>
    <w:rPr>
      <w:rFonts w:ascii="Tahoma" w:hAnsi="Tahoma" w:cs="Tahoma"/>
      <w:sz w:val="16"/>
      <w:szCs w:val="16"/>
    </w:rPr>
  </w:style>
  <w:style w:type="table" w:customStyle="1" w:styleId="TableGrid1">
    <w:name w:val="Table Grid1"/>
    <w:basedOn w:val="TableNormal"/>
    <w:next w:val="TableGrid"/>
    <w:uiPriority w:val="59"/>
    <w:rsid w:val="003C5C8D"/>
    <w:pPr>
      <w:spacing w:after="120" w:line="259"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3C5C8D"/>
    <w:rPr>
      <w:rFonts w:ascii="Arial" w:hAnsi="Arial"/>
      <w:b/>
      <w:bCs/>
    </w:rPr>
  </w:style>
  <w:style w:type="character" w:customStyle="1" w:styleId="DocumentMapChar">
    <w:name w:val="Document Map Char"/>
    <w:basedOn w:val="DefaultParagraphFont"/>
    <w:link w:val="DocumentMap"/>
    <w:semiHidden/>
    <w:rsid w:val="003C5C8D"/>
    <w:rPr>
      <w:rFonts w:ascii="Tahoma" w:hAnsi="Tahoma" w:cs="Tahoma"/>
      <w:shd w:val="clear" w:color="auto" w:fill="000080"/>
    </w:rPr>
  </w:style>
  <w:style w:type="numbering" w:customStyle="1" w:styleId="NoList11">
    <w:name w:val="No List11"/>
    <w:next w:val="NoList"/>
    <w:uiPriority w:val="99"/>
    <w:semiHidden/>
    <w:unhideWhenUsed/>
    <w:rsid w:val="003C5C8D"/>
  </w:style>
  <w:style w:type="table" w:customStyle="1" w:styleId="TableGrid11">
    <w:name w:val="Table Grid11"/>
    <w:basedOn w:val="TableNormal"/>
    <w:next w:val="TableGrid"/>
    <w:uiPriority w:val="59"/>
    <w:rsid w:val="003C5C8D"/>
    <w:pPr>
      <w:spacing w:after="160" w:line="259" w:lineRule="auto"/>
      <w:jc w:val="both"/>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CharChar">
    <w:name w:val="Heading 3 Char Char Char"/>
    <w:basedOn w:val="Heading2Char"/>
    <w:rsid w:val="003C5C8D"/>
    <w:rPr>
      <w:rFonts w:ascii="Cambria" w:eastAsia="Arial Narrow" w:hAnsi="Cambria" w:cstheme="minorHAnsi"/>
      <w:b w:val="0"/>
      <w:bCs w:val="0"/>
      <w:iCs/>
      <w:caps w:val="0"/>
      <w:smallCaps w:val="0"/>
      <w:color w:val="000000" w:themeColor="text1"/>
      <w:sz w:val="28"/>
      <w:szCs w:val="24"/>
      <w:u w:val="single"/>
      <w:lang w:val="en-US" w:eastAsia="en-US" w:bidi="en-US"/>
    </w:rPr>
  </w:style>
  <w:style w:type="paragraph" w:customStyle="1" w:styleId="InsideAddress">
    <w:name w:val="Inside Address"/>
    <w:basedOn w:val="Normal"/>
    <w:rsid w:val="003C5C8D"/>
    <w:pPr>
      <w:spacing w:after="160" w:line="259" w:lineRule="auto"/>
      <w:jc w:val="left"/>
    </w:pPr>
    <w:rPr>
      <w:rFonts w:eastAsiaTheme="minorEastAsia" w:cstheme="minorBidi"/>
      <w:szCs w:val="22"/>
      <w:lang w:bidi="en-US"/>
    </w:rPr>
  </w:style>
  <w:style w:type="character" w:styleId="SubtleEmphasis">
    <w:name w:val="Subtle Emphasis"/>
    <w:basedOn w:val="DefaultParagraphFont"/>
    <w:uiPriority w:val="19"/>
    <w:qFormat/>
    <w:rsid w:val="003C5C8D"/>
    <w:rPr>
      <w:i/>
      <w:iCs/>
      <w:color w:val="404040" w:themeColor="text1" w:themeTint="BF"/>
    </w:rPr>
  </w:style>
  <w:style w:type="paragraph" w:styleId="Caption">
    <w:name w:val="caption"/>
    <w:basedOn w:val="Normal"/>
    <w:next w:val="Normal"/>
    <w:uiPriority w:val="35"/>
    <w:semiHidden/>
    <w:unhideWhenUsed/>
    <w:qFormat/>
    <w:rsid w:val="003C5C8D"/>
    <w:pPr>
      <w:spacing w:after="200" w:line="259" w:lineRule="auto"/>
      <w:jc w:val="left"/>
    </w:pPr>
    <w:rPr>
      <w:rFonts w:eastAsiaTheme="minorEastAsia" w:cstheme="minorBidi"/>
      <w:i/>
      <w:iCs/>
      <w:color w:val="1F497D" w:themeColor="text2"/>
      <w:sz w:val="18"/>
      <w:szCs w:val="18"/>
    </w:rPr>
  </w:style>
  <w:style w:type="paragraph" w:styleId="Index1">
    <w:name w:val="index 1"/>
    <w:basedOn w:val="Normal"/>
    <w:next w:val="Normal"/>
    <w:autoRedefine/>
    <w:semiHidden/>
    <w:unhideWhenUsed/>
    <w:rsid w:val="003C5C8D"/>
    <w:pPr>
      <w:spacing w:after="160" w:line="259" w:lineRule="auto"/>
      <w:ind w:left="220" w:hanging="220"/>
      <w:jc w:val="left"/>
    </w:pPr>
    <w:rPr>
      <w:rFonts w:eastAsiaTheme="minorEastAsia" w:cstheme="minorBidi"/>
      <w:szCs w:val="22"/>
    </w:rPr>
  </w:style>
  <w:style w:type="paragraph" w:styleId="List">
    <w:name w:val="List"/>
    <w:basedOn w:val="Normal"/>
    <w:semiHidden/>
    <w:unhideWhenUsed/>
    <w:rsid w:val="003C5C8D"/>
    <w:pPr>
      <w:spacing w:after="160" w:line="259" w:lineRule="auto"/>
      <w:ind w:left="360" w:hanging="360"/>
      <w:contextualSpacing/>
      <w:jc w:val="left"/>
    </w:pPr>
    <w:rPr>
      <w:rFonts w:eastAsiaTheme="minorEastAsia" w:cstheme="minorBidi"/>
      <w:szCs w:val="22"/>
    </w:rPr>
  </w:style>
  <w:style w:type="paragraph" w:styleId="Quote">
    <w:name w:val="Quote"/>
    <w:basedOn w:val="Normal"/>
    <w:next w:val="Normal"/>
    <w:link w:val="QuoteChar"/>
    <w:uiPriority w:val="29"/>
    <w:qFormat/>
    <w:rsid w:val="003C5C8D"/>
    <w:pPr>
      <w:spacing w:before="160" w:after="160" w:line="259" w:lineRule="auto"/>
      <w:ind w:left="720" w:right="720"/>
      <w:jc w:val="left"/>
    </w:pPr>
    <w:rPr>
      <w:rFonts w:eastAsiaTheme="minorEastAsia" w:cstheme="minorBidi"/>
      <w:i/>
      <w:iCs/>
      <w:color w:val="000000" w:themeColor="text1"/>
      <w:szCs w:val="22"/>
    </w:rPr>
  </w:style>
  <w:style w:type="character" w:customStyle="1" w:styleId="QuoteChar">
    <w:name w:val="Quote Char"/>
    <w:basedOn w:val="DefaultParagraphFont"/>
    <w:link w:val="Quote"/>
    <w:uiPriority w:val="29"/>
    <w:rsid w:val="003C5C8D"/>
    <w:rPr>
      <w:rFonts w:asciiTheme="minorHAnsi" w:eastAsiaTheme="minorEastAsia" w:hAnsiTheme="minorHAnsi" w:cstheme="minorBidi"/>
      <w:i/>
      <w:iCs/>
      <w:color w:val="000000" w:themeColor="text1"/>
      <w:sz w:val="22"/>
      <w:szCs w:val="22"/>
    </w:rPr>
  </w:style>
  <w:style w:type="paragraph" w:styleId="IntenseQuote">
    <w:name w:val="Intense Quote"/>
    <w:basedOn w:val="Normal"/>
    <w:next w:val="Normal"/>
    <w:link w:val="IntenseQuoteChar"/>
    <w:uiPriority w:val="30"/>
    <w:qFormat/>
    <w:rsid w:val="003C5C8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eastAsiaTheme="minorEastAsia" w:cstheme="minorBidi"/>
      <w:color w:val="000000" w:themeColor="text1"/>
      <w:szCs w:val="22"/>
    </w:rPr>
  </w:style>
  <w:style w:type="character" w:customStyle="1" w:styleId="IntenseQuoteChar">
    <w:name w:val="Intense Quote Char"/>
    <w:basedOn w:val="DefaultParagraphFont"/>
    <w:link w:val="IntenseQuote"/>
    <w:uiPriority w:val="30"/>
    <w:rsid w:val="003C5C8D"/>
    <w:rPr>
      <w:rFonts w:asciiTheme="minorHAnsi" w:eastAsiaTheme="minorEastAsia" w:hAnsiTheme="minorHAnsi" w:cstheme="minorBidi"/>
      <w:color w:val="000000" w:themeColor="text1"/>
      <w:sz w:val="22"/>
      <w:szCs w:val="22"/>
      <w:shd w:val="clear" w:color="auto" w:fill="F2F2F2" w:themeFill="background1" w:themeFillShade="F2"/>
    </w:rPr>
  </w:style>
  <w:style w:type="character" w:styleId="SubtleReference">
    <w:name w:val="Subtle Reference"/>
    <w:basedOn w:val="DefaultParagraphFont"/>
    <w:uiPriority w:val="31"/>
    <w:qFormat/>
    <w:rsid w:val="003C5C8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C5C8D"/>
    <w:rPr>
      <w:b/>
      <w:bCs/>
      <w:smallCaps/>
      <w:u w:val="single"/>
    </w:rPr>
  </w:style>
  <w:style w:type="character" w:styleId="BookTitle">
    <w:name w:val="Book Title"/>
    <w:basedOn w:val="DefaultParagraphFont"/>
    <w:uiPriority w:val="33"/>
    <w:qFormat/>
    <w:rsid w:val="003C5C8D"/>
    <w:rPr>
      <w:b w:val="0"/>
      <w:bCs w:val="0"/>
      <w:smallCaps/>
      <w:spacing w:val="5"/>
    </w:rPr>
  </w:style>
  <w:style w:type="character" w:customStyle="1" w:styleId="UnresolvedMention1">
    <w:name w:val="Unresolved Mention1"/>
    <w:basedOn w:val="DefaultParagraphFont"/>
    <w:uiPriority w:val="99"/>
    <w:semiHidden/>
    <w:unhideWhenUsed/>
    <w:rsid w:val="003C5C8D"/>
    <w:rPr>
      <w:color w:val="605E5C"/>
      <w:shd w:val="clear" w:color="auto" w:fill="E1DFDD"/>
    </w:rPr>
  </w:style>
  <w:style w:type="character" w:customStyle="1" w:styleId="e24kjd">
    <w:name w:val="e24kjd"/>
    <w:basedOn w:val="DefaultParagraphFont"/>
    <w:rsid w:val="003C5C8D"/>
  </w:style>
  <w:style w:type="character" w:customStyle="1" w:styleId="st1">
    <w:name w:val="st1"/>
    <w:basedOn w:val="DefaultParagraphFont"/>
    <w:rsid w:val="003C5C8D"/>
  </w:style>
  <w:style w:type="character" w:customStyle="1" w:styleId="st">
    <w:name w:val="st"/>
    <w:basedOn w:val="DefaultParagraphFont"/>
    <w:rsid w:val="003C5C8D"/>
  </w:style>
  <w:style w:type="paragraph" w:customStyle="1" w:styleId="TableParagraph">
    <w:name w:val="Table Paragraph"/>
    <w:basedOn w:val="Normal"/>
    <w:uiPriority w:val="1"/>
    <w:qFormat/>
    <w:rsid w:val="003C5C8D"/>
    <w:pPr>
      <w:widowControl w:val="0"/>
      <w:autoSpaceDE w:val="0"/>
      <w:autoSpaceDN w:val="0"/>
      <w:spacing w:after="120" w:line="259" w:lineRule="auto"/>
      <w:ind w:left="108"/>
      <w:jc w:val="left"/>
    </w:pPr>
    <w:rPr>
      <w:rFonts w:eastAsia="Arial" w:cs="Arial"/>
      <w:szCs w:val="22"/>
      <w:lang w:bidi="en-US"/>
    </w:rPr>
  </w:style>
  <w:style w:type="character" w:customStyle="1" w:styleId="ssparacontent">
    <w:name w:val="ss_paracontent"/>
    <w:basedOn w:val="DefaultParagraphFont"/>
    <w:rsid w:val="003C5C8D"/>
  </w:style>
  <w:style w:type="table" w:customStyle="1" w:styleId="TableGrid2">
    <w:name w:val="Table Grid2"/>
    <w:basedOn w:val="TableNormal"/>
    <w:next w:val="TableGrid"/>
    <w:uiPriority w:val="39"/>
    <w:rsid w:val="003C5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5">
    <w:name w:val="List Bullet 5"/>
    <w:basedOn w:val="Normal"/>
    <w:semiHidden/>
    <w:unhideWhenUsed/>
    <w:rsid w:val="003C5C8D"/>
    <w:pPr>
      <w:numPr>
        <w:numId w:val="3"/>
      </w:numPr>
      <w:spacing w:after="120" w:line="259" w:lineRule="auto"/>
      <w:contextualSpacing/>
    </w:pPr>
  </w:style>
  <w:style w:type="character" w:styleId="LineNumber">
    <w:name w:val="line number"/>
    <w:basedOn w:val="DefaultParagraphFont"/>
    <w:semiHidden/>
    <w:unhideWhenUsed/>
    <w:rsid w:val="001877E0"/>
  </w:style>
  <w:style w:type="character" w:customStyle="1" w:styleId="UnresolvedMention2">
    <w:name w:val="Unresolved Mention2"/>
    <w:basedOn w:val="DefaultParagraphFont"/>
    <w:uiPriority w:val="99"/>
    <w:semiHidden/>
    <w:unhideWhenUsed/>
    <w:rsid w:val="00825749"/>
    <w:rPr>
      <w:color w:val="605E5C"/>
      <w:shd w:val="clear" w:color="auto" w:fill="E1DFDD"/>
    </w:rPr>
  </w:style>
  <w:style w:type="character" w:customStyle="1" w:styleId="UnresolvedMention3">
    <w:name w:val="Unresolved Mention3"/>
    <w:basedOn w:val="DefaultParagraphFont"/>
    <w:uiPriority w:val="99"/>
    <w:semiHidden/>
    <w:unhideWhenUsed/>
    <w:rsid w:val="00B16C5A"/>
    <w:rPr>
      <w:color w:val="605E5C"/>
      <w:shd w:val="clear" w:color="auto" w:fill="E1DFDD"/>
    </w:rPr>
  </w:style>
  <w:style w:type="character" w:customStyle="1" w:styleId="ssparalabel">
    <w:name w:val="ss_paralabel"/>
    <w:basedOn w:val="DefaultParagraphFont"/>
    <w:rsid w:val="004C130E"/>
  </w:style>
  <w:style w:type="character" w:customStyle="1" w:styleId="ssbf">
    <w:name w:val="ss_bf"/>
    <w:basedOn w:val="DefaultParagraphFont"/>
    <w:rsid w:val="004C130E"/>
  </w:style>
  <w:style w:type="paragraph" w:customStyle="1" w:styleId="11-text">
    <w:name w:val="1.1 - text"/>
    <w:basedOn w:val="Normal"/>
    <w:link w:val="11-textChar"/>
    <w:autoRedefine/>
    <w:qFormat/>
    <w:rsid w:val="004C130E"/>
    <w:pPr>
      <w:widowControl w:val="0"/>
      <w:tabs>
        <w:tab w:val="left" w:pos="720"/>
      </w:tabs>
      <w:jc w:val="left"/>
    </w:pPr>
    <w:rPr>
      <w:rFonts w:ascii="Calibri" w:eastAsia="Times New Roman" w:hAnsi="Calibri" w:cs="Times New Roman"/>
      <w:b/>
      <w:spacing w:val="-5"/>
      <w:sz w:val="22"/>
    </w:rPr>
  </w:style>
  <w:style w:type="character" w:customStyle="1" w:styleId="11-textChar">
    <w:name w:val="1.1 - text Char"/>
    <w:basedOn w:val="DefaultParagraphFont"/>
    <w:link w:val="11-text"/>
    <w:rsid w:val="004C130E"/>
    <w:rPr>
      <w:rFonts w:ascii="Calibri" w:hAnsi="Calibri"/>
      <w:b/>
      <w:spacing w:val="-5"/>
      <w:sz w:val="22"/>
    </w:rPr>
  </w:style>
  <w:style w:type="paragraph" w:customStyle="1" w:styleId="pf0">
    <w:name w:val="pf0"/>
    <w:basedOn w:val="Normal"/>
    <w:rsid w:val="00F01867"/>
    <w:pPr>
      <w:spacing w:before="100" w:beforeAutospacing="1" w:after="100" w:afterAutospacing="1"/>
      <w:jc w:val="left"/>
    </w:pPr>
    <w:rPr>
      <w:rFonts w:ascii="Times New Roman" w:eastAsia="Times New Roman" w:hAnsi="Times New Roman" w:cs="Times New Roman"/>
      <w:sz w:val="24"/>
      <w:szCs w:val="24"/>
    </w:rPr>
  </w:style>
  <w:style w:type="character" w:customStyle="1" w:styleId="cf01">
    <w:name w:val="cf01"/>
    <w:basedOn w:val="DefaultParagraphFont"/>
    <w:rsid w:val="00F01867"/>
    <w:rPr>
      <w:rFonts w:ascii="Segoe UI" w:hAnsi="Segoe UI" w:cs="Segoe UI" w:hint="default"/>
      <w:sz w:val="18"/>
      <w:szCs w:val="18"/>
    </w:rPr>
  </w:style>
  <w:style w:type="character" w:customStyle="1" w:styleId="UnresolvedMention4">
    <w:name w:val="Unresolved Mention4"/>
    <w:basedOn w:val="DefaultParagraphFont"/>
    <w:uiPriority w:val="99"/>
    <w:semiHidden/>
    <w:unhideWhenUsed/>
    <w:rsid w:val="004E0752"/>
    <w:rPr>
      <w:color w:val="605E5C"/>
      <w:shd w:val="clear" w:color="auto" w:fill="E1DFDD"/>
    </w:rPr>
  </w:style>
  <w:style w:type="character" w:customStyle="1" w:styleId="UnresolvedMention">
    <w:name w:val="Unresolved Mention"/>
    <w:basedOn w:val="DefaultParagraphFont"/>
    <w:uiPriority w:val="99"/>
    <w:semiHidden/>
    <w:unhideWhenUsed/>
    <w:rsid w:val="00A458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13086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7113152">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7772393">
      <w:bodyDiv w:val="1"/>
      <w:marLeft w:val="0"/>
      <w:marRight w:val="0"/>
      <w:marTop w:val="0"/>
      <w:marBottom w:val="0"/>
      <w:divBdr>
        <w:top w:val="none" w:sz="0" w:space="0" w:color="auto"/>
        <w:left w:val="none" w:sz="0" w:space="0" w:color="auto"/>
        <w:bottom w:val="none" w:sz="0" w:space="0" w:color="auto"/>
        <w:right w:val="none" w:sz="0" w:space="0" w:color="auto"/>
      </w:divBdr>
    </w:div>
    <w:div w:id="20934311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7807459">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9565745">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69982732">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2150635">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9568">
      <w:bodyDiv w:val="1"/>
      <w:marLeft w:val="0"/>
      <w:marRight w:val="0"/>
      <w:marTop w:val="0"/>
      <w:marBottom w:val="0"/>
      <w:divBdr>
        <w:top w:val="none" w:sz="0" w:space="0" w:color="auto"/>
        <w:left w:val="none" w:sz="0" w:space="0" w:color="auto"/>
        <w:bottom w:val="none" w:sz="0" w:space="0" w:color="auto"/>
        <w:right w:val="none" w:sz="0" w:space="0" w:color="auto"/>
      </w:divBdr>
      <w:divsChild>
        <w:div w:id="244344385">
          <w:marLeft w:val="0"/>
          <w:marRight w:val="0"/>
          <w:marTop w:val="0"/>
          <w:marBottom w:val="180"/>
          <w:divBdr>
            <w:top w:val="none" w:sz="0" w:space="0" w:color="auto"/>
            <w:left w:val="none" w:sz="0" w:space="0" w:color="auto"/>
            <w:bottom w:val="none" w:sz="0" w:space="0" w:color="auto"/>
            <w:right w:val="none" w:sz="0" w:space="0" w:color="auto"/>
          </w:divBdr>
        </w:div>
        <w:div w:id="2091920645">
          <w:marLeft w:val="0"/>
          <w:marRight w:val="0"/>
          <w:marTop w:val="0"/>
          <w:marBottom w:val="90"/>
          <w:divBdr>
            <w:top w:val="none" w:sz="0" w:space="0" w:color="auto"/>
            <w:left w:val="none" w:sz="0" w:space="0" w:color="auto"/>
            <w:bottom w:val="none" w:sz="0" w:space="0" w:color="auto"/>
            <w:right w:val="none" w:sz="0" w:space="0" w:color="auto"/>
          </w:divBdr>
        </w:div>
        <w:div w:id="622542263">
          <w:marLeft w:val="0"/>
          <w:marRight w:val="0"/>
          <w:marTop w:val="0"/>
          <w:marBottom w:val="90"/>
          <w:divBdr>
            <w:top w:val="none" w:sz="0" w:space="0" w:color="auto"/>
            <w:left w:val="none" w:sz="0" w:space="0" w:color="auto"/>
            <w:bottom w:val="none" w:sz="0" w:space="0" w:color="auto"/>
            <w:right w:val="none" w:sz="0" w:space="0" w:color="auto"/>
          </w:divBdr>
        </w:div>
        <w:div w:id="779421694">
          <w:marLeft w:val="0"/>
          <w:marRight w:val="0"/>
          <w:marTop w:val="0"/>
          <w:marBottom w:val="360"/>
          <w:divBdr>
            <w:top w:val="none" w:sz="0" w:space="0" w:color="auto"/>
            <w:left w:val="none" w:sz="0" w:space="0" w:color="auto"/>
            <w:bottom w:val="none" w:sz="0" w:space="0" w:color="auto"/>
            <w:right w:val="none" w:sz="0" w:space="0" w:color="auto"/>
          </w:divBdr>
        </w:div>
        <w:div w:id="446201493">
          <w:marLeft w:val="0"/>
          <w:marRight w:val="0"/>
          <w:marTop w:val="0"/>
          <w:marBottom w:val="360"/>
          <w:divBdr>
            <w:top w:val="none" w:sz="0" w:space="0" w:color="auto"/>
            <w:left w:val="none" w:sz="0" w:space="0" w:color="auto"/>
            <w:bottom w:val="none" w:sz="0" w:space="0" w:color="auto"/>
            <w:right w:val="none" w:sz="0" w:space="0" w:color="auto"/>
          </w:divBdr>
        </w:div>
        <w:div w:id="2073042486">
          <w:marLeft w:val="0"/>
          <w:marRight w:val="0"/>
          <w:marTop w:val="0"/>
          <w:marBottom w:val="0"/>
          <w:divBdr>
            <w:top w:val="none" w:sz="0" w:space="0" w:color="auto"/>
            <w:left w:val="none" w:sz="0" w:space="0" w:color="auto"/>
            <w:bottom w:val="none" w:sz="0" w:space="0" w:color="auto"/>
            <w:right w:val="none" w:sz="0" w:space="0" w:color="auto"/>
          </w:divBdr>
          <w:divsChild>
            <w:div w:id="1246037576">
              <w:marLeft w:val="0"/>
              <w:marRight w:val="0"/>
              <w:marTop w:val="0"/>
              <w:marBottom w:val="90"/>
              <w:divBdr>
                <w:top w:val="none" w:sz="0" w:space="0" w:color="auto"/>
                <w:left w:val="none" w:sz="0" w:space="0" w:color="auto"/>
                <w:bottom w:val="none" w:sz="0" w:space="0" w:color="auto"/>
                <w:right w:val="none" w:sz="0" w:space="0" w:color="auto"/>
              </w:divBdr>
            </w:div>
            <w:div w:id="2120564701">
              <w:marLeft w:val="0"/>
              <w:marRight w:val="0"/>
              <w:marTop w:val="0"/>
              <w:marBottom w:val="90"/>
              <w:divBdr>
                <w:top w:val="none" w:sz="0" w:space="0" w:color="auto"/>
                <w:left w:val="none" w:sz="0" w:space="0" w:color="auto"/>
                <w:bottom w:val="none" w:sz="0" w:space="0" w:color="auto"/>
                <w:right w:val="none" w:sz="0" w:space="0" w:color="auto"/>
              </w:divBdr>
            </w:div>
            <w:div w:id="402029156">
              <w:marLeft w:val="0"/>
              <w:marRight w:val="0"/>
              <w:marTop w:val="0"/>
              <w:marBottom w:val="90"/>
              <w:divBdr>
                <w:top w:val="none" w:sz="0" w:space="0" w:color="auto"/>
                <w:left w:val="none" w:sz="0" w:space="0" w:color="auto"/>
                <w:bottom w:val="none" w:sz="0" w:space="0" w:color="auto"/>
                <w:right w:val="none" w:sz="0" w:space="0" w:color="auto"/>
              </w:divBdr>
            </w:div>
          </w:divsChild>
        </w:div>
        <w:div w:id="80763831">
          <w:marLeft w:val="0"/>
          <w:marRight w:val="0"/>
          <w:marTop w:val="0"/>
          <w:marBottom w:val="360"/>
          <w:divBdr>
            <w:top w:val="none" w:sz="0" w:space="0" w:color="auto"/>
            <w:left w:val="none" w:sz="0" w:space="0" w:color="auto"/>
            <w:bottom w:val="none" w:sz="0" w:space="0" w:color="auto"/>
            <w:right w:val="none" w:sz="0" w:space="0" w:color="auto"/>
          </w:divBdr>
        </w:div>
      </w:divsChild>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79310344">
      <w:bodyDiv w:val="1"/>
      <w:marLeft w:val="0"/>
      <w:marRight w:val="0"/>
      <w:marTop w:val="0"/>
      <w:marBottom w:val="0"/>
      <w:divBdr>
        <w:top w:val="none" w:sz="0" w:space="0" w:color="auto"/>
        <w:left w:val="none" w:sz="0" w:space="0" w:color="auto"/>
        <w:bottom w:val="none" w:sz="0" w:space="0" w:color="auto"/>
        <w:right w:val="none" w:sz="0" w:space="0" w:color="auto"/>
      </w:divBdr>
    </w:div>
    <w:div w:id="98497208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289344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8121617">
      <w:bodyDiv w:val="1"/>
      <w:marLeft w:val="0"/>
      <w:marRight w:val="0"/>
      <w:marTop w:val="0"/>
      <w:marBottom w:val="0"/>
      <w:divBdr>
        <w:top w:val="none" w:sz="0" w:space="0" w:color="auto"/>
        <w:left w:val="none" w:sz="0" w:space="0" w:color="auto"/>
        <w:bottom w:val="none" w:sz="0" w:space="0" w:color="auto"/>
        <w:right w:val="none" w:sz="0" w:space="0" w:color="auto"/>
      </w:divBdr>
      <w:divsChild>
        <w:div w:id="408236951">
          <w:marLeft w:val="0"/>
          <w:marRight w:val="0"/>
          <w:marTop w:val="0"/>
          <w:marBottom w:val="180"/>
          <w:divBdr>
            <w:top w:val="none" w:sz="0" w:space="0" w:color="auto"/>
            <w:left w:val="none" w:sz="0" w:space="0" w:color="auto"/>
            <w:bottom w:val="none" w:sz="0" w:space="0" w:color="auto"/>
            <w:right w:val="none" w:sz="0" w:space="0" w:color="auto"/>
          </w:divBdr>
        </w:div>
        <w:div w:id="1132986980">
          <w:marLeft w:val="0"/>
          <w:marRight w:val="0"/>
          <w:marTop w:val="0"/>
          <w:marBottom w:val="90"/>
          <w:divBdr>
            <w:top w:val="none" w:sz="0" w:space="0" w:color="auto"/>
            <w:left w:val="none" w:sz="0" w:space="0" w:color="auto"/>
            <w:bottom w:val="none" w:sz="0" w:space="0" w:color="auto"/>
            <w:right w:val="none" w:sz="0" w:space="0" w:color="auto"/>
          </w:divBdr>
        </w:div>
        <w:div w:id="861437281">
          <w:marLeft w:val="0"/>
          <w:marRight w:val="0"/>
          <w:marTop w:val="0"/>
          <w:marBottom w:val="90"/>
          <w:divBdr>
            <w:top w:val="none" w:sz="0" w:space="0" w:color="auto"/>
            <w:left w:val="none" w:sz="0" w:space="0" w:color="auto"/>
            <w:bottom w:val="none" w:sz="0" w:space="0" w:color="auto"/>
            <w:right w:val="none" w:sz="0" w:space="0" w:color="auto"/>
          </w:divBdr>
        </w:div>
        <w:div w:id="522212341">
          <w:marLeft w:val="0"/>
          <w:marRight w:val="0"/>
          <w:marTop w:val="0"/>
          <w:marBottom w:val="360"/>
          <w:divBdr>
            <w:top w:val="none" w:sz="0" w:space="0" w:color="auto"/>
            <w:left w:val="none" w:sz="0" w:space="0" w:color="auto"/>
            <w:bottom w:val="none" w:sz="0" w:space="0" w:color="auto"/>
            <w:right w:val="none" w:sz="0" w:space="0" w:color="auto"/>
          </w:divBdr>
        </w:div>
        <w:div w:id="1912691615">
          <w:marLeft w:val="0"/>
          <w:marRight w:val="0"/>
          <w:marTop w:val="0"/>
          <w:marBottom w:val="360"/>
          <w:divBdr>
            <w:top w:val="none" w:sz="0" w:space="0" w:color="auto"/>
            <w:left w:val="none" w:sz="0" w:space="0" w:color="auto"/>
            <w:bottom w:val="none" w:sz="0" w:space="0" w:color="auto"/>
            <w:right w:val="none" w:sz="0" w:space="0" w:color="auto"/>
          </w:divBdr>
        </w:div>
        <w:div w:id="25914719">
          <w:marLeft w:val="0"/>
          <w:marRight w:val="0"/>
          <w:marTop w:val="0"/>
          <w:marBottom w:val="0"/>
          <w:divBdr>
            <w:top w:val="none" w:sz="0" w:space="0" w:color="auto"/>
            <w:left w:val="none" w:sz="0" w:space="0" w:color="auto"/>
            <w:bottom w:val="none" w:sz="0" w:space="0" w:color="auto"/>
            <w:right w:val="none" w:sz="0" w:space="0" w:color="auto"/>
          </w:divBdr>
          <w:divsChild>
            <w:div w:id="2104643090">
              <w:marLeft w:val="0"/>
              <w:marRight w:val="0"/>
              <w:marTop w:val="0"/>
              <w:marBottom w:val="90"/>
              <w:divBdr>
                <w:top w:val="none" w:sz="0" w:space="0" w:color="auto"/>
                <w:left w:val="none" w:sz="0" w:space="0" w:color="auto"/>
                <w:bottom w:val="none" w:sz="0" w:space="0" w:color="auto"/>
                <w:right w:val="none" w:sz="0" w:space="0" w:color="auto"/>
              </w:divBdr>
            </w:div>
            <w:div w:id="751314572">
              <w:marLeft w:val="0"/>
              <w:marRight w:val="0"/>
              <w:marTop w:val="0"/>
              <w:marBottom w:val="90"/>
              <w:divBdr>
                <w:top w:val="none" w:sz="0" w:space="0" w:color="auto"/>
                <w:left w:val="none" w:sz="0" w:space="0" w:color="auto"/>
                <w:bottom w:val="none" w:sz="0" w:space="0" w:color="auto"/>
                <w:right w:val="none" w:sz="0" w:space="0" w:color="auto"/>
              </w:divBdr>
            </w:div>
            <w:div w:id="1559243422">
              <w:marLeft w:val="0"/>
              <w:marRight w:val="0"/>
              <w:marTop w:val="0"/>
              <w:marBottom w:val="90"/>
              <w:divBdr>
                <w:top w:val="none" w:sz="0" w:space="0" w:color="auto"/>
                <w:left w:val="none" w:sz="0" w:space="0" w:color="auto"/>
                <w:bottom w:val="none" w:sz="0" w:space="0" w:color="auto"/>
                <w:right w:val="none" w:sz="0" w:space="0" w:color="auto"/>
              </w:divBdr>
            </w:div>
          </w:divsChild>
        </w:div>
        <w:div w:id="1864594">
          <w:marLeft w:val="0"/>
          <w:marRight w:val="0"/>
          <w:marTop w:val="0"/>
          <w:marBottom w:val="360"/>
          <w:divBdr>
            <w:top w:val="none" w:sz="0" w:space="0" w:color="auto"/>
            <w:left w:val="none" w:sz="0" w:space="0" w:color="auto"/>
            <w:bottom w:val="none" w:sz="0" w:space="0" w:color="auto"/>
            <w:right w:val="none" w:sz="0" w:space="0" w:color="auto"/>
          </w:divBdr>
        </w:div>
      </w:divsChild>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49716626">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394768287">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33237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7305701">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9262521">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2873750">
      <w:bodyDiv w:val="1"/>
      <w:marLeft w:val="0"/>
      <w:marRight w:val="0"/>
      <w:marTop w:val="0"/>
      <w:marBottom w:val="0"/>
      <w:divBdr>
        <w:top w:val="none" w:sz="0" w:space="0" w:color="auto"/>
        <w:left w:val="none" w:sz="0" w:space="0" w:color="auto"/>
        <w:bottom w:val="none" w:sz="0" w:space="0" w:color="auto"/>
        <w:right w:val="none" w:sz="0" w:space="0" w:color="auto"/>
      </w:divBdr>
    </w:div>
    <w:div w:id="180499955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4856978">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70292925">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345174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yperlink" Target="tel:+18563387074,,279756217"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hyperlink" Target="http://www.state.nj.us/911/"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nj.gov/treasury/administration/pdf/DisclosureofProhibitedActivitesinRussiaBelarus.pdf"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s://www.state.nj.us/treasury/contract_compliance/index.shtm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aka.ms/JoinTeamsMeeting?omkt=en-US"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www.call2recycle.org" TargetMode="External"/><Relationship Id="rId53" Type="http://schemas.openxmlformats.org/officeDocument/2006/relationships/hyperlink" Target="https://www.state.nj.us/treasury/revenue/busregcert.shtml" TargetMode="External"/><Relationship Id="rId58" Type="http://schemas.openxmlformats.org/officeDocument/2006/relationships/hyperlink" Target="https://en.wikipedia.org/wiki/Information_technology"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2.tmp"/><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state.nj.us/treasury/purchase/vendor.shtml" TargetMode="External"/><Relationship Id="rId61"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pdf/doingbusinessinnj.pdf" TargetMode="External"/><Relationship Id="rId44" Type="http://schemas.openxmlformats.org/officeDocument/2006/relationships/hyperlink" Target="http://www.nj.gov/it/docs/vendors/ProjectManagementAppendix.pdf" TargetMode="External"/><Relationship Id="rId52" Type="http://schemas.openxmlformats.org/officeDocument/2006/relationships/hyperlink" Target="https://www.state.nj.us/treasury/purchase/forms/CertandDisc2706.pdf" TargetMode="External"/><Relationship Id="rId60" Type="http://schemas.openxmlformats.org/officeDocument/2006/relationships/hyperlink" Target="https://www.techtarget.com/searchsecurity/definition/cybersecurity"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njstart.gov" TargetMode="External"/><Relationship Id="rId27" Type="http://schemas.openxmlformats.org/officeDocument/2006/relationships/hyperlink" Target="https://dialin.teams.microsoft.com/ff67bf86-7ef5-429c-9373-16fc895c3b44?id=279756217"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footer" Target="footer3.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teams.microsoft.com/l/meetup-join/19%3ameeting_ZTcyYjc2N2YtNTNlMS00YjMxLWIxOGItNWZmNzdkNmVhNzVj%40thread.v2/0?context=%7b%22Tid%22%3a%225076c3d1-3802-4b9f-b36a-e0a41bd642a7%22%2c%22Oid%22%3a%22ee79ba6a-4b64-4533-98d5-81de4265568a%22%7d"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en.wikipedia.org/wiki/New_Jersey_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activity xmlns="442afd55-1aac-4c03-87b6-40e61f0f942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1" ma:contentTypeDescription="Create a new document." ma:contentTypeScope="" ma:versionID="2945411bbbb02ed9b268227e498ab008">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08201b5d3c67a3eca8c075445dc8e8fc"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fc160e-e2bf-4519-8444-da806e3f8646"/>
    <ds:schemaRef ds:uri="http://purl.org/dc/elements/1.1/"/>
    <ds:schemaRef ds:uri="http://schemas.microsoft.com/office/2006/metadata/properties"/>
    <ds:schemaRef ds:uri="442afd55-1aac-4c03-87b6-40e61f0f9420"/>
    <ds:schemaRef ds:uri="http://www.w3.org/XML/1998/namespace"/>
    <ds:schemaRef ds:uri="http://purl.org/dc/dcmitype/"/>
  </ds:schemaRefs>
</ds:datastoreItem>
</file>

<file path=customXml/itemProps3.xml><?xml version="1.0" encoding="utf-8"?>
<ds:datastoreItem xmlns:ds="http://schemas.openxmlformats.org/officeDocument/2006/customXml" ds:itemID="{EA3CC6F6-C894-4FC5-88F6-7B02EFCB6848}">
  <ds:schemaRefs>
    <ds:schemaRef ds:uri="http://schemas.openxmlformats.org/officeDocument/2006/bibliography"/>
  </ds:schemaRefs>
</ds:datastoreItem>
</file>

<file path=customXml/itemProps4.xml><?xml version="1.0" encoding="utf-8"?>
<ds:datastoreItem xmlns:ds="http://schemas.openxmlformats.org/officeDocument/2006/customXml" ds:itemID="{9CC9ADC7-31F5-41E7-ADB7-3DDBB17EE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1699F3-2A8F-4932-9925-8B53531EB69F}">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A718EC27-E673-4C3E-BC31-B8C3436EA47A}">
  <ds:schemaRefs>
    <ds:schemaRef ds:uri="http://schemas.openxmlformats.org/officeDocument/2006/bibliography"/>
  </ds:schemaRefs>
</ds:datastoreItem>
</file>

<file path=customXml/itemProps8.xml><?xml version="1.0" encoding="utf-8"?>
<ds:datastoreItem xmlns:ds="http://schemas.openxmlformats.org/officeDocument/2006/customXml" ds:itemID="{6BBF6562-DE7E-4973-B888-34F3FA52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34036</Words>
  <Characters>219602</Characters>
  <Application>Microsoft Office Word</Application>
  <DocSecurity>8</DocSecurity>
  <Lines>1830</Lines>
  <Paragraphs>506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Molano, Laura [TREAS]</cp:lastModifiedBy>
  <cp:revision>8</cp:revision>
  <cp:lastPrinted>2022-09-08T19:03:00Z</cp:lastPrinted>
  <dcterms:created xsi:type="dcterms:W3CDTF">2025-07-17T15:40:00Z</dcterms:created>
  <dcterms:modified xsi:type="dcterms:W3CDTF">2025-07-18T15:08:00Z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0x010100E96FC91084446446A34037BF0626D27B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1664db4c-a503-4413-b163-cb0924f02fef</vt:lpwstr>
  </property>
</Properties>
</file>