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E1846" w14:textId="77777777" w:rsidR="00265729" w:rsidRPr="00CA7271" w:rsidRDefault="007C2018" w:rsidP="0084189F">
      <w:pPr>
        <w:spacing w:after="0" w:line="240" w:lineRule="auto"/>
        <w:jc w:val="center"/>
        <w:rPr>
          <w:rFonts w:cstheme="minorHAnsi"/>
          <w:sz w:val="20"/>
          <w:szCs w:val="20"/>
        </w:rPr>
      </w:pPr>
      <w:r w:rsidRPr="00CA7271">
        <w:rPr>
          <w:rFonts w:cstheme="minorHAnsi"/>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CA7271" w:rsidRDefault="00A60E4F" w:rsidP="0084189F">
      <w:pPr>
        <w:spacing w:after="0" w:line="240" w:lineRule="auto"/>
        <w:jc w:val="center"/>
        <w:rPr>
          <w:rFonts w:cstheme="minorHAnsi"/>
          <w:sz w:val="20"/>
          <w:szCs w:val="20"/>
        </w:rPr>
      </w:pPr>
    </w:p>
    <w:p w14:paraId="6BB08D32" w14:textId="77777777" w:rsidR="007C2018" w:rsidRPr="00CA7271" w:rsidRDefault="007C2018" w:rsidP="0084189F">
      <w:pPr>
        <w:spacing w:after="0" w:line="240" w:lineRule="auto"/>
        <w:rPr>
          <w:rFonts w:cstheme="minorHAnsi"/>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A67E31" w14:paraId="28894B6E" w14:textId="77777777" w:rsidTr="009B43F4">
        <w:tc>
          <w:tcPr>
            <w:tcW w:w="10890" w:type="dxa"/>
          </w:tcPr>
          <w:p w14:paraId="74AF5899" w14:textId="22D585CE" w:rsidR="002D44BC" w:rsidRDefault="002D44BC" w:rsidP="00906539">
            <w:pPr>
              <w:rPr>
                <w:rFonts w:cstheme="minorHAnsi"/>
                <w:b/>
                <w:sz w:val="36"/>
                <w:szCs w:val="36"/>
              </w:rPr>
            </w:pPr>
            <w:ins w:id="0" w:author="Aponte, Karissa [TREAS]" w:date="2026-03-03T14:38:00Z" w16du:dateUtc="2026-03-03T19:38:00Z">
              <w:r>
                <w:rPr>
                  <w:rFonts w:cstheme="minorHAnsi"/>
                  <w:b/>
                  <w:sz w:val="36"/>
                  <w:szCs w:val="36"/>
                </w:rPr>
                <w:t xml:space="preserve">Revised </w:t>
              </w:r>
            </w:ins>
            <w:r>
              <w:rPr>
                <w:rFonts w:cstheme="minorHAnsi"/>
                <w:b/>
                <w:sz w:val="36"/>
                <w:szCs w:val="36"/>
              </w:rPr>
              <w:t xml:space="preserve">Bid Solicitation # </w:t>
            </w:r>
            <w:r w:rsidRPr="002D44BC">
              <w:rPr>
                <w:rFonts w:cstheme="minorHAnsi"/>
                <w:b/>
                <w:sz w:val="36"/>
                <w:szCs w:val="36"/>
              </w:rPr>
              <w:t xml:space="preserve"> 25DPP01088</w:t>
            </w:r>
          </w:p>
          <w:p w14:paraId="03672F2C" w14:textId="0C5D5C6C" w:rsidR="00CA786C" w:rsidRPr="007911AC" w:rsidRDefault="00906539" w:rsidP="00906539">
            <w:pPr>
              <w:rPr>
                <w:rFonts w:cstheme="minorHAnsi"/>
                <w:b/>
                <w:sz w:val="36"/>
                <w:szCs w:val="36"/>
              </w:rPr>
            </w:pPr>
            <w:r w:rsidRPr="007911AC">
              <w:rPr>
                <w:rFonts w:cstheme="minorHAnsi"/>
                <w:b/>
                <w:sz w:val="36"/>
                <w:szCs w:val="36"/>
              </w:rPr>
              <w:t>T0462 – Facility Management Services – Joseph Kohn Training Center</w:t>
            </w:r>
          </w:p>
        </w:tc>
      </w:tr>
    </w:tbl>
    <w:p w14:paraId="361F8764" w14:textId="77777777" w:rsidR="007C2018" w:rsidRPr="00CA7271" w:rsidRDefault="007C2018" w:rsidP="0084189F">
      <w:pPr>
        <w:spacing w:after="0" w:line="240" w:lineRule="auto"/>
        <w:rPr>
          <w:rFonts w:cstheme="minorHAnsi"/>
          <w:b/>
          <w:smallCaps/>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A67E31"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CA7271" w:rsidRDefault="007C2018" w:rsidP="0084189F">
            <w:pPr>
              <w:spacing w:after="0" w:line="240" w:lineRule="auto"/>
              <w:rPr>
                <w:rFonts w:cstheme="minorHAnsi"/>
                <w:b/>
                <w:bCs/>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Time</w:t>
            </w:r>
          </w:p>
        </w:tc>
      </w:tr>
      <w:tr w:rsidR="007C2018" w:rsidRPr="00A67E31" w14:paraId="62EC3BFB" w14:textId="77777777" w:rsidTr="00612232">
        <w:trPr>
          <w:trHeight w:val="720"/>
        </w:trPr>
        <w:tc>
          <w:tcPr>
            <w:tcW w:w="5400" w:type="dxa"/>
            <w:tcBorders>
              <w:top w:val="single" w:sz="4" w:space="0" w:color="auto"/>
            </w:tcBorders>
            <w:vAlign w:val="center"/>
          </w:tcPr>
          <w:p w14:paraId="17414E52"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Due Date For </w:t>
            </w:r>
            <w:r w:rsidR="007C2018" w:rsidRPr="00CA7271">
              <w:rPr>
                <w:rFonts w:cstheme="minorHAnsi"/>
                <w:b/>
                <w:bCs/>
                <w:sz w:val="20"/>
                <w:szCs w:val="20"/>
              </w:rPr>
              <w:t>Electronic Question</w:t>
            </w:r>
            <w:r w:rsidRPr="00CA7271">
              <w:rPr>
                <w:rFonts w:cstheme="minorHAnsi"/>
                <w:b/>
                <w:bCs/>
                <w:sz w:val="20"/>
                <w:szCs w:val="20"/>
              </w:rPr>
              <w:t>s</w:t>
            </w:r>
          </w:p>
          <w:p w14:paraId="3F666506"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1_ELECTRONIC_QUESTION_AND ANSWE" w:history="1">
              <w:r w:rsidRPr="00CA7271">
                <w:rPr>
                  <w:rFonts w:cstheme="minorHAnsi"/>
                  <w:color w:val="0000FF"/>
                  <w:sz w:val="20"/>
                  <w:szCs w:val="20"/>
                  <w:highlight w:val="lightGray"/>
                  <w:u w:val="single"/>
                </w:rPr>
                <w:t xml:space="preserve">Section </w:t>
              </w:r>
              <w:r w:rsidR="000E0755" w:rsidRPr="00CA7271">
                <w:rPr>
                  <w:rFonts w:cstheme="minorHAnsi"/>
                  <w:color w:val="0000FF"/>
                  <w:sz w:val="20"/>
                  <w:szCs w:val="20"/>
                  <w:highlight w:val="lightGray"/>
                  <w:u w:val="single"/>
                </w:rPr>
                <w:t>2.</w:t>
              </w:r>
              <w:r w:rsidRPr="00CA7271">
                <w:rPr>
                  <w:rFonts w:cstheme="minorHAnsi"/>
                  <w:color w:val="0000FF"/>
                  <w:sz w:val="20"/>
                  <w:szCs w:val="20"/>
                  <w:highlight w:val="lightGray"/>
                  <w:u w:val="single"/>
                </w:rPr>
                <w:t>1</w:t>
              </w:r>
            </w:hyperlink>
            <w:r w:rsidR="00701C2F" w:rsidRPr="00CA7271">
              <w:rPr>
                <w:rFonts w:cstheme="minorHAnsi"/>
                <w:bCs/>
                <w:sz w:val="20"/>
                <w:szCs w:val="20"/>
              </w:rPr>
              <w:t xml:space="preserve"> for more information.</w:t>
            </w:r>
          </w:p>
        </w:tc>
        <w:tc>
          <w:tcPr>
            <w:tcW w:w="2745" w:type="dxa"/>
            <w:tcBorders>
              <w:top w:val="single" w:sz="4" w:space="0" w:color="auto"/>
            </w:tcBorders>
            <w:vAlign w:val="center"/>
          </w:tcPr>
          <w:p w14:paraId="563E6AB9" w14:textId="7C844DA6" w:rsidR="007C2018" w:rsidRPr="00CA7271" w:rsidRDefault="00692BB2" w:rsidP="0084189F">
            <w:pPr>
              <w:spacing w:after="0" w:line="240" w:lineRule="auto"/>
              <w:jc w:val="center"/>
              <w:rPr>
                <w:rFonts w:cstheme="minorHAnsi"/>
                <w:bCs/>
                <w:sz w:val="20"/>
                <w:szCs w:val="20"/>
              </w:rPr>
            </w:pPr>
            <w:r>
              <w:rPr>
                <w:rFonts w:cstheme="minorHAnsi"/>
                <w:bCs/>
                <w:sz w:val="20"/>
                <w:szCs w:val="20"/>
              </w:rPr>
              <w:t>1/13/2026</w:t>
            </w:r>
          </w:p>
        </w:tc>
        <w:tc>
          <w:tcPr>
            <w:tcW w:w="2745" w:type="dxa"/>
            <w:tcBorders>
              <w:top w:val="single" w:sz="4" w:space="0" w:color="auto"/>
            </w:tcBorders>
            <w:vAlign w:val="center"/>
          </w:tcPr>
          <w:p w14:paraId="3391295A" w14:textId="77777777" w:rsidR="007C2018" w:rsidRPr="00CA7271" w:rsidRDefault="007C2018" w:rsidP="0084189F">
            <w:pPr>
              <w:spacing w:after="0" w:line="240" w:lineRule="auto"/>
              <w:jc w:val="center"/>
              <w:rPr>
                <w:rFonts w:cstheme="minorHAnsi"/>
                <w:bCs/>
                <w:sz w:val="20"/>
                <w:szCs w:val="20"/>
              </w:rPr>
            </w:pPr>
            <w:r w:rsidRPr="00CA7271">
              <w:rPr>
                <w:rFonts w:cstheme="minorHAnsi"/>
                <w:sz w:val="20"/>
                <w:szCs w:val="20"/>
              </w:rPr>
              <w:t>2:00 PM</w:t>
            </w:r>
          </w:p>
        </w:tc>
      </w:tr>
      <w:tr w:rsidR="007C2018" w:rsidRPr="00A67E31" w14:paraId="604B4046" w14:textId="77777777" w:rsidTr="00612232">
        <w:trPr>
          <w:trHeight w:val="720"/>
        </w:trPr>
        <w:tc>
          <w:tcPr>
            <w:tcW w:w="5400" w:type="dxa"/>
            <w:vAlign w:val="center"/>
          </w:tcPr>
          <w:p w14:paraId="1BC607AB" w14:textId="76D8A738" w:rsidR="007C2018" w:rsidRPr="00CA7271" w:rsidRDefault="007C2018" w:rsidP="0084189F">
            <w:pPr>
              <w:spacing w:after="0" w:line="240" w:lineRule="auto"/>
              <w:rPr>
                <w:rFonts w:cstheme="minorHAnsi"/>
                <w:b/>
                <w:bCs/>
                <w:sz w:val="20"/>
                <w:szCs w:val="20"/>
              </w:rPr>
            </w:pPr>
            <w:r w:rsidRPr="00CA7271">
              <w:rPr>
                <w:rFonts w:cstheme="minorHAnsi"/>
                <w:b/>
                <w:bCs/>
                <w:sz w:val="20"/>
                <w:szCs w:val="20"/>
              </w:rPr>
              <w:t xml:space="preserve">Optional Pre-Quote Submission Conference </w:t>
            </w:r>
          </w:p>
          <w:p w14:paraId="1720EBC9" w14:textId="2FACEDCD"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56__MANDATORY/OPTIONAL"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5</w:t>
              </w:r>
            </w:hyperlink>
            <w:r w:rsidR="00701C2F" w:rsidRPr="00CA7271">
              <w:rPr>
                <w:rFonts w:cstheme="minorHAnsi"/>
                <w:bCs/>
                <w:sz w:val="20"/>
                <w:szCs w:val="20"/>
              </w:rPr>
              <w:t xml:space="preserve"> for more information.</w:t>
            </w:r>
          </w:p>
        </w:tc>
        <w:tc>
          <w:tcPr>
            <w:tcW w:w="2745" w:type="dxa"/>
            <w:vAlign w:val="center"/>
          </w:tcPr>
          <w:p w14:paraId="65024E7E" w14:textId="24F32BF8" w:rsidR="007C2018" w:rsidRPr="00CA7271" w:rsidRDefault="00692BB2" w:rsidP="0084189F">
            <w:pPr>
              <w:spacing w:after="0" w:line="240" w:lineRule="auto"/>
              <w:jc w:val="center"/>
              <w:rPr>
                <w:rFonts w:cstheme="minorHAnsi"/>
                <w:sz w:val="20"/>
                <w:szCs w:val="20"/>
              </w:rPr>
            </w:pPr>
            <w:r>
              <w:rPr>
                <w:rFonts w:cstheme="minorHAnsi"/>
                <w:sz w:val="20"/>
                <w:szCs w:val="20"/>
              </w:rPr>
              <w:t>12/22/2025</w:t>
            </w:r>
          </w:p>
        </w:tc>
        <w:tc>
          <w:tcPr>
            <w:tcW w:w="2745" w:type="dxa"/>
            <w:vAlign w:val="center"/>
          </w:tcPr>
          <w:p w14:paraId="248A14C3" w14:textId="6161925E" w:rsidR="007C2018" w:rsidRPr="00CA7271" w:rsidRDefault="00692BB2" w:rsidP="0084189F">
            <w:pPr>
              <w:spacing w:after="0" w:line="240" w:lineRule="auto"/>
              <w:jc w:val="center"/>
              <w:rPr>
                <w:rFonts w:cstheme="minorHAnsi"/>
                <w:bCs/>
                <w:sz w:val="20"/>
                <w:szCs w:val="20"/>
                <w:highlight w:val="yellow"/>
              </w:rPr>
            </w:pPr>
            <w:r>
              <w:rPr>
                <w:rFonts w:cstheme="minorHAnsi"/>
                <w:bCs/>
                <w:sz w:val="20"/>
                <w:szCs w:val="20"/>
              </w:rPr>
              <w:t>11:00 AM</w:t>
            </w:r>
          </w:p>
        </w:tc>
      </w:tr>
      <w:tr w:rsidR="007C2018" w:rsidRPr="00A67E31" w14:paraId="098F03AD" w14:textId="77777777" w:rsidTr="00612232">
        <w:trPr>
          <w:trHeight w:val="720"/>
        </w:trPr>
        <w:tc>
          <w:tcPr>
            <w:tcW w:w="5400" w:type="dxa"/>
            <w:vAlign w:val="center"/>
          </w:tcPr>
          <w:p w14:paraId="41EDA98D" w14:textId="22D08006" w:rsidR="007C2018" w:rsidRPr="00CA7271" w:rsidRDefault="00906539" w:rsidP="0084189F">
            <w:pPr>
              <w:spacing w:after="0" w:line="240" w:lineRule="auto"/>
              <w:rPr>
                <w:rFonts w:cstheme="minorHAnsi"/>
                <w:b/>
                <w:bCs/>
                <w:sz w:val="20"/>
                <w:szCs w:val="20"/>
              </w:rPr>
            </w:pPr>
            <w:r w:rsidRPr="00CA7271">
              <w:rPr>
                <w:rFonts w:cstheme="minorHAnsi"/>
                <w:b/>
                <w:bCs/>
                <w:sz w:val="20"/>
                <w:szCs w:val="20"/>
              </w:rPr>
              <w:t>Mandatory</w:t>
            </w:r>
            <w:r w:rsidR="007C2018" w:rsidRPr="00CA7271">
              <w:rPr>
                <w:rFonts w:cstheme="minorHAnsi"/>
                <w:b/>
                <w:bCs/>
                <w:sz w:val="20"/>
                <w:szCs w:val="20"/>
              </w:rPr>
              <w:t xml:space="preserve"> Site Visit</w:t>
            </w:r>
          </w:p>
          <w:p w14:paraId="558E642F"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45_MANDATORY/OPTIONAL_SIT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4</w:t>
              </w:r>
            </w:hyperlink>
            <w:r w:rsidR="00701C2F" w:rsidRPr="00CA7271">
              <w:rPr>
                <w:rFonts w:cstheme="minorHAnsi"/>
                <w:bCs/>
                <w:sz w:val="20"/>
                <w:szCs w:val="20"/>
              </w:rPr>
              <w:t xml:space="preserve"> for more information.</w:t>
            </w:r>
          </w:p>
        </w:tc>
        <w:tc>
          <w:tcPr>
            <w:tcW w:w="2745" w:type="dxa"/>
          </w:tcPr>
          <w:p w14:paraId="52A6305F" w14:textId="77777777" w:rsidR="007C2018" w:rsidRPr="00CA7271" w:rsidRDefault="007C2018" w:rsidP="0084189F">
            <w:pPr>
              <w:spacing w:after="0" w:line="240" w:lineRule="auto"/>
              <w:jc w:val="center"/>
              <w:rPr>
                <w:rFonts w:cstheme="minorHAnsi"/>
                <w:sz w:val="20"/>
                <w:szCs w:val="20"/>
                <w:highlight w:val="yellow"/>
              </w:rPr>
            </w:pPr>
          </w:p>
          <w:p w14:paraId="4C9A896C" w14:textId="49BEEC10" w:rsidR="007C2018" w:rsidRPr="00CA7271" w:rsidRDefault="00692BB2" w:rsidP="00692BB2">
            <w:pPr>
              <w:spacing w:after="0" w:line="240" w:lineRule="auto"/>
              <w:jc w:val="center"/>
              <w:rPr>
                <w:rFonts w:cstheme="minorHAnsi"/>
                <w:sz w:val="20"/>
                <w:szCs w:val="20"/>
                <w:highlight w:val="yellow"/>
              </w:rPr>
            </w:pPr>
            <w:r>
              <w:rPr>
                <w:rFonts w:cstheme="minorHAnsi"/>
                <w:sz w:val="20"/>
                <w:szCs w:val="20"/>
              </w:rPr>
              <w:t>1/6/2026</w:t>
            </w:r>
          </w:p>
        </w:tc>
        <w:tc>
          <w:tcPr>
            <w:tcW w:w="2745" w:type="dxa"/>
          </w:tcPr>
          <w:p w14:paraId="5F96D710" w14:textId="77777777" w:rsidR="007C2018" w:rsidRPr="00CA7271" w:rsidRDefault="007C2018" w:rsidP="0084189F">
            <w:pPr>
              <w:spacing w:after="0" w:line="240" w:lineRule="auto"/>
              <w:jc w:val="center"/>
              <w:rPr>
                <w:rFonts w:cstheme="minorHAnsi"/>
                <w:bCs/>
                <w:sz w:val="20"/>
                <w:szCs w:val="20"/>
                <w:highlight w:val="yellow"/>
              </w:rPr>
            </w:pPr>
          </w:p>
          <w:p w14:paraId="38C5710E" w14:textId="3658CBAC" w:rsidR="007C2018" w:rsidRPr="00CA7271" w:rsidRDefault="00692BB2" w:rsidP="00692BB2">
            <w:pPr>
              <w:spacing w:after="0" w:line="240" w:lineRule="auto"/>
              <w:jc w:val="center"/>
              <w:rPr>
                <w:rFonts w:cstheme="minorHAnsi"/>
                <w:bCs/>
                <w:sz w:val="20"/>
                <w:szCs w:val="20"/>
                <w:highlight w:val="yellow"/>
              </w:rPr>
            </w:pPr>
            <w:r>
              <w:rPr>
                <w:rFonts w:cstheme="minorHAnsi"/>
                <w:bCs/>
                <w:sz w:val="20"/>
                <w:szCs w:val="20"/>
              </w:rPr>
              <w:t>10:30 AM</w:t>
            </w:r>
          </w:p>
        </w:tc>
      </w:tr>
      <w:tr w:rsidR="007C2018" w:rsidRPr="00A67E31" w14:paraId="7EC000CF" w14:textId="77777777" w:rsidTr="00612232">
        <w:trPr>
          <w:trHeight w:val="720"/>
        </w:trPr>
        <w:tc>
          <w:tcPr>
            <w:tcW w:w="5400" w:type="dxa"/>
            <w:vAlign w:val="center"/>
          </w:tcPr>
          <w:p w14:paraId="4E8CB24D"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Quote </w:t>
            </w:r>
            <w:r w:rsidR="00C1271B" w:rsidRPr="00CA7271">
              <w:rPr>
                <w:rFonts w:cstheme="minorHAnsi"/>
                <w:b/>
                <w:bCs/>
                <w:sz w:val="20"/>
                <w:szCs w:val="20"/>
              </w:rPr>
              <w:t>Opening Date</w:t>
            </w:r>
          </w:p>
          <w:p w14:paraId="06A1257E" w14:textId="77777777" w:rsidR="007C2018" w:rsidRPr="00CA7271" w:rsidRDefault="007C2018" w:rsidP="0084189F">
            <w:pPr>
              <w:spacing w:after="0" w:line="240" w:lineRule="auto"/>
              <w:rPr>
                <w:rFonts w:cstheme="minorHAnsi"/>
                <w:b/>
                <w:bCs/>
                <w:sz w:val="20"/>
                <w:szCs w:val="20"/>
              </w:rPr>
            </w:pPr>
            <w:r w:rsidRPr="00CA7271">
              <w:rPr>
                <w:rFonts w:cstheme="minorHAnsi"/>
                <w:bCs/>
                <w:sz w:val="20"/>
                <w:szCs w:val="20"/>
              </w:rPr>
              <w:t xml:space="preserve">Refer to Bid Solicitation </w:t>
            </w:r>
            <w:hyperlink w:anchor="_1.3.3__Mandatory_Pre-Bid Conferenc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3</w:t>
              </w:r>
            </w:hyperlink>
            <w:r w:rsidRPr="00CA7271">
              <w:rPr>
                <w:rFonts w:cstheme="minorHAnsi"/>
                <w:bCs/>
                <w:sz w:val="20"/>
                <w:szCs w:val="20"/>
              </w:rPr>
              <w:t xml:space="preserve"> for more information.</w:t>
            </w:r>
          </w:p>
        </w:tc>
        <w:tc>
          <w:tcPr>
            <w:tcW w:w="2745" w:type="dxa"/>
            <w:vAlign w:val="center"/>
          </w:tcPr>
          <w:p w14:paraId="7D6C4AE1" w14:textId="77777777" w:rsidR="00FC4559" w:rsidRDefault="00FC4559" w:rsidP="0084189F">
            <w:pPr>
              <w:spacing w:after="0" w:line="240" w:lineRule="auto"/>
              <w:jc w:val="center"/>
              <w:rPr>
                <w:ins w:id="1" w:author="Aponte, Karissa [TREAS]" w:date="2026-03-25T14:15:00Z" w16du:dateUtc="2026-03-25T18:15:00Z"/>
                <w:rFonts w:cstheme="minorHAnsi"/>
                <w:sz w:val="20"/>
                <w:szCs w:val="20"/>
              </w:rPr>
            </w:pPr>
          </w:p>
          <w:p w14:paraId="02D95274" w14:textId="0C811A96" w:rsidR="007C2018" w:rsidRDefault="00692BB2" w:rsidP="0084189F">
            <w:pPr>
              <w:spacing w:after="0" w:line="240" w:lineRule="auto"/>
              <w:jc w:val="center"/>
              <w:rPr>
                <w:ins w:id="2" w:author="Aponte, Karissa [TREAS]" w:date="2026-03-24T14:10:00Z" w16du:dateUtc="2026-03-24T18:10:00Z"/>
                <w:rFonts w:cstheme="minorHAnsi"/>
                <w:sz w:val="20"/>
                <w:szCs w:val="20"/>
              </w:rPr>
            </w:pPr>
            <w:del w:id="3" w:author="Aponte, Karissa [TREAS]" w:date="2026-03-24T14:10:00Z" w16du:dateUtc="2026-03-24T18:10:00Z">
              <w:r w:rsidDel="00B67C28">
                <w:rPr>
                  <w:rFonts w:cstheme="minorHAnsi"/>
                  <w:sz w:val="20"/>
                  <w:szCs w:val="20"/>
                </w:rPr>
                <w:delText>3/</w:delText>
              </w:r>
            </w:del>
            <w:del w:id="4" w:author="Aponte, Karissa [TREAS]" w:date="2026-03-03T14:38:00Z" w16du:dateUtc="2026-03-03T19:38:00Z">
              <w:r w:rsidDel="002D44BC">
                <w:rPr>
                  <w:rFonts w:cstheme="minorHAnsi"/>
                  <w:sz w:val="20"/>
                  <w:szCs w:val="20"/>
                </w:rPr>
                <w:delText>13</w:delText>
              </w:r>
            </w:del>
            <w:del w:id="5" w:author="Aponte, Karissa [TREAS]" w:date="2026-03-24T14:10:00Z" w16du:dateUtc="2026-03-24T18:10:00Z">
              <w:r w:rsidDel="00B67C28">
                <w:rPr>
                  <w:rFonts w:cstheme="minorHAnsi"/>
                  <w:sz w:val="20"/>
                  <w:szCs w:val="20"/>
                </w:rPr>
                <w:delText>/2026</w:delText>
              </w:r>
            </w:del>
            <w:ins w:id="6" w:author="Aponte, Karissa [TREAS]" w:date="2026-04-09T13:53:00Z" w16du:dateUtc="2026-04-09T17:53:00Z">
              <w:r w:rsidR="003E2E59">
                <w:rPr>
                  <w:rFonts w:cstheme="minorHAnsi"/>
                  <w:sz w:val="20"/>
                  <w:szCs w:val="20"/>
                </w:rPr>
                <w:t xml:space="preserve"> 4/</w:t>
              </w:r>
            </w:ins>
            <w:ins w:id="7" w:author="Aponte, Karissa [TREAS]" w:date="2026-04-10T09:52:00Z" w16du:dateUtc="2026-04-10T13:52:00Z">
              <w:r w:rsidR="00342EB4">
                <w:rPr>
                  <w:rFonts w:cstheme="minorHAnsi"/>
                  <w:sz w:val="20"/>
                  <w:szCs w:val="20"/>
                </w:rPr>
                <w:t>2</w:t>
              </w:r>
            </w:ins>
            <w:ins w:id="8" w:author="Aponte, Karissa [TREAS]" w:date="2026-04-09T13:53:00Z" w16du:dateUtc="2026-04-09T17:53:00Z">
              <w:r w:rsidR="003E2E59">
                <w:rPr>
                  <w:rFonts w:cstheme="minorHAnsi"/>
                  <w:sz w:val="20"/>
                  <w:szCs w:val="20"/>
                </w:rPr>
                <w:t>8/2026</w:t>
              </w:r>
            </w:ins>
          </w:p>
          <w:p w14:paraId="6F280D5D" w14:textId="31EE9ACF" w:rsidR="00B67C28" w:rsidRPr="00CA7271" w:rsidRDefault="00B67C28" w:rsidP="0084189F">
            <w:pPr>
              <w:spacing w:after="0" w:line="240" w:lineRule="auto"/>
              <w:jc w:val="center"/>
              <w:rPr>
                <w:rFonts w:cstheme="minorHAnsi"/>
                <w:sz w:val="20"/>
                <w:szCs w:val="20"/>
              </w:rPr>
            </w:pPr>
          </w:p>
        </w:tc>
        <w:tc>
          <w:tcPr>
            <w:tcW w:w="2745" w:type="dxa"/>
            <w:vAlign w:val="center"/>
          </w:tcPr>
          <w:p w14:paraId="6E95AAA2" w14:textId="77777777" w:rsidR="007C2018" w:rsidRPr="00CA7271" w:rsidRDefault="007C2018" w:rsidP="0084189F">
            <w:pPr>
              <w:spacing w:after="0" w:line="240" w:lineRule="auto"/>
              <w:jc w:val="center"/>
              <w:rPr>
                <w:rFonts w:cstheme="minorHAnsi"/>
                <w:sz w:val="20"/>
                <w:szCs w:val="20"/>
              </w:rPr>
            </w:pPr>
            <w:r w:rsidRPr="00CA7271">
              <w:rPr>
                <w:rFonts w:cstheme="minorHAnsi"/>
                <w:sz w:val="20"/>
                <w:szCs w:val="20"/>
              </w:rPr>
              <w:t>2:00 PM</w:t>
            </w:r>
          </w:p>
        </w:tc>
      </w:tr>
    </w:tbl>
    <w:p w14:paraId="26EBFE0F" w14:textId="77777777" w:rsidR="007C2018" w:rsidRPr="00CA7271" w:rsidRDefault="007C2018" w:rsidP="0084189F">
      <w:pPr>
        <w:spacing w:after="0" w:line="240" w:lineRule="auto"/>
        <w:rPr>
          <w:rFonts w:cstheme="minorHAnsi"/>
          <w:sz w:val="20"/>
          <w:szCs w:val="20"/>
        </w:rPr>
      </w:pPr>
    </w:p>
    <w:p w14:paraId="467E5ED7" w14:textId="77777777" w:rsidR="001F2767" w:rsidRPr="00CA7271" w:rsidRDefault="007C2018" w:rsidP="0084189F">
      <w:pPr>
        <w:spacing w:after="0" w:line="240" w:lineRule="auto"/>
        <w:rPr>
          <w:rFonts w:cstheme="minorHAnsi"/>
          <w:sz w:val="20"/>
          <w:szCs w:val="20"/>
        </w:rPr>
      </w:pPr>
      <w:r w:rsidRPr="00CA7271">
        <w:rPr>
          <w:rFonts w:cstheme="minorHAnsi"/>
          <w:sz w:val="20"/>
          <w:szCs w:val="20"/>
        </w:rPr>
        <w:t xml:space="preserve">Dates are subject to change.  All times contained in the Bid Solicitation refer to Eastern Time. </w:t>
      </w:r>
    </w:p>
    <w:p w14:paraId="79092C54" w14:textId="77777777" w:rsidR="007C2018" w:rsidRPr="00CA7271" w:rsidRDefault="007C2018" w:rsidP="0084189F">
      <w:pPr>
        <w:spacing w:after="0" w:line="240" w:lineRule="auto"/>
        <w:rPr>
          <w:rFonts w:cstheme="minorHAnsi"/>
          <w:sz w:val="20"/>
          <w:szCs w:val="20"/>
        </w:rPr>
      </w:pPr>
      <w:r w:rsidRPr="00CA7271">
        <w:rPr>
          <w:rFonts w:cstheme="minorHAnsi"/>
          <w:sz w:val="20"/>
          <w:szCs w:val="20"/>
        </w:rPr>
        <w:t xml:space="preserve">All changes will be reflected in Bid Amendments to the Bid Solicitation posted on </w:t>
      </w:r>
      <w:hyperlink r:id="rId12" w:history="1">
        <w:r w:rsidRPr="00CA7271">
          <w:rPr>
            <w:rStyle w:val="Hyperlink"/>
            <w:rFonts w:cstheme="minorHAnsi"/>
            <w:sz w:val="20"/>
            <w:szCs w:val="20"/>
          </w:rPr>
          <w:t>www.njstart.gov</w:t>
        </w:r>
      </w:hyperlink>
      <w:r w:rsidRPr="00CA7271">
        <w:rPr>
          <w:rFonts w:cstheme="minorHAnsi"/>
          <w:sz w:val="20"/>
          <w:szCs w:val="20"/>
        </w:rPr>
        <w:t>.</w:t>
      </w:r>
    </w:p>
    <w:p w14:paraId="6FF684A1" w14:textId="77777777" w:rsidR="007C2018" w:rsidRPr="00CA7271" w:rsidRDefault="007C2018" w:rsidP="0084189F">
      <w:pPr>
        <w:spacing w:after="0" w:line="240" w:lineRule="auto"/>
        <w:rPr>
          <w:rFonts w:cstheme="minorHAnsi"/>
          <w:b/>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A67E31"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Pr="00CA7271" w:rsidRDefault="00A4019A" w:rsidP="00380817">
            <w:pPr>
              <w:spacing w:after="0" w:line="240" w:lineRule="auto"/>
              <w:rPr>
                <w:rFonts w:cstheme="minorHAnsi"/>
                <w:b/>
                <w:sz w:val="20"/>
                <w:szCs w:val="20"/>
              </w:rPr>
            </w:pPr>
            <w:r w:rsidRPr="00CA7271">
              <w:rPr>
                <w:rFonts w:cstheme="minorHAnsi"/>
                <w:b/>
                <w:sz w:val="20"/>
                <w:szCs w:val="20"/>
              </w:rPr>
              <w:t>SET-ASIDES</w:t>
            </w:r>
          </w:p>
        </w:tc>
      </w:tr>
      <w:tr w:rsidR="00380817" w:rsidRPr="00A67E31"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CA7271" w:rsidRDefault="00A4019A" w:rsidP="00380817">
            <w:pPr>
              <w:spacing w:after="0" w:line="240" w:lineRule="auto"/>
              <w:rPr>
                <w:rFonts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Small Business Set-Aside</w:t>
            </w:r>
          </w:p>
          <w:p w14:paraId="441EAFA4" w14:textId="77777777" w:rsidR="00380817" w:rsidRPr="00CA7271" w:rsidRDefault="00380817" w:rsidP="00F13BE7">
            <w:pPr>
              <w:spacing w:after="0" w:line="240" w:lineRule="auto"/>
              <w:ind w:left="701"/>
              <w:rPr>
                <w:rFonts w:cstheme="minorHAnsi"/>
                <w:b/>
                <w:sz w:val="20"/>
                <w:szCs w:val="20"/>
              </w:rPr>
            </w:pPr>
            <w:r w:rsidRPr="00CA7271">
              <w:rPr>
                <w:rFonts w:cstheme="minorHAnsi"/>
                <w:b/>
                <w:sz w:val="20"/>
                <w:szCs w:val="20"/>
              </w:rPr>
              <w:t>For Goods and Services:</w:t>
            </w:r>
          </w:p>
          <w:p w14:paraId="6844EE82" w14:textId="205AE158" w:rsidR="00380817" w:rsidRPr="00CA7271" w:rsidRDefault="0041610B" w:rsidP="00F13BE7">
            <w:pPr>
              <w:spacing w:after="0" w:line="240" w:lineRule="auto"/>
              <w:ind w:left="1061"/>
              <w:rPr>
                <w:rFonts w:cstheme="minorHAnsi"/>
                <w:b/>
                <w:sz w:val="20"/>
                <w:szCs w:val="20"/>
              </w:rPr>
            </w:pPr>
            <w:sdt>
              <w:sdtPr>
                <w:rPr>
                  <w:rFonts w:cstheme="minorHAnsi"/>
                  <w:b/>
                  <w:sz w:val="20"/>
                  <w:szCs w:val="20"/>
                </w:rPr>
                <w:id w:val="-1833136181"/>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          </w:t>
            </w:r>
            <w:sdt>
              <w:sdtPr>
                <w:rPr>
                  <w:rFonts w:cstheme="minorHAnsi"/>
                  <w:b/>
                  <w:sz w:val="20"/>
                  <w:szCs w:val="20"/>
                </w:rPr>
                <w:id w:val="-1383400597"/>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          </w:t>
            </w:r>
            <w:sdt>
              <w:sdtPr>
                <w:rPr>
                  <w:rFonts w:cstheme="minorHAnsi"/>
                  <w:b/>
                  <w:sz w:val="20"/>
                  <w:szCs w:val="20"/>
                </w:rPr>
                <w:id w:val="-1541510068"/>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III</w:t>
            </w:r>
          </w:p>
          <w:p w14:paraId="377ED974" w14:textId="77777777" w:rsidR="00380817" w:rsidRPr="00CA7271" w:rsidRDefault="00380817" w:rsidP="00F13BE7">
            <w:pPr>
              <w:spacing w:after="0" w:line="240" w:lineRule="auto"/>
              <w:ind w:left="701"/>
              <w:rPr>
                <w:rFonts w:cstheme="minorHAnsi"/>
                <w:b/>
                <w:sz w:val="20"/>
                <w:szCs w:val="20"/>
              </w:rPr>
            </w:pPr>
            <w:r w:rsidRPr="00CA7271">
              <w:rPr>
                <w:rFonts w:eastAsia="MS Gothic" w:cstheme="minorHAnsi"/>
                <w:b/>
                <w:sz w:val="20"/>
                <w:szCs w:val="20"/>
              </w:rPr>
              <w:t>For Construction:</w:t>
            </w:r>
          </w:p>
          <w:p w14:paraId="18690405" w14:textId="77777777" w:rsidR="00380817" w:rsidRPr="00CA7271" w:rsidRDefault="0041610B" w:rsidP="00F13BE7">
            <w:pPr>
              <w:spacing w:after="0" w:line="240" w:lineRule="auto"/>
              <w:ind w:left="1061"/>
              <w:rPr>
                <w:rFonts w:cstheme="minorHAnsi"/>
                <w:b/>
                <w:sz w:val="20"/>
                <w:szCs w:val="20"/>
              </w:rPr>
            </w:pPr>
            <w:sdt>
              <w:sdtPr>
                <w:rPr>
                  <w:rFonts w:cstheme="minorHAnsi"/>
                  <w:b/>
                  <w:sz w:val="20"/>
                  <w:szCs w:val="20"/>
                </w:rPr>
                <w:id w:val="-608497731"/>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IV          </w:t>
            </w:r>
            <w:sdt>
              <w:sdtPr>
                <w:rPr>
                  <w:rFonts w:cstheme="minorHAnsi"/>
                  <w:b/>
                  <w:sz w:val="20"/>
                  <w:szCs w:val="20"/>
                </w:rPr>
                <w:id w:val="169692765"/>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          </w:t>
            </w:r>
            <w:sdt>
              <w:sdtPr>
                <w:rPr>
                  <w:rFonts w:cstheme="minorHAnsi"/>
                  <w:b/>
                  <w:sz w:val="20"/>
                  <w:szCs w:val="20"/>
                </w:rPr>
                <w:id w:val="-1842237248"/>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CA7271" w:rsidRDefault="0041610B" w:rsidP="00380817">
            <w:pPr>
              <w:spacing w:after="0" w:line="240" w:lineRule="auto"/>
              <w:rPr>
                <w:rFonts w:cstheme="minorHAnsi"/>
                <w:b/>
                <w:sz w:val="20"/>
                <w:szCs w:val="20"/>
              </w:rPr>
            </w:pPr>
            <w:sdt>
              <w:sdtPr>
                <w:rPr>
                  <w:rFonts w:cstheme="minorHAnsi"/>
                  <w:b/>
                  <w:sz w:val="20"/>
                  <w:szCs w:val="20"/>
                </w:rPr>
                <w:id w:val="-1075962469"/>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E8BA1DE" w14:textId="77777777" w:rsidR="00380817" w:rsidRPr="00CA7271" w:rsidRDefault="0041610B" w:rsidP="00380817">
            <w:pPr>
              <w:spacing w:after="0" w:line="240" w:lineRule="auto"/>
              <w:rPr>
                <w:rFonts w:cstheme="minorHAnsi"/>
                <w:sz w:val="20"/>
                <w:szCs w:val="20"/>
              </w:rPr>
            </w:pPr>
            <w:sdt>
              <w:sdtPr>
                <w:rPr>
                  <w:rFonts w:cstheme="minorHAnsi"/>
                  <w:b/>
                  <w:sz w:val="20"/>
                  <w:szCs w:val="20"/>
                </w:rPr>
                <w:id w:val="-2448100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6DCD756C" w14:textId="77777777" w:rsidR="00380817" w:rsidRPr="00CA7271" w:rsidRDefault="0041610B" w:rsidP="00380817">
            <w:pPr>
              <w:spacing w:after="0" w:line="240" w:lineRule="auto"/>
              <w:rPr>
                <w:rFonts w:cstheme="minorHAnsi"/>
                <w:sz w:val="20"/>
                <w:szCs w:val="20"/>
              </w:rPr>
            </w:pPr>
            <w:sdt>
              <w:sdtPr>
                <w:rPr>
                  <w:rFonts w:cstheme="minorHAnsi"/>
                  <w:b/>
                  <w:sz w:val="20"/>
                  <w:szCs w:val="20"/>
                </w:rPr>
                <w:id w:val="-13207274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7E1E9DC7" w14:textId="7E77FFB4" w:rsidR="00380817" w:rsidRPr="00CA7271" w:rsidRDefault="0041610B" w:rsidP="00380817">
            <w:pPr>
              <w:spacing w:after="0" w:line="240" w:lineRule="auto"/>
              <w:rPr>
                <w:rFonts w:cstheme="minorHAnsi"/>
                <w:sz w:val="20"/>
                <w:szCs w:val="20"/>
              </w:rPr>
            </w:pPr>
            <w:sdt>
              <w:sdtPr>
                <w:rPr>
                  <w:rFonts w:cstheme="minorHAnsi"/>
                  <w:b/>
                  <w:sz w:val="20"/>
                  <w:szCs w:val="20"/>
                </w:rPr>
                <w:id w:val="9495915"/>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7797CAB5" w14:textId="77777777" w:rsidR="00380817" w:rsidRPr="00CA7271" w:rsidRDefault="0041610B" w:rsidP="00380817">
            <w:pPr>
              <w:spacing w:after="0" w:line="240" w:lineRule="auto"/>
              <w:rPr>
                <w:rFonts w:cstheme="minorHAnsi"/>
                <w:b/>
                <w:sz w:val="20"/>
                <w:szCs w:val="20"/>
              </w:rPr>
            </w:pPr>
            <w:sdt>
              <w:sdtPr>
                <w:rPr>
                  <w:rFonts w:cstheme="minorHAnsi"/>
                  <w:b/>
                  <w:sz w:val="20"/>
                  <w:szCs w:val="20"/>
                </w:rPr>
                <w:id w:val="-14250298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r w:rsidR="00380817" w:rsidRPr="00A67E31"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CA7271" w:rsidRDefault="00A4019A" w:rsidP="00380817">
            <w:pPr>
              <w:spacing w:after="0" w:line="240" w:lineRule="auto"/>
              <w:rPr>
                <w:rFonts w:eastAsia="MS Gothic"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484B8366" w:rsidR="00380817" w:rsidRPr="00CA7271" w:rsidRDefault="0041610B" w:rsidP="00380817">
            <w:pPr>
              <w:spacing w:after="0" w:line="240" w:lineRule="auto"/>
              <w:rPr>
                <w:rFonts w:cstheme="minorHAnsi"/>
                <w:b/>
                <w:sz w:val="20"/>
                <w:szCs w:val="20"/>
              </w:rPr>
            </w:pPr>
            <w:sdt>
              <w:sdtPr>
                <w:rPr>
                  <w:rFonts w:cstheme="minorHAnsi"/>
                  <w:b/>
                  <w:sz w:val="20"/>
                  <w:szCs w:val="20"/>
                </w:rPr>
                <w:id w:val="-1391800604"/>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8D4E1D3" w14:textId="77777777" w:rsidR="00380817" w:rsidRPr="00CA7271" w:rsidRDefault="0041610B" w:rsidP="00380817">
            <w:pPr>
              <w:spacing w:after="0" w:line="240" w:lineRule="auto"/>
              <w:rPr>
                <w:rFonts w:cstheme="minorHAnsi"/>
                <w:sz w:val="20"/>
                <w:szCs w:val="20"/>
              </w:rPr>
            </w:pPr>
            <w:sdt>
              <w:sdtPr>
                <w:rPr>
                  <w:rFonts w:cstheme="minorHAnsi"/>
                  <w:b/>
                  <w:sz w:val="20"/>
                  <w:szCs w:val="20"/>
                </w:rPr>
                <w:id w:val="17567813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39E80A1C" w14:textId="77777777" w:rsidR="00380817" w:rsidRPr="00CA7271" w:rsidRDefault="0041610B" w:rsidP="00380817">
            <w:pPr>
              <w:spacing w:after="0" w:line="240" w:lineRule="auto"/>
              <w:rPr>
                <w:rFonts w:cstheme="minorHAnsi"/>
                <w:sz w:val="20"/>
                <w:szCs w:val="20"/>
              </w:rPr>
            </w:pPr>
            <w:sdt>
              <w:sdtPr>
                <w:rPr>
                  <w:rFonts w:cstheme="minorHAnsi"/>
                  <w:b/>
                  <w:sz w:val="20"/>
                  <w:szCs w:val="20"/>
                </w:rPr>
                <w:id w:val="1087736155"/>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15D89F54" w14:textId="77777777" w:rsidR="00380817" w:rsidRPr="00CA7271" w:rsidRDefault="0041610B" w:rsidP="00380817">
            <w:pPr>
              <w:spacing w:after="0" w:line="240" w:lineRule="auto"/>
              <w:rPr>
                <w:rFonts w:cstheme="minorHAnsi"/>
                <w:sz w:val="20"/>
                <w:szCs w:val="20"/>
              </w:rPr>
            </w:pPr>
            <w:sdt>
              <w:sdtPr>
                <w:rPr>
                  <w:rFonts w:cstheme="minorHAnsi"/>
                  <w:b/>
                  <w:sz w:val="20"/>
                  <w:szCs w:val="20"/>
                </w:rPr>
                <w:id w:val="-1228764816"/>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3265141C" w14:textId="77777777" w:rsidR="00380817" w:rsidRPr="00CA7271" w:rsidRDefault="0041610B" w:rsidP="00380817">
            <w:pPr>
              <w:spacing w:after="0" w:line="240" w:lineRule="auto"/>
              <w:rPr>
                <w:rFonts w:cstheme="minorHAnsi"/>
                <w:b/>
                <w:sz w:val="20"/>
                <w:szCs w:val="20"/>
              </w:rPr>
            </w:pPr>
            <w:sdt>
              <w:sdtPr>
                <w:rPr>
                  <w:rFonts w:cstheme="minorHAnsi"/>
                  <w:b/>
                  <w:sz w:val="20"/>
                  <w:szCs w:val="20"/>
                </w:rPr>
                <w:id w:val="-3249700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bl>
    <w:p w14:paraId="156691EB" w14:textId="77777777" w:rsidR="007C2018" w:rsidRPr="00CA7271" w:rsidRDefault="007C2018" w:rsidP="0084189F">
      <w:pPr>
        <w:spacing w:after="0" w:line="240" w:lineRule="auto"/>
        <w:rPr>
          <w:rFonts w:cstheme="minorHAnsi"/>
          <w:b/>
          <w:sz w:val="20"/>
          <w:szCs w:val="20"/>
        </w:rPr>
      </w:pPr>
    </w:p>
    <w:tbl>
      <w:tblPr>
        <w:tblW w:w="10890" w:type="dxa"/>
        <w:tblLook w:val="04A0" w:firstRow="1" w:lastRow="0" w:firstColumn="1" w:lastColumn="0" w:noHBand="0" w:noVBand="1"/>
      </w:tblPr>
      <w:tblGrid>
        <w:gridCol w:w="5445"/>
        <w:gridCol w:w="5445"/>
      </w:tblGrid>
      <w:tr w:rsidR="007C2018" w:rsidRPr="00A67E31" w14:paraId="007BE9C5" w14:textId="77777777" w:rsidTr="00F13BE7">
        <w:tc>
          <w:tcPr>
            <w:tcW w:w="5445" w:type="dxa"/>
            <w:tcBorders>
              <w:right w:val="single" w:sz="4" w:space="0" w:color="auto"/>
            </w:tcBorders>
          </w:tcPr>
          <w:p w14:paraId="1AF8AFD4" w14:textId="77777777" w:rsidR="007C2018" w:rsidRPr="00CA7271" w:rsidRDefault="007C2018" w:rsidP="0084189F">
            <w:pPr>
              <w:spacing w:after="0" w:line="240" w:lineRule="auto"/>
              <w:rPr>
                <w:rFonts w:cstheme="minorHAnsi"/>
                <w:b/>
                <w:bCs/>
                <w:sz w:val="20"/>
                <w:szCs w:val="20"/>
                <w:u w:val="single"/>
              </w:rPr>
            </w:pPr>
            <w:r w:rsidRPr="00CA7271">
              <w:rPr>
                <w:rFonts w:cstheme="minorHAnsi"/>
                <w:b/>
                <w:bCs/>
                <w:sz w:val="20"/>
                <w:szCs w:val="20"/>
                <w:u w:val="single"/>
              </w:rPr>
              <w:t>Bid Solicitation Issued By:</w:t>
            </w:r>
          </w:p>
          <w:p w14:paraId="517E081E"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State of New Jersey</w:t>
            </w:r>
          </w:p>
          <w:p w14:paraId="6B0A5843"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Department of the Treasury</w:t>
            </w:r>
          </w:p>
          <w:p w14:paraId="06E8FBBA"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Division of Purchase and Property</w:t>
            </w:r>
          </w:p>
          <w:p w14:paraId="330DCBF0" w14:textId="77777777" w:rsidR="007C2018" w:rsidRPr="00CA7271" w:rsidRDefault="007C2018" w:rsidP="0084189F">
            <w:pPr>
              <w:spacing w:after="0" w:line="240" w:lineRule="auto"/>
              <w:rPr>
                <w:rFonts w:cstheme="minorHAnsi"/>
                <w:bCs/>
                <w:sz w:val="20"/>
                <w:szCs w:val="20"/>
                <w:u w:val="single"/>
              </w:rPr>
            </w:pPr>
            <w:r w:rsidRPr="00CA7271">
              <w:rPr>
                <w:rFonts w:cstheme="minorHAnsi"/>
                <w:bCs/>
                <w:sz w:val="20"/>
                <w:szCs w:val="20"/>
              </w:rPr>
              <w:t>Trenton, New Jersey 08625</w:t>
            </w:r>
            <w:r w:rsidRPr="00CA7271">
              <w:rPr>
                <w:rFonts w:cstheme="minorHAnsi"/>
                <w:bCs/>
                <w:sz w:val="20"/>
                <w:szCs w:val="20"/>
              </w:rPr>
              <w:noBreakHyphen/>
              <w:t>0230</w:t>
            </w:r>
          </w:p>
        </w:tc>
        <w:tc>
          <w:tcPr>
            <w:tcW w:w="5445" w:type="dxa"/>
            <w:tcBorders>
              <w:left w:val="single" w:sz="4" w:space="0" w:color="auto"/>
            </w:tcBorders>
          </w:tcPr>
          <w:p w14:paraId="335586F6" w14:textId="77777777" w:rsidR="007C2018" w:rsidRPr="00CA7271" w:rsidRDefault="00701C2F" w:rsidP="0084189F">
            <w:pPr>
              <w:spacing w:after="0" w:line="240" w:lineRule="auto"/>
              <w:rPr>
                <w:rFonts w:cstheme="minorHAnsi"/>
                <w:b/>
                <w:bCs/>
                <w:sz w:val="20"/>
                <w:szCs w:val="20"/>
                <w:u w:val="single"/>
              </w:rPr>
            </w:pPr>
            <w:r w:rsidRPr="00CA7271">
              <w:rPr>
                <w:rFonts w:cstheme="minorHAnsi"/>
                <w:b/>
                <w:bCs/>
                <w:sz w:val="20"/>
                <w:szCs w:val="20"/>
                <w:u w:val="single"/>
              </w:rPr>
              <w:t>On Behalf of:</w:t>
            </w:r>
          </w:p>
          <w:p w14:paraId="3798A84F"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State of New Jersey</w:t>
            </w:r>
          </w:p>
          <w:p w14:paraId="767DB52A"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Department of Human Services</w:t>
            </w:r>
          </w:p>
          <w:p w14:paraId="2A119B34" w14:textId="4F9BFDA0" w:rsidR="007C2018" w:rsidRPr="00CA7271" w:rsidRDefault="00906539" w:rsidP="00906539">
            <w:pPr>
              <w:spacing w:after="0" w:line="240" w:lineRule="auto"/>
              <w:rPr>
                <w:rFonts w:cstheme="minorHAnsi"/>
                <w:bCs/>
                <w:sz w:val="20"/>
                <w:szCs w:val="20"/>
                <w:u w:val="single"/>
              </w:rPr>
            </w:pPr>
            <w:r w:rsidRPr="00CA7271">
              <w:rPr>
                <w:rFonts w:cstheme="minorHAnsi"/>
                <w:bCs/>
                <w:sz w:val="20"/>
                <w:szCs w:val="20"/>
              </w:rPr>
              <w:t>Commission for the Blind and Visually Impaired</w:t>
            </w:r>
          </w:p>
        </w:tc>
      </w:tr>
    </w:tbl>
    <w:p w14:paraId="2CC3CFCF" w14:textId="77777777" w:rsidR="007C2018" w:rsidRPr="00CA7271" w:rsidRDefault="007C2018" w:rsidP="0084189F">
      <w:pPr>
        <w:spacing w:after="0" w:line="240" w:lineRule="auto"/>
        <w:rPr>
          <w:rFonts w:cstheme="minorHAnsi"/>
          <w:bCs/>
          <w:sz w:val="20"/>
          <w:szCs w:val="20"/>
        </w:rPr>
      </w:pPr>
    </w:p>
    <w:p w14:paraId="6F07F63D" w14:textId="659D8890" w:rsidR="0084189F" w:rsidRPr="00CA7271" w:rsidRDefault="007C2018" w:rsidP="003D6453">
      <w:pPr>
        <w:spacing w:after="0" w:line="240" w:lineRule="auto"/>
        <w:rPr>
          <w:rFonts w:cstheme="minorHAnsi"/>
          <w:sz w:val="20"/>
          <w:szCs w:val="20"/>
        </w:rPr>
      </w:pPr>
      <w:r w:rsidRPr="00CA7271">
        <w:rPr>
          <w:rFonts w:cstheme="minorHAnsi"/>
          <w:bCs/>
          <w:sz w:val="20"/>
          <w:szCs w:val="20"/>
        </w:rPr>
        <w:t xml:space="preserve">Date:  </w:t>
      </w:r>
      <w:r w:rsidR="003D6453" w:rsidRPr="00CA7271">
        <w:rPr>
          <w:rFonts w:cstheme="minorHAnsi"/>
          <w:bCs/>
          <w:sz w:val="20"/>
          <w:szCs w:val="20"/>
        </w:rPr>
        <w:fldChar w:fldCharType="begin"/>
      </w:r>
      <w:r w:rsidR="003D6453" w:rsidRPr="00CA7271">
        <w:rPr>
          <w:rFonts w:cstheme="minorHAnsi"/>
          <w:bCs/>
          <w:sz w:val="20"/>
          <w:szCs w:val="20"/>
        </w:rPr>
        <w:instrText xml:space="preserve"> DATE \@ "M/d/yyyy" </w:instrText>
      </w:r>
      <w:r w:rsidR="003D6453" w:rsidRPr="00CA7271">
        <w:rPr>
          <w:rFonts w:cstheme="minorHAnsi"/>
          <w:bCs/>
          <w:sz w:val="20"/>
          <w:szCs w:val="20"/>
        </w:rPr>
        <w:fldChar w:fldCharType="separate"/>
      </w:r>
      <w:ins w:id="9" w:author="Aponte, Karissa [TREAS]" w:date="2026-04-10T09:52:00Z" w16du:dateUtc="2026-04-10T13:52:00Z">
        <w:r w:rsidR="00342EB4">
          <w:rPr>
            <w:rFonts w:cstheme="minorHAnsi"/>
            <w:bCs/>
            <w:noProof/>
            <w:sz w:val="20"/>
            <w:szCs w:val="20"/>
          </w:rPr>
          <w:t>4/10/2026</w:t>
        </w:r>
      </w:ins>
      <w:del w:id="10" w:author="Aponte, Karissa [TREAS]" w:date="2026-03-04T16:22:00Z" w16du:dateUtc="2026-03-04T21:22:00Z">
        <w:r w:rsidR="002D44BC" w:rsidDel="00BB77C2">
          <w:rPr>
            <w:rFonts w:cstheme="minorHAnsi"/>
            <w:bCs/>
            <w:noProof/>
            <w:sz w:val="20"/>
            <w:szCs w:val="20"/>
          </w:rPr>
          <w:delText>3/3/2026</w:delText>
        </w:r>
      </w:del>
      <w:r w:rsidR="003D6453" w:rsidRPr="00CA7271">
        <w:rPr>
          <w:rFonts w:cstheme="minorHAnsi"/>
          <w:bCs/>
          <w:sz w:val="20"/>
          <w:szCs w:val="20"/>
        </w:rPr>
        <w:fldChar w:fldCharType="end"/>
      </w:r>
    </w:p>
    <w:p w14:paraId="1F7E76CA" w14:textId="77777777" w:rsidR="0084189F" w:rsidRPr="00CA7271" w:rsidRDefault="0084189F" w:rsidP="0084189F">
      <w:pPr>
        <w:rPr>
          <w:rFonts w:cstheme="minorHAnsi"/>
          <w:sz w:val="20"/>
          <w:szCs w:val="20"/>
        </w:rPr>
        <w:sectPr w:rsidR="0084189F" w:rsidRPr="00CA7271"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rFonts w:cstheme="minorHAnsi"/>
          <w:sz w:val="20"/>
          <w:szCs w:val="20"/>
        </w:rPr>
        <w:id w:val="231670728"/>
        <w:docPartObj>
          <w:docPartGallery w:val="Table of Contents"/>
          <w:docPartUnique/>
        </w:docPartObj>
      </w:sdtPr>
      <w:sdtEndPr>
        <w:rPr>
          <w:b/>
          <w:bCs/>
          <w:noProof/>
        </w:rPr>
      </w:sdtEndPr>
      <w:sdtContent>
        <w:p w14:paraId="519FDF8D" w14:textId="77777777" w:rsidR="00EA5ED8" w:rsidRPr="00CA7271" w:rsidRDefault="000F171C" w:rsidP="0084189F">
          <w:pPr>
            <w:spacing w:after="0" w:line="240" w:lineRule="auto"/>
            <w:jc w:val="center"/>
            <w:rPr>
              <w:rFonts w:cstheme="minorHAnsi"/>
              <w:b/>
              <w:sz w:val="20"/>
              <w:szCs w:val="20"/>
              <w:u w:val="single"/>
            </w:rPr>
          </w:pPr>
          <w:r w:rsidRPr="00CA7271">
            <w:rPr>
              <w:rFonts w:cstheme="minorHAnsi"/>
              <w:b/>
              <w:sz w:val="20"/>
              <w:szCs w:val="20"/>
              <w:u w:val="single"/>
            </w:rPr>
            <w:t>TABLE OF CONTENTS</w:t>
          </w:r>
        </w:p>
        <w:p w14:paraId="7D4FF897" w14:textId="77777777" w:rsidR="0084189F" w:rsidRPr="00CA7271" w:rsidRDefault="0084189F" w:rsidP="0084189F">
          <w:pPr>
            <w:spacing w:after="0" w:line="240" w:lineRule="auto"/>
            <w:jc w:val="center"/>
            <w:rPr>
              <w:rFonts w:cstheme="minorHAnsi"/>
              <w:b/>
              <w:sz w:val="20"/>
              <w:szCs w:val="20"/>
            </w:rPr>
          </w:pPr>
        </w:p>
        <w:p w14:paraId="4149CEEB" w14:textId="779B2ABC" w:rsidR="00664665" w:rsidRDefault="00EA5ED8">
          <w:pPr>
            <w:pStyle w:val="TOC1"/>
            <w:rPr>
              <w:rFonts w:asciiTheme="minorHAnsi" w:eastAsiaTheme="minorEastAsia" w:hAnsiTheme="minorHAnsi" w:cstheme="minorBidi"/>
              <w:b w:val="0"/>
              <w:bCs w:val="0"/>
              <w:caps w:val="0"/>
              <w:noProof/>
            </w:rPr>
          </w:pPr>
          <w:r w:rsidRPr="00CA7271">
            <w:rPr>
              <w:rFonts w:asciiTheme="minorHAnsi" w:hAnsiTheme="minorHAnsi"/>
              <w:sz w:val="20"/>
              <w:szCs w:val="20"/>
            </w:rPr>
            <w:fldChar w:fldCharType="begin"/>
          </w:r>
          <w:r w:rsidRPr="00DE64ED">
            <w:rPr>
              <w:rFonts w:asciiTheme="minorHAnsi" w:hAnsiTheme="minorHAnsi"/>
              <w:sz w:val="20"/>
              <w:szCs w:val="20"/>
            </w:rPr>
            <w:instrText xml:space="preserve"> TOC \o "1-3" \h \z \u </w:instrText>
          </w:r>
          <w:r w:rsidRPr="00CA7271">
            <w:rPr>
              <w:rFonts w:asciiTheme="minorHAnsi" w:hAnsiTheme="minorHAnsi"/>
              <w:sz w:val="20"/>
              <w:szCs w:val="20"/>
            </w:rPr>
            <w:fldChar w:fldCharType="separate"/>
          </w:r>
          <w:hyperlink w:anchor="_Toc215052283" w:history="1">
            <w:r w:rsidR="00664665" w:rsidRPr="0079791C">
              <w:rPr>
                <w:rStyle w:val="Hyperlink"/>
                <w:noProof/>
                <w:kern w:val="0"/>
                <w14:scene3d>
                  <w14:camera w14:prst="orthographicFront"/>
                  <w14:lightRig w14:rig="threePt" w14:dir="t">
                    <w14:rot w14:lat="0" w14:lon="0" w14:rev="0"/>
                  </w14:lightRig>
                </w14:scene3d>
                <w14:ligatures w14:val="none"/>
              </w:rPr>
              <w:t>1</w:t>
            </w:r>
            <w:r w:rsidR="00664665">
              <w:rPr>
                <w:rFonts w:asciiTheme="minorHAnsi" w:eastAsiaTheme="minorEastAsia" w:hAnsiTheme="minorHAnsi" w:cstheme="minorBidi"/>
                <w:b w:val="0"/>
                <w:bCs w:val="0"/>
                <w:caps w:val="0"/>
                <w:noProof/>
              </w:rPr>
              <w:tab/>
            </w:r>
            <w:r w:rsidR="00664665" w:rsidRPr="0079791C">
              <w:rPr>
                <w:rStyle w:val="Hyperlink"/>
                <w:noProof/>
              </w:rPr>
              <w:t>INTRODUCTION AND SUMMARY OF THE BID SOLICITATION</w:t>
            </w:r>
            <w:r w:rsidR="00664665">
              <w:rPr>
                <w:noProof/>
                <w:webHidden/>
              </w:rPr>
              <w:tab/>
            </w:r>
            <w:r w:rsidR="00664665">
              <w:rPr>
                <w:noProof/>
                <w:webHidden/>
              </w:rPr>
              <w:fldChar w:fldCharType="begin"/>
            </w:r>
            <w:r w:rsidR="00664665">
              <w:rPr>
                <w:noProof/>
                <w:webHidden/>
              </w:rPr>
              <w:instrText xml:space="preserve"> PAGEREF _Toc215052283 \h </w:instrText>
            </w:r>
            <w:r w:rsidR="00664665">
              <w:rPr>
                <w:noProof/>
                <w:webHidden/>
              </w:rPr>
            </w:r>
            <w:r w:rsidR="00664665">
              <w:rPr>
                <w:noProof/>
                <w:webHidden/>
              </w:rPr>
              <w:fldChar w:fldCharType="separate"/>
            </w:r>
            <w:r w:rsidR="00664665">
              <w:rPr>
                <w:noProof/>
                <w:webHidden/>
              </w:rPr>
              <w:t>1</w:t>
            </w:r>
            <w:r w:rsidR="00664665">
              <w:rPr>
                <w:noProof/>
                <w:webHidden/>
              </w:rPr>
              <w:fldChar w:fldCharType="end"/>
            </w:r>
          </w:hyperlink>
        </w:p>
        <w:p w14:paraId="4793F4B2" w14:textId="098CA15C" w:rsidR="00664665" w:rsidRDefault="00664665">
          <w:pPr>
            <w:pStyle w:val="TOC2"/>
            <w:rPr>
              <w:rFonts w:asciiTheme="minorHAnsi" w:eastAsiaTheme="minorEastAsia" w:hAnsiTheme="minorHAnsi" w:cstheme="minorBidi"/>
              <w:caps w:val="0"/>
              <w:noProof/>
            </w:rPr>
          </w:pPr>
          <w:hyperlink w:anchor="_Toc215052284" w:history="1">
            <w:r w:rsidRPr="0079791C">
              <w:rPr>
                <w:rStyle w:val="Hyperlink"/>
                <w:rFonts w:cstheme="minorHAnsi"/>
                <w:noProof/>
              </w:rPr>
              <w:t>1.1</w:t>
            </w:r>
            <w:r>
              <w:rPr>
                <w:rFonts w:asciiTheme="minorHAnsi" w:eastAsiaTheme="minorEastAsia" w:hAnsiTheme="minorHAnsi" w:cstheme="minorBidi"/>
                <w:caps w:val="0"/>
                <w:noProof/>
              </w:rPr>
              <w:tab/>
            </w:r>
            <w:r w:rsidRPr="0079791C">
              <w:rPr>
                <w:rStyle w:val="Hyperlink"/>
                <w:noProof/>
              </w:rPr>
              <w:t>PURPOSE, INTENT AND BACKGROUND</w:t>
            </w:r>
            <w:r>
              <w:rPr>
                <w:noProof/>
                <w:webHidden/>
              </w:rPr>
              <w:tab/>
            </w:r>
            <w:r>
              <w:rPr>
                <w:noProof/>
                <w:webHidden/>
              </w:rPr>
              <w:fldChar w:fldCharType="begin"/>
            </w:r>
            <w:r>
              <w:rPr>
                <w:noProof/>
                <w:webHidden/>
              </w:rPr>
              <w:instrText xml:space="preserve"> PAGEREF _Toc215052284 \h </w:instrText>
            </w:r>
            <w:r>
              <w:rPr>
                <w:noProof/>
                <w:webHidden/>
              </w:rPr>
            </w:r>
            <w:r>
              <w:rPr>
                <w:noProof/>
                <w:webHidden/>
              </w:rPr>
              <w:fldChar w:fldCharType="separate"/>
            </w:r>
            <w:r>
              <w:rPr>
                <w:noProof/>
                <w:webHidden/>
              </w:rPr>
              <w:t>1</w:t>
            </w:r>
            <w:r>
              <w:rPr>
                <w:noProof/>
                <w:webHidden/>
              </w:rPr>
              <w:fldChar w:fldCharType="end"/>
            </w:r>
          </w:hyperlink>
        </w:p>
        <w:p w14:paraId="121F3D03" w14:textId="5A6E8E10" w:rsidR="00664665" w:rsidRDefault="00664665">
          <w:pPr>
            <w:pStyle w:val="TOC2"/>
            <w:rPr>
              <w:rFonts w:asciiTheme="minorHAnsi" w:eastAsiaTheme="minorEastAsia" w:hAnsiTheme="minorHAnsi" w:cstheme="minorBidi"/>
              <w:caps w:val="0"/>
              <w:noProof/>
            </w:rPr>
          </w:pPr>
          <w:hyperlink w:anchor="_Toc215052285" w:history="1">
            <w:r w:rsidRPr="0079791C">
              <w:rPr>
                <w:rStyle w:val="Hyperlink"/>
                <w:rFonts w:cstheme="minorHAnsi"/>
                <w:noProof/>
              </w:rPr>
              <w:t>1.2</w:t>
            </w:r>
            <w:r>
              <w:rPr>
                <w:rFonts w:asciiTheme="minorHAnsi" w:eastAsiaTheme="minorEastAsia" w:hAnsiTheme="minorHAnsi" w:cstheme="minorBidi"/>
                <w:caps w:val="0"/>
                <w:noProof/>
              </w:rPr>
              <w:tab/>
            </w:r>
            <w:r w:rsidRPr="0079791C">
              <w:rPr>
                <w:rStyle w:val="Hyperlink"/>
                <w:noProof/>
              </w:rPr>
              <w:t>BACKGROUND</w:t>
            </w:r>
            <w:r>
              <w:rPr>
                <w:noProof/>
                <w:webHidden/>
              </w:rPr>
              <w:tab/>
            </w:r>
            <w:r>
              <w:rPr>
                <w:noProof/>
                <w:webHidden/>
              </w:rPr>
              <w:fldChar w:fldCharType="begin"/>
            </w:r>
            <w:r>
              <w:rPr>
                <w:noProof/>
                <w:webHidden/>
              </w:rPr>
              <w:instrText xml:space="preserve"> PAGEREF _Toc215052285 \h </w:instrText>
            </w:r>
            <w:r>
              <w:rPr>
                <w:noProof/>
                <w:webHidden/>
              </w:rPr>
            </w:r>
            <w:r>
              <w:rPr>
                <w:noProof/>
                <w:webHidden/>
              </w:rPr>
              <w:fldChar w:fldCharType="separate"/>
            </w:r>
            <w:r>
              <w:rPr>
                <w:noProof/>
                <w:webHidden/>
              </w:rPr>
              <w:t>1</w:t>
            </w:r>
            <w:r>
              <w:rPr>
                <w:noProof/>
                <w:webHidden/>
              </w:rPr>
              <w:fldChar w:fldCharType="end"/>
            </w:r>
          </w:hyperlink>
        </w:p>
        <w:p w14:paraId="53746897" w14:textId="2886DEED" w:rsidR="00664665" w:rsidRDefault="00664665">
          <w:pPr>
            <w:pStyle w:val="TOC2"/>
            <w:rPr>
              <w:rFonts w:asciiTheme="minorHAnsi" w:eastAsiaTheme="minorEastAsia" w:hAnsiTheme="minorHAnsi" w:cstheme="minorBidi"/>
              <w:caps w:val="0"/>
              <w:noProof/>
            </w:rPr>
          </w:pPr>
          <w:hyperlink w:anchor="_Toc215052286" w:history="1">
            <w:r w:rsidRPr="0079791C">
              <w:rPr>
                <w:rStyle w:val="Hyperlink"/>
                <w:rFonts w:cstheme="minorHAnsi"/>
                <w:noProof/>
              </w:rPr>
              <w:t>1.3</w:t>
            </w:r>
            <w:r>
              <w:rPr>
                <w:rFonts w:asciiTheme="minorHAnsi" w:eastAsiaTheme="minorEastAsia" w:hAnsiTheme="minorHAnsi" w:cstheme="minorBidi"/>
                <w:caps w:val="0"/>
                <w:noProof/>
              </w:rPr>
              <w:tab/>
            </w:r>
            <w:r w:rsidRPr="0079791C">
              <w:rPr>
                <w:rStyle w:val="Hyperlink"/>
                <w:noProof/>
              </w:rPr>
              <w:t>CONTRACT</w:t>
            </w:r>
            <w:r w:rsidRPr="0079791C">
              <w:rPr>
                <w:rStyle w:val="Hyperlink"/>
                <w:noProof/>
                <w:spacing w:val="-1"/>
              </w:rPr>
              <w:t xml:space="preserve"> </w:t>
            </w:r>
            <w:r w:rsidRPr="0079791C">
              <w:rPr>
                <w:rStyle w:val="Hyperlink"/>
                <w:noProof/>
              </w:rPr>
              <w:t>AMOUNT</w:t>
            </w:r>
            <w:r>
              <w:rPr>
                <w:noProof/>
                <w:webHidden/>
              </w:rPr>
              <w:tab/>
            </w:r>
            <w:r>
              <w:rPr>
                <w:noProof/>
                <w:webHidden/>
              </w:rPr>
              <w:fldChar w:fldCharType="begin"/>
            </w:r>
            <w:r>
              <w:rPr>
                <w:noProof/>
                <w:webHidden/>
              </w:rPr>
              <w:instrText xml:space="preserve"> PAGEREF _Toc215052286 \h </w:instrText>
            </w:r>
            <w:r>
              <w:rPr>
                <w:noProof/>
                <w:webHidden/>
              </w:rPr>
            </w:r>
            <w:r>
              <w:rPr>
                <w:noProof/>
                <w:webHidden/>
              </w:rPr>
              <w:fldChar w:fldCharType="separate"/>
            </w:r>
            <w:r>
              <w:rPr>
                <w:noProof/>
                <w:webHidden/>
              </w:rPr>
              <w:t>2</w:t>
            </w:r>
            <w:r>
              <w:rPr>
                <w:noProof/>
                <w:webHidden/>
              </w:rPr>
              <w:fldChar w:fldCharType="end"/>
            </w:r>
          </w:hyperlink>
        </w:p>
        <w:p w14:paraId="33DD5427" w14:textId="622F89DE" w:rsidR="00664665" w:rsidRDefault="00664665">
          <w:pPr>
            <w:pStyle w:val="TOC2"/>
            <w:rPr>
              <w:rFonts w:asciiTheme="minorHAnsi" w:eastAsiaTheme="minorEastAsia" w:hAnsiTheme="minorHAnsi" w:cstheme="minorBidi"/>
              <w:caps w:val="0"/>
              <w:noProof/>
            </w:rPr>
          </w:pPr>
          <w:hyperlink w:anchor="_Toc215052287" w:history="1">
            <w:r w:rsidRPr="0079791C">
              <w:rPr>
                <w:rStyle w:val="Hyperlink"/>
                <w:rFonts w:cstheme="minorHAnsi"/>
                <w:noProof/>
              </w:rPr>
              <w:t>1.4</w:t>
            </w:r>
            <w:r>
              <w:rPr>
                <w:rFonts w:asciiTheme="minorHAnsi" w:eastAsiaTheme="minorEastAsia" w:hAnsiTheme="minorHAnsi" w:cstheme="minorBidi"/>
                <w:caps w:val="0"/>
                <w:noProof/>
              </w:rPr>
              <w:tab/>
            </w:r>
            <w:r w:rsidRPr="0079791C">
              <w:rPr>
                <w:rStyle w:val="Hyperlink"/>
                <w:noProof/>
              </w:rPr>
              <w:t>ORDER OF PRECEDENCE OF CONTRACTUAL TERMS</w:t>
            </w:r>
            <w:r>
              <w:rPr>
                <w:noProof/>
                <w:webHidden/>
              </w:rPr>
              <w:tab/>
            </w:r>
            <w:r>
              <w:rPr>
                <w:noProof/>
                <w:webHidden/>
              </w:rPr>
              <w:fldChar w:fldCharType="begin"/>
            </w:r>
            <w:r>
              <w:rPr>
                <w:noProof/>
                <w:webHidden/>
              </w:rPr>
              <w:instrText xml:space="preserve"> PAGEREF _Toc215052287 \h </w:instrText>
            </w:r>
            <w:r>
              <w:rPr>
                <w:noProof/>
                <w:webHidden/>
              </w:rPr>
            </w:r>
            <w:r>
              <w:rPr>
                <w:noProof/>
                <w:webHidden/>
              </w:rPr>
              <w:fldChar w:fldCharType="separate"/>
            </w:r>
            <w:r>
              <w:rPr>
                <w:noProof/>
                <w:webHidden/>
              </w:rPr>
              <w:t>2</w:t>
            </w:r>
            <w:r>
              <w:rPr>
                <w:noProof/>
                <w:webHidden/>
              </w:rPr>
              <w:fldChar w:fldCharType="end"/>
            </w:r>
          </w:hyperlink>
        </w:p>
        <w:p w14:paraId="4CF23A34" w14:textId="254271CC" w:rsidR="00664665" w:rsidRDefault="00664665">
          <w:pPr>
            <w:pStyle w:val="TOC2"/>
            <w:rPr>
              <w:rFonts w:asciiTheme="minorHAnsi" w:eastAsiaTheme="minorEastAsia" w:hAnsiTheme="minorHAnsi" w:cstheme="minorBidi"/>
              <w:caps w:val="0"/>
              <w:noProof/>
            </w:rPr>
          </w:pPr>
          <w:hyperlink w:anchor="_Toc215052288" w:history="1">
            <w:r w:rsidRPr="0079791C">
              <w:rPr>
                <w:rStyle w:val="Hyperlink"/>
                <w:rFonts w:cstheme="minorHAnsi"/>
                <w:noProof/>
              </w:rPr>
              <w:t>1.5</w:t>
            </w:r>
            <w:r>
              <w:rPr>
                <w:rFonts w:asciiTheme="minorHAnsi" w:eastAsiaTheme="minorEastAsia" w:hAnsiTheme="minorHAnsi" w:cstheme="minorBidi"/>
                <w:caps w:val="0"/>
                <w:noProof/>
              </w:rPr>
              <w:tab/>
            </w:r>
            <w:r w:rsidRPr="0079791C">
              <w:rPr>
                <w:rStyle w:val="Hyperlink"/>
                <w:noProof/>
              </w:rPr>
              <w:t>INTRASTATE COOPERATIVE PURCHASING</w:t>
            </w:r>
            <w:r>
              <w:rPr>
                <w:noProof/>
                <w:webHidden/>
              </w:rPr>
              <w:tab/>
            </w:r>
            <w:r>
              <w:rPr>
                <w:noProof/>
                <w:webHidden/>
              </w:rPr>
              <w:fldChar w:fldCharType="begin"/>
            </w:r>
            <w:r>
              <w:rPr>
                <w:noProof/>
                <w:webHidden/>
              </w:rPr>
              <w:instrText xml:space="preserve"> PAGEREF _Toc215052288 \h </w:instrText>
            </w:r>
            <w:r>
              <w:rPr>
                <w:noProof/>
                <w:webHidden/>
              </w:rPr>
            </w:r>
            <w:r>
              <w:rPr>
                <w:noProof/>
                <w:webHidden/>
              </w:rPr>
              <w:fldChar w:fldCharType="separate"/>
            </w:r>
            <w:r>
              <w:rPr>
                <w:noProof/>
                <w:webHidden/>
              </w:rPr>
              <w:t>2</w:t>
            </w:r>
            <w:r>
              <w:rPr>
                <w:noProof/>
                <w:webHidden/>
              </w:rPr>
              <w:fldChar w:fldCharType="end"/>
            </w:r>
          </w:hyperlink>
        </w:p>
        <w:p w14:paraId="03AFB529" w14:textId="29D36F6F" w:rsidR="00664665" w:rsidRDefault="00664665">
          <w:pPr>
            <w:pStyle w:val="TOC1"/>
            <w:rPr>
              <w:rFonts w:asciiTheme="minorHAnsi" w:eastAsiaTheme="minorEastAsia" w:hAnsiTheme="minorHAnsi" w:cstheme="minorBidi"/>
              <w:b w:val="0"/>
              <w:bCs w:val="0"/>
              <w:caps w:val="0"/>
              <w:noProof/>
            </w:rPr>
          </w:pPr>
          <w:hyperlink w:anchor="_Toc215052289" w:history="1">
            <w:r w:rsidRPr="0079791C">
              <w:rPr>
                <w:rStyle w:val="Hyperlink"/>
                <w:noProof/>
                <w:kern w:val="0"/>
                <w14:scene3d>
                  <w14:camera w14:prst="orthographicFront"/>
                  <w14:lightRig w14:rig="threePt" w14:dir="t">
                    <w14:rot w14:lat="0" w14:lon="0" w14:rev="0"/>
                  </w14:lightRig>
                </w14:scene3d>
                <w14:ligatures w14:val="none"/>
              </w:rPr>
              <w:t>2</w:t>
            </w:r>
            <w:r>
              <w:rPr>
                <w:rFonts w:asciiTheme="minorHAnsi" w:eastAsiaTheme="minorEastAsia" w:hAnsiTheme="minorHAnsi" w:cstheme="minorBidi"/>
                <w:b w:val="0"/>
                <w:bCs w:val="0"/>
                <w:caps w:val="0"/>
                <w:noProof/>
              </w:rPr>
              <w:tab/>
            </w:r>
            <w:r w:rsidRPr="0079791C">
              <w:rPr>
                <w:rStyle w:val="Hyperlink"/>
                <w:noProof/>
              </w:rPr>
              <w:t>PRE-QUOTE SUBMISSION INFORMATION</w:t>
            </w:r>
            <w:r>
              <w:rPr>
                <w:noProof/>
                <w:webHidden/>
              </w:rPr>
              <w:tab/>
            </w:r>
            <w:r>
              <w:rPr>
                <w:noProof/>
                <w:webHidden/>
              </w:rPr>
              <w:fldChar w:fldCharType="begin"/>
            </w:r>
            <w:r>
              <w:rPr>
                <w:noProof/>
                <w:webHidden/>
              </w:rPr>
              <w:instrText xml:space="preserve"> PAGEREF _Toc215052289 \h </w:instrText>
            </w:r>
            <w:r>
              <w:rPr>
                <w:noProof/>
                <w:webHidden/>
              </w:rPr>
            </w:r>
            <w:r>
              <w:rPr>
                <w:noProof/>
                <w:webHidden/>
              </w:rPr>
              <w:fldChar w:fldCharType="separate"/>
            </w:r>
            <w:r>
              <w:rPr>
                <w:noProof/>
                <w:webHidden/>
              </w:rPr>
              <w:t>3</w:t>
            </w:r>
            <w:r>
              <w:rPr>
                <w:noProof/>
                <w:webHidden/>
              </w:rPr>
              <w:fldChar w:fldCharType="end"/>
            </w:r>
          </w:hyperlink>
        </w:p>
        <w:p w14:paraId="06C59853" w14:textId="44775F52" w:rsidR="00664665" w:rsidRDefault="00664665">
          <w:pPr>
            <w:pStyle w:val="TOC2"/>
            <w:rPr>
              <w:rFonts w:asciiTheme="minorHAnsi" w:eastAsiaTheme="minorEastAsia" w:hAnsiTheme="minorHAnsi" w:cstheme="minorBidi"/>
              <w:caps w:val="0"/>
              <w:noProof/>
            </w:rPr>
          </w:pPr>
          <w:hyperlink w:anchor="_Toc215052290" w:history="1">
            <w:r w:rsidRPr="0079791C">
              <w:rPr>
                <w:rStyle w:val="Hyperlink"/>
                <w:rFonts w:cstheme="minorHAnsi"/>
                <w:noProof/>
              </w:rPr>
              <w:t>2.1</w:t>
            </w:r>
            <w:r>
              <w:rPr>
                <w:rFonts w:asciiTheme="minorHAnsi" w:eastAsiaTheme="minorEastAsia" w:hAnsiTheme="minorHAnsi" w:cstheme="minorBidi"/>
                <w:caps w:val="0"/>
                <w:noProof/>
              </w:rPr>
              <w:tab/>
            </w:r>
            <w:r w:rsidRPr="0079791C">
              <w:rPr>
                <w:rStyle w:val="Hyperlink"/>
                <w:noProof/>
              </w:rPr>
              <w:t>ELECTRONIC QUESTION AND ANSWER PERIOD</w:t>
            </w:r>
            <w:r>
              <w:rPr>
                <w:noProof/>
                <w:webHidden/>
              </w:rPr>
              <w:tab/>
            </w:r>
            <w:r>
              <w:rPr>
                <w:noProof/>
                <w:webHidden/>
              </w:rPr>
              <w:fldChar w:fldCharType="begin"/>
            </w:r>
            <w:r>
              <w:rPr>
                <w:noProof/>
                <w:webHidden/>
              </w:rPr>
              <w:instrText xml:space="preserve"> PAGEREF _Toc215052290 \h </w:instrText>
            </w:r>
            <w:r>
              <w:rPr>
                <w:noProof/>
                <w:webHidden/>
              </w:rPr>
            </w:r>
            <w:r>
              <w:rPr>
                <w:noProof/>
                <w:webHidden/>
              </w:rPr>
              <w:fldChar w:fldCharType="separate"/>
            </w:r>
            <w:r>
              <w:rPr>
                <w:noProof/>
                <w:webHidden/>
              </w:rPr>
              <w:t>3</w:t>
            </w:r>
            <w:r>
              <w:rPr>
                <w:noProof/>
                <w:webHidden/>
              </w:rPr>
              <w:fldChar w:fldCharType="end"/>
            </w:r>
          </w:hyperlink>
        </w:p>
        <w:p w14:paraId="657164FE" w14:textId="6D2884ED" w:rsidR="00664665" w:rsidRDefault="00664665">
          <w:pPr>
            <w:pStyle w:val="TOC2"/>
            <w:rPr>
              <w:rFonts w:asciiTheme="minorHAnsi" w:eastAsiaTheme="minorEastAsia" w:hAnsiTheme="minorHAnsi" w:cstheme="minorBidi"/>
              <w:caps w:val="0"/>
              <w:noProof/>
            </w:rPr>
          </w:pPr>
          <w:hyperlink w:anchor="_Toc215052291" w:history="1">
            <w:r w:rsidRPr="0079791C">
              <w:rPr>
                <w:rStyle w:val="Hyperlink"/>
                <w:rFonts w:cstheme="minorHAnsi"/>
                <w:noProof/>
              </w:rPr>
              <w:t>2.2</w:t>
            </w:r>
            <w:r>
              <w:rPr>
                <w:rFonts w:asciiTheme="minorHAnsi" w:eastAsiaTheme="minorEastAsia" w:hAnsiTheme="minorHAnsi" w:cstheme="minorBidi"/>
                <w:caps w:val="0"/>
                <w:noProof/>
              </w:rPr>
              <w:tab/>
            </w:r>
            <w:r w:rsidRPr="0079791C">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_Toc215052291 \h </w:instrText>
            </w:r>
            <w:r>
              <w:rPr>
                <w:noProof/>
                <w:webHidden/>
              </w:rPr>
            </w:r>
            <w:r>
              <w:rPr>
                <w:noProof/>
                <w:webHidden/>
              </w:rPr>
              <w:fldChar w:fldCharType="separate"/>
            </w:r>
            <w:r>
              <w:rPr>
                <w:noProof/>
                <w:webHidden/>
              </w:rPr>
              <w:t>3</w:t>
            </w:r>
            <w:r>
              <w:rPr>
                <w:noProof/>
                <w:webHidden/>
              </w:rPr>
              <w:fldChar w:fldCharType="end"/>
            </w:r>
          </w:hyperlink>
        </w:p>
        <w:p w14:paraId="4A3C50FE" w14:textId="0B82BC9A" w:rsidR="00664665" w:rsidRDefault="00664665">
          <w:pPr>
            <w:pStyle w:val="TOC2"/>
            <w:rPr>
              <w:rFonts w:asciiTheme="minorHAnsi" w:eastAsiaTheme="minorEastAsia" w:hAnsiTheme="minorHAnsi" w:cstheme="minorBidi"/>
              <w:caps w:val="0"/>
              <w:noProof/>
            </w:rPr>
          </w:pPr>
          <w:hyperlink w:anchor="_Toc215052292" w:history="1">
            <w:r w:rsidRPr="0079791C">
              <w:rPr>
                <w:rStyle w:val="Hyperlink"/>
                <w:rFonts w:eastAsia="MS Mincho" w:cstheme="minorHAnsi"/>
                <w:noProof/>
              </w:rPr>
              <w:t>2.3</w:t>
            </w:r>
            <w:r>
              <w:rPr>
                <w:rFonts w:asciiTheme="minorHAnsi" w:eastAsiaTheme="minorEastAsia" w:hAnsiTheme="minorHAnsi" w:cstheme="minorBidi"/>
                <w:caps w:val="0"/>
                <w:noProof/>
              </w:rPr>
              <w:tab/>
            </w:r>
            <w:r w:rsidRPr="0079791C">
              <w:rPr>
                <w:rStyle w:val="Hyperlink"/>
                <w:rFonts w:eastAsia="MS Mincho"/>
                <w:noProof/>
              </w:rPr>
              <w:t>BID AMENDMENTS</w:t>
            </w:r>
            <w:r>
              <w:rPr>
                <w:noProof/>
                <w:webHidden/>
              </w:rPr>
              <w:tab/>
            </w:r>
            <w:r>
              <w:rPr>
                <w:noProof/>
                <w:webHidden/>
              </w:rPr>
              <w:fldChar w:fldCharType="begin"/>
            </w:r>
            <w:r>
              <w:rPr>
                <w:noProof/>
                <w:webHidden/>
              </w:rPr>
              <w:instrText xml:space="preserve"> PAGEREF _Toc215052292 \h </w:instrText>
            </w:r>
            <w:r>
              <w:rPr>
                <w:noProof/>
                <w:webHidden/>
              </w:rPr>
            </w:r>
            <w:r>
              <w:rPr>
                <w:noProof/>
                <w:webHidden/>
              </w:rPr>
              <w:fldChar w:fldCharType="separate"/>
            </w:r>
            <w:r>
              <w:rPr>
                <w:noProof/>
                <w:webHidden/>
              </w:rPr>
              <w:t>3</w:t>
            </w:r>
            <w:r>
              <w:rPr>
                <w:noProof/>
                <w:webHidden/>
              </w:rPr>
              <w:fldChar w:fldCharType="end"/>
            </w:r>
          </w:hyperlink>
        </w:p>
        <w:p w14:paraId="06FC0F9F" w14:textId="338E0FAB" w:rsidR="00664665" w:rsidRDefault="00664665">
          <w:pPr>
            <w:pStyle w:val="TOC2"/>
            <w:rPr>
              <w:rFonts w:asciiTheme="minorHAnsi" w:eastAsiaTheme="minorEastAsia" w:hAnsiTheme="minorHAnsi" w:cstheme="minorBidi"/>
              <w:caps w:val="0"/>
              <w:noProof/>
            </w:rPr>
          </w:pPr>
          <w:hyperlink w:anchor="_Toc215052293" w:history="1">
            <w:r w:rsidRPr="0079791C">
              <w:rPr>
                <w:rStyle w:val="Hyperlink"/>
                <w:rFonts w:cstheme="minorHAnsi"/>
                <w:noProof/>
              </w:rPr>
              <w:t>2.4</w:t>
            </w:r>
            <w:r>
              <w:rPr>
                <w:rFonts w:asciiTheme="minorHAnsi" w:eastAsiaTheme="minorEastAsia" w:hAnsiTheme="minorHAnsi" w:cstheme="minorBidi"/>
                <w:caps w:val="0"/>
                <w:noProof/>
              </w:rPr>
              <w:tab/>
            </w:r>
            <w:r w:rsidRPr="0079791C">
              <w:rPr>
                <w:rStyle w:val="Hyperlink"/>
                <w:noProof/>
              </w:rPr>
              <w:t>MANDATORY SITE VISIT</w:t>
            </w:r>
            <w:r>
              <w:rPr>
                <w:noProof/>
                <w:webHidden/>
              </w:rPr>
              <w:tab/>
            </w:r>
            <w:r>
              <w:rPr>
                <w:noProof/>
                <w:webHidden/>
              </w:rPr>
              <w:fldChar w:fldCharType="begin"/>
            </w:r>
            <w:r>
              <w:rPr>
                <w:noProof/>
                <w:webHidden/>
              </w:rPr>
              <w:instrText xml:space="preserve"> PAGEREF _Toc215052293 \h </w:instrText>
            </w:r>
            <w:r>
              <w:rPr>
                <w:noProof/>
                <w:webHidden/>
              </w:rPr>
            </w:r>
            <w:r>
              <w:rPr>
                <w:noProof/>
                <w:webHidden/>
              </w:rPr>
              <w:fldChar w:fldCharType="separate"/>
            </w:r>
            <w:r>
              <w:rPr>
                <w:noProof/>
                <w:webHidden/>
              </w:rPr>
              <w:t>3</w:t>
            </w:r>
            <w:r>
              <w:rPr>
                <w:noProof/>
                <w:webHidden/>
              </w:rPr>
              <w:fldChar w:fldCharType="end"/>
            </w:r>
          </w:hyperlink>
        </w:p>
        <w:p w14:paraId="0EEFF718" w14:textId="264A860E" w:rsidR="00664665" w:rsidRDefault="00664665">
          <w:pPr>
            <w:pStyle w:val="TOC2"/>
            <w:rPr>
              <w:rFonts w:asciiTheme="minorHAnsi" w:eastAsiaTheme="minorEastAsia" w:hAnsiTheme="minorHAnsi" w:cstheme="minorBidi"/>
              <w:caps w:val="0"/>
              <w:noProof/>
            </w:rPr>
          </w:pPr>
          <w:hyperlink w:anchor="_Toc215052294" w:history="1">
            <w:r w:rsidRPr="0079791C">
              <w:rPr>
                <w:rStyle w:val="Hyperlink"/>
                <w:rFonts w:cstheme="minorHAnsi"/>
                <w:noProof/>
              </w:rPr>
              <w:t>2.5</w:t>
            </w:r>
            <w:r>
              <w:rPr>
                <w:rFonts w:asciiTheme="minorHAnsi" w:eastAsiaTheme="minorEastAsia" w:hAnsiTheme="minorHAnsi" w:cstheme="minorBidi"/>
                <w:caps w:val="0"/>
                <w:noProof/>
              </w:rPr>
              <w:tab/>
            </w:r>
            <w:r w:rsidRPr="0079791C">
              <w:rPr>
                <w:rStyle w:val="Hyperlink"/>
                <w:noProof/>
              </w:rPr>
              <w:t>OPTIONAL PRE-QUOTE CONFERENCE</w:t>
            </w:r>
            <w:r>
              <w:rPr>
                <w:noProof/>
                <w:webHidden/>
              </w:rPr>
              <w:tab/>
            </w:r>
            <w:r>
              <w:rPr>
                <w:noProof/>
                <w:webHidden/>
              </w:rPr>
              <w:fldChar w:fldCharType="begin"/>
            </w:r>
            <w:r>
              <w:rPr>
                <w:noProof/>
                <w:webHidden/>
              </w:rPr>
              <w:instrText xml:space="preserve"> PAGEREF _Toc215052294 \h </w:instrText>
            </w:r>
            <w:r>
              <w:rPr>
                <w:noProof/>
                <w:webHidden/>
              </w:rPr>
            </w:r>
            <w:r>
              <w:rPr>
                <w:noProof/>
                <w:webHidden/>
              </w:rPr>
              <w:fldChar w:fldCharType="separate"/>
            </w:r>
            <w:r>
              <w:rPr>
                <w:noProof/>
                <w:webHidden/>
              </w:rPr>
              <w:t>3</w:t>
            </w:r>
            <w:r>
              <w:rPr>
                <w:noProof/>
                <w:webHidden/>
              </w:rPr>
              <w:fldChar w:fldCharType="end"/>
            </w:r>
          </w:hyperlink>
        </w:p>
        <w:p w14:paraId="26E70D44" w14:textId="56E2F87D" w:rsidR="00664665" w:rsidRDefault="00664665">
          <w:pPr>
            <w:pStyle w:val="TOC2"/>
            <w:rPr>
              <w:rFonts w:asciiTheme="minorHAnsi" w:eastAsiaTheme="minorEastAsia" w:hAnsiTheme="minorHAnsi" w:cstheme="minorBidi"/>
              <w:caps w:val="0"/>
              <w:noProof/>
            </w:rPr>
          </w:pPr>
          <w:hyperlink w:anchor="_Toc215052295" w:history="1">
            <w:r w:rsidRPr="0079791C">
              <w:rPr>
                <w:rStyle w:val="Hyperlink"/>
                <w:rFonts w:cstheme="minorHAnsi"/>
                <w:noProof/>
              </w:rPr>
              <w:t>2.6</w:t>
            </w:r>
            <w:r>
              <w:rPr>
                <w:rFonts w:asciiTheme="minorHAnsi" w:eastAsiaTheme="minorEastAsia" w:hAnsiTheme="minorHAnsi" w:cstheme="minorBidi"/>
                <w:caps w:val="0"/>
                <w:noProof/>
              </w:rPr>
              <w:tab/>
            </w:r>
            <w:r w:rsidRPr="0079791C">
              <w:rPr>
                <w:rStyle w:val="Hyperlink"/>
                <w:noProof/>
              </w:rPr>
              <w:t>PRE-QUOTE DOCUMENT REVIEW</w:t>
            </w:r>
            <w:r>
              <w:rPr>
                <w:noProof/>
                <w:webHidden/>
              </w:rPr>
              <w:tab/>
            </w:r>
            <w:r>
              <w:rPr>
                <w:noProof/>
                <w:webHidden/>
              </w:rPr>
              <w:fldChar w:fldCharType="begin"/>
            </w:r>
            <w:r>
              <w:rPr>
                <w:noProof/>
                <w:webHidden/>
              </w:rPr>
              <w:instrText xml:space="preserve"> PAGEREF _Toc215052295 \h </w:instrText>
            </w:r>
            <w:r>
              <w:rPr>
                <w:noProof/>
                <w:webHidden/>
              </w:rPr>
            </w:r>
            <w:r>
              <w:rPr>
                <w:noProof/>
                <w:webHidden/>
              </w:rPr>
              <w:fldChar w:fldCharType="separate"/>
            </w:r>
            <w:r>
              <w:rPr>
                <w:noProof/>
                <w:webHidden/>
              </w:rPr>
              <w:t>4</w:t>
            </w:r>
            <w:r>
              <w:rPr>
                <w:noProof/>
                <w:webHidden/>
              </w:rPr>
              <w:fldChar w:fldCharType="end"/>
            </w:r>
          </w:hyperlink>
        </w:p>
        <w:p w14:paraId="08F4B05D" w14:textId="137251D0" w:rsidR="00664665" w:rsidRDefault="00664665">
          <w:pPr>
            <w:pStyle w:val="TOC1"/>
            <w:rPr>
              <w:rFonts w:asciiTheme="minorHAnsi" w:eastAsiaTheme="minorEastAsia" w:hAnsiTheme="minorHAnsi" w:cstheme="minorBidi"/>
              <w:b w:val="0"/>
              <w:bCs w:val="0"/>
              <w:caps w:val="0"/>
              <w:noProof/>
            </w:rPr>
          </w:pPr>
          <w:hyperlink w:anchor="_Toc215052296" w:history="1">
            <w:r w:rsidRPr="0079791C">
              <w:rPr>
                <w:rStyle w:val="Hyperlink"/>
                <w:noProof/>
                <w:kern w:val="0"/>
                <w14:scene3d>
                  <w14:camera w14:prst="orthographicFront"/>
                  <w14:lightRig w14:rig="threePt" w14:dir="t">
                    <w14:rot w14:lat="0" w14:lon="0" w14:rev="0"/>
                  </w14:lightRig>
                </w14:scene3d>
                <w14:ligatures w14:val="none"/>
              </w:rPr>
              <w:t>3</w:t>
            </w:r>
            <w:r>
              <w:rPr>
                <w:rFonts w:asciiTheme="minorHAnsi" w:eastAsiaTheme="minorEastAsia" w:hAnsiTheme="minorHAnsi" w:cstheme="minorBidi"/>
                <w:b w:val="0"/>
                <w:bCs w:val="0"/>
                <w:caps w:val="0"/>
                <w:noProof/>
              </w:rPr>
              <w:tab/>
            </w:r>
            <w:r w:rsidRPr="0079791C">
              <w:rPr>
                <w:rStyle w:val="Hyperlink"/>
                <w:noProof/>
              </w:rPr>
              <w:t>QUOTE SUBMISSION REQUIREMENTS</w:t>
            </w:r>
            <w:r>
              <w:rPr>
                <w:noProof/>
                <w:webHidden/>
              </w:rPr>
              <w:tab/>
            </w:r>
            <w:r>
              <w:rPr>
                <w:noProof/>
                <w:webHidden/>
              </w:rPr>
              <w:fldChar w:fldCharType="begin"/>
            </w:r>
            <w:r>
              <w:rPr>
                <w:noProof/>
                <w:webHidden/>
              </w:rPr>
              <w:instrText xml:space="preserve"> PAGEREF _Toc215052296 \h </w:instrText>
            </w:r>
            <w:r>
              <w:rPr>
                <w:noProof/>
                <w:webHidden/>
              </w:rPr>
            </w:r>
            <w:r>
              <w:rPr>
                <w:noProof/>
                <w:webHidden/>
              </w:rPr>
              <w:fldChar w:fldCharType="separate"/>
            </w:r>
            <w:r>
              <w:rPr>
                <w:noProof/>
                <w:webHidden/>
              </w:rPr>
              <w:t>5</w:t>
            </w:r>
            <w:r>
              <w:rPr>
                <w:noProof/>
                <w:webHidden/>
              </w:rPr>
              <w:fldChar w:fldCharType="end"/>
            </w:r>
          </w:hyperlink>
        </w:p>
        <w:p w14:paraId="2E1E9E47" w14:textId="53DF2C02" w:rsidR="00664665" w:rsidRDefault="00664665">
          <w:pPr>
            <w:pStyle w:val="TOC2"/>
            <w:rPr>
              <w:rFonts w:asciiTheme="minorHAnsi" w:eastAsiaTheme="minorEastAsia" w:hAnsiTheme="minorHAnsi" w:cstheme="minorBidi"/>
              <w:caps w:val="0"/>
              <w:noProof/>
            </w:rPr>
          </w:pPr>
          <w:hyperlink w:anchor="_Toc215052297" w:history="1">
            <w:r w:rsidRPr="0079791C">
              <w:rPr>
                <w:rStyle w:val="Hyperlink"/>
                <w:rFonts w:cstheme="minorHAnsi"/>
                <w:noProof/>
              </w:rPr>
              <w:t>3.1</w:t>
            </w:r>
            <w:r>
              <w:rPr>
                <w:rFonts w:asciiTheme="minorHAnsi" w:eastAsiaTheme="minorEastAsia" w:hAnsiTheme="minorHAnsi" w:cstheme="minorBidi"/>
                <w:caps w:val="0"/>
                <w:noProof/>
              </w:rPr>
              <w:tab/>
            </w:r>
            <w:r w:rsidRPr="0079791C">
              <w:rPr>
                <w:rStyle w:val="Hyperlink"/>
                <w:noProof/>
              </w:rPr>
              <w:t>QUOTE SUBMISSION</w:t>
            </w:r>
            <w:r>
              <w:rPr>
                <w:noProof/>
                <w:webHidden/>
              </w:rPr>
              <w:tab/>
            </w:r>
            <w:r>
              <w:rPr>
                <w:noProof/>
                <w:webHidden/>
              </w:rPr>
              <w:fldChar w:fldCharType="begin"/>
            </w:r>
            <w:r>
              <w:rPr>
                <w:noProof/>
                <w:webHidden/>
              </w:rPr>
              <w:instrText xml:space="preserve"> PAGEREF _Toc215052297 \h </w:instrText>
            </w:r>
            <w:r>
              <w:rPr>
                <w:noProof/>
                <w:webHidden/>
              </w:rPr>
            </w:r>
            <w:r>
              <w:rPr>
                <w:noProof/>
                <w:webHidden/>
              </w:rPr>
              <w:fldChar w:fldCharType="separate"/>
            </w:r>
            <w:r>
              <w:rPr>
                <w:noProof/>
                <w:webHidden/>
              </w:rPr>
              <w:t>5</w:t>
            </w:r>
            <w:r>
              <w:rPr>
                <w:noProof/>
                <w:webHidden/>
              </w:rPr>
              <w:fldChar w:fldCharType="end"/>
            </w:r>
          </w:hyperlink>
        </w:p>
        <w:p w14:paraId="67AAD000" w14:textId="73B04F17" w:rsidR="00664665" w:rsidRDefault="00664665">
          <w:pPr>
            <w:pStyle w:val="TOC2"/>
            <w:rPr>
              <w:rFonts w:asciiTheme="minorHAnsi" w:eastAsiaTheme="minorEastAsia" w:hAnsiTheme="minorHAnsi" w:cstheme="minorBidi"/>
              <w:caps w:val="0"/>
              <w:noProof/>
            </w:rPr>
          </w:pPr>
          <w:hyperlink w:anchor="_Toc215052298" w:history="1">
            <w:r w:rsidRPr="0079791C">
              <w:rPr>
                <w:rStyle w:val="Hyperlink"/>
                <w:rFonts w:eastAsia="MS Mincho" w:cstheme="minorHAnsi"/>
                <w:noProof/>
              </w:rPr>
              <w:t>3.2</w:t>
            </w:r>
            <w:r>
              <w:rPr>
                <w:rFonts w:asciiTheme="minorHAnsi" w:eastAsiaTheme="minorEastAsia" w:hAnsiTheme="minorHAnsi" w:cstheme="minorBidi"/>
                <w:caps w:val="0"/>
                <w:noProof/>
              </w:rPr>
              <w:tab/>
            </w:r>
            <w:r w:rsidRPr="0079791C">
              <w:rPr>
                <w:rStyle w:val="Hyperlink"/>
                <w:noProof/>
              </w:rPr>
              <w:t>BIDDER</w:t>
            </w:r>
            <w:r w:rsidRPr="0079791C">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_Toc215052298 \h </w:instrText>
            </w:r>
            <w:r>
              <w:rPr>
                <w:noProof/>
                <w:webHidden/>
              </w:rPr>
            </w:r>
            <w:r>
              <w:rPr>
                <w:noProof/>
                <w:webHidden/>
              </w:rPr>
              <w:fldChar w:fldCharType="separate"/>
            </w:r>
            <w:r>
              <w:rPr>
                <w:noProof/>
                <w:webHidden/>
              </w:rPr>
              <w:t>5</w:t>
            </w:r>
            <w:r>
              <w:rPr>
                <w:noProof/>
                <w:webHidden/>
              </w:rPr>
              <w:fldChar w:fldCharType="end"/>
            </w:r>
          </w:hyperlink>
        </w:p>
        <w:p w14:paraId="1EFA7169" w14:textId="36C8DEC6" w:rsidR="00664665" w:rsidRDefault="00664665">
          <w:pPr>
            <w:pStyle w:val="TOC2"/>
            <w:rPr>
              <w:rFonts w:asciiTheme="minorHAnsi" w:eastAsiaTheme="minorEastAsia" w:hAnsiTheme="minorHAnsi" w:cstheme="minorBidi"/>
              <w:caps w:val="0"/>
              <w:noProof/>
            </w:rPr>
          </w:pPr>
          <w:hyperlink w:anchor="_Toc215052299" w:history="1">
            <w:r w:rsidRPr="0079791C">
              <w:rPr>
                <w:rStyle w:val="Hyperlink"/>
                <w:rFonts w:eastAsia="MS Mincho" w:cstheme="minorHAnsi"/>
                <w:noProof/>
              </w:rPr>
              <w:t>3.3</w:t>
            </w:r>
            <w:r>
              <w:rPr>
                <w:rFonts w:asciiTheme="minorHAnsi" w:eastAsiaTheme="minorEastAsia" w:hAnsiTheme="minorHAnsi" w:cstheme="minorBidi"/>
                <w:caps w:val="0"/>
                <w:noProof/>
              </w:rPr>
              <w:tab/>
            </w:r>
            <w:r w:rsidRPr="0079791C">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_Toc215052299 \h </w:instrText>
            </w:r>
            <w:r>
              <w:rPr>
                <w:noProof/>
                <w:webHidden/>
              </w:rPr>
            </w:r>
            <w:r>
              <w:rPr>
                <w:noProof/>
                <w:webHidden/>
              </w:rPr>
              <w:fldChar w:fldCharType="separate"/>
            </w:r>
            <w:r>
              <w:rPr>
                <w:noProof/>
                <w:webHidden/>
              </w:rPr>
              <w:t>5</w:t>
            </w:r>
            <w:r>
              <w:rPr>
                <w:noProof/>
                <w:webHidden/>
              </w:rPr>
              <w:fldChar w:fldCharType="end"/>
            </w:r>
          </w:hyperlink>
        </w:p>
        <w:p w14:paraId="08DD81B8" w14:textId="438D6742" w:rsidR="00664665" w:rsidRDefault="00664665">
          <w:pPr>
            <w:pStyle w:val="TOC2"/>
            <w:rPr>
              <w:rFonts w:asciiTheme="minorHAnsi" w:eastAsiaTheme="minorEastAsia" w:hAnsiTheme="minorHAnsi" w:cstheme="minorBidi"/>
              <w:caps w:val="0"/>
              <w:noProof/>
            </w:rPr>
          </w:pPr>
          <w:hyperlink w:anchor="_Toc215052300" w:history="1">
            <w:r w:rsidRPr="0079791C">
              <w:rPr>
                <w:rStyle w:val="Hyperlink"/>
                <w:rFonts w:eastAsia="MS Mincho" w:cstheme="minorHAnsi"/>
                <w:noProof/>
              </w:rPr>
              <w:t>3.4</w:t>
            </w:r>
            <w:r>
              <w:rPr>
                <w:rFonts w:asciiTheme="minorHAnsi" w:eastAsiaTheme="minorEastAsia" w:hAnsiTheme="minorHAnsi" w:cstheme="minorBidi"/>
                <w:caps w:val="0"/>
                <w:noProof/>
              </w:rPr>
              <w:tab/>
            </w:r>
            <w:r w:rsidRPr="0079791C">
              <w:rPr>
                <w:rStyle w:val="Hyperlink"/>
                <w:rFonts w:eastAsia="MS Mincho"/>
                <w:noProof/>
              </w:rPr>
              <w:t>QUOTE ERRORS</w:t>
            </w:r>
            <w:r>
              <w:rPr>
                <w:noProof/>
                <w:webHidden/>
              </w:rPr>
              <w:tab/>
            </w:r>
            <w:r>
              <w:rPr>
                <w:noProof/>
                <w:webHidden/>
              </w:rPr>
              <w:fldChar w:fldCharType="begin"/>
            </w:r>
            <w:r>
              <w:rPr>
                <w:noProof/>
                <w:webHidden/>
              </w:rPr>
              <w:instrText xml:space="preserve"> PAGEREF _Toc215052300 \h </w:instrText>
            </w:r>
            <w:r>
              <w:rPr>
                <w:noProof/>
                <w:webHidden/>
              </w:rPr>
            </w:r>
            <w:r>
              <w:rPr>
                <w:noProof/>
                <w:webHidden/>
              </w:rPr>
              <w:fldChar w:fldCharType="separate"/>
            </w:r>
            <w:r>
              <w:rPr>
                <w:noProof/>
                <w:webHidden/>
              </w:rPr>
              <w:t>5</w:t>
            </w:r>
            <w:r>
              <w:rPr>
                <w:noProof/>
                <w:webHidden/>
              </w:rPr>
              <w:fldChar w:fldCharType="end"/>
            </w:r>
          </w:hyperlink>
        </w:p>
        <w:p w14:paraId="34C628A4" w14:textId="0F025B85" w:rsidR="00664665" w:rsidRDefault="00664665">
          <w:pPr>
            <w:pStyle w:val="TOC2"/>
            <w:rPr>
              <w:rFonts w:asciiTheme="minorHAnsi" w:eastAsiaTheme="minorEastAsia" w:hAnsiTheme="minorHAnsi" w:cstheme="minorBidi"/>
              <w:caps w:val="0"/>
              <w:noProof/>
            </w:rPr>
          </w:pPr>
          <w:hyperlink w:anchor="_Toc215052301" w:history="1">
            <w:r w:rsidRPr="0079791C">
              <w:rPr>
                <w:rStyle w:val="Hyperlink"/>
                <w:rFonts w:cstheme="minorHAnsi"/>
                <w:noProof/>
              </w:rPr>
              <w:t>3.5</w:t>
            </w:r>
            <w:r>
              <w:rPr>
                <w:rFonts w:asciiTheme="minorHAnsi" w:eastAsiaTheme="minorEastAsia" w:hAnsiTheme="minorHAnsi" w:cstheme="minorBidi"/>
                <w:caps w:val="0"/>
                <w:noProof/>
              </w:rPr>
              <w:tab/>
            </w:r>
            <w:r w:rsidRPr="0079791C">
              <w:rPr>
                <w:rStyle w:val="Hyperlink"/>
                <w:noProof/>
              </w:rPr>
              <w:t>QUOTE WITHDRAWAL PRIOR TO QUOTE OPENING</w:t>
            </w:r>
            <w:r>
              <w:rPr>
                <w:noProof/>
                <w:webHidden/>
              </w:rPr>
              <w:tab/>
            </w:r>
            <w:r>
              <w:rPr>
                <w:noProof/>
                <w:webHidden/>
              </w:rPr>
              <w:fldChar w:fldCharType="begin"/>
            </w:r>
            <w:r>
              <w:rPr>
                <w:noProof/>
                <w:webHidden/>
              </w:rPr>
              <w:instrText xml:space="preserve"> PAGEREF _Toc215052301 \h </w:instrText>
            </w:r>
            <w:r>
              <w:rPr>
                <w:noProof/>
                <w:webHidden/>
              </w:rPr>
            </w:r>
            <w:r>
              <w:rPr>
                <w:noProof/>
                <w:webHidden/>
              </w:rPr>
              <w:fldChar w:fldCharType="separate"/>
            </w:r>
            <w:r>
              <w:rPr>
                <w:noProof/>
                <w:webHidden/>
              </w:rPr>
              <w:t>5</w:t>
            </w:r>
            <w:r>
              <w:rPr>
                <w:noProof/>
                <w:webHidden/>
              </w:rPr>
              <w:fldChar w:fldCharType="end"/>
            </w:r>
          </w:hyperlink>
        </w:p>
        <w:p w14:paraId="3111E948" w14:textId="35CC31F3" w:rsidR="00664665" w:rsidRDefault="00664665">
          <w:pPr>
            <w:pStyle w:val="TOC2"/>
            <w:rPr>
              <w:rFonts w:asciiTheme="minorHAnsi" w:eastAsiaTheme="minorEastAsia" w:hAnsiTheme="minorHAnsi" w:cstheme="minorBidi"/>
              <w:caps w:val="0"/>
              <w:noProof/>
            </w:rPr>
          </w:pPr>
          <w:hyperlink w:anchor="_Toc215052302" w:history="1">
            <w:r w:rsidRPr="0079791C">
              <w:rPr>
                <w:rStyle w:val="Hyperlink"/>
                <w:rFonts w:cstheme="minorHAnsi"/>
                <w:noProof/>
              </w:rPr>
              <w:t>3.6</w:t>
            </w:r>
            <w:r>
              <w:rPr>
                <w:rFonts w:asciiTheme="minorHAnsi" w:eastAsiaTheme="minorEastAsia" w:hAnsiTheme="minorHAnsi" w:cstheme="minorBidi"/>
                <w:caps w:val="0"/>
                <w:noProof/>
              </w:rPr>
              <w:tab/>
            </w:r>
            <w:r w:rsidRPr="0079791C">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_Toc215052302 \h </w:instrText>
            </w:r>
            <w:r>
              <w:rPr>
                <w:noProof/>
                <w:webHidden/>
              </w:rPr>
            </w:r>
            <w:r>
              <w:rPr>
                <w:noProof/>
                <w:webHidden/>
              </w:rPr>
              <w:fldChar w:fldCharType="separate"/>
            </w:r>
            <w:r>
              <w:rPr>
                <w:noProof/>
                <w:webHidden/>
              </w:rPr>
              <w:t>5</w:t>
            </w:r>
            <w:r>
              <w:rPr>
                <w:noProof/>
                <w:webHidden/>
              </w:rPr>
              <w:fldChar w:fldCharType="end"/>
            </w:r>
          </w:hyperlink>
        </w:p>
        <w:p w14:paraId="172F307F" w14:textId="0152D7E5" w:rsidR="00664665" w:rsidRDefault="00664665">
          <w:pPr>
            <w:pStyle w:val="TOC2"/>
            <w:rPr>
              <w:rFonts w:asciiTheme="minorHAnsi" w:eastAsiaTheme="minorEastAsia" w:hAnsiTheme="minorHAnsi" w:cstheme="minorBidi"/>
              <w:caps w:val="0"/>
              <w:noProof/>
            </w:rPr>
          </w:pPr>
          <w:hyperlink w:anchor="_Toc215052303" w:history="1">
            <w:r w:rsidRPr="0079791C">
              <w:rPr>
                <w:rStyle w:val="Hyperlink"/>
                <w:rFonts w:eastAsia="MS Mincho" w:cstheme="minorHAnsi"/>
                <w:noProof/>
              </w:rPr>
              <w:t>3.7</w:t>
            </w:r>
            <w:r>
              <w:rPr>
                <w:rFonts w:asciiTheme="minorHAnsi" w:eastAsiaTheme="minorEastAsia" w:hAnsiTheme="minorHAnsi" w:cstheme="minorBidi"/>
                <w:caps w:val="0"/>
                <w:noProof/>
              </w:rPr>
              <w:tab/>
            </w:r>
            <w:r w:rsidRPr="0079791C">
              <w:rPr>
                <w:rStyle w:val="Hyperlink"/>
                <w:rFonts w:eastAsia="MS Mincho"/>
                <w:noProof/>
              </w:rPr>
              <w:t>JOINT VENTURE</w:t>
            </w:r>
            <w:r>
              <w:rPr>
                <w:noProof/>
                <w:webHidden/>
              </w:rPr>
              <w:tab/>
            </w:r>
            <w:r>
              <w:rPr>
                <w:noProof/>
                <w:webHidden/>
              </w:rPr>
              <w:fldChar w:fldCharType="begin"/>
            </w:r>
            <w:r>
              <w:rPr>
                <w:noProof/>
                <w:webHidden/>
              </w:rPr>
              <w:instrText xml:space="preserve"> PAGEREF _Toc215052303 \h </w:instrText>
            </w:r>
            <w:r>
              <w:rPr>
                <w:noProof/>
                <w:webHidden/>
              </w:rPr>
            </w:r>
            <w:r>
              <w:rPr>
                <w:noProof/>
                <w:webHidden/>
              </w:rPr>
              <w:fldChar w:fldCharType="separate"/>
            </w:r>
            <w:r>
              <w:rPr>
                <w:noProof/>
                <w:webHidden/>
              </w:rPr>
              <w:t>6</w:t>
            </w:r>
            <w:r>
              <w:rPr>
                <w:noProof/>
                <w:webHidden/>
              </w:rPr>
              <w:fldChar w:fldCharType="end"/>
            </w:r>
          </w:hyperlink>
        </w:p>
        <w:p w14:paraId="08643A9A" w14:textId="657C5D55" w:rsidR="00664665" w:rsidRDefault="00664665">
          <w:pPr>
            <w:pStyle w:val="TOC2"/>
            <w:rPr>
              <w:rFonts w:asciiTheme="minorHAnsi" w:eastAsiaTheme="minorEastAsia" w:hAnsiTheme="minorHAnsi" w:cstheme="minorBidi"/>
              <w:caps w:val="0"/>
              <w:noProof/>
            </w:rPr>
          </w:pPr>
          <w:hyperlink w:anchor="_Toc215052304" w:history="1">
            <w:r w:rsidRPr="0079791C">
              <w:rPr>
                <w:rStyle w:val="Hyperlink"/>
                <w:rFonts w:cstheme="minorHAnsi"/>
                <w:noProof/>
              </w:rPr>
              <w:t>3.8</w:t>
            </w:r>
            <w:r>
              <w:rPr>
                <w:rFonts w:asciiTheme="minorHAnsi" w:eastAsiaTheme="minorEastAsia" w:hAnsiTheme="minorHAnsi" w:cstheme="minorBidi"/>
                <w:caps w:val="0"/>
                <w:noProof/>
              </w:rPr>
              <w:tab/>
            </w:r>
            <w:r w:rsidRPr="0079791C">
              <w:rPr>
                <w:rStyle w:val="Hyperlink"/>
                <w:noProof/>
              </w:rPr>
              <w:t>SMALL BUSINESS SET-ASIDE CONTRACTS</w:t>
            </w:r>
            <w:r>
              <w:rPr>
                <w:noProof/>
                <w:webHidden/>
              </w:rPr>
              <w:tab/>
            </w:r>
            <w:r>
              <w:rPr>
                <w:noProof/>
                <w:webHidden/>
              </w:rPr>
              <w:fldChar w:fldCharType="begin"/>
            </w:r>
            <w:r>
              <w:rPr>
                <w:noProof/>
                <w:webHidden/>
              </w:rPr>
              <w:instrText xml:space="preserve"> PAGEREF _Toc215052304 \h </w:instrText>
            </w:r>
            <w:r>
              <w:rPr>
                <w:noProof/>
                <w:webHidden/>
              </w:rPr>
            </w:r>
            <w:r>
              <w:rPr>
                <w:noProof/>
                <w:webHidden/>
              </w:rPr>
              <w:fldChar w:fldCharType="separate"/>
            </w:r>
            <w:r>
              <w:rPr>
                <w:noProof/>
                <w:webHidden/>
              </w:rPr>
              <w:t>6</w:t>
            </w:r>
            <w:r>
              <w:rPr>
                <w:noProof/>
                <w:webHidden/>
              </w:rPr>
              <w:fldChar w:fldCharType="end"/>
            </w:r>
          </w:hyperlink>
        </w:p>
        <w:p w14:paraId="0828DDD8" w14:textId="2FF140C0" w:rsidR="00664665" w:rsidRDefault="00664665">
          <w:pPr>
            <w:pStyle w:val="TOC2"/>
            <w:rPr>
              <w:rFonts w:asciiTheme="minorHAnsi" w:eastAsiaTheme="minorEastAsia" w:hAnsiTheme="minorHAnsi" w:cstheme="minorBidi"/>
              <w:caps w:val="0"/>
              <w:noProof/>
            </w:rPr>
          </w:pPr>
          <w:hyperlink w:anchor="_Toc215052305" w:history="1">
            <w:r w:rsidRPr="0079791C">
              <w:rPr>
                <w:rStyle w:val="Hyperlink"/>
                <w:rFonts w:cstheme="minorHAnsi"/>
                <w:noProof/>
              </w:rPr>
              <w:t>3.9</w:t>
            </w:r>
            <w:r>
              <w:rPr>
                <w:rFonts w:asciiTheme="minorHAnsi" w:eastAsiaTheme="minorEastAsia" w:hAnsiTheme="minorHAnsi" w:cstheme="minorBidi"/>
                <w:caps w:val="0"/>
                <w:noProof/>
              </w:rPr>
              <w:tab/>
            </w:r>
            <w:r w:rsidRPr="0079791C">
              <w:rPr>
                <w:rStyle w:val="Hyperlink"/>
                <w:noProof/>
              </w:rPr>
              <w:t>DISABLED VETERANS’ BUSINESS SET-ASIDE CONTRACT</w:t>
            </w:r>
            <w:r>
              <w:rPr>
                <w:noProof/>
                <w:webHidden/>
              </w:rPr>
              <w:tab/>
            </w:r>
            <w:r>
              <w:rPr>
                <w:noProof/>
                <w:webHidden/>
              </w:rPr>
              <w:fldChar w:fldCharType="begin"/>
            </w:r>
            <w:r>
              <w:rPr>
                <w:noProof/>
                <w:webHidden/>
              </w:rPr>
              <w:instrText xml:space="preserve"> PAGEREF _Toc215052305 \h </w:instrText>
            </w:r>
            <w:r>
              <w:rPr>
                <w:noProof/>
                <w:webHidden/>
              </w:rPr>
            </w:r>
            <w:r>
              <w:rPr>
                <w:noProof/>
                <w:webHidden/>
              </w:rPr>
              <w:fldChar w:fldCharType="separate"/>
            </w:r>
            <w:r>
              <w:rPr>
                <w:noProof/>
                <w:webHidden/>
              </w:rPr>
              <w:t>6</w:t>
            </w:r>
            <w:r>
              <w:rPr>
                <w:noProof/>
                <w:webHidden/>
              </w:rPr>
              <w:fldChar w:fldCharType="end"/>
            </w:r>
          </w:hyperlink>
        </w:p>
        <w:p w14:paraId="22D36E47" w14:textId="0ABBADDC" w:rsidR="00664665" w:rsidRDefault="00664665">
          <w:pPr>
            <w:pStyle w:val="TOC2"/>
            <w:rPr>
              <w:rFonts w:asciiTheme="minorHAnsi" w:eastAsiaTheme="minorEastAsia" w:hAnsiTheme="minorHAnsi" w:cstheme="minorBidi"/>
              <w:caps w:val="0"/>
              <w:noProof/>
            </w:rPr>
          </w:pPr>
          <w:hyperlink w:anchor="_Toc215052306" w:history="1">
            <w:r w:rsidRPr="0079791C">
              <w:rPr>
                <w:rStyle w:val="Hyperlink"/>
                <w:rFonts w:cstheme="minorHAnsi"/>
                <w:noProof/>
              </w:rPr>
              <w:t>3.10</w:t>
            </w:r>
            <w:r>
              <w:rPr>
                <w:rFonts w:asciiTheme="minorHAnsi" w:eastAsiaTheme="minorEastAsia" w:hAnsiTheme="minorHAnsi" w:cstheme="minorBidi"/>
                <w:caps w:val="0"/>
                <w:noProof/>
              </w:rPr>
              <w:tab/>
            </w:r>
            <w:r w:rsidRPr="0079791C">
              <w:rPr>
                <w:rStyle w:val="Hyperlink"/>
                <w:noProof/>
              </w:rPr>
              <w:t>BID SECURITY</w:t>
            </w:r>
            <w:r>
              <w:rPr>
                <w:noProof/>
                <w:webHidden/>
              </w:rPr>
              <w:tab/>
            </w:r>
            <w:r>
              <w:rPr>
                <w:noProof/>
                <w:webHidden/>
              </w:rPr>
              <w:fldChar w:fldCharType="begin"/>
            </w:r>
            <w:r>
              <w:rPr>
                <w:noProof/>
                <w:webHidden/>
              </w:rPr>
              <w:instrText xml:space="preserve"> PAGEREF _Toc215052306 \h </w:instrText>
            </w:r>
            <w:r>
              <w:rPr>
                <w:noProof/>
                <w:webHidden/>
              </w:rPr>
            </w:r>
            <w:r>
              <w:rPr>
                <w:noProof/>
                <w:webHidden/>
              </w:rPr>
              <w:fldChar w:fldCharType="separate"/>
            </w:r>
            <w:r>
              <w:rPr>
                <w:noProof/>
                <w:webHidden/>
              </w:rPr>
              <w:t>6</w:t>
            </w:r>
            <w:r>
              <w:rPr>
                <w:noProof/>
                <w:webHidden/>
              </w:rPr>
              <w:fldChar w:fldCharType="end"/>
            </w:r>
          </w:hyperlink>
        </w:p>
        <w:p w14:paraId="243A6639" w14:textId="42A82C07" w:rsidR="00664665" w:rsidRDefault="00664665">
          <w:pPr>
            <w:pStyle w:val="TOC2"/>
            <w:rPr>
              <w:rFonts w:asciiTheme="minorHAnsi" w:eastAsiaTheme="minorEastAsia" w:hAnsiTheme="minorHAnsi" w:cstheme="minorBidi"/>
              <w:caps w:val="0"/>
              <w:noProof/>
            </w:rPr>
          </w:pPr>
          <w:hyperlink w:anchor="_Toc215052307" w:history="1">
            <w:r w:rsidRPr="0079791C">
              <w:rPr>
                <w:rStyle w:val="Hyperlink"/>
                <w:rFonts w:cstheme="minorHAnsi"/>
                <w:noProof/>
              </w:rPr>
              <w:t>3.11</w:t>
            </w:r>
            <w:r>
              <w:rPr>
                <w:rFonts w:asciiTheme="minorHAnsi" w:eastAsiaTheme="minorEastAsia" w:hAnsiTheme="minorHAnsi" w:cstheme="minorBidi"/>
                <w:caps w:val="0"/>
                <w:noProof/>
              </w:rPr>
              <w:tab/>
            </w:r>
            <w:r w:rsidRPr="0079791C">
              <w:rPr>
                <w:rStyle w:val="Hyperlink"/>
                <w:noProof/>
              </w:rPr>
              <w:t>BIDDER ADDITIONAL TERMS SUBMITTED WITH THE QUOTE</w:t>
            </w:r>
            <w:r>
              <w:rPr>
                <w:noProof/>
                <w:webHidden/>
              </w:rPr>
              <w:tab/>
            </w:r>
            <w:r>
              <w:rPr>
                <w:noProof/>
                <w:webHidden/>
              </w:rPr>
              <w:fldChar w:fldCharType="begin"/>
            </w:r>
            <w:r>
              <w:rPr>
                <w:noProof/>
                <w:webHidden/>
              </w:rPr>
              <w:instrText xml:space="preserve"> PAGEREF _Toc215052307 \h </w:instrText>
            </w:r>
            <w:r>
              <w:rPr>
                <w:noProof/>
                <w:webHidden/>
              </w:rPr>
            </w:r>
            <w:r>
              <w:rPr>
                <w:noProof/>
                <w:webHidden/>
              </w:rPr>
              <w:fldChar w:fldCharType="separate"/>
            </w:r>
            <w:r>
              <w:rPr>
                <w:noProof/>
                <w:webHidden/>
              </w:rPr>
              <w:t>6</w:t>
            </w:r>
            <w:r>
              <w:rPr>
                <w:noProof/>
                <w:webHidden/>
              </w:rPr>
              <w:fldChar w:fldCharType="end"/>
            </w:r>
          </w:hyperlink>
        </w:p>
        <w:p w14:paraId="6F7056AC" w14:textId="27AC9215" w:rsidR="00664665" w:rsidRDefault="00664665">
          <w:pPr>
            <w:pStyle w:val="TOC2"/>
            <w:rPr>
              <w:rFonts w:asciiTheme="minorHAnsi" w:eastAsiaTheme="minorEastAsia" w:hAnsiTheme="minorHAnsi" w:cstheme="minorBidi"/>
              <w:caps w:val="0"/>
              <w:noProof/>
            </w:rPr>
          </w:pPr>
          <w:hyperlink w:anchor="_Toc215052308" w:history="1">
            <w:r w:rsidRPr="0079791C">
              <w:rPr>
                <w:rStyle w:val="Hyperlink"/>
                <w:rFonts w:cstheme="minorHAnsi"/>
                <w:noProof/>
              </w:rPr>
              <w:t>3.12</w:t>
            </w:r>
            <w:r>
              <w:rPr>
                <w:rFonts w:asciiTheme="minorHAnsi" w:eastAsiaTheme="minorEastAsia" w:hAnsiTheme="minorHAnsi" w:cstheme="minorBidi"/>
                <w:caps w:val="0"/>
                <w:noProof/>
              </w:rPr>
              <w:tab/>
            </w:r>
            <w:r w:rsidRPr="0079791C">
              <w:rPr>
                <w:rStyle w:val="Hyperlink"/>
                <w:noProof/>
              </w:rPr>
              <w:t>QUOTE CONTENT</w:t>
            </w:r>
            <w:r>
              <w:rPr>
                <w:noProof/>
                <w:webHidden/>
              </w:rPr>
              <w:tab/>
            </w:r>
            <w:r>
              <w:rPr>
                <w:noProof/>
                <w:webHidden/>
              </w:rPr>
              <w:fldChar w:fldCharType="begin"/>
            </w:r>
            <w:r>
              <w:rPr>
                <w:noProof/>
                <w:webHidden/>
              </w:rPr>
              <w:instrText xml:space="preserve"> PAGEREF _Toc215052308 \h </w:instrText>
            </w:r>
            <w:r>
              <w:rPr>
                <w:noProof/>
                <w:webHidden/>
              </w:rPr>
            </w:r>
            <w:r>
              <w:rPr>
                <w:noProof/>
                <w:webHidden/>
              </w:rPr>
              <w:fldChar w:fldCharType="separate"/>
            </w:r>
            <w:r>
              <w:rPr>
                <w:noProof/>
                <w:webHidden/>
              </w:rPr>
              <w:t>6</w:t>
            </w:r>
            <w:r>
              <w:rPr>
                <w:noProof/>
                <w:webHidden/>
              </w:rPr>
              <w:fldChar w:fldCharType="end"/>
            </w:r>
          </w:hyperlink>
        </w:p>
        <w:p w14:paraId="43B9E6A4" w14:textId="5E7CDC5B" w:rsidR="00664665" w:rsidRDefault="00664665">
          <w:pPr>
            <w:pStyle w:val="TOC2"/>
            <w:rPr>
              <w:rFonts w:asciiTheme="minorHAnsi" w:eastAsiaTheme="minorEastAsia" w:hAnsiTheme="minorHAnsi" w:cstheme="minorBidi"/>
              <w:caps w:val="0"/>
              <w:noProof/>
            </w:rPr>
          </w:pPr>
          <w:hyperlink w:anchor="_Toc215052309" w:history="1">
            <w:r w:rsidRPr="0079791C">
              <w:rPr>
                <w:rStyle w:val="Hyperlink"/>
                <w:rFonts w:cstheme="minorHAnsi"/>
                <w:noProof/>
              </w:rPr>
              <w:t>3.13</w:t>
            </w:r>
            <w:r>
              <w:rPr>
                <w:rFonts w:asciiTheme="minorHAnsi" w:eastAsiaTheme="minorEastAsia" w:hAnsiTheme="minorHAnsi" w:cstheme="minorBidi"/>
                <w:caps w:val="0"/>
                <w:noProof/>
              </w:rPr>
              <w:tab/>
            </w:r>
            <w:r w:rsidRPr="0079791C">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_Toc215052309 \h </w:instrText>
            </w:r>
            <w:r>
              <w:rPr>
                <w:noProof/>
                <w:webHidden/>
              </w:rPr>
            </w:r>
            <w:r>
              <w:rPr>
                <w:noProof/>
                <w:webHidden/>
              </w:rPr>
              <w:fldChar w:fldCharType="separate"/>
            </w:r>
            <w:r>
              <w:rPr>
                <w:noProof/>
                <w:webHidden/>
              </w:rPr>
              <w:t>6</w:t>
            </w:r>
            <w:r>
              <w:rPr>
                <w:noProof/>
                <w:webHidden/>
              </w:rPr>
              <w:fldChar w:fldCharType="end"/>
            </w:r>
          </w:hyperlink>
        </w:p>
        <w:p w14:paraId="4DD1F99E" w14:textId="07E0EBE6" w:rsidR="00664665" w:rsidRDefault="00664665">
          <w:pPr>
            <w:pStyle w:val="TOC3"/>
            <w:rPr>
              <w:rFonts w:asciiTheme="minorHAnsi" w:eastAsiaTheme="minorEastAsia" w:hAnsiTheme="minorHAnsi" w:cstheme="minorBidi"/>
              <w:iCs w:val="0"/>
              <w:caps w:val="0"/>
              <w:noProof/>
            </w:rPr>
          </w:pPr>
          <w:hyperlink w:anchor="_Toc215052310" w:history="1">
            <w:r w:rsidRPr="0079791C">
              <w:rPr>
                <w:rStyle w:val="Hyperlink"/>
                <w:noProof/>
                <w:kern w:val="0"/>
                <w14:scene3d>
                  <w14:camera w14:prst="orthographicFront"/>
                  <w14:lightRig w14:rig="threePt" w14:dir="t">
                    <w14:rot w14:lat="0" w14:lon="0" w14:rev="0"/>
                  </w14:lightRig>
                </w14:scene3d>
                <w14:ligatures w14:val="none"/>
              </w:rPr>
              <w:t>3.13.1</w:t>
            </w:r>
            <w:r>
              <w:rPr>
                <w:rFonts w:asciiTheme="minorHAnsi" w:eastAsiaTheme="minorEastAsia" w:hAnsiTheme="minorHAnsi" w:cstheme="minorBidi"/>
                <w:iCs w:val="0"/>
                <w:caps w:val="0"/>
                <w:noProof/>
              </w:rPr>
              <w:tab/>
            </w:r>
            <w:r w:rsidRPr="0079791C">
              <w:rPr>
                <w:rStyle w:val="Hyperlink"/>
                <w:rFonts w:cstheme="minorHAnsi"/>
                <w:noProof/>
              </w:rPr>
              <w:t>OFFER AND ACCEPTANCE PAGE</w:t>
            </w:r>
            <w:r>
              <w:rPr>
                <w:noProof/>
                <w:webHidden/>
              </w:rPr>
              <w:tab/>
            </w:r>
            <w:r>
              <w:rPr>
                <w:noProof/>
                <w:webHidden/>
              </w:rPr>
              <w:fldChar w:fldCharType="begin"/>
            </w:r>
            <w:r>
              <w:rPr>
                <w:noProof/>
                <w:webHidden/>
              </w:rPr>
              <w:instrText xml:space="preserve"> PAGEREF _Toc215052310 \h </w:instrText>
            </w:r>
            <w:r>
              <w:rPr>
                <w:noProof/>
                <w:webHidden/>
              </w:rPr>
            </w:r>
            <w:r>
              <w:rPr>
                <w:noProof/>
                <w:webHidden/>
              </w:rPr>
              <w:fldChar w:fldCharType="separate"/>
            </w:r>
            <w:r>
              <w:rPr>
                <w:noProof/>
                <w:webHidden/>
              </w:rPr>
              <w:t>7</w:t>
            </w:r>
            <w:r>
              <w:rPr>
                <w:noProof/>
                <w:webHidden/>
              </w:rPr>
              <w:fldChar w:fldCharType="end"/>
            </w:r>
          </w:hyperlink>
        </w:p>
        <w:p w14:paraId="0B620CA6" w14:textId="6D2A35BB" w:rsidR="00664665" w:rsidRDefault="00664665">
          <w:pPr>
            <w:pStyle w:val="TOC3"/>
            <w:rPr>
              <w:rFonts w:asciiTheme="minorHAnsi" w:eastAsiaTheme="minorEastAsia" w:hAnsiTheme="minorHAnsi" w:cstheme="minorBidi"/>
              <w:iCs w:val="0"/>
              <w:caps w:val="0"/>
              <w:noProof/>
            </w:rPr>
          </w:pPr>
          <w:hyperlink w:anchor="_Toc215052311" w:history="1">
            <w:r w:rsidRPr="0079791C">
              <w:rPr>
                <w:rStyle w:val="Hyperlink"/>
                <w:noProof/>
                <w:kern w:val="0"/>
                <w14:scene3d>
                  <w14:camera w14:prst="orthographicFront"/>
                  <w14:lightRig w14:rig="threePt" w14:dir="t">
                    <w14:rot w14:lat="0" w14:lon="0" w14:rev="0"/>
                  </w14:lightRig>
                </w14:scene3d>
                <w14:ligatures w14:val="none"/>
              </w:rPr>
              <w:t>3.13.2</w:t>
            </w:r>
            <w:r>
              <w:rPr>
                <w:rFonts w:asciiTheme="minorHAnsi" w:eastAsiaTheme="minorEastAsia" w:hAnsiTheme="minorHAnsi" w:cstheme="minorBidi"/>
                <w:iCs w:val="0"/>
                <w:caps w:val="0"/>
                <w:noProof/>
              </w:rPr>
              <w:tab/>
            </w:r>
            <w:r w:rsidRPr="0079791C">
              <w:rPr>
                <w:rStyle w:val="Hyperlink"/>
                <w:rFonts w:cstheme="minorHAnsi"/>
                <w:noProof/>
              </w:rPr>
              <w:t>OWNERSHIP DISCLOSURE FORM</w:t>
            </w:r>
            <w:r>
              <w:rPr>
                <w:noProof/>
                <w:webHidden/>
              </w:rPr>
              <w:tab/>
            </w:r>
            <w:r>
              <w:rPr>
                <w:noProof/>
                <w:webHidden/>
              </w:rPr>
              <w:fldChar w:fldCharType="begin"/>
            </w:r>
            <w:r>
              <w:rPr>
                <w:noProof/>
                <w:webHidden/>
              </w:rPr>
              <w:instrText xml:space="preserve"> PAGEREF _Toc215052311 \h </w:instrText>
            </w:r>
            <w:r>
              <w:rPr>
                <w:noProof/>
                <w:webHidden/>
              </w:rPr>
            </w:r>
            <w:r>
              <w:rPr>
                <w:noProof/>
                <w:webHidden/>
              </w:rPr>
              <w:fldChar w:fldCharType="separate"/>
            </w:r>
            <w:r>
              <w:rPr>
                <w:noProof/>
                <w:webHidden/>
              </w:rPr>
              <w:t>7</w:t>
            </w:r>
            <w:r>
              <w:rPr>
                <w:noProof/>
                <w:webHidden/>
              </w:rPr>
              <w:fldChar w:fldCharType="end"/>
            </w:r>
          </w:hyperlink>
        </w:p>
        <w:p w14:paraId="4B8C0582" w14:textId="3B2BE411" w:rsidR="00664665" w:rsidRDefault="00664665">
          <w:pPr>
            <w:pStyle w:val="TOC3"/>
            <w:rPr>
              <w:rFonts w:asciiTheme="minorHAnsi" w:eastAsiaTheme="minorEastAsia" w:hAnsiTheme="minorHAnsi" w:cstheme="minorBidi"/>
              <w:iCs w:val="0"/>
              <w:caps w:val="0"/>
              <w:noProof/>
            </w:rPr>
          </w:pPr>
          <w:hyperlink w:anchor="_Toc215052312" w:history="1">
            <w:r w:rsidRPr="0079791C">
              <w:rPr>
                <w:rStyle w:val="Hyperlink"/>
                <w:noProof/>
                <w:kern w:val="0"/>
                <w14:scene3d>
                  <w14:camera w14:prst="orthographicFront"/>
                  <w14:lightRig w14:rig="threePt" w14:dir="t">
                    <w14:rot w14:lat="0" w14:lon="0" w14:rev="0"/>
                  </w14:lightRig>
                </w14:scene3d>
                <w14:ligatures w14:val="none"/>
              </w:rPr>
              <w:t>3.13.3</w:t>
            </w:r>
            <w:r>
              <w:rPr>
                <w:rFonts w:asciiTheme="minorHAnsi" w:eastAsiaTheme="minorEastAsia" w:hAnsiTheme="minorHAnsi" w:cstheme="minorBidi"/>
                <w:iCs w:val="0"/>
                <w:caps w:val="0"/>
                <w:noProof/>
              </w:rPr>
              <w:tab/>
            </w:r>
            <w:r w:rsidRPr="0079791C">
              <w:rPr>
                <w:rStyle w:val="Hyperlink"/>
                <w:rFonts w:cstheme="minorHAnsi"/>
                <w:noProof/>
              </w:rPr>
              <w:t>DISCLOSURE OF INVESTMENT ACTIVITIES IN IRAN FORM</w:t>
            </w:r>
            <w:r>
              <w:rPr>
                <w:noProof/>
                <w:webHidden/>
              </w:rPr>
              <w:tab/>
            </w:r>
            <w:r>
              <w:rPr>
                <w:noProof/>
                <w:webHidden/>
              </w:rPr>
              <w:fldChar w:fldCharType="begin"/>
            </w:r>
            <w:r>
              <w:rPr>
                <w:noProof/>
                <w:webHidden/>
              </w:rPr>
              <w:instrText xml:space="preserve"> PAGEREF _Toc215052312 \h </w:instrText>
            </w:r>
            <w:r>
              <w:rPr>
                <w:noProof/>
                <w:webHidden/>
              </w:rPr>
            </w:r>
            <w:r>
              <w:rPr>
                <w:noProof/>
                <w:webHidden/>
              </w:rPr>
              <w:fldChar w:fldCharType="separate"/>
            </w:r>
            <w:r>
              <w:rPr>
                <w:noProof/>
                <w:webHidden/>
              </w:rPr>
              <w:t>7</w:t>
            </w:r>
            <w:r>
              <w:rPr>
                <w:noProof/>
                <w:webHidden/>
              </w:rPr>
              <w:fldChar w:fldCharType="end"/>
            </w:r>
          </w:hyperlink>
        </w:p>
        <w:p w14:paraId="55BC37D3" w14:textId="417ED632" w:rsidR="00664665" w:rsidRDefault="00664665">
          <w:pPr>
            <w:pStyle w:val="TOC3"/>
            <w:rPr>
              <w:rFonts w:asciiTheme="minorHAnsi" w:eastAsiaTheme="minorEastAsia" w:hAnsiTheme="minorHAnsi" w:cstheme="minorBidi"/>
              <w:iCs w:val="0"/>
              <w:caps w:val="0"/>
              <w:noProof/>
            </w:rPr>
          </w:pPr>
          <w:hyperlink w:anchor="_Toc215052313" w:history="1">
            <w:r w:rsidRPr="0079791C">
              <w:rPr>
                <w:rStyle w:val="Hyperlink"/>
                <w:noProof/>
                <w:kern w:val="0"/>
                <w14:scene3d>
                  <w14:camera w14:prst="orthographicFront"/>
                  <w14:lightRig w14:rig="threePt" w14:dir="t">
                    <w14:rot w14:lat="0" w14:lon="0" w14:rev="0"/>
                  </w14:lightRig>
                </w14:scene3d>
                <w14:ligatures w14:val="none"/>
              </w:rPr>
              <w:t>3.13.4</w:t>
            </w:r>
            <w:r>
              <w:rPr>
                <w:rFonts w:asciiTheme="minorHAnsi" w:eastAsiaTheme="minorEastAsia" w:hAnsiTheme="minorHAnsi" w:cstheme="minorBidi"/>
                <w:iCs w:val="0"/>
                <w:caps w:val="0"/>
                <w:noProof/>
              </w:rPr>
              <w:tab/>
            </w:r>
            <w:r w:rsidRPr="0079791C">
              <w:rPr>
                <w:rStyle w:val="Hyperlink"/>
                <w:rFonts w:cstheme="minorHAnsi"/>
                <w:noProof/>
              </w:rPr>
              <w:t>DISCLOSURE OF INVESTIGATIONS AND OTHER ACTIONS INVOLVING BIDDER FORM</w:t>
            </w:r>
            <w:r>
              <w:rPr>
                <w:noProof/>
                <w:webHidden/>
              </w:rPr>
              <w:tab/>
            </w:r>
            <w:r>
              <w:rPr>
                <w:noProof/>
                <w:webHidden/>
              </w:rPr>
              <w:fldChar w:fldCharType="begin"/>
            </w:r>
            <w:r>
              <w:rPr>
                <w:noProof/>
                <w:webHidden/>
              </w:rPr>
              <w:instrText xml:space="preserve"> PAGEREF _Toc215052313 \h </w:instrText>
            </w:r>
            <w:r>
              <w:rPr>
                <w:noProof/>
                <w:webHidden/>
              </w:rPr>
            </w:r>
            <w:r>
              <w:rPr>
                <w:noProof/>
                <w:webHidden/>
              </w:rPr>
              <w:fldChar w:fldCharType="separate"/>
            </w:r>
            <w:r>
              <w:rPr>
                <w:noProof/>
                <w:webHidden/>
              </w:rPr>
              <w:t>7</w:t>
            </w:r>
            <w:r>
              <w:rPr>
                <w:noProof/>
                <w:webHidden/>
              </w:rPr>
              <w:fldChar w:fldCharType="end"/>
            </w:r>
          </w:hyperlink>
        </w:p>
        <w:p w14:paraId="30B66D33" w14:textId="1DAAEC8F" w:rsidR="00664665" w:rsidRDefault="00664665">
          <w:pPr>
            <w:pStyle w:val="TOC3"/>
            <w:rPr>
              <w:rFonts w:asciiTheme="minorHAnsi" w:eastAsiaTheme="minorEastAsia" w:hAnsiTheme="minorHAnsi" w:cstheme="minorBidi"/>
              <w:iCs w:val="0"/>
              <w:caps w:val="0"/>
              <w:noProof/>
            </w:rPr>
          </w:pPr>
          <w:hyperlink w:anchor="_Toc215052314" w:history="1">
            <w:r w:rsidRPr="0079791C">
              <w:rPr>
                <w:rStyle w:val="Hyperlink"/>
                <w:noProof/>
                <w:kern w:val="0"/>
                <w14:scene3d>
                  <w14:camera w14:prst="orthographicFront"/>
                  <w14:lightRig w14:rig="threePt" w14:dir="t">
                    <w14:rot w14:lat="0" w14:lon="0" w14:rev="0"/>
                  </w14:lightRig>
                </w14:scene3d>
                <w14:ligatures w14:val="none"/>
              </w:rPr>
              <w:t>3.13.5</w:t>
            </w:r>
            <w:r>
              <w:rPr>
                <w:rFonts w:asciiTheme="minorHAnsi" w:eastAsiaTheme="minorEastAsia" w:hAnsiTheme="minorHAnsi" w:cstheme="minorBidi"/>
                <w:iCs w:val="0"/>
                <w:caps w:val="0"/>
                <w:noProof/>
              </w:rPr>
              <w:tab/>
            </w:r>
            <w:r w:rsidRPr="0079791C">
              <w:rPr>
                <w:rStyle w:val="Hyperlink"/>
                <w:rFonts w:cstheme="minorHAnsi"/>
                <w:noProof/>
              </w:rPr>
              <w:t>MACBRIDE PRINCIPLES FORM</w:t>
            </w:r>
            <w:r>
              <w:rPr>
                <w:noProof/>
                <w:webHidden/>
              </w:rPr>
              <w:tab/>
            </w:r>
            <w:r>
              <w:rPr>
                <w:noProof/>
                <w:webHidden/>
              </w:rPr>
              <w:fldChar w:fldCharType="begin"/>
            </w:r>
            <w:r>
              <w:rPr>
                <w:noProof/>
                <w:webHidden/>
              </w:rPr>
              <w:instrText xml:space="preserve"> PAGEREF _Toc215052314 \h </w:instrText>
            </w:r>
            <w:r>
              <w:rPr>
                <w:noProof/>
                <w:webHidden/>
              </w:rPr>
            </w:r>
            <w:r>
              <w:rPr>
                <w:noProof/>
                <w:webHidden/>
              </w:rPr>
              <w:fldChar w:fldCharType="separate"/>
            </w:r>
            <w:r>
              <w:rPr>
                <w:noProof/>
                <w:webHidden/>
              </w:rPr>
              <w:t>7</w:t>
            </w:r>
            <w:r>
              <w:rPr>
                <w:noProof/>
                <w:webHidden/>
              </w:rPr>
              <w:fldChar w:fldCharType="end"/>
            </w:r>
          </w:hyperlink>
        </w:p>
        <w:p w14:paraId="6188054F" w14:textId="0E4AC6DD" w:rsidR="00664665" w:rsidRDefault="00664665">
          <w:pPr>
            <w:pStyle w:val="TOC3"/>
            <w:rPr>
              <w:rFonts w:asciiTheme="minorHAnsi" w:eastAsiaTheme="minorEastAsia" w:hAnsiTheme="minorHAnsi" w:cstheme="minorBidi"/>
              <w:iCs w:val="0"/>
              <w:caps w:val="0"/>
              <w:noProof/>
            </w:rPr>
          </w:pPr>
          <w:hyperlink w:anchor="_Toc215052315" w:history="1">
            <w:r w:rsidRPr="0079791C">
              <w:rPr>
                <w:rStyle w:val="Hyperlink"/>
                <w:noProof/>
                <w:kern w:val="0"/>
                <w14:scene3d>
                  <w14:camera w14:prst="orthographicFront"/>
                  <w14:lightRig w14:rig="threePt" w14:dir="t">
                    <w14:rot w14:lat="0" w14:lon="0" w14:rev="0"/>
                  </w14:lightRig>
                </w14:scene3d>
                <w14:ligatures w14:val="none"/>
              </w:rPr>
              <w:t>3.13.6</w:t>
            </w:r>
            <w:r>
              <w:rPr>
                <w:rFonts w:asciiTheme="minorHAnsi" w:eastAsiaTheme="minorEastAsia" w:hAnsiTheme="minorHAnsi" w:cstheme="minorBidi"/>
                <w:iCs w:val="0"/>
                <w:caps w:val="0"/>
                <w:noProof/>
              </w:rPr>
              <w:tab/>
            </w:r>
            <w:r w:rsidRPr="0079791C">
              <w:rPr>
                <w:rStyle w:val="Hyperlink"/>
                <w:rFonts w:cstheme="minorHAnsi"/>
                <w:noProof/>
              </w:rPr>
              <w:t>SERVICE PERFORMANCE WITHIN THE UNITED STATES</w:t>
            </w:r>
            <w:r>
              <w:rPr>
                <w:noProof/>
                <w:webHidden/>
              </w:rPr>
              <w:tab/>
            </w:r>
            <w:r>
              <w:rPr>
                <w:noProof/>
                <w:webHidden/>
              </w:rPr>
              <w:fldChar w:fldCharType="begin"/>
            </w:r>
            <w:r>
              <w:rPr>
                <w:noProof/>
                <w:webHidden/>
              </w:rPr>
              <w:instrText xml:space="preserve"> PAGEREF _Toc215052315 \h </w:instrText>
            </w:r>
            <w:r>
              <w:rPr>
                <w:noProof/>
                <w:webHidden/>
              </w:rPr>
            </w:r>
            <w:r>
              <w:rPr>
                <w:noProof/>
                <w:webHidden/>
              </w:rPr>
              <w:fldChar w:fldCharType="separate"/>
            </w:r>
            <w:r>
              <w:rPr>
                <w:noProof/>
                <w:webHidden/>
              </w:rPr>
              <w:t>8</w:t>
            </w:r>
            <w:r>
              <w:rPr>
                <w:noProof/>
                <w:webHidden/>
              </w:rPr>
              <w:fldChar w:fldCharType="end"/>
            </w:r>
          </w:hyperlink>
        </w:p>
        <w:p w14:paraId="3A4081FD" w14:textId="1A3E3EFA" w:rsidR="00664665" w:rsidRDefault="00664665">
          <w:pPr>
            <w:pStyle w:val="TOC3"/>
            <w:rPr>
              <w:rFonts w:asciiTheme="minorHAnsi" w:eastAsiaTheme="minorEastAsia" w:hAnsiTheme="minorHAnsi" w:cstheme="minorBidi"/>
              <w:iCs w:val="0"/>
              <w:caps w:val="0"/>
              <w:noProof/>
            </w:rPr>
          </w:pPr>
          <w:hyperlink w:anchor="_Toc215052316" w:history="1">
            <w:r w:rsidRPr="0079791C">
              <w:rPr>
                <w:rStyle w:val="Hyperlink"/>
                <w:noProof/>
                <w:kern w:val="0"/>
                <w14:scene3d>
                  <w14:camera w14:prst="orthographicFront"/>
                  <w14:lightRig w14:rig="threePt" w14:dir="t">
                    <w14:rot w14:lat="0" w14:lon="0" w14:rev="0"/>
                  </w14:lightRig>
                </w14:scene3d>
                <w14:ligatures w14:val="none"/>
              </w:rPr>
              <w:t>3.13.7</w:t>
            </w:r>
            <w:r>
              <w:rPr>
                <w:rFonts w:asciiTheme="minorHAnsi" w:eastAsiaTheme="minorEastAsia" w:hAnsiTheme="minorHAnsi" w:cstheme="minorBidi"/>
                <w:iCs w:val="0"/>
                <w:caps w:val="0"/>
                <w:noProof/>
              </w:rPr>
              <w:tab/>
            </w:r>
            <w:r w:rsidRPr="0079791C">
              <w:rPr>
                <w:rStyle w:val="Hyperlink"/>
                <w:rFonts w:cstheme="minorHAnsi"/>
                <w:noProof/>
              </w:rPr>
              <w:t>CONFIDENTIALITY/COMMITMENT TO DEFEND</w:t>
            </w:r>
            <w:r>
              <w:rPr>
                <w:noProof/>
                <w:webHidden/>
              </w:rPr>
              <w:tab/>
            </w:r>
            <w:r>
              <w:rPr>
                <w:noProof/>
                <w:webHidden/>
              </w:rPr>
              <w:fldChar w:fldCharType="begin"/>
            </w:r>
            <w:r>
              <w:rPr>
                <w:noProof/>
                <w:webHidden/>
              </w:rPr>
              <w:instrText xml:space="preserve"> PAGEREF _Toc215052316 \h </w:instrText>
            </w:r>
            <w:r>
              <w:rPr>
                <w:noProof/>
                <w:webHidden/>
              </w:rPr>
            </w:r>
            <w:r>
              <w:rPr>
                <w:noProof/>
                <w:webHidden/>
              </w:rPr>
              <w:fldChar w:fldCharType="separate"/>
            </w:r>
            <w:r>
              <w:rPr>
                <w:noProof/>
                <w:webHidden/>
              </w:rPr>
              <w:t>8</w:t>
            </w:r>
            <w:r>
              <w:rPr>
                <w:noProof/>
                <w:webHidden/>
              </w:rPr>
              <w:fldChar w:fldCharType="end"/>
            </w:r>
          </w:hyperlink>
        </w:p>
        <w:p w14:paraId="57C79C07" w14:textId="21343E6D" w:rsidR="00664665" w:rsidRDefault="00664665">
          <w:pPr>
            <w:pStyle w:val="TOC3"/>
            <w:rPr>
              <w:rFonts w:asciiTheme="minorHAnsi" w:eastAsiaTheme="minorEastAsia" w:hAnsiTheme="minorHAnsi" w:cstheme="minorBidi"/>
              <w:iCs w:val="0"/>
              <w:caps w:val="0"/>
              <w:noProof/>
            </w:rPr>
          </w:pPr>
          <w:hyperlink w:anchor="_Toc215052317" w:history="1">
            <w:r w:rsidRPr="0079791C">
              <w:rPr>
                <w:rStyle w:val="Hyperlink"/>
                <w:noProof/>
                <w:kern w:val="0"/>
                <w14:scene3d>
                  <w14:camera w14:prst="orthographicFront"/>
                  <w14:lightRig w14:rig="threePt" w14:dir="t">
                    <w14:rot w14:lat="0" w14:lon="0" w14:rev="0"/>
                  </w14:lightRig>
                </w14:scene3d>
                <w14:ligatures w14:val="none"/>
              </w:rPr>
              <w:t>3.13.8</w:t>
            </w:r>
            <w:r>
              <w:rPr>
                <w:rFonts w:asciiTheme="minorHAnsi" w:eastAsiaTheme="minorEastAsia" w:hAnsiTheme="minorHAnsi" w:cstheme="minorBidi"/>
                <w:iCs w:val="0"/>
                <w:caps w:val="0"/>
                <w:noProof/>
              </w:rPr>
              <w:tab/>
            </w:r>
            <w:r w:rsidRPr="0079791C">
              <w:rPr>
                <w:rStyle w:val="Hyperlink"/>
                <w:rFonts w:cstheme="minorHAnsi"/>
                <w:noProof/>
              </w:rPr>
              <w:t>SUBCONTRACTOR UTILIZATION PLAN</w:t>
            </w:r>
            <w:r>
              <w:rPr>
                <w:noProof/>
                <w:webHidden/>
              </w:rPr>
              <w:tab/>
            </w:r>
            <w:r>
              <w:rPr>
                <w:noProof/>
                <w:webHidden/>
              </w:rPr>
              <w:fldChar w:fldCharType="begin"/>
            </w:r>
            <w:r>
              <w:rPr>
                <w:noProof/>
                <w:webHidden/>
              </w:rPr>
              <w:instrText xml:space="preserve"> PAGEREF _Toc215052317 \h </w:instrText>
            </w:r>
            <w:r>
              <w:rPr>
                <w:noProof/>
                <w:webHidden/>
              </w:rPr>
            </w:r>
            <w:r>
              <w:rPr>
                <w:noProof/>
                <w:webHidden/>
              </w:rPr>
              <w:fldChar w:fldCharType="separate"/>
            </w:r>
            <w:r>
              <w:rPr>
                <w:noProof/>
                <w:webHidden/>
              </w:rPr>
              <w:t>8</w:t>
            </w:r>
            <w:r>
              <w:rPr>
                <w:noProof/>
                <w:webHidden/>
              </w:rPr>
              <w:fldChar w:fldCharType="end"/>
            </w:r>
          </w:hyperlink>
        </w:p>
        <w:p w14:paraId="1FB99F92" w14:textId="1C579E34" w:rsidR="00664665" w:rsidRDefault="00664665">
          <w:pPr>
            <w:pStyle w:val="TOC3"/>
            <w:rPr>
              <w:rFonts w:asciiTheme="minorHAnsi" w:eastAsiaTheme="minorEastAsia" w:hAnsiTheme="minorHAnsi" w:cstheme="minorBidi"/>
              <w:iCs w:val="0"/>
              <w:caps w:val="0"/>
              <w:noProof/>
            </w:rPr>
          </w:pPr>
          <w:hyperlink w:anchor="_Toc215052318" w:history="1">
            <w:r w:rsidRPr="0079791C">
              <w:rPr>
                <w:rStyle w:val="Hyperlink"/>
                <w:noProof/>
                <w:kern w:val="0"/>
                <w14:scene3d>
                  <w14:camera w14:prst="orthographicFront"/>
                  <w14:lightRig w14:rig="threePt" w14:dir="t">
                    <w14:rot w14:lat="0" w14:lon="0" w14:rev="0"/>
                  </w14:lightRig>
                </w14:scene3d>
                <w14:ligatures w14:val="none"/>
              </w:rPr>
              <w:t>3.13.9</w:t>
            </w:r>
            <w:r>
              <w:rPr>
                <w:rFonts w:asciiTheme="minorHAnsi" w:eastAsiaTheme="minorEastAsia" w:hAnsiTheme="minorHAnsi" w:cstheme="minorBidi"/>
                <w:iCs w:val="0"/>
                <w:caps w:val="0"/>
                <w:noProof/>
              </w:rPr>
              <w:tab/>
            </w:r>
            <w:r w:rsidRPr="0079791C">
              <w:rPr>
                <w:rStyle w:val="Hyperlink"/>
                <w:noProof/>
              </w:rPr>
              <w:t>RESERVED</w:t>
            </w:r>
            <w:r>
              <w:rPr>
                <w:noProof/>
                <w:webHidden/>
              </w:rPr>
              <w:tab/>
            </w:r>
            <w:r>
              <w:rPr>
                <w:noProof/>
                <w:webHidden/>
              </w:rPr>
              <w:fldChar w:fldCharType="begin"/>
            </w:r>
            <w:r>
              <w:rPr>
                <w:noProof/>
                <w:webHidden/>
              </w:rPr>
              <w:instrText xml:space="preserve"> PAGEREF _Toc215052318 \h </w:instrText>
            </w:r>
            <w:r>
              <w:rPr>
                <w:noProof/>
                <w:webHidden/>
              </w:rPr>
            </w:r>
            <w:r>
              <w:rPr>
                <w:noProof/>
                <w:webHidden/>
              </w:rPr>
              <w:fldChar w:fldCharType="separate"/>
            </w:r>
            <w:r>
              <w:rPr>
                <w:noProof/>
                <w:webHidden/>
              </w:rPr>
              <w:t>9</w:t>
            </w:r>
            <w:r>
              <w:rPr>
                <w:noProof/>
                <w:webHidden/>
              </w:rPr>
              <w:fldChar w:fldCharType="end"/>
            </w:r>
          </w:hyperlink>
        </w:p>
        <w:p w14:paraId="2F2B7483" w14:textId="0B86591B" w:rsidR="00664665" w:rsidRDefault="00664665">
          <w:pPr>
            <w:pStyle w:val="TOC3"/>
            <w:rPr>
              <w:rFonts w:asciiTheme="minorHAnsi" w:eastAsiaTheme="minorEastAsia" w:hAnsiTheme="minorHAnsi" w:cstheme="minorBidi"/>
              <w:iCs w:val="0"/>
              <w:caps w:val="0"/>
              <w:noProof/>
            </w:rPr>
          </w:pPr>
          <w:hyperlink w:anchor="_Toc215052319" w:history="1">
            <w:r w:rsidRPr="0079791C">
              <w:rPr>
                <w:rStyle w:val="Hyperlink"/>
                <w:noProof/>
                <w:kern w:val="0"/>
                <w14:scene3d>
                  <w14:camera w14:prst="orthographicFront"/>
                  <w14:lightRig w14:rig="threePt" w14:dir="t">
                    <w14:rot w14:lat="0" w14:lon="0" w14:rev="0"/>
                  </w14:lightRig>
                </w14:scene3d>
                <w14:ligatures w14:val="none"/>
              </w:rPr>
              <w:t>3.13.10</w:t>
            </w:r>
            <w:r>
              <w:rPr>
                <w:rFonts w:asciiTheme="minorHAnsi" w:eastAsiaTheme="minorEastAsia" w:hAnsiTheme="minorHAnsi" w:cstheme="minorBidi"/>
                <w:iCs w:val="0"/>
                <w:caps w:val="0"/>
                <w:noProof/>
              </w:rPr>
              <w:tab/>
            </w:r>
            <w:r w:rsidRPr="0079791C">
              <w:rPr>
                <w:rStyle w:val="Hyperlink"/>
                <w:rFonts w:cstheme="minorHAnsi"/>
                <w:noProof/>
              </w:rPr>
              <w:t>AFFIRMATIVE ACTION</w:t>
            </w:r>
            <w:r>
              <w:rPr>
                <w:noProof/>
                <w:webHidden/>
              </w:rPr>
              <w:tab/>
            </w:r>
            <w:r>
              <w:rPr>
                <w:noProof/>
                <w:webHidden/>
              </w:rPr>
              <w:fldChar w:fldCharType="begin"/>
            </w:r>
            <w:r>
              <w:rPr>
                <w:noProof/>
                <w:webHidden/>
              </w:rPr>
              <w:instrText xml:space="preserve"> PAGEREF _Toc215052319 \h </w:instrText>
            </w:r>
            <w:r>
              <w:rPr>
                <w:noProof/>
                <w:webHidden/>
              </w:rPr>
            </w:r>
            <w:r>
              <w:rPr>
                <w:noProof/>
                <w:webHidden/>
              </w:rPr>
              <w:fldChar w:fldCharType="separate"/>
            </w:r>
            <w:r>
              <w:rPr>
                <w:noProof/>
                <w:webHidden/>
              </w:rPr>
              <w:t>9</w:t>
            </w:r>
            <w:r>
              <w:rPr>
                <w:noProof/>
                <w:webHidden/>
              </w:rPr>
              <w:fldChar w:fldCharType="end"/>
            </w:r>
          </w:hyperlink>
        </w:p>
        <w:p w14:paraId="3121A294" w14:textId="3553BC42" w:rsidR="00664665" w:rsidRDefault="00664665">
          <w:pPr>
            <w:pStyle w:val="TOC3"/>
            <w:rPr>
              <w:rFonts w:asciiTheme="minorHAnsi" w:eastAsiaTheme="minorEastAsia" w:hAnsiTheme="minorHAnsi" w:cstheme="minorBidi"/>
              <w:iCs w:val="0"/>
              <w:caps w:val="0"/>
              <w:noProof/>
            </w:rPr>
          </w:pPr>
          <w:hyperlink w:anchor="_Toc215052320" w:history="1">
            <w:r w:rsidRPr="0079791C">
              <w:rPr>
                <w:rStyle w:val="Hyperlink"/>
                <w:noProof/>
                <w:kern w:val="0"/>
                <w14:scene3d>
                  <w14:camera w14:prst="orthographicFront"/>
                  <w14:lightRig w14:rig="threePt" w14:dir="t">
                    <w14:rot w14:lat="0" w14:lon="0" w14:rev="0"/>
                  </w14:lightRig>
                </w14:scene3d>
                <w14:ligatures w14:val="none"/>
              </w:rPr>
              <w:t>3.13.11</w:t>
            </w:r>
            <w:r>
              <w:rPr>
                <w:rFonts w:asciiTheme="minorHAnsi" w:eastAsiaTheme="minorEastAsia" w:hAnsiTheme="minorHAnsi" w:cstheme="minorBidi"/>
                <w:iCs w:val="0"/>
                <w:caps w:val="0"/>
                <w:noProof/>
              </w:rPr>
              <w:tab/>
            </w:r>
            <w:r w:rsidRPr="0079791C">
              <w:rPr>
                <w:rStyle w:val="Hyperlink"/>
                <w:noProof/>
              </w:rPr>
              <w:t>Reserved</w:t>
            </w:r>
            <w:r>
              <w:rPr>
                <w:noProof/>
                <w:webHidden/>
              </w:rPr>
              <w:tab/>
            </w:r>
            <w:r>
              <w:rPr>
                <w:noProof/>
                <w:webHidden/>
              </w:rPr>
              <w:fldChar w:fldCharType="begin"/>
            </w:r>
            <w:r>
              <w:rPr>
                <w:noProof/>
                <w:webHidden/>
              </w:rPr>
              <w:instrText xml:space="preserve"> PAGEREF _Toc215052320 \h </w:instrText>
            </w:r>
            <w:r>
              <w:rPr>
                <w:noProof/>
                <w:webHidden/>
              </w:rPr>
            </w:r>
            <w:r>
              <w:rPr>
                <w:noProof/>
                <w:webHidden/>
              </w:rPr>
              <w:fldChar w:fldCharType="separate"/>
            </w:r>
            <w:r>
              <w:rPr>
                <w:noProof/>
                <w:webHidden/>
              </w:rPr>
              <w:t>9</w:t>
            </w:r>
            <w:r>
              <w:rPr>
                <w:noProof/>
                <w:webHidden/>
              </w:rPr>
              <w:fldChar w:fldCharType="end"/>
            </w:r>
          </w:hyperlink>
        </w:p>
        <w:p w14:paraId="7266CB33" w14:textId="12557B3C" w:rsidR="00664665" w:rsidRDefault="00664665">
          <w:pPr>
            <w:pStyle w:val="TOC3"/>
            <w:rPr>
              <w:rFonts w:asciiTheme="minorHAnsi" w:eastAsiaTheme="minorEastAsia" w:hAnsiTheme="minorHAnsi" w:cstheme="minorBidi"/>
              <w:iCs w:val="0"/>
              <w:caps w:val="0"/>
              <w:noProof/>
            </w:rPr>
          </w:pPr>
          <w:hyperlink w:anchor="_Toc215052321" w:history="1">
            <w:r w:rsidRPr="0079791C">
              <w:rPr>
                <w:rStyle w:val="Hyperlink"/>
                <w:noProof/>
                <w:kern w:val="0"/>
                <w14:scene3d>
                  <w14:camera w14:prst="orthographicFront"/>
                  <w14:lightRig w14:rig="threePt" w14:dir="t">
                    <w14:rot w14:lat="0" w14:lon="0" w14:rev="0"/>
                  </w14:lightRig>
                </w14:scene3d>
                <w14:ligatures w14:val="none"/>
              </w:rPr>
              <w:t>3.13.12</w:t>
            </w:r>
            <w:r>
              <w:rPr>
                <w:rFonts w:asciiTheme="minorHAnsi" w:eastAsiaTheme="minorEastAsia" w:hAnsiTheme="minorHAnsi" w:cstheme="minorBidi"/>
                <w:iCs w:val="0"/>
                <w:caps w:val="0"/>
                <w:noProof/>
              </w:rPr>
              <w:tab/>
            </w:r>
            <w:r w:rsidRPr="0079791C">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_Toc215052321 \h </w:instrText>
            </w:r>
            <w:r>
              <w:rPr>
                <w:noProof/>
                <w:webHidden/>
              </w:rPr>
            </w:r>
            <w:r>
              <w:rPr>
                <w:noProof/>
                <w:webHidden/>
              </w:rPr>
              <w:fldChar w:fldCharType="separate"/>
            </w:r>
            <w:r>
              <w:rPr>
                <w:noProof/>
                <w:webHidden/>
              </w:rPr>
              <w:t>9</w:t>
            </w:r>
            <w:r>
              <w:rPr>
                <w:noProof/>
                <w:webHidden/>
              </w:rPr>
              <w:fldChar w:fldCharType="end"/>
            </w:r>
          </w:hyperlink>
        </w:p>
        <w:p w14:paraId="6C8E4FA5" w14:textId="6914E21D" w:rsidR="00664665" w:rsidRDefault="00664665">
          <w:pPr>
            <w:pStyle w:val="TOC3"/>
            <w:rPr>
              <w:rFonts w:asciiTheme="minorHAnsi" w:eastAsiaTheme="minorEastAsia" w:hAnsiTheme="minorHAnsi" w:cstheme="minorBidi"/>
              <w:iCs w:val="0"/>
              <w:caps w:val="0"/>
              <w:noProof/>
            </w:rPr>
          </w:pPr>
          <w:hyperlink w:anchor="_Toc215052322" w:history="1">
            <w:r w:rsidRPr="0079791C">
              <w:rPr>
                <w:rStyle w:val="Hyperlink"/>
                <w:noProof/>
                <w:kern w:val="0"/>
                <w14:scene3d>
                  <w14:camera w14:prst="orthographicFront"/>
                  <w14:lightRig w14:rig="threePt" w14:dir="t">
                    <w14:rot w14:lat="0" w14:lon="0" w14:rev="0"/>
                  </w14:lightRig>
                </w14:scene3d>
                <w14:ligatures w14:val="none"/>
              </w:rPr>
              <w:t>3.13.13</w:t>
            </w:r>
            <w:r>
              <w:rPr>
                <w:rFonts w:asciiTheme="minorHAnsi" w:eastAsiaTheme="minorEastAsia" w:hAnsiTheme="minorHAnsi" w:cstheme="minorBidi"/>
                <w:iCs w:val="0"/>
                <w:caps w:val="0"/>
                <w:noProof/>
              </w:rPr>
              <w:tab/>
            </w:r>
            <w:r w:rsidRPr="0079791C">
              <w:rPr>
                <w:rStyle w:val="Hyperlink"/>
                <w:rFonts w:cstheme="minorHAnsi"/>
                <w:noProof/>
              </w:rPr>
              <w:t>BUSINESS REGISTRATION</w:t>
            </w:r>
            <w:r>
              <w:rPr>
                <w:noProof/>
                <w:webHidden/>
              </w:rPr>
              <w:tab/>
            </w:r>
            <w:r>
              <w:rPr>
                <w:noProof/>
                <w:webHidden/>
              </w:rPr>
              <w:fldChar w:fldCharType="begin"/>
            </w:r>
            <w:r>
              <w:rPr>
                <w:noProof/>
                <w:webHidden/>
              </w:rPr>
              <w:instrText xml:space="preserve"> PAGEREF _Toc215052322 \h </w:instrText>
            </w:r>
            <w:r>
              <w:rPr>
                <w:noProof/>
                <w:webHidden/>
              </w:rPr>
            </w:r>
            <w:r>
              <w:rPr>
                <w:noProof/>
                <w:webHidden/>
              </w:rPr>
              <w:fldChar w:fldCharType="separate"/>
            </w:r>
            <w:r>
              <w:rPr>
                <w:noProof/>
                <w:webHidden/>
              </w:rPr>
              <w:t>9</w:t>
            </w:r>
            <w:r>
              <w:rPr>
                <w:noProof/>
                <w:webHidden/>
              </w:rPr>
              <w:fldChar w:fldCharType="end"/>
            </w:r>
          </w:hyperlink>
        </w:p>
        <w:p w14:paraId="2A927157" w14:textId="5358CA85" w:rsidR="00664665" w:rsidRDefault="00664665">
          <w:pPr>
            <w:pStyle w:val="TOC3"/>
            <w:rPr>
              <w:rFonts w:asciiTheme="minorHAnsi" w:eastAsiaTheme="minorEastAsia" w:hAnsiTheme="minorHAnsi" w:cstheme="minorBidi"/>
              <w:iCs w:val="0"/>
              <w:caps w:val="0"/>
              <w:noProof/>
            </w:rPr>
          </w:pPr>
          <w:hyperlink w:anchor="_Toc215052323" w:history="1">
            <w:r w:rsidRPr="0079791C">
              <w:rPr>
                <w:rStyle w:val="Hyperlink"/>
                <w:noProof/>
                <w:kern w:val="0"/>
                <w14:scene3d>
                  <w14:camera w14:prst="orthographicFront"/>
                  <w14:lightRig w14:rig="threePt" w14:dir="t">
                    <w14:rot w14:lat="0" w14:lon="0" w14:rev="0"/>
                  </w14:lightRig>
                </w14:scene3d>
                <w14:ligatures w14:val="none"/>
              </w:rPr>
              <w:t>3.13.14</w:t>
            </w:r>
            <w:r>
              <w:rPr>
                <w:rFonts w:asciiTheme="minorHAnsi" w:eastAsiaTheme="minorEastAsia" w:hAnsiTheme="minorHAnsi" w:cstheme="minorBidi"/>
                <w:iCs w:val="0"/>
                <w:caps w:val="0"/>
                <w:noProof/>
              </w:rPr>
              <w:tab/>
            </w:r>
            <w:r w:rsidRPr="0079791C">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_Toc215052323 \h </w:instrText>
            </w:r>
            <w:r>
              <w:rPr>
                <w:noProof/>
                <w:webHidden/>
              </w:rPr>
            </w:r>
            <w:r>
              <w:rPr>
                <w:noProof/>
                <w:webHidden/>
              </w:rPr>
              <w:fldChar w:fldCharType="separate"/>
            </w:r>
            <w:r>
              <w:rPr>
                <w:noProof/>
                <w:webHidden/>
              </w:rPr>
              <w:t>9</w:t>
            </w:r>
            <w:r>
              <w:rPr>
                <w:noProof/>
                <w:webHidden/>
              </w:rPr>
              <w:fldChar w:fldCharType="end"/>
            </w:r>
          </w:hyperlink>
        </w:p>
        <w:p w14:paraId="4F12EEF2" w14:textId="221A287C" w:rsidR="00664665" w:rsidRDefault="00664665">
          <w:pPr>
            <w:pStyle w:val="TOC2"/>
            <w:rPr>
              <w:rFonts w:asciiTheme="minorHAnsi" w:eastAsiaTheme="minorEastAsia" w:hAnsiTheme="minorHAnsi" w:cstheme="minorBidi"/>
              <w:caps w:val="0"/>
              <w:noProof/>
            </w:rPr>
          </w:pPr>
          <w:hyperlink w:anchor="_Toc215052324" w:history="1">
            <w:r w:rsidRPr="0079791C">
              <w:rPr>
                <w:rStyle w:val="Hyperlink"/>
                <w:rFonts w:eastAsia="MS Mincho" w:cstheme="minorHAnsi"/>
                <w:noProof/>
              </w:rPr>
              <w:t>3.14</w:t>
            </w:r>
            <w:r>
              <w:rPr>
                <w:rFonts w:asciiTheme="minorHAnsi" w:eastAsiaTheme="minorEastAsia" w:hAnsiTheme="minorHAnsi" w:cstheme="minorBidi"/>
                <w:caps w:val="0"/>
                <w:noProof/>
              </w:rPr>
              <w:tab/>
            </w:r>
            <w:r w:rsidRPr="0079791C">
              <w:rPr>
                <w:rStyle w:val="Hyperlink"/>
                <w:rFonts w:eastAsia="MS Mincho"/>
                <w:noProof/>
              </w:rPr>
              <w:t>TECHNICAL QUOTE</w:t>
            </w:r>
            <w:r>
              <w:rPr>
                <w:noProof/>
                <w:webHidden/>
              </w:rPr>
              <w:tab/>
            </w:r>
            <w:r>
              <w:rPr>
                <w:noProof/>
                <w:webHidden/>
              </w:rPr>
              <w:fldChar w:fldCharType="begin"/>
            </w:r>
            <w:r>
              <w:rPr>
                <w:noProof/>
                <w:webHidden/>
              </w:rPr>
              <w:instrText xml:space="preserve"> PAGEREF _Toc215052324 \h </w:instrText>
            </w:r>
            <w:r>
              <w:rPr>
                <w:noProof/>
                <w:webHidden/>
              </w:rPr>
            </w:r>
            <w:r>
              <w:rPr>
                <w:noProof/>
                <w:webHidden/>
              </w:rPr>
              <w:fldChar w:fldCharType="separate"/>
            </w:r>
            <w:r>
              <w:rPr>
                <w:noProof/>
                <w:webHidden/>
              </w:rPr>
              <w:t>9</w:t>
            </w:r>
            <w:r>
              <w:rPr>
                <w:noProof/>
                <w:webHidden/>
              </w:rPr>
              <w:fldChar w:fldCharType="end"/>
            </w:r>
          </w:hyperlink>
        </w:p>
        <w:p w14:paraId="246599AD" w14:textId="44B8C20E" w:rsidR="00664665" w:rsidRDefault="00664665">
          <w:pPr>
            <w:pStyle w:val="TOC2"/>
            <w:rPr>
              <w:rFonts w:asciiTheme="minorHAnsi" w:eastAsiaTheme="minorEastAsia" w:hAnsiTheme="minorHAnsi" w:cstheme="minorBidi"/>
              <w:caps w:val="0"/>
              <w:noProof/>
            </w:rPr>
          </w:pPr>
          <w:hyperlink w:anchor="_Toc215052325" w:history="1">
            <w:r w:rsidRPr="0079791C">
              <w:rPr>
                <w:rStyle w:val="Hyperlink"/>
                <w:rFonts w:cstheme="minorHAnsi"/>
                <w:noProof/>
              </w:rPr>
              <w:t>3.15</w:t>
            </w:r>
            <w:r>
              <w:rPr>
                <w:rFonts w:asciiTheme="minorHAnsi" w:eastAsiaTheme="minorEastAsia" w:hAnsiTheme="minorHAnsi" w:cstheme="minorBidi"/>
                <w:caps w:val="0"/>
                <w:noProof/>
              </w:rPr>
              <w:tab/>
            </w:r>
            <w:r w:rsidRPr="0079791C">
              <w:rPr>
                <w:rStyle w:val="Hyperlink"/>
                <w:noProof/>
              </w:rPr>
              <w:t>MANAGEMENT OVERVIEW</w:t>
            </w:r>
            <w:r>
              <w:rPr>
                <w:noProof/>
                <w:webHidden/>
              </w:rPr>
              <w:tab/>
            </w:r>
            <w:r>
              <w:rPr>
                <w:noProof/>
                <w:webHidden/>
              </w:rPr>
              <w:fldChar w:fldCharType="begin"/>
            </w:r>
            <w:r>
              <w:rPr>
                <w:noProof/>
                <w:webHidden/>
              </w:rPr>
              <w:instrText xml:space="preserve"> PAGEREF _Toc215052325 \h </w:instrText>
            </w:r>
            <w:r>
              <w:rPr>
                <w:noProof/>
                <w:webHidden/>
              </w:rPr>
            </w:r>
            <w:r>
              <w:rPr>
                <w:noProof/>
                <w:webHidden/>
              </w:rPr>
              <w:fldChar w:fldCharType="separate"/>
            </w:r>
            <w:r>
              <w:rPr>
                <w:noProof/>
                <w:webHidden/>
              </w:rPr>
              <w:t>10</w:t>
            </w:r>
            <w:r>
              <w:rPr>
                <w:noProof/>
                <w:webHidden/>
              </w:rPr>
              <w:fldChar w:fldCharType="end"/>
            </w:r>
          </w:hyperlink>
        </w:p>
        <w:p w14:paraId="68C53A91" w14:textId="0985B4D2" w:rsidR="00664665" w:rsidRDefault="00664665">
          <w:pPr>
            <w:pStyle w:val="TOC2"/>
            <w:rPr>
              <w:rFonts w:asciiTheme="minorHAnsi" w:eastAsiaTheme="minorEastAsia" w:hAnsiTheme="minorHAnsi" w:cstheme="minorBidi"/>
              <w:caps w:val="0"/>
              <w:noProof/>
            </w:rPr>
          </w:pPr>
          <w:hyperlink w:anchor="_Toc215052326" w:history="1">
            <w:r w:rsidRPr="0079791C">
              <w:rPr>
                <w:rStyle w:val="Hyperlink"/>
                <w:rFonts w:cstheme="minorHAnsi"/>
                <w:noProof/>
              </w:rPr>
              <w:t>3.16</w:t>
            </w:r>
            <w:r>
              <w:rPr>
                <w:rFonts w:asciiTheme="minorHAnsi" w:eastAsiaTheme="minorEastAsia" w:hAnsiTheme="minorHAnsi" w:cstheme="minorBidi"/>
                <w:caps w:val="0"/>
                <w:noProof/>
              </w:rPr>
              <w:tab/>
            </w:r>
            <w:r w:rsidRPr="0079791C">
              <w:rPr>
                <w:rStyle w:val="Hyperlink"/>
                <w:noProof/>
              </w:rPr>
              <w:t>CONTRACT MANAGEMENT</w:t>
            </w:r>
            <w:r>
              <w:rPr>
                <w:noProof/>
                <w:webHidden/>
              </w:rPr>
              <w:tab/>
            </w:r>
            <w:r>
              <w:rPr>
                <w:noProof/>
                <w:webHidden/>
              </w:rPr>
              <w:fldChar w:fldCharType="begin"/>
            </w:r>
            <w:r>
              <w:rPr>
                <w:noProof/>
                <w:webHidden/>
              </w:rPr>
              <w:instrText xml:space="preserve"> PAGEREF _Toc215052326 \h </w:instrText>
            </w:r>
            <w:r>
              <w:rPr>
                <w:noProof/>
                <w:webHidden/>
              </w:rPr>
            </w:r>
            <w:r>
              <w:rPr>
                <w:noProof/>
                <w:webHidden/>
              </w:rPr>
              <w:fldChar w:fldCharType="separate"/>
            </w:r>
            <w:r>
              <w:rPr>
                <w:noProof/>
                <w:webHidden/>
              </w:rPr>
              <w:t>10</w:t>
            </w:r>
            <w:r>
              <w:rPr>
                <w:noProof/>
                <w:webHidden/>
              </w:rPr>
              <w:fldChar w:fldCharType="end"/>
            </w:r>
          </w:hyperlink>
        </w:p>
        <w:p w14:paraId="7164B9C5" w14:textId="05C8208B" w:rsidR="00664665" w:rsidRDefault="00664665">
          <w:pPr>
            <w:pStyle w:val="TOC2"/>
            <w:rPr>
              <w:rFonts w:asciiTheme="minorHAnsi" w:eastAsiaTheme="minorEastAsia" w:hAnsiTheme="minorHAnsi" w:cstheme="minorBidi"/>
              <w:caps w:val="0"/>
              <w:noProof/>
            </w:rPr>
          </w:pPr>
          <w:hyperlink w:anchor="_Toc215052327" w:history="1">
            <w:r w:rsidRPr="0079791C">
              <w:rPr>
                <w:rStyle w:val="Hyperlink"/>
                <w:rFonts w:cstheme="minorHAnsi"/>
                <w:noProof/>
              </w:rPr>
              <w:t>3.17</w:t>
            </w:r>
            <w:r>
              <w:rPr>
                <w:rFonts w:asciiTheme="minorHAnsi" w:eastAsiaTheme="minorEastAsia" w:hAnsiTheme="minorHAnsi" w:cstheme="minorBidi"/>
                <w:caps w:val="0"/>
                <w:noProof/>
              </w:rPr>
              <w:tab/>
            </w:r>
            <w:r w:rsidRPr="0079791C">
              <w:rPr>
                <w:rStyle w:val="Hyperlink"/>
                <w:noProof/>
              </w:rPr>
              <w:t>CONTRACT SCHEDULE</w:t>
            </w:r>
            <w:r>
              <w:rPr>
                <w:noProof/>
                <w:webHidden/>
              </w:rPr>
              <w:tab/>
            </w:r>
            <w:r>
              <w:rPr>
                <w:noProof/>
                <w:webHidden/>
              </w:rPr>
              <w:fldChar w:fldCharType="begin"/>
            </w:r>
            <w:r>
              <w:rPr>
                <w:noProof/>
                <w:webHidden/>
              </w:rPr>
              <w:instrText xml:space="preserve"> PAGEREF _Toc215052327 \h </w:instrText>
            </w:r>
            <w:r>
              <w:rPr>
                <w:noProof/>
                <w:webHidden/>
              </w:rPr>
            </w:r>
            <w:r>
              <w:rPr>
                <w:noProof/>
                <w:webHidden/>
              </w:rPr>
              <w:fldChar w:fldCharType="separate"/>
            </w:r>
            <w:r>
              <w:rPr>
                <w:noProof/>
                <w:webHidden/>
              </w:rPr>
              <w:t>10</w:t>
            </w:r>
            <w:r>
              <w:rPr>
                <w:noProof/>
                <w:webHidden/>
              </w:rPr>
              <w:fldChar w:fldCharType="end"/>
            </w:r>
          </w:hyperlink>
        </w:p>
        <w:p w14:paraId="4037A663" w14:textId="78621129" w:rsidR="00664665" w:rsidRDefault="00664665">
          <w:pPr>
            <w:pStyle w:val="TOC2"/>
            <w:rPr>
              <w:rFonts w:asciiTheme="minorHAnsi" w:eastAsiaTheme="minorEastAsia" w:hAnsiTheme="minorHAnsi" w:cstheme="minorBidi"/>
              <w:caps w:val="0"/>
              <w:noProof/>
            </w:rPr>
          </w:pPr>
          <w:hyperlink w:anchor="_Toc215052328" w:history="1">
            <w:r w:rsidRPr="0079791C">
              <w:rPr>
                <w:rStyle w:val="Hyperlink"/>
                <w:rFonts w:cstheme="minorHAnsi"/>
                <w:noProof/>
              </w:rPr>
              <w:t>3.18</w:t>
            </w:r>
            <w:r>
              <w:rPr>
                <w:rFonts w:asciiTheme="minorHAnsi" w:eastAsiaTheme="minorEastAsia" w:hAnsiTheme="minorHAnsi" w:cstheme="minorBidi"/>
                <w:caps w:val="0"/>
                <w:noProof/>
              </w:rPr>
              <w:tab/>
            </w:r>
            <w:r w:rsidRPr="0079791C">
              <w:rPr>
                <w:rStyle w:val="Hyperlink"/>
                <w:noProof/>
              </w:rPr>
              <w:t>MOBILIZATION PLAN</w:t>
            </w:r>
            <w:r>
              <w:rPr>
                <w:noProof/>
                <w:webHidden/>
              </w:rPr>
              <w:tab/>
            </w:r>
            <w:r>
              <w:rPr>
                <w:noProof/>
                <w:webHidden/>
              </w:rPr>
              <w:fldChar w:fldCharType="begin"/>
            </w:r>
            <w:r>
              <w:rPr>
                <w:noProof/>
                <w:webHidden/>
              </w:rPr>
              <w:instrText xml:space="preserve"> PAGEREF _Toc215052328 \h </w:instrText>
            </w:r>
            <w:r>
              <w:rPr>
                <w:noProof/>
                <w:webHidden/>
              </w:rPr>
            </w:r>
            <w:r>
              <w:rPr>
                <w:noProof/>
                <w:webHidden/>
              </w:rPr>
              <w:fldChar w:fldCharType="separate"/>
            </w:r>
            <w:r>
              <w:rPr>
                <w:noProof/>
                <w:webHidden/>
              </w:rPr>
              <w:t>10</w:t>
            </w:r>
            <w:r>
              <w:rPr>
                <w:noProof/>
                <w:webHidden/>
              </w:rPr>
              <w:fldChar w:fldCharType="end"/>
            </w:r>
          </w:hyperlink>
        </w:p>
        <w:p w14:paraId="31F70C7E" w14:textId="346DD217" w:rsidR="00664665" w:rsidRDefault="00664665">
          <w:pPr>
            <w:pStyle w:val="TOC2"/>
            <w:rPr>
              <w:rFonts w:asciiTheme="minorHAnsi" w:eastAsiaTheme="minorEastAsia" w:hAnsiTheme="minorHAnsi" w:cstheme="minorBidi"/>
              <w:caps w:val="0"/>
              <w:noProof/>
            </w:rPr>
          </w:pPr>
          <w:hyperlink w:anchor="_Toc215052329" w:history="1">
            <w:r w:rsidRPr="0079791C">
              <w:rPr>
                <w:rStyle w:val="Hyperlink"/>
                <w:rFonts w:eastAsia="MS Mincho" w:cstheme="minorHAnsi"/>
                <w:noProof/>
              </w:rPr>
              <w:t>3.19</w:t>
            </w:r>
            <w:r>
              <w:rPr>
                <w:rFonts w:asciiTheme="minorHAnsi" w:eastAsiaTheme="minorEastAsia" w:hAnsiTheme="minorHAnsi" w:cstheme="minorBidi"/>
                <w:caps w:val="0"/>
                <w:noProof/>
              </w:rPr>
              <w:tab/>
            </w:r>
            <w:r w:rsidRPr="0079791C">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_Toc215052329 \h </w:instrText>
            </w:r>
            <w:r>
              <w:rPr>
                <w:noProof/>
                <w:webHidden/>
              </w:rPr>
            </w:r>
            <w:r>
              <w:rPr>
                <w:noProof/>
                <w:webHidden/>
              </w:rPr>
              <w:fldChar w:fldCharType="separate"/>
            </w:r>
            <w:r>
              <w:rPr>
                <w:noProof/>
                <w:webHidden/>
              </w:rPr>
              <w:t>10</w:t>
            </w:r>
            <w:r>
              <w:rPr>
                <w:noProof/>
                <w:webHidden/>
              </w:rPr>
              <w:fldChar w:fldCharType="end"/>
            </w:r>
          </w:hyperlink>
        </w:p>
        <w:p w14:paraId="6DA70028" w14:textId="1058ED6B" w:rsidR="00664665" w:rsidRDefault="00664665">
          <w:pPr>
            <w:pStyle w:val="TOC2"/>
            <w:rPr>
              <w:rFonts w:asciiTheme="minorHAnsi" w:eastAsiaTheme="minorEastAsia" w:hAnsiTheme="minorHAnsi" w:cstheme="minorBidi"/>
              <w:caps w:val="0"/>
              <w:noProof/>
            </w:rPr>
          </w:pPr>
          <w:hyperlink w:anchor="_Toc215052330" w:history="1">
            <w:r w:rsidRPr="0079791C">
              <w:rPr>
                <w:rStyle w:val="Hyperlink"/>
                <w:rFonts w:cstheme="minorHAnsi"/>
                <w:noProof/>
              </w:rPr>
              <w:t>3.20</w:t>
            </w:r>
            <w:r>
              <w:rPr>
                <w:rFonts w:asciiTheme="minorHAnsi" w:eastAsiaTheme="minorEastAsia" w:hAnsiTheme="minorHAnsi" w:cstheme="minorBidi"/>
                <w:caps w:val="0"/>
                <w:noProof/>
              </w:rPr>
              <w:tab/>
            </w:r>
            <w:r w:rsidRPr="0079791C">
              <w:rPr>
                <w:rStyle w:val="Hyperlink"/>
                <w:noProof/>
              </w:rPr>
              <w:t>LOCATION</w:t>
            </w:r>
            <w:r>
              <w:rPr>
                <w:noProof/>
                <w:webHidden/>
              </w:rPr>
              <w:tab/>
            </w:r>
            <w:r>
              <w:rPr>
                <w:noProof/>
                <w:webHidden/>
              </w:rPr>
              <w:fldChar w:fldCharType="begin"/>
            </w:r>
            <w:r>
              <w:rPr>
                <w:noProof/>
                <w:webHidden/>
              </w:rPr>
              <w:instrText xml:space="preserve"> PAGEREF _Toc215052330 \h </w:instrText>
            </w:r>
            <w:r>
              <w:rPr>
                <w:noProof/>
                <w:webHidden/>
              </w:rPr>
            </w:r>
            <w:r>
              <w:rPr>
                <w:noProof/>
                <w:webHidden/>
              </w:rPr>
              <w:fldChar w:fldCharType="separate"/>
            </w:r>
            <w:r>
              <w:rPr>
                <w:noProof/>
                <w:webHidden/>
              </w:rPr>
              <w:t>10</w:t>
            </w:r>
            <w:r>
              <w:rPr>
                <w:noProof/>
                <w:webHidden/>
              </w:rPr>
              <w:fldChar w:fldCharType="end"/>
            </w:r>
          </w:hyperlink>
        </w:p>
        <w:p w14:paraId="3ABDFC30" w14:textId="09E25621" w:rsidR="00664665" w:rsidRDefault="00664665">
          <w:pPr>
            <w:pStyle w:val="TOC2"/>
            <w:rPr>
              <w:rFonts w:asciiTheme="minorHAnsi" w:eastAsiaTheme="minorEastAsia" w:hAnsiTheme="minorHAnsi" w:cstheme="minorBidi"/>
              <w:caps w:val="0"/>
              <w:noProof/>
            </w:rPr>
          </w:pPr>
          <w:hyperlink w:anchor="_Toc215052331" w:history="1">
            <w:r w:rsidRPr="0079791C">
              <w:rPr>
                <w:rStyle w:val="Hyperlink"/>
                <w:rFonts w:cstheme="minorHAnsi"/>
                <w:noProof/>
              </w:rPr>
              <w:t>3.21</w:t>
            </w:r>
            <w:r>
              <w:rPr>
                <w:rFonts w:asciiTheme="minorHAnsi" w:eastAsiaTheme="minorEastAsia" w:hAnsiTheme="minorHAnsi" w:cstheme="minorBidi"/>
                <w:caps w:val="0"/>
                <w:noProof/>
              </w:rPr>
              <w:tab/>
            </w:r>
            <w:r w:rsidRPr="0079791C">
              <w:rPr>
                <w:rStyle w:val="Hyperlink"/>
                <w:noProof/>
              </w:rPr>
              <w:t>ORGANIZATION CHARTS</w:t>
            </w:r>
            <w:r>
              <w:rPr>
                <w:noProof/>
                <w:webHidden/>
              </w:rPr>
              <w:tab/>
            </w:r>
            <w:r>
              <w:rPr>
                <w:noProof/>
                <w:webHidden/>
              </w:rPr>
              <w:fldChar w:fldCharType="begin"/>
            </w:r>
            <w:r>
              <w:rPr>
                <w:noProof/>
                <w:webHidden/>
              </w:rPr>
              <w:instrText xml:space="preserve"> PAGEREF _Toc215052331 \h </w:instrText>
            </w:r>
            <w:r>
              <w:rPr>
                <w:noProof/>
                <w:webHidden/>
              </w:rPr>
            </w:r>
            <w:r>
              <w:rPr>
                <w:noProof/>
                <w:webHidden/>
              </w:rPr>
              <w:fldChar w:fldCharType="separate"/>
            </w:r>
            <w:r>
              <w:rPr>
                <w:noProof/>
                <w:webHidden/>
              </w:rPr>
              <w:t>11</w:t>
            </w:r>
            <w:r>
              <w:rPr>
                <w:noProof/>
                <w:webHidden/>
              </w:rPr>
              <w:fldChar w:fldCharType="end"/>
            </w:r>
          </w:hyperlink>
        </w:p>
        <w:p w14:paraId="25808871" w14:textId="66D6620E" w:rsidR="00664665" w:rsidRDefault="00664665">
          <w:pPr>
            <w:pStyle w:val="TOC2"/>
            <w:rPr>
              <w:rFonts w:asciiTheme="minorHAnsi" w:eastAsiaTheme="minorEastAsia" w:hAnsiTheme="minorHAnsi" w:cstheme="minorBidi"/>
              <w:caps w:val="0"/>
              <w:noProof/>
            </w:rPr>
          </w:pPr>
          <w:hyperlink w:anchor="_Toc215052332" w:history="1">
            <w:r w:rsidRPr="0079791C">
              <w:rPr>
                <w:rStyle w:val="Hyperlink"/>
                <w:rFonts w:cstheme="minorHAnsi"/>
                <w:noProof/>
              </w:rPr>
              <w:t>3.22</w:t>
            </w:r>
            <w:r>
              <w:rPr>
                <w:rFonts w:asciiTheme="minorHAnsi" w:eastAsiaTheme="minorEastAsia" w:hAnsiTheme="minorHAnsi" w:cstheme="minorBidi"/>
                <w:caps w:val="0"/>
                <w:noProof/>
              </w:rPr>
              <w:tab/>
            </w:r>
            <w:r w:rsidRPr="0079791C">
              <w:rPr>
                <w:rStyle w:val="Hyperlink"/>
                <w:noProof/>
              </w:rPr>
              <w:t>RESUMES</w:t>
            </w:r>
            <w:r>
              <w:rPr>
                <w:noProof/>
                <w:webHidden/>
              </w:rPr>
              <w:tab/>
            </w:r>
            <w:r>
              <w:rPr>
                <w:noProof/>
                <w:webHidden/>
              </w:rPr>
              <w:fldChar w:fldCharType="begin"/>
            </w:r>
            <w:r>
              <w:rPr>
                <w:noProof/>
                <w:webHidden/>
              </w:rPr>
              <w:instrText xml:space="preserve"> PAGEREF _Toc215052332 \h </w:instrText>
            </w:r>
            <w:r>
              <w:rPr>
                <w:noProof/>
                <w:webHidden/>
              </w:rPr>
            </w:r>
            <w:r>
              <w:rPr>
                <w:noProof/>
                <w:webHidden/>
              </w:rPr>
              <w:fldChar w:fldCharType="separate"/>
            </w:r>
            <w:r>
              <w:rPr>
                <w:noProof/>
                <w:webHidden/>
              </w:rPr>
              <w:t>11</w:t>
            </w:r>
            <w:r>
              <w:rPr>
                <w:noProof/>
                <w:webHidden/>
              </w:rPr>
              <w:fldChar w:fldCharType="end"/>
            </w:r>
          </w:hyperlink>
        </w:p>
        <w:p w14:paraId="4EFF2A12" w14:textId="14ADBFAC" w:rsidR="00664665" w:rsidRDefault="00664665">
          <w:pPr>
            <w:pStyle w:val="TOC2"/>
            <w:rPr>
              <w:rFonts w:asciiTheme="minorHAnsi" w:eastAsiaTheme="minorEastAsia" w:hAnsiTheme="minorHAnsi" w:cstheme="minorBidi"/>
              <w:caps w:val="0"/>
              <w:noProof/>
            </w:rPr>
          </w:pPr>
          <w:hyperlink w:anchor="_Toc215052333" w:history="1">
            <w:r w:rsidRPr="0079791C">
              <w:rPr>
                <w:rStyle w:val="Hyperlink"/>
                <w:rFonts w:cstheme="minorHAnsi"/>
                <w:noProof/>
              </w:rPr>
              <w:t>3.23</w:t>
            </w:r>
            <w:r>
              <w:rPr>
                <w:rFonts w:asciiTheme="minorHAnsi" w:eastAsiaTheme="minorEastAsia" w:hAnsiTheme="minorHAnsi" w:cstheme="minorBidi"/>
                <w:caps w:val="0"/>
                <w:noProof/>
              </w:rPr>
              <w:tab/>
            </w:r>
            <w:r w:rsidRPr="0079791C">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_Toc215052333 \h </w:instrText>
            </w:r>
            <w:r>
              <w:rPr>
                <w:noProof/>
                <w:webHidden/>
              </w:rPr>
            </w:r>
            <w:r>
              <w:rPr>
                <w:noProof/>
                <w:webHidden/>
              </w:rPr>
              <w:fldChar w:fldCharType="separate"/>
            </w:r>
            <w:r>
              <w:rPr>
                <w:noProof/>
                <w:webHidden/>
              </w:rPr>
              <w:t>11</w:t>
            </w:r>
            <w:r>
              <w:rPr>
                <w:noProof/>
                <w:webHidden/>
              </w:rPr>
              <w:fldChar w:fldCharType="end"/>
            </w:r>
          </w:hyperlink>
        </w:p>
        <w:p w14:paraId="2DFDD845" w14:textId="29E4DD80" w:rsidR="00664665" w:rsidRDefault="00664665">
          <w:pPr>
            <w:pStyle w:val="TOC2"/>
            <w:rPr>
              <w:rFonts w:asciiTheme="minorHAnsi" w:eastAsiaTheme="minorEastAsia" w:hAnsiTheme="minorHAnsi" w:cstheme="minorBidi"/>
              <w:caps w:val="0"/>
              <w:noProof/>
            </w:rPr>
          </w:pPr>
          <w:hyperlink w:anchor="_Toc215052334" w:history="1">
            <w:r w:rsidRPr="0079791C">
              <w:rPr>
                <w:rStyle w:val="Hyperlink"/>
                <w:rFonts w:cstheme="minorHAnsi"/>
                <w:noProof/>
              </w:rPr>
              <w:t>3.24</w:t>
            </w:r>
            <w:r>
              <w:rPr>
                <w:rFonts w:asciiTheme="minorHAnsi" w:eastAsiaTheme="minorEastAsia" w:hAnsiTheme="minorHAnsi" w:cstheme="minorBidi"/>
                <w:caps w:val="0"/>
                <w:noProof/>
              </w:rPr>
              <w:tab/>
            </w:r>
            <w:r w:rsidRPr="0079791C">
              <w:rPr>
                <w:rStyle w:val="Hyperlink"/>
                <w:noProof/>
              </w:rPr>
              <w:t>PUBLIC WORKS CONTRACTOR REGISTRATION</w:t>
            </w:r>
            <w:r>
              <w:rPr>
                <w:noProof/>
                <w:webHidden/>
              </w:rPr>
              <w:tab/>
            </w:r>
            <w:r>
              <w:rPr>
                <w:noProof/>
                <w:webHidden/>
              </w:rPr>
              <w:fldChar w:fldCharType="begin"/>
            </w:r>
            <w:r>
              <w:rPr>
                <w:noProof/>
                <w:webHidden/>
              </w:rPr>
              <w:instrText xml:space="preserve"> PAGEREF _Toc215052334 \h </w:instrText>
            </w:r>
            <w:r>
              <w:rPr>
                <w:noProof/>
                <w:webHidden/>
              </w:rPr>
            </w:r>
            <w:r>
              <w:rPr>
                <w:noProof/>
                <w:webHidden/>
              </w:rPr>
              <w:fldChar w:fldCharType="separate"/>
            </w:r>
            <w:r>
              <w:rPr>
                <w:noProof/>
                <w:webHidden/>
              </w:rPr>
              <w:t>11</w:t>
            </w:r>
            <w:r>
              <w:rPr>
                <w:noProof/>
                <w:webHidden/>
              </w:rPr>
              <w:fldChar w:fldCharType="end"/>
            </w:r>
          </w:hyperlink>
        </w:p>
        <w:p w14:paraId="7E5E9FD6" w14:textId="4A310379" w:rsidR="00664665" w:rsidRDefault="00664665">
          <w:pPr>
            <w:pStyle w:val="TOC2"/>
            <w:rPr>
              <w:rFonts w:asciiTheme="minorHAnsi" w:eastAsiaTheme="minorEastAsia" w:hAnsiTheme="minorHAnsi" w:cstheme="minorBidi"/>
              <w:caps w:val="0"/>
              <w:noProof/>
            </w:rPr>
          </w:pPr>
          <w:hyperlink w:anchor="_Toc215052335" w:history="1">
            <w:r w:rsidRPr="0079791C">
              <w:rPr>
                <w:rStyle w:val="Hyperlink"/>
                <w:rFonts w:cstheme="minorHAnsi"/>
                <w:noProof/>
              </w:rPr>
              <w:t>3.25</w:t>
            </w:r>
            <w:r>
              <w:rPr>
                <w:rFonts w:asciiTheme="minorHAnsi" w:eastAsiaTheme="minorEastAsia" w:hAnsiTheme="minorHAnsi" w:cstheme="minorBidi"/>
                <w:caps w:val="0"/>
                <w:noProof/>
              </w:rPr>
              <w:tab/>
            </w:r>
            <w:r w:rsidRPr="0079791C">
              <w:rPr>
                <w:rStyle w:val="Hyperlink"/>
                <w:noProof/>
              </w:rPr>
              <w:t>FINANCIAL CAPABILITY OF THE BIDDER</w:t>
            </w:r>
            <w:r>
              <w:rPr>
                <w:noProof/>
                <w:webHidden/>
              </w:rPr>
              <w:tab/>
            </w:r>
            <w:r>
              <w:rPr>
                <w:noProof/>
                <w:webHidden/>
              </w:rPr>
              <w:fldChar w:fldCharType="begin"/>
            </w:r>
            <w:r>
              <w:rPr>
                <w:noProof/>
                <w:webHidden/>
              </w:rPr>
              <w:instrText xml:space="preserve"> PAGEREF _Toc215052335 \h </w:instrText>
            </w:r>
            <w:r>
              <w:rPr>
                <w:noProof/>
                <w:webHidden/>
              </w:rPr>
            </w:r>
            <w:r>
              <w:rPr>
                <w:noProof/>
                <w:webHidden/>
              </w:rPr>
              <w:fldChar w:fldCharType="separate"/>
            </w:r>
            <w:r>
              <w:rPr>
                <w:noProof/>
                <w:webHidden/>
              </w:rPr>
              <w:t>12</w:t>
            </w:r>
            <w:r>
              <w:rPr>
                <w:noProof/>
                <w:webHidden/>
              </w:rPr>
              <w:fldChar w:fldCharType="end"/>
            </w:r>
          </w:hyperlink>
        </w:p>
        <w:p w14:paraId="0F26CD9B" w14:textId="7AAA357C" w:rsidR="00664665" w:rsidRDefault="00664665">
          <w:pPr>
            <w:pStyle w:val="TOC2"/>
            <w:rPr>
              <w:rFonts w:asciiTheme="minorHAnsi" w:eastAsiaTheme="minorEastAsia" w:hAnsiTheme="minorHAnsi" w:cstheme="minorBidi"/>
              <w:caps w:val="0"/>
              <w:noProof/>
            </w:rPr>
          </w:pPr>
          <w:hyperlink w:anchor="_Toc215052336" w:history="1">
            <w:r w:rsidRPr="0079791C">
              <w:rPr>
                <w:rStyle w:val="Hyperlink"/>
                <w:rFonts w:eastAsia="MS Mincho" w:cstheme="minorHAnsi"/>
                <w:noProof/>
              </w:rPr>
              <w:t>3.26</w:t>
            </w:r>
            <w:r>
              <w:rPr>
                <w:rFonts w:asciiTheme="minorHAnsi" w:eastAsiaTheme="minorEastAsia" w:hAnsiTheme="minorHAnsi" w:cstheme="minorBidi"/>
                <w:caps w:val="0"/>
                <w:noProof/>
              </w:rPr>
              <w:tab/>
            </w:r>
            <w:r w:rsidRPr="0079791C">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_Toc215052336 \h </w:instrText>
            </w:r>
            <w:r>
              <w:rPr>
                <w:noProof/>
                <w:webHidden/>
              </w:rPr>
            </w:r>
            <w:r>
              <w:rPr>
                <w:noProof/>
                <w:webHidden/>
              </w:rPr>
              <w:fldChar w:fldCharType="separate"/>
            </w:r>
            <w:r>
              <w:rPr>
                <w:noProof/>
                <w:webHidden/>
              </w:rPr>
              <w:t>12</w:t>
            </w:r>
            <w:r>
              <w:rPr>
                <w:noProof/>
                <w:webHidden/>
              </w:rPr>
              <w:fldChar w:fldCharType="end"/>
            </w:r>
          </w:hyperlink>
        </w:p>
        <w:p w14:paraId="5EAA6655" w14:textId="5C5E9456" w:rsidR="00664665" w:rsidRDefault="00664665">
          <w:pPr>
            <w:pStyle w:val="TOC3"/>
            <w:rPr>
              <w:rFonts w:asciiTheme="minorHAnsi" w:eastAsiaTheme="minorEastAsia" w:hAnsiTheme="minorHAnsi" w:cstheme="minorBidi"/>
              <w:iCs w:val="0"/>
              <w:caps w:val="0"/>
              <w:noProof/>
            </w:rPr>
          </w:pPr>
          <w:hyperlink w:anchor="_Toc215052337" w:history="1">
            <w:r w:rsidRPr="0079791C">
              <w:rPr>
                <w:rStyle w:val="Hyperlink"/>
                <w:noProof/>
                <w:kern w:val="0"/>
                <w14:scene3d>
                  <w14:camera w14:prst="orthographicFront"/>
                  <w14:lightRig w14:rig="threePt" w14:dir="t">
                    <w14:rot w14:lat="0" w14:lon="0" w14:rev="0"/>
                  </w14:lightRig>
                </w14:scene3d>
                <w14:ligatures w14:val="none"/>
              </w:rPr>
              <w:t>3.26.1</w:t>
            </w:r>
            <w:r>
              <w:rPr>
                <w:rFonts w:asciiTheme="minorHAnsi" w:eastAsiaTheme="minorEastAsia" w:hAnsiTheme="minorHAnsi" w:cstheme="minorBidi"/>
                <w:iCs w:val="0"/>
                <w:caps w:val="0"/>
                <w:noProof/>
              </w:rPr>
              <w:tab/>
            </w:r>
            <w:r w:rsidRPr="0079791C">
              <w:rPr>
                <w:rStyle w:val="Hyperlink"/>
                <w:noProof/>
              </w:rPr>
              <w:t>BID-SPECIFIC STATE-SUPPLIED PRICE SHEET INSTRUCTIONS</w:t>
            </w:r>
            <w:r>
              <w:rPr>
                <w:noProof/>
                <w:webHidden/>
              </w:rPr>
              <w:tab/>
            </w:r>
            <w:r>
              <w:rPr>
                <w:noProof/>
                <w:webHidden/>
              </w:rPr>
              <w:fldChar w:fldCharType="begin"/>
            </w:r>
            <w:r>
              <w:rPr>
                <w:noProof/>
                <w:webHidden/>
              </w:rPr>
              <w:instrText xml:space="preserve"> PAGEREF _Toc215052337 \h </w:instrText>
            </w:r>
            <w:r>
              <w:rPr>
                <w:noProof/>
                <w:webHidden/>
              </w:rPr>
            </w:r>
            <w:r>
              <w:rPr>
                <w:noProof/>
                <w:webHidden/>
              </w:rPr>
              <w:fldChar w:fldCharType="separate"/>
            </w:r>
            <w:r>
              <w:rPr>
                <w:noProof/>
                <w:webHidden/>
              </w:rPr>
              <w:t>13</w:t>
            </w:r>
            <w:r>
              <w:rPr>
                <w:noProof/>
                <w:webHidden/>
              </w:rPr>
              <w:fldChar w:fldCharType="end"/>
            </w:r>
          </w:hyperlink>
        </w:p>
        <w:p w14:paraId="4A24BF78" w14:textId="63E955DA" w:rsidR="00664665" w:rsidRDefault="00664665">
          <w:pPr>
            <w:pStyle w:val="TOC3"/>
            <w:rPr>
              <w:rFonts w:asciiTheme="minorHAnsi" w:eastAsiaTheme="minorEastAsia" w:hAnsiTheme="minorHAnsi" w:cstheme="minorBidi"/>
              <w:iCs w:val="0"/>
              <w:caps w:val="0"/>
              <w:noProof/>
            </w:rPr>
          </w:pPr>
          <w:hyperlink w:anchor="_Toc215052338" w:history="1">
            <w:r w:rsidRPr="0079791C">
              <w:rPr>
                <w:rStyle w:val="Hyperlink"/>
                <w:noProof/>
                <w:kern w:val="0"/>
                <w14:scene3d>
                  <w14:camera w14:prst="orthographicFront"/>
                  <w14:lightRig w14:rig="threePt" w14:dir="t">
                    <w14:rot w14:lat="0" w14:lon="0" w14:rev="0"/>
                  </w14:lightRig>
                </w14:scene3d>
                <w14:ligatures w14:val="none"/>
              </w:rPr>
              <w:t>3.26.2</w:t>
            </w:r>
            <w:r>
              <w:rPr>
                <w:rFonts w:asciiTheme="minorHAnsi" w:eastAsiaTheme="minorEastAsia" w:hAnsiTheme="minorHAnsi" w:cstheme="minorBidi"/>
                <w:iCs w:val="0"/>
                <w:caps w:val="0"/>
                <w:noProof/>
              </w:rPr>
              <w:tab/>
            </w:r>
            <w:r w:rsidRPr="0079791C">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_Toc215052338 \h </w:instrText>
            </w:r>
            <w:r>
              <w:rPr>
                <w:noProof/>
                <w:webHidden/>
              </w:rPr>
            </w:r>
            <w:r>
              <w:rPr>
                <w:noProof/>
                <w:webHidden/>
              </w:rPr>
              <w:fldChar w:fldCharType="separate"/>
            </w:r>
            <w:r>
              <w:rPr>
                <w:noProof/>
                <w:webHidden/>
              </w:rPr>
              <w:t>14</w:t>
            </w:r>
            <w:r>
              <w:rPr>
                <w:noProof/>
                <w:webHidden/>
              </w:rPr>
              <w:fldChar w:fldCharType="end"/>
            </w:r>
          </w:hyperlink>
        </w:p>
        <w:p w14:paraId="7ED22A58" w14:textId="43B01255" w:rsidR="00664665" w:rsidRDefault="00664665">
          <w:pPr>
            <w:pStyle w:val="TOC2"/>
            <w:rPr>
              <w:rFonts w:asciiTheme="minorHAnsi" w:eastAsiaTheme="minorEastAsia" w:hAnsiTheme="minorHAnsi" w:cstheme="minorBidi"/>
              <w:caps w:val="0"/>
              <w:noProof/>
            </w:rPr>
          </w:pPr>
          <w:hyperlink w:anchor="_Toc215052339" w:history="1">
            <w:r w:rsidRPr="0079791C">
              <w:rPr>
                <w:rStyle w:val="Hyperlink"/>
                <w:rFonts w:eastAsia="MS Mincho" w:cstheme="minorHAnsi"/>
                <w:noProof/>
              </w:rPr>
              <w:t>3.27</w:t>
            </w:r>
            <w:r>
              <w:rPr>
                <w:rFonts w:asciiTheme="minorHAnsi" w:eastAsiaTheme="minorEastAsia" w:hAnsiTheme="minorHAnsi" w:cstheme="minorBidi"/>
                <w:caps w:val="0"/>
                <w:noProof/>
              </w:rPr>
              <w:tab/>
            </w:r>
            <w:r w:rsidRPr="0079791C">
              <w:rPr>
                <w:rStyle w:val="Hyperlink"/>
                <w:rFonts w:eastAsia="MS Mincho"/>
                <w:noProof/>
              </w:rPr>
              <w:t>ORAL PRESENTATIONS</w:t>
            </w:r>
            <w:r>
              <w:rPr>
                <w:noProof/>
                <w:webHidden/>
              </w:rPr>
              <w:tab/>
            </w:r>
            <w:r>
              <w:rPr>
                <w:noProof/>
                <w:webHidden/>
              </w:rPr>
              <w:fldChar w:fldCharType="begin"/>
            </w:r>
            <w:r>
              <w:rPr>
                <w:noProof/>
                <w:webHidden/>
              </w:rPr>
              <w:instrText xml:space="preserve"> PAGEREF _Toc215052339 \h </w:instrText>
            </w:r>
            <w:r>
              <w:rPr>
                <w:noProof/>
                <w:webHidden/>
              </w:rPr>
            </w:r>
            <w:r>
              <w:rPr>
                <w:noProof/>
                <w:webHidden/>
              </w:rPr>
              <w:fldChar w:fldCharType="separate"/>
            </w:r>
            <w:r>
              <w:rPr>
                <w:noProof/>
                <w:webHidden/>
              </w:rPr>
              <w:t>14</w:t>
            </w:r>
            <w:r>
              <w:rPr>
                <w:noProof/>
                <w:webHidden/>
              </w:rPr>
              <w:fldChar w:fldCharType="end"/>
            </w:r>
          </w:hyperlink>
        </w:p>
        <w:p w14:paraId="5FAF644F" w14:textId="0C24A92B" w:rsidR="00664665" w:rsidRDefault="00664665">
          <w:pPr>
            <w:pStyle w:val="TOC1"/>
            <w:rPr>
              <w:rFonts w:asciiTheme="minorHAnsi" w:eastAsiaTheme="minorEastAsia" w:hAnsiTheme="minorHAnsi" w:cstheme="minorBidi"/>
              <w:b w:val="0"/>
              <w:bCs w:val="0"/>
              <w:caps w:val="0"/>
              <w:noProof/>
            </w:rPr>
          </w:pPr>
          <w:hyperlink w:anchor="_Toc215052340" w:history="1">
            <w:r w:rsidRPr="0079791C">
              <w:rPr>
                <w:rStyle w:val="Hyperlink"/>
                <w:noProof/>
                <w:kern w:val="0"/>
                <w14:scene3d>
                  <w14:camera w14:prst="orthographicFront"/>
                  <w14:lightRig w14:rig="threePt" w14:dir="t">
                    <w14:rot w14:lat="0" w14:lon="0" w14:rev="0"/>
                  </w14:lightRig>
                </w14:scene3d>
                <w14:ligatures w14:val="none"/>
              </w:rPr>
              <w:t>4</w:t>
            </w:r>
            <w:r>
              <w:rPr>
                <w:rFonts w:asciiTheme="minorHAnsi" w:eastAsiaTheme="minorEastAsia" w:hAnsiTheme="minorHAnsi" w:cstheme="minorBidi"/>
                <w:b w:val="0"/>
                <w:bCs w:val="0"/>
                <w:caps w:val="0"/>
                <w:noProof/>
              </w:rPr>
              <w:tab/>
            </w:r>
            <w:r w:rsidRPr="0079791C">
              <w:rPr>
                <w:rStyle w:val="Hyperlink"/>
                <w:noProof/>
              </w:rPr>
              <w:t>SCOPE OF WORK</w:t>
            </w:r>
            <w:r>
              <w:rPr>
                <w:noProof/>
                <w:webHidden/>
              </w:rPr>
              <w:tab/>
            </w:r>
            <w:r>
              <w:rPr>
                <w:noProof/>
                <w:webHidden/>
              </w:rPr>
              <w:fldChar w:fldCharType="begin"/>
            </w:r>
            <w:r>
              <w:rPr>
                <w:noProof/>
                <w:webHidden/>
              </w:rPr>
              <w:instrText xml:space="preserve"> PAGEREF _Toc215052340 \h </w:instrText>
            </w:r>
            <w:r>
              <w:rPr>
                <w:noProof/>
                <w:webHidden/>
              </w:rPr>
            </w:r>
            <w:r>
              <w:rPr>
                <w:noProof/>
                <w:webHidden/>
              </w:rPr>
              <w:fldChar w:fldCharType="separate"/>
            </w:r>
            <w:r>
              <w:rPr>
                <w:noProof/>
                <w:webHidden/>
              </w:rPr>
              <w:t>15</w:t>
            </w:r>
            <w:r>
              <w:rPr>
                <w:noProof/>
                <w:webHidden/>
              </w:rPr>
              <w:fldChar w:fldCharType="end"/>
            </w:r>
          </w:hyperlink>
        </w:p>
        <w:p w14:paraId="66A80BBB" w14:textId="5380C599" w:rsidR="00664665" w:rsidRDefault="00664665">
          <w:pPr>
            <w:pStyle w:val="TOC2"/>
            <w:rPr>
              <w:rFonts w:asciiTheme="minorHAnsi" w:eastAsiaTheme="minorEastAsia" w:hAnsiTheme="minorHAnsi" w:cstheme="minorBidi"/>
              <w:caps w:val="0"/>
              <w:noProof/>
            </w:rPr>
          </w:pPr>
          <w:hyperlink w:anchor="_Toc215052341" w:history="1">
            <w:r w:rsidRPr="0079791C">
              <w:rPr>
                <w:rStyle w:val="Hyperlink"/>
                <w:rFonts w:cstheme="minorHAnsi"/>
                <w:noProof/>
              </w:rPr>
              <w:t>4.1</w:t>
            </w:r>
            <w:r>
              <w:rPr>
                <w:rFonts w:asciiTheme="minorHAnsi" w:eastAsiaTheme="minorEastAsia" w:hAnsiTheme="minorHAnsi" w:cstheme="minorBidi"/>
                <w:caps w:val="0"/>
                <w:noProof/>
              </w:rPr>
              <w:tab/>
            </w:r>
            <w:r w:rsidRPr="0079791C">
              <w:rPr>
                <w:rStyle w:val="Hyperlink"/>
                <w:noProof/>
              </w:rPr>
              <w:t>GENERAL REQUIREMENTS</w:t>
            </w:r>
            <w:r>
              <w:rPr>
                <w:noProof/>
                <w:webHidden/>
              </w:rPr>
              <w:tab/>
            </w:r>
            <w:r>
              <w:rPr>
                <w:noProof/>
                <w:webHidden/>
              </w:rPr>
              <w:fldChar w:fldCharType="begin"/>
            </w:r>
            <w:r>
              <w:rPr>
                <w:noProof/>
                <w:webHidden/>
              </w:rPr>
              <w:instrText xml:space="preserve"> PAGEREF _Toc215052341 \h </w:instrText>
            </w:r>
            <w:r>
              <w:rPr>
                <w:noProof/>
                <w:webHidden/>
              </w:rPr>
            </w:r>
            <w:r>
              <w:rPr>
                <w:noProof/>
                <w:webHidden/>
              </w:rPr>
              <w:fldChar w:fldCharType="separate"/>
            </w:r>
            <w:r>
              <w:rPr>
                <w:noProof/>
                <w:webHidden/>
              </w:rPr>
              <w:t>15</w:t>
            </w:r>
            <w:r>
              <w:rPr>
                <w:noProof/>
                <w:webHidden/>
              </w:rPr>
              <w:fldChar w:fldCharType="end"/>
            </w:r>
          </w:hyperlink>
        </w:p>
        <w:p w14:paraId="57D6E763" w14:textId="070EB0FE" w:rsidR="00664665" w:rsidRDefault="00664665">
          <w:pPr>
            <w:pStyle w:val="TOC3"/>
            <w:rPr>
              <w:rFonts w:asciiTheme="minorHAnsi" w:eastAsiaTheme="minorEastAsia" w:hAnsiTheme="minorHAnsi" w:cstheme="minorBidi"/>
              <w:iCs w:val="0"/>
              <w:caps w:val="0"/>
              <w:noProof/>
            </w:rPr>
          </w:pPr>
          <w:hyperlink w:anchor="_Toc215052342" w:history="1">
            <w:r w:rsidRPr="0079791C">
              <w:rPr>
                <w:rStyle w:val="Hyperlink"/>
                <w:noProof/>
                <w:kern w:val="0"/>
                <w14:scene3d>
                  <w14:camera w14:prst="orthographicFront"/>
                  <w14:lightRig w14:rig="threePt" w14:dir="t">
                    <w14:rot w14:lat="0" w14:lon="0" w14:rev="0"/>
                  </w14:lightRig>
                </w14:scene3d>
                <w14:ligatures w14:val="none"/>
              </w:rPr>
              <w:t>4.1.1</w:t>
            </w:r>
            <w:r>
              <w:rPr>
                <w:rFonts w:asciiTheme="minorHAnsi" w:eastAsiaTheme="minorEastAsia" w:hAnsiTheme="minorHAnsi" w:cstheme="minorBidi"/>
                <w:iCs w:val="0"/>
                <w:caps w:val="0"/>
                <w:noProof/>
              </w:rPr>
              <w:tab/>
            </w:r>
            <w:r w:rsidRPr="0079791C">
              <w:rPr>
                <w:rStyle w:val="Hyperlink"/>
                <w:noProof/>
              </w:rPr>
              <w:t>EXCLUSIONS</w:t>
            </w:r>
            <w:r>
              <w:rPr>
                <w:noProof/>
                <w:webHidden/>
              </w:rPr>
              <w:tab/>
            </w:r>
            <w:r>
              <w:rPr>
                <w:noProof/>
                <w:webHidden/>
              </w:rPr>
              <w:fldChar w:fldCharType="begin"/>
            </w:r>
            <w:r>
              <w:rPr>
                <w:noProof/>
                <w:webHidden/>
              </w:rPr>
              <w:instrText xml:space="preserve"> PAGEREF _Toc215052342 \h </w:instrText>
            </w:r>
            <w:r>
              <w:rPr>
                <w:noProof/>
                <w:webHidden/>
              </w:rPr>
            </w:r>
            <w:r>
              <w:rPr>
                <w:noProof/>
                <w:webHidden/>
              </w:rPr>
              <w:fldChar w:fldCharType="separate"/>
            </w:r>
            <w:r>
              <w:rPr>
                <w:noProof/>
                <w:webHidden/>
              </w:rPr>
              <w:t>15</w:t>
            </w:r>
            <w:r>
              <w:rPr>
                <w:noProof/>
                <w:webHidden/>
              </w:rPr>
              <w:fldChar w:fldCharType="end"/>
            </w:r>
          </w:hyperlink>
        </w:p>
        <w:p w14:paraId="6A77B4BA" w14:textId="2A507223" w:rsidR="00664665" w:rsidRDefault="00664665">
          <w:pPr>
            <w:pStyle w:val="TOC3"/>
            <w:rPr>
              <w:rFonts w:asciiTheme="minorHAnsi" w:eastAsiaTheme="minorEastAsia" w:hAnsiTheme="minorHAnsi" w:cstheme="minorBidi"/>
              <w:iCs w:val="0"/>
              <w:caps w:val="0"/>
              <w:noProof/>
            </w:rPr>
          </w:pPr>
          <w:hyperlink w:anchor="_Toc215052343" w:history="1">
            <w:r w:rsidRPr="0079791C">
              <w:rPr>
                <w:rStyle w:val="Hyperlink"/>
                <w:noProof/>
                <w:kern w:val="0"/>
                <w14:scene3d>
                  <w14:camera w14:prst="orthographicFront"/>
                  <w14:lightRig w14:rig="threePt" w14:dir="t">
                    <w14:rot w14:lat="0" w14:lon="0" w14:rev="0"/>
                  </w14:lightRig>
                </w14:scene3d>
                <w14:ligatures w14:val="none"/>
              </w:rPr>
              <w:t>4.1.2</w:t>
            </w:r>
            <w:r>
              <w:rPr>
                <w:rFonts w:asciiTheme="minorHAnsi" w:eastAsiaTheme="minorEastAsia" w:hAnsiTheme="minorHAnsi" w:cstheme="minorBidi"/>
                <w:iCs w:val="0"/>
                <w:caps w:val="0"/>
                <w:noProof/>
              </w:rPr>
              <w:tab/>
            </w:r>
            <w:r w:rsidRPr="0079791C">
              <w:rPr>
                <w:rStyle w:val="Hyperlink"/>
                <w:noProof/>
              </w:rPr>
              <w:t>SECURITY PERSONNEL</w:t>
            </w:r>
            <w:r>
              <w:rPr>
                <w:noProof/>
                <w:webHidden/>
              </w:rPr>
              <w:tab/>
            </w:r>
            <w:r>
              <w:rPr>
                <w:noProof/>
                <w:webHidden/>
              </w:rPr>
              <w:fldChar w:fldCharType="begin"/>
            </w:r>
            <w:r>
              <w:rPr>
                <w:noProof/>
                <w:webHidden/>
              </w:rPr>
              <w:instrText xml:space="preserve"> PAGEREF _Toc215052343 \h </w:instrText>
            </w:r>
            <w:r>
              <w:rPr>
                <w:noProof/>
                <w:webHidden/>
              </w:rPr>
            </w:r>
            <w:r>
              <w:rPr>
                <w:noProof/>
                <w:webHidden/>
              </w:rPr>
              <w:fldChar w:fldCharType="separate"/>
            </w:r>
            <w:r>
              <w:rPr>
                <w:noProof/>
                <w:webHidden/>
              </w:rPr>
              <w:t>16</w:t>
            </w:r>
            <w:r>
              <w:rPr>
                <w:noProof/>
                <w:webHidden/>
              </w:rPr>
              <w:fldChar w:fldCharType="end"/>
            </w:r>
          </w:hyperlink>
        </w:p>
        <w:p w14:paraId="0D5D35C4" w14:textId="144AA0E6" w:rsidR="00664665" w:rsidRDefault="00664665">
          <w:pPr>
            <w:pStyle w:val="TOC2"/>
            <w:rPr>
              <w:rFonts w:asciiTheme="minorHAnsi" w:eastAsiaTheme="minorEastAsia" w:hAnsiTheme="minorHAnsi" w:cstheme="minorBidi"/>
              <w:caps w:val="0"/>
              <w:noProof/>
            </w:rPr>
          </w:pPr>
          <w:hyperlink w:anchor="_Toc215052344" w:history="1">
            <w:r w:rsidRPr="0079791C">
              <w:rPr>
                <w:rStyle w:val="Hyperlink"/>
                <w:rFonts w:cstheme="minorHAnsi"/>
                <w:noProof/>
              </w:rPr>
              <w:t>4.2</w:t>
            </w:r>
            <w:r>
              <w:rPr>
                <w:rFonts w:asciiTheme="minorHAnsi" w:eastAsiaTheme="minorEastAsia" w:hAnsiTheme="minorHAnsi" w:cstheme="minorBidi"/>
                <w:caps w:val="0"/>
                <w:noProof/>
              </w:rPr>
              <w:tab/>
            </w:r>
            <w:r w:rsidRPr="0079791C">
              <w:rPr>
                <w:rStyle w:val="Hyperlink"/>
                <w:noProof/>
              </w:rPr>
              <w:t>ADDITIONAL REQUIREMENTS</w:t>
            </w:r>
            <w:r>
              <w:rPr>
                <w:noProof/>
                <w:webHidden/>
              </w:rPr>
              <w:tab/>
            </w:r>
            <w:r>
              <w:rPr>
                <w:noProof/>
                <w:webHidden/>
              </w:rPr>
              <w:fldChar w:fldCharType="begin"/>
            </w:r>
            <w:r>
              <w:rPr>
                <w:noProof/>
                <w:webHidden/>
              </w:rPr>
              <w:instrText xml:space="preserve"> PAGEREF _Toc215052344 \h </w:instrText>
            </w:r>
            <w:r>
              <w:rPr>
                <w:noProof/>
                <w:webHidden/>
              </w:rPr>
            </w:r>
            <w:r>
              <w:rPr>
                <w:noProof/>
                <w:webHidden/>
              </w:rPr>
              <w:fldChar w:fldCharType="separate"/>
            </w:r>
            <w:r>
              <w:rPr>
                <w:noProof/>
                <w:webHidden/>
              </w:rPr>
              <w:t>16</w:t>
            </w:r>
            <w:r>
              <w:rPr>
                <w:noProof/>
                <w:webHidden/>
              </w:rPr>
              <w:fldChar w:fldCharType="end"/>
            </w:r>
          </w:hyperlink>
        </w:p>
        <w:p w14:paraId="4BE44CC9" w14:textId="1EFBB7C4" w:rsidR="00664665" w:rsidRDefault="00664665">
          <w:pPr>
            <w:pStyle w:val="TOC2"/>
            <w:rPr>
              <w:rFonts w:asciiTheme="minorHAnsi" w:eastAsiaTheme="minorEastAsia" w:hAnsiTheme="minorHAnsi" w:cstheme="minorBidi"/>
              <w:caps w:val="0"/>
              <w:noProof/>
            </w:rPr>
          </w:pPr>
          <w:hyperlink w:anchor="_Toc215052345" w:history="1">
            <w:r w:rsidRPr="0079791C">
              <w:rPr>
                <w:rStyle w:val="Hyperlink"/>
                <w:rFonts w:cstheme="minorHAnsi"/>
                <w:noProof/>
              </w:rPr>
              <w:t>4.3</w:t>
            </w:r>
            <w:r>
              <w:rPr>
                <w:rFonts w:asciiTheme="minorHAnsi" w:eastAsiaTheme="minorEastAsia" w:hAnsiTheme="minorHAnsi" w:cstheme="minorBidi"/>
                <w:caps w:val="0"/>
                <w:noProof/>
              </w:rPr>
              <w:tab/>
            </w:r>
            <w:r w:rsidRPr="0079791C">
              <w:rPr>
                <w:rStyle w:val="Hyperlink"/>
                <w:noProof/>
              </w:rPr>
              <w:t>PUBLIC WORKS CONTRACTOR REGISTRATION ACT</w:t>
            </w:r>
            <w:r>
              <w:rPr>
                <w:noProof/>
                <w:webHidden/>
              </w:rPr>
              <w:tab/>
            </w:r>
            <w:r>
              <w:rPr>
                <w:noProof/>
                <w:webHidden/>
              </w:rPr>
              <w:fldChar w:fldCharType="begin"/>
            </w:r>
            <w:r>
              <w:rPr>
                <w:noProof/>
                <w:webHidden/>
              </w:rPr>
              <w:instrText xml:space="preserve"> PAGEREF _Toc215052345 \h </w:instrText>
            </w:r>
            <w:r>
              <w:rPr>
                <w:noProof/>
                <w:webHidden/>
              </w:rPr>
            </w:r>
            <w:r>
              <w:rPr>
                <w:noProof/>
                <w:webHidden/>
              </w:rPr>
              <w:fldChar w:fldCharType="separate"/>
            </w:r>
            <w:r>
              <w:rPr>
                <w:noProof/>
                <w:webHidden/>
              </w:rPr>
              <w:t>16</w:t>
            </w:r>
            <w:r>
              <w:rPr>
                <w:noProof/>
                <w:webHidden/>
              </w:rPr>
              <w:fldChar w:fldCharType="end"/>
            </w:r>
          </w:hyperlink>
        </w:p>
        <w:p w14:paraId="106297C9" w14:textId="5B2BAB7F" w:rsidR="00664665" w:rsidRDefault="00664665">
          <w:pPr>
            <w:pStyle w:val="TOC2"/>
            <w:rPr>
              <w:rFonts w:asciiTheme="minorHAnsi" w:eastAsiaTheme="minorEastAsia" w:hAnsiTheme="minorHAnsi" w:cstheme="minorBidi"/>
              <w:caps w:val="0"/>
              <w:noProof/>
            </w:rPr>
          </w:pPr>
          <w:hyperlink w:anchor="_Toc215052346" w:history="1">
            <w:r w:rsidRPr="0079791C">
              <w:rPr>
                <w:rStyle w:val="Hyperlink"/>
                <w:rFonts w:cstheme="minorHAnsi"/>
                <w:noProof/>
              </w:rPr>
              <w:t>4.4</w:t>
            </w:r>
            <w:r>
              <w:rPr>
                <w:rFonts w:asciiTheme="minorHAnsi" w:eastAsiaTheme="minorEastAsia" w:hAnsiTheme="minorHAnsi" w:cstheme="minorBidi"/>
                <w:caps w:val="0"/>
                <w:noProof/>
              </w:rPr>
              <w:tab/>
            </w:r>
            <w:r w:rsidRPr="0079791C">
              <w:rPr>
                <w:rStyle w:val="Hyperlink"/>
                <w:noProof/>
              </w:rPr>
              <w:t>PREVAILING WAGE</w:t>
            </w:r>
            <w:r>
              <w:rPr>
                <w:noProof/>
                <w:webHidden/>
              </w:rPr>
              <w:tab/>
            </w:r>
            <w:r>
              <w:rPr>
                <w:noProof/>
                <w:webHidden/>
              </w:rPr>
              <w:fldChar w:fldCharType="begin"/>
            </w:r>
            <w:r>
              <w:rPr>
                <w:noProof/>
                <w:webHidden/>
              </w:rPr>
              <w:instrText xml:space="preserve"> PAGEREF _Toc215052346 \h </w:instrText>
            </w:r>
            <w:r>
              <w:rPr>
                <w:noProof/>
                <w:webHidden/>
              </w:rPr>
            </w:r>
            <w:r>
              <w:rPr>
                <w:noProof/>
                <w:webHidden/>
              </w:rPr>
              <w:fldChar w:fldCharType="separate"/>
            </w:r>
            <w:r>
              <w:rPr>
                <w:noProof/>
                <w:webHidden/>
              </w:rPr>
              <w:t>16</w:t>
            </w:r>
            <w:r>
              <w:rPr>
                <w:noProof/>
                <w:webHidden/>
              </w:rPr>
              <w:fldChar w:fldCharType="end"/>
            </w:r>
          </w:hyperlink>
        </w:p>
        <w:p w14:paraId="3165A88D" w14:textId="22887F05" w:rsidR="00664665" w:rsidRDefault="00664665">
          <w:pPr>
            <w:pStyle w:val="TOC2"/>
            <w:rPr>
              <w:rFonts w:asciiTheme="minorHAnsi" w:eastAsiaTheme="minorEastAsia" w:hAnsiTheme="minorHAnsi" w:cstheme="minorBidi"/>
              <w:caps w:val="0"/>
              <w:noProof/>
            </w:rPr>
          </w:pPr>
          <w:hyperlink w:anchor="_Toc215052347" w:history="1">
            <w:r w:rsidRPr="0079791C">
              <w:rPr>
                <w:rStyle w:val="Hyperlink"/>
                <w:rFonts w:cstheme="minorHAnsi"/>
                <w:noProof/>
              </w:rPr>
              <w:t>4.5</w:t>
            </w:r>
            <w:r>
              <w:rPr>
                <w:rFonts w:asciiTheme="minorHAnsi" w:eastAsiaTheme="minorEastAsia" w:hAnsiTheme="minorHAnsi" w:cstheme="minorBidi"/>
                <w:caps w:val="0"/>
                <w:noProof/>
              </w:rPr>
              <w:tab/>
            </w:r>
            <w:r w:rsidRPr="0079791C">
              <w:rPr>
                <w:rStyle w:val="Hyperlink"/>
                <w:noProof/>
              </w:rPr>
              <w:t>CERTIFIED PAYROLL RECORDS</w:t>
            </w:r>
            <w:r>
              <w:rPr>
                <w:noProof/>
                <w:webHidden/>
              </w:rPr>
              <w:tab/>
            </w:r>
            <w:r>
              <w:rPr>
                <w:noProof/>
                <w:webHidden/>
              </w:rPr>
              <w:fldChar w:fldCharType="begin"/>
            </w:r>
            <w:r>
              <w:rPr>
                <w:noProof/>
                <w:webHidden/>
              </w:rPr>
              <w:instrText xml:space="preserve"> PAGEREF _Toc215052347 \h </w:instrText>
            </w:r>
            <w:r>
              <w:rPr>
                <w:noProof/>
                <w:webHidden/>
              </w:rPr>
            </w:r>
            <w:r>
              <w:rPr>
                <w:noProof/>
                <w:webHidden/>
              </w:rPr>
              <w:fldChar w:fldCharType="separate"/>
            </w:r>
            <w:r>
              <w:rPr>
                <w:noProof/>
                <w:webHidden/>
              </w:rPr>
              <w:t>16</w:t>
            </w:r>
            <w:r>
              <w:rPr>
                <w:noProof/>
                <w:webHidden/>
              </w:rPr>
              <w:fldChar w:fldCharType="end"/>
            </w:r>
          </w:hyperlink>
        </w:p>
        <w:p w14:paraId="23FFFB59" w14:textId="54644AF1" w:rsidR="00664665" w:rsidRDefault="00664665">
          <w:pPr>
            <w:pStyle w:val="TOC2"/>
            <w:rPr>
              <w:rFonts w:asciiTheme="minorHAnsi" w:eastAsiaTheme="minorEastAsia" w:hAnsiTheme="minorHAnsi" w:cstheme="minorBidi"/>
              <w:caps w:val="0"/>
              <w:noProof/>
            </w:rPr>
          </w:pPr>
          <w:hyperlink w:anchor="_Toc215052348" w:history="1">
            <w:r w:rsidRPr="0079791C">
              <w:rPr>
                <w:rStyle w:val="Hyperlink"/>
                <w:rFonts w:cstheme="minorHAnsi"/>
                <w:noProof/>
              </w:rPr>
              <w:t>4.6</w:t>
            </w:r>
            <w:r>
              <w:rPr>
                <w:rFonts w:asciiTheme="minorHAnsi" w:eastAsiaTheme="minorEastAsia" w:hAnsiTheme="minorHAnsi" w:cstheme="minorBidi"/>
                <w:caps w:val="0"/>
                <w:noProof/>
              </w:rPr>
              <w:tab/>
            </w:r>
            <w:r w:rsidRPr="0079791C">
              <w:rPr>
                <w:rStyle w:val="Hyperlink"/>
                <w:noProof/>
              </w:rPr>
              <w:t>FACILITY OPERATION PLAN AND OPERATING REPORTS</w:t>
            </w:r>
            <w:r>
              <w:rPr>
                <w:noProof/>
                <w:webHidden/>
              </w:rPr>
              <w:tab/>
            </w:r>
            <w:r>
              <w:rPr>
                <w:noProof/>
                <w:webHidden/>
              </w:rPr>
              <w:fldChar w:fldCharType="begin"/>
            </w:r>
            <w:r>
              <w:rPr>
                <w:noProof/>
                <w:webHidden/>
              </w:rPr>
              <w:instrText xml:space="preserve"> PAGEREF _Toc215052348 \h </w:instrText>
            </w:r>
            <w:r>
              <w:rPr>
                <w:noProof/>
                <w:webHidden/>
              </w:rPr>
            </w:r>
            <w:r>
              <w:rPr>
                <w:noProof/>
                <w:webHidden/>
              </w:rPr>
              <w:fldChar w:fldCharType="separate"/>
            </w:r>
            <w:r>
              <w:rPr>
                <w:noProof/>
                <w:webHidden/>
              </w:rPr>
              <w:t>17</w:t>
            </w:r>
            <w:r>
              <w:rPr>
                <w:noProof/>
                <w:webHidden/>
              </w:rPr>
              <w:fldChar w:fldCharType="end"/>
            </w:r>
          </w:hyperlink>
        </w:p>
        <w:p w14:paraId="2E5A3BCE" w14:textId="3F373A36" w:rsidR="00664665" w:rsidRDefault="00664665">
          <w:pPr>
            <w:pStyle w:val="TOC3"/>
            <w:rPr>
              <w:rFonts w:asciiTheme="minorHAnsi" w:eastAsiaTheme="minorEastAsia" w:hAnsiTheme="minorHAnsi" w:cstheme="minorBidi"/>
              <w:iCs w:val="0"/>
              <w:caps w:val="0"/>
              <w:noProof/>
            </w:rPr>
          </w:pPr>
          <w:hyperlink w:anchor="_Toc215052349" w:history="1">
            <w:r w:rsidRPr="0079791C">
              <w:rPr>
                <w:rStyle w:val="Hyperlink"/>
                <w:noProof/>
                <w:kern w:val="0"/>
                <w14:scene3d>
                  <w14:camera w14:prst="orthographicFront"/>
                  <w14:lightRig w14:rig="threePt" w14:dir="t">
                    <w14:rot w14:lat="0" w14:lon="0" w14:rev="0"/>
                  </w14:lightRig>
                </w14:scene3d>
                <w14:ligatures w14:val="none"/>
              </w:rPr>
              <w:t>4.6.1</w:t>
            </w:r>
            <w:r>
              <w:rPr>
                <w:rFonts w:asciiTheme="minorHAnsi" w:eastAsiaTheme="minorEastAsia" w:hAnsiTheme="minorHAnsi" w:cstheme="minorBidi"/>
                <w:iCs w:val="0"/>
                <w:caps w:val="0"/>
                <w:noProof/>
              </w:rPr>
              <w:tab/>
            </w:r>
            <w:r w:rsidRPr="0079791C">
              <w:rPr>
                <w:rStyle w:val="Hyperlink"/>
                <w:noProof/>
              </w:rPr>
              <w:t>FACILITY OPERATING PLAN</w:t>
            </w:r>
            <w:r>
              <w:rPr>
                <w:noProof/>
                <w:webHidden/>
              </w:rPr>
              <w:tab/>
            </w:r>
            <w:r>
              <w:rPr>
                <w:noProof/>
                <w:webHidden/>
              </w:rPr>
              <w:fldChar w:fldCharType="begin"/>
            </w:r>
            <w:r>
              <w:rPr>
                <w:noProof/>
                <w:webHidden/>
              </w:rPr>
              <w:instrText xml:space="preserve"> PAGEREF _Toc215052349 \h </w:instrText>
            </w:r>
            <w:r>
              <w:rPr>
                <w:noProof/>
                <w:webHidden/>
              </w:rPr>
            </w:r>
            <w:r>
              <w:rPr>
                <w:noProof/>
                <w:webHidden/>
              </w:rPr>
              <w:fldChar w:fldCharType="separate"/>
            </w:r>
            <w:r>
              <w:rPr>
                <w:noProof/>
                <w:webHidden/>
              </w:rPr>
              <w:t>17</w:t>
            </w:r>
            <w:r>
              <w:rPr>
                <w:noProof/>
                <w:webHidden/>
              </w:rPr>
              <w:fldChar w:fldCharType="end"/>
            </w:r>
          </w:hyperlink>
        </w:p>
        <w:p w14:paraId="56B529B2" w14:textId="4381C8C3" w:rsidR="00664665" w:rsidRDefault="00664665">
          <w:pPr>
            <w:pStyle w:val="TOC3"/>
            <w:rPr>
              <w:rFonts w:asciiTheme="minorHAnsi" w:eastAsiaTheme="minorEastAsia" w:hAnsiTheme="minorHAnsi" w:cstheme="minorBidi"/>
              <w:iCs w:val="0"/>
              <w:caps w:val="0"/>
              <w:noProof/>
            </w:rPr>
          </w:pPr>
          <w:hyperlink w:anchor="_Toc215052350" w:history="1">
            <w:r w:rsidRPr="0079791C">
              <w:rPr>
                <w:rStyle w:val="Hyperlink"/>
                <w:noProof/>
                <w:kern w:val="0"/>
                <w14:scene3d>
                  <w14:camera w14:prst="orthographicFront"/>
                  <w14:lightRig w14:rig="threePt" w14:dir="t">
                    <w14:rot w14:lat="0" w14:lon="0" w14:rev="0"/>
                  </w14:lightRig>
                </w14:scene3d>
                <w14:ligatures w14:val="none"/>
              </w:rPr>
              <w:t>4.6.2</w:t>
            </w:r>
            <w:r>
              <w:rPr>
                <w:rFonts w:asciiTheme="minorHAnsi" w:eastAsiaTheme="minorEastAsia" w:hAnsiTheme="minorHAnsi" w:cstheme="minorBidi"/>
                <w:iCs w:val="0"/>
                <w:caps w:val="0"/>
                <w:noProof/>
              </w:rPr>
              <w:tab/>
            </w:r>
            <w:r w:rsidRPr="0079791C">
              <w:rPr>
                <w:rStyle w:val="Hyperlink"/>
                <w:noProof/>
              </w:rPr>
              <w:t>INSPECTION OF SERVICES</w:t>
            </w:r>
            <w:r>
              <w:rPr>
                <w:noProof/>
                <w:webHidden/>
              </w:rPr>
              <w:tab/>
            </w:r>
            <w:r>
              <w:rPr>
                <w:noProof/>
                <w:webHidden/>
              </w:rPr>
              <w:fldChar w:fldCharType="begin"/>
            </w:r>
            <w:r>
              <w:rPr>
                <w:noProof/>
                <w:webHidden/>
              </w:rPr>
              <w:instrText xml:space="preserve"> PAGEREF _Toc215052350 \h </w:instrText>
            </w:r>
            <w:r>
              <w:rPr>
                <w:noProof/>
                <w:webHidden/>
              </w:rPr>
            </w:r>
            <w:r>
              <w:rPr>
                <w:noProof/>
                <w:webHidden/>
              </w:rPr>
              <w:fldChar w:fldCharType="separate"/>
            </w:r>
            <w:r>
              <w:rPr>
                <w:noProof/>
                <w:webHidden/>
              </w:rPr>
              <w:t>17</w:t>
            </w:r>
            <w:r>
              <w:rPr>
                <w:noProof/>
                <w:webHidden/>
              </w:rPr>
              <w:fldChar w:fldCharType="end"/>
            </w:r>
          </w:hyperlink>
        </w:p>
        <w:p w14:paraId="7F0D8606" w14:textId="29669C84" w:rsidR="00664665" w:rsidRDefault="00664665">
          <w:pPr>
            <w:pStyle w:val="TOC3"/>
            <w:rPr>
              <w:rFonts w:asciiTheme="minorHAnsi" w:eastAsiaTheme="minorEastAsia" w:hAnsiTheme="minorHAnsi" w:cstheme="minorBidi"/>
              <w:iCs w:val="0"/>
              <w:caps w:val="0"/>
              <w:noProof/>
            </w:rPr>
          </w:pPr>
          <w:hyperlink w:anchor="_Toc215052351" w:history="1">
            <w:r w:rsidRPr="0079791C">
              <w:rPr>
                <w:rStyle w:val="Hyperlink"/>
                <w:noProof/>
                <w:kern w:val="0"/>
                <w14:scene3d>
                  <w14:camera w14:prst="orthographicFront"/>
                  <w14:lightRig w14:rig="threePt" w14:dir="t">
                    <w14:rot w14:lat="0" w14:lon="0" w14:rev="0"/>
                  </w14:lightRig>
                </w14:scene3d>
                <w14:ligatures w14:val="none"/>
              </w:rPr>
              <w:t>4.6.3</w:t>
            </w:r>
            <w:r>
              <w:rPr>
                <w:rFonts w:asciiTheme="minorHAnsi" w:eastAsiaTheme="minorEastAsia" w:hAnsiTheme="minorHAnsi" w:cstheme="minorBidi"/>
                <w:iCs w:val="0"/>
                <w:caps w:val="0"/>
                <w:noProof/>
              </w:rPr>
              <w:tab/>
            </w:r>
            <w:r w:rsidRPr="0079791C">
              <w:rPr>
                <w:rStyle w:val="Hyperlink"/>
                <w:noProof/>
              </w:rPr>
              <w:t>CUSTOMER SATISFACTION SURVEYS</w:t>
            </w:r>
            <w:r>
              <w:rPr>
                <w:noProof/>
                <w:webHidden/>
              </w:rPr>
              <w:tab/>
            </w:r>
            <w:r>
              <w:rPr>
                <w:noProof/>
                <w:webHidden/>
              </w:rPr>
              <w:fldChar w:fldCharType="begin"/>
            </w:r>
            <w:r>
              <w:rPr>
                <w:noProof/>
                <w:webHidden/>
              </w:rPr>
              <w:instrText xml:space="preserve"> PAGEREF _Toc215052351 \h </w:instrText>
            </w:r>
            <w:r>
              <w:rPr>
                <w:noProof/>
                <w:webHidden/>
              </w:rPr>
            </w:r>
            <w:r>
              <w:rPr>
                <w:noProof/>
                <w:webHidden/>
              </w:rPr>
              <w:fldChar w:fldCharType="separate"/>
            </w:r>
            <w:r>
              <w:rPr>
                <w:noProof/>
                <w:webHidden/>
              </w:rPr>
              <w:t>17</w:t>
            </w:r>
            <w:r>
              <w:rPr>
                <w:noProof/>
                <w:webHidden/>
              </w:rPr>
              <w:fldChar w:fldCharType="end"/>
            </w:r>
          </w:hyperlink>
        </w:p>
        <w:p w14:paraId="44DB97C1" w14:textId="05F61660" w:rsidR="00664665" w:rsidRDefault="00664665">
          <w:pPr>
            <w:pStyle w:val="TOC3"/>
            <w:rPr>
              <w:rFonts w:asciiTheme="minorHAnsi" w:eastAsiaTheme="minorEastAsia" w:hAnsiTheme="minorHAnsi" w:cstheme="minorBidi"/>
              <w:iCs w:val="0"/>
              <w:caps w:val="0"/>
              <w:noProof/>
            </w:rPr>
          </w:pPr>
          <w:hyperlink w:anchor="_Toc215052352" w:history="1">
            <w:r w:rsidRPr="0079791C">
              <w:rPr>
                <w:rStyle w:val="Hyperlink"/>
                <w:noProof/>
                <w:kern w:val="0"/>
                <w14:scene3d>
                  <w14:camera w14:prst="orthographicFront"/>
                  <w14:lightRig w14:rig="threePt" w14:dir="t">
                    <w14:rot w14:lat="0" w14:lon="0" w14:rev="0"/>
                  </w14:lightRig>
                </w14:scene3d>
                <w14:ligatures w14:val="none"/>
              </w:rPr>
              <w:t>4.6.4</w:t>
            </w:r>
            <w:r>
              <w:rPr>
                <w:rFonts w:asciiTheme="minorHAnsi" w:eastAsiaTheme="minorEastAsia" w:hAnsiTheme="minorHAnsi" w:cstheme="minorBidi"/>
                <w:iCs w:val="0"/>
                <w:caps w:val="0"/>
                <w:noProof/>
              </w:rPr>
              <w:tab/>
            </w:r>
            <w:r w:rsidRPr="0079791C">
              <w:rPr>
                <w:rStyle w:val="Hyperlink"/>
                <w:noProof/>
              </w:rPr>
              <w:t>REPORTS AND RECORDS</w:t>
            </w:r>
            <w:r>
              <w:rPr>
                <w:noProof/>
                <w:webHidden/>
              </w:rPr>
              <w:tab/>
            </w:r>
            <w:r>
              <w:rPr>
                <w:noProof/>
                <w:webHidden/>
              </w:rPr>
              <w:fldChar w:fldCharType="begin"/>
            </w:r>
            <w:r>
              <w:rPr>
                <w:noProof/>
                <w:webHidden/>
              </w:rPr>
              <w:instrText xml:space="preserve"> PAGEREF _Toc215052352 \h </w:instrText>
            </w:r>
            <w:r>
              <w:rPr>
                <w:noProof/>
                <w:webHidden/>
              </w:rPr>
            </w:r>
            <w:r>
              <w:rPr>
                <w:noProof/>
                <w:webHidden/>
              </w:rPr>
              <w:fldChar w:fldCharType="separate"/>
            </w:r>
            <w:r>
              <w:rPr>
                <w:noProof/>
                <w:webHidden/>
              </w:rPr>
              <w:t>18</w:t>
            </w:r>
            <w:r>
              <w:rPr>
                <w:noProof/>
                <w:webHidden/>
              </w:rPr>
              <w:fldChar w:fldCharType="end"/>
            </w:r>
          </w:hyperlink>
        </w:p>
        <w:p w14:paraId="37599F74" w14:textId="21BBCB09" w:rsidR="00664665" w:rsidRDefault="00664665">
          <w:pPr>
            <w:pStyle w:val="TOC2"/>
            <w:rPr>
              <w:rFonts w:asciiTheme="minorHAnsi" w:eastAsiaTheme="minorEastAsia" w:hAnsiTheme="minorHAnsi" w:cstheme="minorBidi"/>
              <w:caps w:val="0"/>
              <w:noProof/>
            </w:rPr>
          </w:pPr>
          <w:hyperlink w:anchor="_Toc215052353" w:history="1">
            <w:r w:rsidRPr="0079791C">
              <w:rPr>
                <w:rStyle w:val="Hyperlink"/>
                <w:rFonts w:cstheme="minorHAnsi"/>
                <w:noProof/>
              </w:rPr>
              <w:t>4.7</w:t>
            </w:r>
            <w:r>
              <w:rPr>
                <w:rFonts w:asciiTheme="minorHAnsi" w:eastAsiaTheme="minorEastAsia" w:hAnsiTheme="minorHAnsi" w:cstheme="minorBidi"/>
                <w:caps w:val="0"/>
                <w:noProof/>
              </w:rPr>
              <w:tab/>
            </w:r>
            <w:r w:rsidRPr="0079791C">
              <w:rPr>
                <w:rStyle w:val="Hyperlink"/>
                <w:noProof/>
              </w:rPr>
              <w:t>CONTINUITY OF OPERATIONS</w:t>
            </w:r>
            <w:r>
              <w:rPr>
                <w:noProof/>
                <w:webHidden/>
              </w:rPr>
              <w:tab/>
            </w:r>
            <w:r>
              <w:rPr>
                <w:noProof/>
                <w:webHidden/>
              </w:rPr>
              <w:fldChar w:fldCharType="begin"/>
            </w:r>
            <w:r>
              <w:rPr>
                <w:noProof/>
                <w:webHidden/>
              </w:rPr>
              <w:instrText xml:space="preserve"> PAGEREF _Toc215052353 \h </w:instrText>
            </w:r>
            <w:r>
              <w:rPr>
                <w:noProof/>
                <w:webHidden/>
              </w:rPr>
            </w:r>
            <w:r>
              <w:rPr>
                <w:noProof/>
                <w:webHidden/>
              </w:rPr>
              <w:fldChar w:fldCharType="separate"/>
            </w:r>
            <w:r>
              <w:rPr>
                <w:noProof/>
                <w:webHidden/>
              </w:rPr>
              <w:t>18</w:t>
            </w:r>
            <w:r>
              <w:rPr>
                <w:noProof/>
                <w:webHidden/>
              </w:rPr>
              <w:fldChar w:fldCharType="end"/>
            </w:r>
          </w:hyperlink>
        </w:p>
        <w:p w14:paraId="044704E7" w14:textId="1A04134C" w:rsidR="00664665" w:rsidRDefault="00664665">
          <w:pPr>
            <w:pStyle w:val="TOC2"/>
            <w:rPr>
              <w:rFonts w:asciiTheme="minorHAnsi" w:eastAsiaTheme="minorEastAsia" w:hAnsiTheme="minorHAnsi" w:cstheme="minorBidi"/>
              <w:caps w:val="0"/>
              <w:noProof/>
            </w:rPr>
          </w:pPr>
          <w:hyperlink w:anchor="_Toc215052354" w:history="1">
            <w:r w:rsidRPr="0079791C">
              <w:rPr>
                <w:rStyle w:val="Hyperlink"/>
                <w:rFonts w:cstheme="minorHAnsi"/>
                <w:noProof/>
              </w:rPr>
              <w:t>4.8</w:t>
            </w:r>
            <w:r>
              <w:rPr>
                <w:rFonts w:asciiTheme="minorHAnsi" w:eastAsiaTheme="minorEastAsia" w:hAnsiTheme="minorHAnsi" w:cstheme="minorBidi"/>
                <w:caps w:val="0"/>
                <w:noProof/>
              </w:rPr>
              <w:tab/>
            </w:r>
            <w:r w:rsidRPr="0079791C">
              <w:rPr>
                <w:rStyle w:val="Hyperlink"/>
                <w:noProof/>
              </w:rPr>
              <w:t>OPERATING HOURS</w:t>
            </w:r>
            <w:r>
              <w:rPr>
                <w:noProof/>
                <w:webHidden/>
              </w:rPr>
              <w:tab/>
            </w:r>
            <w:r>
              <w:rPr>
                <w:noProof/>
                <w:webHidden/>
              </w:rPr>
              <w:fldChar w:fldCharType="begin"/>
            </w:r>
            <w:r>
              <w:rPr>
                <w:noProof/>
                <w:webHidden/>
              </w:rPr>
              <w:instrText xml:space="preserve"> PAGEREF _Toc215052354 \h </w:instrText>
            </w:r>
            <w:r>
              <w:rPr>
                <w:noProof/>
                <w:webHidden/>
              </w:rPr>
            </w:r>
            <w:r>
              <w:rPr>
                <w:noProof/>
                <w:webHidden/>
              </w:rPr>
              <w:fldChar w:fldCharType="separate"/>
            </w:r>
            <w:r>
              <w:rPr>
                <w:noProof/>
                <w:webHidden/>
              </w:rPr>
              <w:t>19</w:t>
            </w:r>
            <w:r>
              <w:rPr>
                <w:noProof/>
                <w:webHidden/>
              </w:rPr>
              <w:fldChar w:fldCharType="end"/>
            </w:r>
          </w:hyperlink>
        </w:p>
        <w:p w14:paraId="3393CAA4" w14:textId="3E62E160" w:rsidR="00664665" w:rsidRDefault="00664665">
          <w:pPr>
            <w:pStyle w:val="TOC3"/>
            <w:rPr>
              <w:rFonts w:asciiTheme="minorHAnsi" w:eastAsiaTheme="minorEastAsia" w:hAnsiTheme="minorHAnsi" w:cstheme="minorBidi"/>
              <w:iCs w:val="0"/>
              <w:caps w:val="0"/>
              <w:noProof/>
            </w:rPr>
          </w:pPr>
          <w:hyperlink w:anchor="_Toc215052355" w:history="1">
            <w:r w:rsidRPr="0079791C">
              <w:rPr>
                <w:rStyle w:val="Hyperlink"/>
                <w:noProof/>
                <w:kern w:val="0"/>
                <w14:scene3d>
                  <w14:camera w14:prst="orthographicFront"/>
                  <w14:lightRig w14:rig="threePt" w14:dir="t">
                    <w14:rot w14:lat="0" w14:lon="0" w14:rev="0"/>
                  </w14:lightRig>
                </w14:scene3d>
                <w14:ligatures w14:val="none"/>
              </w:rPr>
              <w:t>4.8.1</w:t>
            </w:r>
            <w:r>
              <w:rPr>
                <w:rFonts w:asciiTheme="minorHAnsi" w:eastAsiaTheme="minorEastAsia" w:hAnsiTheme="minorHAnsi" w:cstheme="minorBidi"/>
                <w:iCs w:val="0"/>
                <w:caps w:val="0"/>
                <w:noProof/>
              </w:rPr>
              <w:tab/>
            </w:r>
            <w:r w:rsidRPr="0079791C">
              <w:rPr>
                <w:rStyle w:val="Hyperlink"/>
                <w:noProof/>
              </w:rPr>
              <w:t>OPERATING, MAINTENANCE AND REPAIR PERSONNEL</w:t>
            </w:r>
            <w:r>
              <w:rPr>
                <w:noProof/>
                <w:webHidden/>
              </w:rPr>
              <w:tab/>
            </w:r>
            <w:r>
              <w:rPr>
                <w:noProof/>
                <w:webHidden/>
              </w:rPr>
              <w:fldChar w:fldCharType="begin"/>
            </w:r>
            <w:r>
              <w:rPr>
                <w:noProof/>
                <w:webHidden/>
              </w:rPr>
              <w:instrText xml:space="preserve"> PAGEREF _Toc215052355 \h </w:instrText>
            </w:r>
            <w:r>
              <w:rPr>
                <w:noProof/>
                <w:webHidden/>
              </w:rPr>
            </w:r>
            <w:r>
              <w:rPr>
                <w:noProof/>
                <w:webHidden/>
              </w:rPr>
              <w:fldChar w:fldCharType="separate"/>
            </w:r>
            <w:r>
              <w:rPr>
                <w:noProof/>
                <w:webHidden/>
              </w:rPr>
              <w:t>19</w:t>
            </w:r>
            <w:r>
              <w:rPr>
                <w:noProof/>
                <w:webHidden/>
              </w:rPr>
              <w:fldChar w:fldCharType="end"/>
            </w:r>
          </w:hyperlink>
        </w:p>
        <w:p w14:paraId="47D1BC4F" w14:textId="5F4CFFAB" w:rsidR="00664665" w:rsidRDefault="00664665">
          <w:pPr>
            <w:pStyle w:val="TOC3"/>
            <w:rPr>
              <w:rFonts w:asciiTheme="minorHAnsi" w:eastAsiaTheme="minorEastAsia" w:hAnsiTheme="minorHAnsi" w:cstheme="minorBidi"/>
              <w:iCs w:val="0"/>
              <w:caps w:val="0"/>
              <w:noProof/>
            </w:rPr>
          </w:pPr>
          <w:hyperlink w:anchor="_Toc215052356" w:history="1">
            <w:r w:rsidRPr="0079791C">
              <w:rPr>
                <w:rStyle w:val="Hyperlink"/>
                <w:noProof/>
                <w:kern w:val="0"/>
                <w14:scene3d>
                  <w14:camera w14:prst="orthographicFront"/>
                  <w14:lightRig w14:rig="threePt" w14:dir="t">
                    <w14:rot w14:lat="0" w14:lon="0" w14:rev="0"/>
                  </w14:lightRig>
                </w14:scene3d>
                <w14:ligatures w14:val="none"/>
              </w:rPr>
              <w:t>4.8.2</w:t>
            </w:r>
            <w:r>
              <w:rPr>
                <w:rFonts w:asciiTheme="minorHAnsi" w:eastAsiaTheme="minorEastAsia" w:hAnsiTheme="minorHAnsi" w:cstheme="minorBidi"/>
                <w:iCs w:val="0"/>
                <w:caps w:val="0"/>
                <w:noProof/>
              </w:rPr>
              <w:tab/>
            </w:r>
            <w:r w:rsidRPr="0079791C">
              <w:rPr>
                <w:rStyle w:val="Hyperlink"/>
                <w:noProof/>
              </w:rPr>
              <w:t>LABOR REPAIR RATES (REIMBURSABLE SERVICES)</w:t>
            </w:r>
            <w:r>
              <w:rPr>
                <w:noProof/>
                <w:webHidden/>
              </w:rPr>
              <w:tab/>
            </w:r>
            <w:r>
              <w:rPr>
                <w:noProof/>
                <w:webHidden/>
              </w:rPr>
              <w:fldChar w:fldCharType="begin"/>
            </w:r>
            <w:r>
              <w:rPr>
                <w:noProof/>
                <w:webHidden/>
              </w:rPr>
              <w:instrText xml:space="preserve"> PAGEREF _Toc215052356 \h </w:instrText>
            </w:r>
            <w:r>
              <w:rPr>
                <w:noProof/>
                <w:webHidden/>
              </w:rPr>
            </w:r>
            <w:r>
              <w:rPr>
                <w:noProof/>
                <w:webHidden/>
              </w:rPr>
              <w:fldChar w:fldCharType="separate"/>
            </w:r>
            <w:r>
              <w:rPr>
                <w:noProof/>
                <w:webHidden/>
              </w:rPr>
              <w:t>19</w:t>
            </w:r>
            <w:r>
              <w:rPr>
                <w:noProof/>
                <w:webHidden/>
              </w:rPr>
              <w:fldChar w:fldCharType="end"/>
            </w:r>
          </w:hyperlink>
        </w:p>
        <w:p w14:paraId="54320E85" w14:textId="44D5FE0D" w:rsidR="00664665" w:rsidRDefault="00664665">
          <w:pPr>
            <w:pStyle w:val="TOC3"/>
            <w:rPr>
              <w:rFonts w:asciiTheme="minorHAnsi" w:eastAsiaTheme="minorEastAsia" w:hAnsiTheme="minorHAnsi" w:cstheme="minorBidi"/>
              <w:iCs w:val="0"/>
              <w:caps w:val="0"/>
              <w:noProof/>
            </w:rPr>
          </w:pPr>
          <w:hyperlink w:anchor="_Toc215052357" w:history="1">
            <w:r w:rsidRPr="0079791C">
              <w:rPr>
                <w:rStyle w:val="Hyperlink"/>
                <w:noProof/>
                <w:kern w:val="0"/>
                <w14:scene3d>
                  <w14:camera w14:prst="orthographicFront"/>
                  <w14:lightRig w14:rig="threePt" w14:dir="t">
                    <w14:rot w14:lat="0" w14:lon="0" w14:rev="0"/>
                  </w14:lightRig>
                </w14:scene3d>
                <w14:ligatures w14:val="none"/>
              </w:rPr>
              <w:t>4.8.3</w:t>
            </w:r>
            <w:r>
              <w:rPr>
                <w:rFonts w:asciiTheme="minorHAnsi" w:eastAsiaTheme="minorEastAsia" w:hAnsiTheme="minorHAnsi" w:cstheme="minorBidi"/>
                <w:iCs w:val="0"/>
                <w:caps w:val="0"/>
                <w:noProof/>
              </w:rPr>
              <w:tab/>
            </w:r>
            <w:r w:rsidRPr="0079791C">
              <w:rPr>
                <w:rStyle w:val="Hyperlink"/>
                <w:noProof/>
              </w:rPr>
              <w:t>SIGN-IN/SIGN-OUT PROCEDURE</w:t>
            </w:r>
            <w:r>
              <w:rPr>
                <w:noProof/>
                <w:webHidden/>
              </w:rPr>
              <w:tab/>
            </w:r>
            <w:r>
              <w:rPr>
                <w:noProof/>
                <w:webHidden/>
              </w:rPr>
              <w:fldChar w:fldCharType="begin"/>
            </w:r>
            <w:r>
              <w:rPr>
                <w:noProof/>
                <w:webHidden/>
              </w:rPr>
              <w:instrText xml:space="preserve"> PAGEREF _Toc215052357 \h </w:instrText>
            </w:r>
            <w:r>
              <w:rPr>
                <w:noProof/>
                <w:webHidden/>
              </w:rPr>
            </w:r>
            <w:r>
              <w:rPr>
                <w:noProof/>
                <w:webHidden/>
              </w:rPr>
              <w:fldChar w:fldCharType="separate"/>
            </w:r>
            <w:r>
              <w:rPr>
                <w:noProof/>
                <w:webHidden/>
              </w:rPr>
              <w:t>20</w:t>
            </w:r>
            <w:r>
              <w:rPr>
                <w:noProof/>
                <w:webHidden/>
              </w:rPr>
              <w:fldChar w:fldCharType="end"/>
            </w:r>
          </w:hyperlink>
        </w:p>
        <w:p w14:paraId="1F63ECC5" w14:textId="00E068F8" w:rsidR="00664665" w:rsidRDefault="00664665">
          <w:pPr>
            <w:pStyle w:val="TOC2"/>
            <w:rPr>
              <w:rFonts w:asciiTheme="minorHAnsi" w:eastAsiaTheme="minorEastAsia" w:hAnsiTheme="minorHAnsi" w:cstheme="minorBidi"/>
              <w:caps w:val="0"/>
              <w:noProof/>
            </w:rPr>
          </w:pPr>
          <w:hyperlink w:anchor="_Toc215052358" w:history="1">
            <w:r w:rsidRPr="0079791C">
              <w:rPr>
                <w:rStyle w:val="Hyperlink"/>
                <w:rFonts w:cstheme="minorHAnsi"/>
                <w:noProof/>
              </w:rPr>
              <w:t>4.9</w:t>
            </w:r>
            <w:r>
              <w:rPr>
                <w:rFonts w:asciiTheme="minorHAnsi" w:eastAsiaTheme="minorEastAsia" w:hAnsiTheme="minorHAnsi" w:cstheme="minorBidi"/>
                <w:caps w:val="0"/>
                <w:noProof/>
              </w:rPr>
              <w:tab/>
            </w:r>
            <w:r w:rsidRPr="0079791C">
              <w:rPr>
                <w:rStyle w:val="Hyperlink"/>
                <w:noProof/>
              </w:rPr>
              <w:t>CONTRACTOR PERSONNEL</w:t>
            </w:r>
            <w:r>
              <w:rPr>
                <w:noProof/>
                <w:webHidden/>
              </w:rPr>
              <w:tab/>
            </w:r>
            <w:r>
              <w:rPr>
                <w:noProof/>
                <w:webHidden/>
              </w:rPr>
              <w:fldChar w:fldCharType="begin"/>
            </w:r>
            <w:r>
              <w:rPr>
                <w:noProof/>
                <w:webHidden/>
              </w:rPr>
              <w:instrText xml:space="preserve"> PAGEREF _Toc215052358 \h </w:instrText>
            </w:r>
            <w:r>
              <w:rPr>
                <w:noProof/>
                <w:webHidden/>
              </w:rPr>
            </w:r>
            <w:r>
              <w:rPr>
                <w:noProof/>
                <w:webHidden/>
              </w:rPr>
              <w:fldChar w:fldCharType="separate"/>
            </w:r>
            <w:r>
              <w:rPr>
                <w:noProof/>
                <w:webHidden/>
              </w:rPr>
              <w:t>20</w:t>
            </w:r>
            <w:r>
              <w:rPr>
                <w:noProof/>
                <w:webHidden/>
              </w:rPr>
              <w:fldChar w:fldCharType="end"/>
            </w:r>
          </w:hyperlink>
        </w:p>
        <w:p w14:paraId="577EFCFC" w14:textId="6D0EEA15" w:rsidR="00664665" w:rsidRDefault="00664665">
          <w:pPr>
            <w:pStyle w:val="TOC2"/>
            <w:rPr>
              <w:rFonts w:asciiTheme="minorHAnsi" w:eastAsiaTheme="minorEastAsia" w:hAnsiTheme="minorHAnsi" w:cstheme="minorBidi"/>
              <w:caps w:val="0"/>
              <w:noProof/>
            </w:rPr>
          </w:pPr>
          <w:hyperlink w:anchor="_Toc215052359" w:history="1">
            <w:r w:rsidRPr="0079791C">
              <w:rPr>
                <w:rStyle w:val="Hyperlink"/>
                <w:rFonts w:cstheme="minorHAnsi"/>
                <w:noProof/>
              </w:rPr>
              <w:t>4.10</w:t>
            </w:r>
            <w:r>
              <w:rPr>
                <w:rFonts w:asciiTheme="minorHAnsi" w:eastAsiaTheme="minorEastAsia" w:hAnsiTheme="minorHAnsi" w:cstheme="minorBidi"/>
                <w:caps w:val="0"/>
                <w:noProof/>
              </w:rPr>
              <w:tab/>
            </w:r>
            <w:r w:rsidRPr="0079791C">
              <w:rPr>
                <w:rStyle w:val="Hyperlink"/>
                <w:noProof/>
              </w:rPr>
              <w:t>ON-SITE FACILITY SUPERVISOR</w:t>
            </w:r>
            <w:r>
              <w:rPr>
                <w:noProof/>
                <w:webHidden/>
              </w:rPr>
              <w:tab/>
            </w:r>
            <w:r>
              <w:rPr>
                <w:noProof/>
                <w:webHidden/>
              </w:rPr>
              <w:fldChar w:fldCharType="begin"/>
            </w:r>
            <w:r>
              <w:rPr>
                <w:noProof/>
                <w:webHidden/>
              </w:rPr>
              <w:instrText xml:space="preserve"> PAGEREF _Toc215052359 \h </w:instrText>
            </w:r>
            <w:r>
              <w:rPr>
                <w:noProof/>
                <w:webHidden/>
              </w:rPr>
            </w:r>
            <w:r>
              <w:rPr>
                <w:noProof/>
                <w:webHidden/>
              </w:rPr>
              <w:fldChar w:fldCharType="separate"/>
            </w:r>
            <w:r>
              <w:rPr>
                <w:noProof/>
                <w:webHidden/>
              </w:rPr>
              <w:t>20</w:t>
            </w:r>
            <w:r>
              <w:rPr>
                <w:noProof/>
                <w:webHidden/>
              </w:rPr>
              <w:fldChar w:fldCharType="end"/>
            </w:r>
          </w:hyperlink>
        </w:p>
        <w:p w14:paraId="3DBC2AF6" w14:textId="2A3A9563" w:rsidR="00664665" w:rsidRDefault="00664665">
          <w:pPr>
            <w:pStyle w:val="TOC2"/>
            <w:rPr>
              <w:rFonts w:asciiTheme="minorHAnsi" w:eastAsiaTheme="minorEastAsia" w:hAnsiTheme="minorHAnsi" w:cstheme="minorBidi"/>
              <w:caps w:val="0"/>
              <w:noProof/>
            </w:rPr>
          </w:pPr>
          <w:hyperlink w:anchor="_Toc215052360" w:history="1">
            <w:r w:rsidRPr="0079791C">
              <w:rPr>
                <w:rStyle w:val="Hyperlink"/>
                <w:rFonts w:cstheme="minorHAnsi"/>
                <w:noProof/>
              </w:rPr>
              <w:t>4.11</w:t>
            </w:r>
            <w:r>
              <w:rPr>
                <w:rFonts w:asciiTheme="minorHAnsi" w:eastAsiaTheme="minorEastAsia" w:hAnsiTheme="minorHAnsi" w:cstheme="minorBidi"/>
                <w:caps w:val="0"/>
                <w:noProof/>
              </w:rPr>
              <w:tab/>
            </w:r>
            <w:r w:rsidRPr="0079791C">
              <w:rPr>
                <w:rStyle w:val="Hyperlink"/>
                <w:noProof/>
              </w:rPr>
              <w:t>SECURITY CHECKS</w:t>
            </w:r>
            <w:r>
              <w:rPr>
                <w:noProof/>
                <w:webHidden/>
              </w:rPr>
              <w:tab/>
            </w:r>
            <w:r>
              <w:rPr>
                <w:noProof/>
                <w:webHidden/>
              </w:rPr>
              <w:fldChar w:fldCharType="begin"/>
            </w:r>
            <w:r>
              <w:rPr>
                <w:noProof/>
                <w:webHidden/>
              </w:rPr>
              <w:instrText xml:space="preserve"> PAGEREF _Toc215052360 \h </w:instrText>
            </w:r>
            <w:r>
              <w:rPr>
                <w:noProof/>
                <w:webHidden/>
              </w:rPr>
            </w:r>
            <w:r>
              <w:rPr>
                <w:noProof/>
                <w:webHidden/>
              </w:rPr>
              <w:fldChar w:fldCharType="separate"/>
            </w:r>
            <w:r>
              <w:rPr>
                <w:noProof/>
                <w:webHidden/>
              </w:rPr>
              <w:t>20</w:t>
            </w:r>
            <w:r>
              <w:rPr>
                <w:noProof/>
                <w:webHidden/>
              </w:rPr>
              <w:fldChar w:fldCharType="end"/>
            </w:r>
          </w:hyperlink>
        </w:p>
        <w:p w14:paraId="76C8E9EB" w14:textId="1D383D68" w:rsidR="00664665" w:rsidRDefault="00664665">
          <w:pPr>
            <w:pStyle w:val="TOC2"/>
            <w:rPr>
              <w:rFonts w:asciiTheme="minorHAnsi" w:eastAsiaTheme="minorEastAsia" w:hAnsiTheme="minorHAnsi" w:cstheme="minorBidi"/>
              <w:caps w:val="0"/>
              <w:noProof/>
            </w:rPr>
          </w:pPr>
          <w:hyperlink w:anchor="_Toc215052361" w:history="1">
            <w:r w:rsidRPr="0079791C">
              <w:rPr>
                <w:rStyle w:val="Hyperlink"/>
                <w:rFonts w:cstheme="minorHAnsi"/>
                <w:noProof/>
              </w:rPr>
              <w:t>4.12</w:t>
            </w:r>
            <w:r>
              <w:rPr>
                <w:rFonts w:asciiTheme="minorHAnsi" w:eastAsiaTheme="minorEastAsia" w:hAnsiTheme="minorHAnsi" w:cstheme="minorBidi"/>
                <w:caps w:val="0"/>
                <w:noProof/>
              </w:rPr>
              <w:tab/>
            </w:r>
            <w:r w:rsidRPr="0079791C">
              <w:rPr>
                <w:rStyle w:val="Hyperlink"/>
                <w:noProof/>
              </w:rPr>
              <w:t>TOOLS, EQUIPMENT, MATERIALS, AND SUPPLIES</w:t>
            </w:r>
            <w:r>
              <w:rPr>
                <w:noProof/>
                <w:webHidden/>
              </w:rPr>
              <w:tab/>
            </w:r>
            <w:r>
              <w:rPr>
                <w:noProof/>
                <w:webHidden/>
              </w:rPr>
              <w:fldChar w:fldCharType="begin"/>
            </w:r>
            <w:r>
              <w:rPr>
                <w:noProof/>
                <w:webHidden/>
              </w:rPr>
              <w:instrText xml:space="preserve"> PAGEREF _Toc215052361 \h </w:instrText>
            </w:r>
            <w:r>
              <w:rPr>
                <w:noProof/>
                <w:webHidden/>
              </w:rPr>
            </w:r>
            <w:r>
              <w:rPr>
                <w:noProof/>
                <w:webHidden/>
              </w:rPr>
              <w:fldChar w:fldCharType="separate"/>
            </w:r>
            <w:r>
              <w:rPr>
                <w:noProof/>
                <w:webHidden/>
              </w:rPr>
              <w:t>21</w:t>
            </w:r>
            <w:r>
              <w:rPr>
                <w:noProof/>
                <w:webHidden/>
              </w:rPr>
              <w:fldChar w:fldCharType="end"/>
            </w:r>
          </w:hyperlink>
        </w:p>
        <w:p w14:paraId="14C2D250" w14:textId="6F0783A3" w:rsidR="00664665" w:rsidRDefault="00664665">
          <w:pPr>
            <w:pStyle w:val="TOC2"/>
            <w:rPr>
              <w:rFonts w:asciiTheme="minorHAnsi" w:eastAsiaTheme="minorEastAsia" w:hAnsiTheme="minorHAnsi" w:cstheme="minorBidi"/>
              <w:caps w:val="0"/>
              <w:noProof/>
            </w:rPr>
          </w:pPr>
          <w:hyperlink w:anchor="_Toc215052362" w:history="1">
            <w:r w:rsidRPr="0079791C">
              <w:rPr>
                <w:rStyle w:val="Hyperlink"/>
                <w:rFonts w:cstheme="minorHAnsi"/>
                <w:noProof/>
              </w:rPr>
              <w:t>4.13</w:t>
            </w:r>
            <w:r>
              <w:rPr>
                <w:rFonts w:asciiTheme="minorHAnsi" w:eastAsiaTheme="minorEastAsia" w:hAnsiTheme="minorHAnsi" w:cstheme="minorBidi"/>
                <w:caps w:val="0"/>
                <w:noProof/>
              </w:rPr>
              <w:tab/>
            </w:r>
            <w:r w:rsidRPr="0079791C">
              <w:rPr>
                <w:rStyle w:val="Hyperlink"/>
                <w:noProof/>
              </w:rPr>
              <w:t>ADMINISTRATION AND PROJECT SUPPORT</w:t>
            </w:r>
            <w:r>
              <w:rPr>
                <w:noProof/>
                <w:webHidden/>
              </w:rPr>
              <w:tab/>
            </w:r>
            <w:r>
              <w:rPr>
                <w:noProof/>
                <w:webHidden/>
              </w:rPr>
              <w:fldChar w:fldCharType="begin"/>
            </w:r>
            <w:r>
              <w:rPr>
                <w:noProof/>
                <w:webHidden/>
              </w:rPr>
              <w:instrText xml:space="preserve"> PAGEREF _Toc215052362 \h </w:instrText>
            </w:r>
            <w:r>
              <w:rPr>
                <w:noProof/>
                <w:webHidden/>
              </w:rPr>
            </w:r>
            <w:r>
              <w:rPr>
                <w:noProof/>
                <w:webHidden/>
              </w:rPr>
              <w:fldChar w:fldCharType="separate"/>
            </w:r>
            <w:r>
              <w:rPr>
                <w:noProof/>
                <w:webHidden/>
              </w:rPr>
              <w:t>21</w:t>
            </w:r>
            <w:r>
              <w:rPr>
                <w:noProof/>
                <w:webHidden/>
              </w:rPr>
              <w:fldChar w:fldCharType="end"/>
            </w:r>
          </w:hyperlink>
        </w:p>
        <w:p w14:paraId="110AF6F2" w14:textId="2492F983" w:rsidR="00664665" w:rsidRDefault="00664665">
          <w:pPr>
            <w:pStyle w:val="TOC3"/>
            <w:rPr>
              <w:rFonts w:asciiTheme="minorHAnsi" w:eastAsiaTheme="minorEastAsia" w:hAnsiTheme="minorHAnsi" w:cstheme="minorBidi"/>
              <w:iCs w:val="0"/>
              <w:caps w:val="0"/>
              <w:noProof/>
            </w:rPr>
          </w:pPr>
          <w:hyperlink w:anchor="_Toc215052363" w:history="1">
            <w:r w:rsidRPr="0079791C">
              <w:rPr>
                <w:rStyle w:val="Hyperlink"/>
                <w:noProof/>
                <w:kern w:val="0"/>
                <w14:scene3d>
                  <w14:camera w14:prst="orthographicFront"/>
                  <w14:lightRig w14:rig="threePt" w14:dir="t">
                    <w14:rot w14:lat="0" w14:lon="0" w14:rev="0"/>
                  </w14:lightRig>
                </w14:scene3d>
                <w14:ligatures w14:val="none"/>
              </w:rPr>
              <w:t>4.13.1</w:t>
            </w:r>
            <w:r>
              <w:rPr>
                <w:rFonts w:asciiTheme="minorHAnsi" w:eastAsiaTheme="minorEastAsia" w:hAnsiTheme="minorHAnsi" w:cstheme="minorBidi"/>
                <w:iCs w:val="0"/>
                <w:caps w:val="0"/>
                <w:noProof/>
              </w:rPr>
              <w:tab/>
            </w:r>
            <w:r w:rsidRPr="0079791C">
              <w:rPr>
                <w:rStyle w:val="Hyperlink"/>
                <w:noProof/>
              </w:rPr>
              <w:t>FACILITY MANAGEMENT SERVICES (FMS)</w:t>
            </w:r>
            <w:r>
              <w:rPr>
                <w:noProof/>
                <w:webHidden/>
              </w:rPr>
              <w:tab/>
            </w:r>
            <w:r>
              <w:rPr>
                <w:noProof/>
                <w:webHidden/>
              </w:rPr>
              <w:fldChar w:fldCharType="begin"/>
            </w:r>
            <w:r>
              <w:rPr>
                <w:noProof/>
                <w:webHidden/>
              </w:rPr>
              <w:instrText xml:space="preserve"> PAGEREF _Toc215052363 \h </w:instrText>
            </w:r>
            <w:r>
              <w:rPr>
                <w:noProof/>
                <w:webHidden/>
              </w:rPr>
            </w:r>
            <w:r>
              <w:rPr>
                <w:noProof/>
                <w:webHidden/>
              </w:rPr>
              <w:fldChar w:fldCharType="separate"/>
            </w:r>
            <w:r>
              <w:rPr>
                <w:noProof/>
                <w:webHidden/>
              </w:rPr>
              <w:t>21</w:t>
            </w:r>
            <w:r>
              <w:rPr>
                <w:noProof/>
                <w:webHidden/>
              </w:rPr>
              <w:fldChar w:fldCharType="end"/>
            </w:r>
          </w:hyperlink>
        </w:p>
        <w:p w14:paraId="6CB05803" w14:textId="0B6D2C2E" w:rsidR="00664665" w:rsidRDefault="00664665">
          <w:pPr>
            <w:pStyle w:val="TOC3"/>
            <w:rPr>
              <w:rFonts w:asciiTheme="minorHAnsi" w:eastAsiaTheme="minorEastAsia" w:hAnsiTheme="minorHAnsi" w:cstheme="minorBidi"/>
              <w:iCs w:val="0"/>
              <w:caps w:val="0"/>
              <w:noProof/>
            </w:rPr>
          </w:pPr>
          <w:hyperlink w:anchor="_Toc215052364" w:history="1">
            <w:r w:rsidRPr="0079791C">
              <w:rPr>
                <w:rStyle w:val="Hyperlink"/>
                <w:noProof/>
                <w:kern w:val="0"/>
                <w14:scene3d>
                  <w14:camera w14:prst="orthographicFront"/>
                  <w14:lightRig w14:rig="threePt" w14:dir="t">
                    <w14:rot w14:lat="0" w14:lon="0" w14:rev="0"/>
                  </w14:lightRig>
                </w14:scene3d>
                <w14:ligatures w14:val="none"/>
              </w:rPr>
              <w:t>4.13.2</w:t>
            </w:r>
            <w:r>
              <w:rPr>
                <w:rFonts w:asciiTheme="minorHAnsi" w:eastAsiaTheme="minorEastAsia" w:hAnsiTheme="minorHAnsi" w:cstheme="minorBidi"/>
                <w:iCs w:val="0"/>
                <w:caps w:val="0"/>
                <w:noProof/>
              </w:rPr>
              <w:tab/>
            </w:r>
            <w:r w:rsidRPr="0079791C">
              <w:rPr>
                <w:rStyle w:val="Hyperlink"/>
                <w:noProof/>
              </w:rPr>
              <w:t>TECHNICAL LIBRARY</w:t>
            </w:r>
            <w:r>
              <w:rPr>
                <w:noProof/>
                <w:webHidden/>
              </w:rPr>
              <w:tab/>
            </w:r>
            <w:r>
              <w:rPr>
                <w:noProof/>
                <w:webHidden/>
              </w:rPr>
              <w:fldChar w:fldCharType="begin"/>
            </w:r>
            <w:r>
              <w:rPr>
                <w:noProof/>
                <w:webHidden/>
              </w:rPr>
              <w:instrText xml:space="preserve"> PAGEREF _Toc215052364 \h </w:instrText>
            </w:r>
            <w:r>
              <w:rPr>
                <w:noProof/>
                <w:webHidden/>
              </w:rPr>
            </w:r>
            <w:r>
              <w:rPr>
                <w:noProof/>
                <w:webHidden/>
              </w:rPr>
              <w:fldChar w:fldCharType="separate"/>
            </w:r>
            <w:r>
              <w:rPr>
                <w:noProof/>
                <w:webHidden/>
              </w:rPr>
              <w:t>22</w:t>
            </w:r>
            <w:r>
              <w:rPr>
                <w:noProof/>
                <w:webHidden/>
              </w:rPr>
              <w:fldChar w:fldCharType="end"/>
            </w:r>
          </w:hyperlink>
        </w:p>
        <w:p w14:paraId="442D4A79" w14:textId="398F3046" w:rsidR="00664665" w:rsidRDefault="00664665">
          <w:pPr>
            <w:pStyle w:val="TOC3"/>
            <w:rPr>
              <w:rFonts w:asciiTheme="minorHAnsi" w:eastAsiaTheme="minorEastAsia" w:hAnsiTheme="minorHAnsi" w:cstheme="minorBidi"/>
              <w:iCs w:val="0"/>
              <w:caps w:val="0"/>
              <w:noProof/>
            </w:rPr>
          </w:pPr>
          <w:hyperlink w:anchor="_Toc215052365" w:history="1">
            <w:r w:rsidRPr="0079791C">
              <w:rPr>
                <w:rStyle w:val="Hyperlink"/>
                <w:noProof/>
                <w:kern w:val="0"/>
                <w14:scene3d>
                  <w14:camera w14:prst="orthographicFront"/>
                  <w14:lightRig w14:rig="threePt" w14:dir="t">
                    <w14:rot w14:lat="0" w14:lon="0" w14:rev="0"/>
                  </w14:lightRig>
                </w14:scene3d>
                <w14:ligatures w14:val="none"/>
              </w:rPr>
              <w:t>4.13.3</w:t>
            </w:r>
            <w:r>
              <w:rPr>
                <w:rFonts w:asciiTheme="minorHAnsi" w:eastAsiaTheme="minorEastAsia" w:hAnsiTheme="minorHAnsi" w:cstheme="minorBidi"/>
                <w:iCs w:val="0"/>
                <w:caps w:val="0"/>
                <w:noProof/>
              </w:rPr>
              <w:tab/>
            </w:r>
            <w:r w:rsidRPr="0079791C">
              <w:rPr>
                <w:rStyle w:val="Hyperlink"/>
                <w:noProof/>
              </w:rPr>
              <w:t>WARRANTY ADMINISTRATION</w:t>
            </w:r>
            <w:r>
              <w:rPr>
                <w:noProof/>
                <w:webHidden/>
              </w:rPr>
              <w:tab/>
            </w:r>
            <w:r>
              <w:rPr>
                <w:noProof/>
                <w:webHidden/>
              </w:rPr>
              <w:fldChar w:fldCharType="begin"/>
            </w:r>
            <w:r>
              <w:rPr>
                <w:noProof/>
                <w:webHidden/>
              </w:rPr>
              <w:instrText xml:space="preserve"> PAGEREF _Toc215052365 \h </w:instrText>
            </w:r>
            <w:r>
              <w:rPr>
                <w:noProof/>
                <w:webHidden/>
              </w:rPr>
            </w:r>
            <w:r>
              <w:rPr>
                <w:noProof/>
                <w:webHidden/>
              </w:rPr>
              <w:fldChar w:fldCharType="separate"/>
            </w:r>
            <w:r>
              <w:rPr>
                <w:noProof/>
                <w:webHidden/>
              </w:rPr>
              <w:t>22</w:t>
            </w:r>
            <w:r>
              <w:rPr>
                <w:noProof/>
                <w:webHidden/>
              </w:rPr>
              <w:fldChar w:fldCharType="end"/>
            </w:r>
          </w:hyperlink>
        </w:p>
        <w:p w14:paraId="188EE6A4" w14:textId="32795606" w:rsidR="00664665" w:rsidRDefault="00664665">
          <w:pPr>
            <w:pStyle w:val="TOC3"/>
            <w:rPr>
              <w:rFonts w:asciiTheme="minorHAnsi" w:eastAsiaTheme="minorEastAsia" w:hAnsiTheme="minorHAnsi" w:cstheme="minorBidi"/>
              <w:iCs w:val="0"/>
              <w:caps w:val="0"/>
              <w:noProof/>
            </w:rPr>
          </w:pPr>
          <w:hyperlink w:anchor="_Toc215052366" w:history="1">
            <w:r w:rsidRPr="0079791C">
              <w:rPr>
                <w:rStyle w:val="Hyperlink"/>
                <w:noProof/>
                <w:kern w:val="0"/>
                <w14:scene3d>
                  <w14:camera w14:prst="orthographicFront"/>
                  <w14:lightRig w14:rig="threePt" w14:dir="t">
                    <w14:rot w14:lat="0" w14:lon="0" w14:rev="0"/>
                  </w14:lightRig>
                </w14:scene3d>
                <w14:ligatures w14:val="none"/>
              </w:rPr>
              <w:t>4.13.4</w:t>
            </w:r>
            <w:r>
              <w:rPr>
                <w:rFonts w:asciiTheme="minorHAnsi" w:eastAsiaTheme="minorEastAsia" w:hAnsiTheme="minorHAnsi" w:cstheme="minorBidi"/>
                <w:iCs w:val="0"/>
                <w:caps w:val="0"/>
                <w:noProof/>
              </w:rPr>
              <w:tab/>
            </w:r>
            <w:r w:rsidRPr="0079791C">
              <w:rPr>
                <w:rStyle w:val="Hyperlink"/>
                <w:noProof/>
              </w:rPr>
              <w:t>OFF-SITE SUPPORT</w:t>
            </w:r>
            <w:r>
              <w:rPr>
                <w:noProof/>
                <w:webHidden/>
              </w:rPr>
              <w:tab/>
            </w:r>
            <w:r>
              <w:rPr>
                <w:noProof/>
                <w:webHidden/>
              </w:rPr>
              <w:fldChar w:fldCharType="begin"/>
            </w:r>
            <w:r>
              <w:rPr>
                <w:noProof/>
                <w:webHidden/>
              </w:rPr>
              <w:instrText xml:space="preserve"> PAGEREF _Toc215052366 \h </w:instrText>
            </w:r>
            <w:r>
              <w:rPr>
                <w:noProof/>
                <w:webHidden/>
              </w:rPr>
            </w:r>
            <w:r>
              <w:rPr>
                <w:noProof/>
                <w:webHidden/>
              </w:rPr>
              <w:fldChar w:fldCharType="separate"/>
            </w:r>
            <w:r>
              <w:rPr>
                <w:noProof/>
                <w:webHidden/>
              </w:rPr>
              <w:t>22</w:t>
            </w:r>
            <w:r>
              <w:rPr>
                <w:noProof/>
                <w:webHidden/>
              </w:rPr>
              <w:fldChar w:fldCharType="end"/>
            </w:r>
          </w:hyperlink>
        </w:p>
        <w:p w14:paraId="3D32DD85" w14:textId="6014D9D3" w:rsidR="00664665" w:rsidRDefault="00664665">
          <w:pPr>
            <w:pStyle w:val="TOC2"/>
            <w:rPr>
              <w:rFonts w:asciiTheme="minorHAnsi" w:eastAsiaTheme="minorEastAsia" w:hAnsiTheme="minorHAnsi" w:cstheme="minorBidi"/>
              <w:caps w:val="0"/>
              <w:noProof/>
            </w:rPr>
          </w:pPr>
          <w:hyperlink w:anchor="_Toc215052367" w:history="1">
            <w:r w:rsidRPr="0079791C">
              <w:rPr>
                <w:rStyle w:val="Hyperlink"/>
                <w:rFonts w:cstheme="minorHAnsi"/>
                <w:noProof/>
              </w:rPr>
              <w:t>4.14</w:t>
            </w:r>
            <w:r>
              <w:rPr>
                <w:rFonts w:asciiTheme="minorHAnsi" w:eastAsiaTheme="minorEastAsia" w:hAnsiTheme="minorHAnsi" w:cstheme="minorBidi"/>
                <w:caps w:val="0"/>
                <w:noProof/>
              </w:rPr>
              <w:tab/>
            </w:r>
            <w:r w:rsidRPr="0079791C">
              <w:rPr>
                <w:rStyle w:val="Hyperlink"/>
                <w:noProof/>
              </w:rPr>
              <w:t>WORK ORDERS</w:t>
            </w:r>
            <w:r>
              <w:rPr>
                <w:noProof/>
                <w:webHidden/>
              </w:rPr>
              <w:tab/>
            </w:r>
            <w:r>
              <w:rPr>
                <w:noProof/>
                <w:webHidden/>
              </w:rPr>
              <w:fldChar w:fldCharType="begin"/>
            </w:r>
            <w:r>
              <w:rPr>
                <w:noProof/>
                <w:webHidden/>
              </w:rPr>
              <w:instrText xml:space="preserve"> PAGEREF _Toc215052367 \h </w:instrText>
            </w:r>
            <w:r>
              <w:rPr>
                <w:noProof/>
                <w:webHidden/>
              </w:rPr>
            </w:r>
            <w:r>
              <w:rPr>
                <w:noProof/>
                <w:webHidden/>
              </w:rPr>
              <w:fldChar w:fldCharType="separate"/>
            </w:r>
            <w:r>
              <w:rPr>
                <w:noProof/>
                <w:webHidden/>
              </w:rPr>
              <w:t>22</w:t>
            </w:r>
            <w:r>
              <w:rPr>
                <w:noProof/>
                <w:webHidden/>
              </w:rPr>
              <w:fldChar w:fldCharType="end"/>
            </w:r>
          </w:hyperlink>
        </w:p>
        <w:p w14:paraId="63691D24" w14:textId="59310ECC" w:rsidR="00664665" w:rsidRDefault="00664665">
          <w:pPr>
            <w:pStyle w:val="TOC3"/>
            <w:rPr>
              <w:rFonts w:asciiTheme="minorHAnsi" w:eastAsiaTheme="minorEastAsia" w:hAnsiTheme="minorHAnsi" w:cstheme="minorBidi"/>
              <w:iCs w:val="0"/>
              <w:caps w:val="0"/>
              <w:noProof/>
            </w:rPr>
          </w:pPr>
          <w:hyperlink w:anchor="_Toc215052368" w:history="1">
            <w:r w:rsidRPr="0079791C">
              <w:rPr>
                <w:rStyle w:val="Hyperlink"/>
                <w:noProof/>
                <w:kern w:val="0"/>
                <w14:scene3d>
                  <w14:camera w14:prst="orthographicFront"/>
                  <w14:lightRig w14:rig="threePt" w14:dir="t">
                    <w14:rot w14:lat="0" w14:lon="0" w14:rev="0"/>
                  </w14:lightRig>
                </w14:scene3d>
                <w14:ligatures w14:val="none"/>
              </w:rPr>
              <w:t>4.14.1</w:t>
            </w:r>
            <w:r>
              <w:rPr>
                <w:rFonts w:asciiTheme="minorHAnsi" w:eastAsiaTheme="minorEastAsia" w:hAnsiTheme="minorHAnsi" w:cstheme="minorBidi"/>
                <w:iCs w:val="0"/>
                <w:caps w:val="0"/>
                <w:noProof/>
              </w:rPr>
              <w:tab/>
            </w:r>
            <w:r w:rsidRPr="0079791C">
              <w:rPr>
                <w:rStyle w:val="Hyperlink"/>
                <w:noProof/>
              </w:rPr>
              <w:t>EMERGENCY SERVICE CALLS</w:t>
            </w:r>
            <w:r>
              <w:rPr>
                <w:noProof/>
                <w:webHidden/>
              </w:rPr>
              <w:tab/>
            </w:r>
            <w:r>
              <w:rPr>
                <w:noProof/>
                <w:webHidden/>
              </w:rPr>
              <w:fldChar w:fldCharType="begin"/>
            </w:r>
            <w:r>
              <w:rPr>
                <w:noProof/>
                <w:webHidden/>
              </w:rPr>
              <w:instrText xml:space="preserve"> PAGEREF _Toc215052368 \h </w:instrText>
            </w:r>
            <w:r>
              <w:rPr>
                <w:noProof/>
                <w:webHidden/>
              </w:rPr>
            </w:r>
            <w:r>
              <w:rPr>
                <w:noProof/>
                <w:webHidden/>
              </w:rPr>
              <w:fldChar w:fldCharType="separate"/>
            </w:r>
            <w:r>
              <w:rPr>
                <w:noProof/>
                <w:webHidden/>
              </w:rPr>
              <w:t>23</w:t>
            </w:r>
            <w:r>
              <w:rPr>
                <w:noProof/>
                <w:webHidden/>
              </w:rPr>
              <w:fldChar w:fldCharType="end"/>
            </w:r>
          </w:hyperlink>
        </w:p>
        <w:p w14:paraId="528FE883" w14:textId="153C828F" w:rsidR="00664665" w:rsidRDefault="00664665">
          <w:pPr>
            <w:pStyle w:val="TOC3"/>
            <w:rPr>
              <w:rFonts w:asciiTheme="minorHAnsi" w:eastAsiaTheme="minorEastAsia" w:hAnsiTheme="minorHAnsi" w:cstheme="minorBidi"/>
              <w:iCs w:val="0"/>
              <w:caps w:val="0"/>
              <w:noProof/>
            </w:rPr>
          </w:pPr>
          <w:hyperlink w:anchor="_Toc215052369" w:history="1">
            <w:r w:rsidRPr="0079791C">
              <w:rPr>
                <w:rStyle w:val="Hyperlink"/>
                <w:noProof/>
                <w:kern w:val="0"/>
                <w14:scene3d>
                  <w14:camera w14:prst="orthographicFront"/>
                  <w14:lightRig w14:rig="threePt" w14:dir="t">
                    <w14:rot w14:lat="0" w14:lon="0" w14:rev="0"/>
                  </w14:lightRig>
                </w14:scene3d>
                <w14:ligatures w14:val="none"/>
              </w:rPr>
              <w:t>4.14.2</w:t>
            </w:r>
            <w:r>
              <w:rPr>
                <w:rFonts w:asciiTheme="minorHAnsi" w:eastAsiaTheme="minorEastAsia" w:hAnsiTheme="minorHAnsi" w:cstheme="minorBidi"/>
                <w:iCs w:val="0"/>
                <w:caps w:val="0"/>
                <w:noProof/>
              </w:rPr>
              <w:tab/>
            </w:r>
            <w:r w:rsidRPr="0079791C">
              <w:rPr>
                <w:rStyle w:val="Hyperlink"/>
                <w:noProof/>
              </w:rPr>
              <w:t>URGENT SERVICE CALLS</w:t>
            </w:r>
            <w:r>
              <w:rPr>
                <w:noProof/>
                <w:webHidden/>
              </w:rPr>
              <w:tab/>
            </w:r>
            <w:r>
              <w:rPr>
                <w:noProof/>
                <w:webHidden/>
              </w:rPr>
              <w:fldChar w:fldCharType="begin"/>
            </w:r>
            <w:r>
              <w:rPr>
                <w:noProof/>
                <w:webHidden/>
              </w:rPr>
              <w:instrText xml:space="preserve"> PAGEREF _Toc215052369 \h </w:instrText>
            </w:r>
            <w:r>
              <w:rPr>
                <w:noProof/>
                <w:webHidden/>
              </w:rPr>
            </w:r>
            <w:r>
              <w:rPr>
                <w:noProof/>
                <w:webHidden/>
              </w:rPr>
              <w:fldChar w:fldCharType="separate"/>
            </w:r>
            <w:r>
              <w:rPr>
                <w:noProof/>
                <w:webHidden/>
              </w:rPr>
              <w:t>23</w:t>
            </w:r>
            <w:r>
              <w:rPr>
                <w:noProof/>
                <w:webHidden/>
              </w:rPr>
              <w:fldChar w:fldCharType="end"/>
            </w:r>
          </w:hyperlink>
        </w:p>
        <w:p w14:paraId="75D7BBC9" w14:textId="275BFBCB" w:rsidR="00664665" w:rsidRDefault="00664665">
          <w:pPr>
            <w:pStyle w:val="TOC3"/>
            <w:rPr>
              <w:rFonts w:asciiTheme="minorHAnsi" w:eastAsiaTheme="minorEastAsia" w:hAnsiTheme="minorHAnsi" w:cstheme="minorBidi"/>
              <w:iCs w:val="0"/>
              <w:caps w:val="0"/>
              <w:noProof/>
            </w:rPr>
          </w:pPr>
          <w:hyperlink w:anchor="_Toc215052370" w:history="1">
            <w:r w:rsidRPr="0079791C">
              <w:rPr>
                <w:rStyle w:val="Hyperlink"/>
                <w:noProof/>
                <w:kern w:val="0"/>
                <w14:scene3d>
                  <w14:camera w14:prst="orthographicFront"/>
                  <w14:lightRig w14:rig="threePt" w14:dir="t">
                    <w14:rot w14:lat="0" w14:lon="0" w14:rev="0"/>
                  </w14:lightRig>
                </w14:scene3d>
                <w14:ligatures w14:val="none"/>
              </w:rPr>
              <w:t>4.14.3</w:t>
            </w:r>
            <w:r>
              <w:rPr>
                <w:rFonts w:asciiTheme="minorHAnsi" w:eastAsiaTheme="minorEastAsia" w:hAnsiTheme="minorHAnsi" w:cstheme="minorBidi"/>
                <w:iCs w:val="0"/>
                <w:caps w:val="0"/>
                <w:noProof/>
              </w:rPr>
              <w:tab/>
            </w:r>
            <w:r w:rsidRPr="0079791C">
              <w:rPr>
                <w:rStyle w:val="Hyperlink"/>
                <w:noProof/>
              </w:rPr>
              <w:t>ROUTINE SERVICE CALLS</w:t>
            </w:r>
            <w:r>
              <w:rPr>
                <w:noProof/>
                <w:webHidden/>
              </w:rPr>
              <w:tab/>
            </w:r>
            <w:r>
              <w:rPr>
                <w:noProof/>
                <w:webHidden/>
              </w:rPr>
              <w:fldChar w:fldCharType="begin"/>
            </w:r>
            <w:r>
              <w:rPr>
                <w:noProof/>
                <w:webHidden/>
              </w:rPr>
              <w:instrText xml:space="preserve"> PAGEREF _Toc215052370 \h </w:instrText>
            </w:r>
            <w:r>
              <w:rPr>
                <w:noProof/>
                <w:webHidden/>
              </w:rPr>
            </w:r>
            <w:r>
              <w:rPr>
                <w:noProof/>
                <w:webHidden/>
              </w:rPr>
              <w:fldChar w:fldCharType="separate"/>
            </w:r>
            <w:r>
              <w:rPr>
                <w:noProof/>
                <w:webHidden/>
              </w:rPr>
              <w:t>23</w:t>
            </w:r>
            <w:r>
              <w:rPr>
                <w:noProof/>
                <w:webHidden/>
              </w:rPr>
              <w:fldChar w:fldCharType="end"/>
            </w:r>
          </w:hyperlink>
        </w:p>
        <w:p w14:paraId="704BF1D2" w14:textId="2B9F0A3C" w:rsidR="00664665" w:rsidRDefault="00664665">
          <w:pPr>
            <w:pStyle w:val="TOC2"/>
            <w:rPr>
              <w:rFonts w:asciiTheme="minorHAnsi" w:eastAsiaTheme="minorEastAsia" w:hAnsiTheme="minorHAnsi" w:cstheme="minorBidi"/>
              <w:caps w:val="0"/>
              <w:noProof/>
            </w:rPr>
          </w:pPr>
          <w:hyperlink w:anchor="_Toc215052371" w:history="1">
            <w:r w:rsidRPr="0079791C">
              <w:rPr>
                <w:rStyle w:val="Hyperlink"/>
                <w:rFonts w:cstheme="minorHAnsi"/>
                <w:noProof/>
              </w:rPr>
              <w:t>4.15</w:t>
            </w:r>
            <w:r>
              <w:rPr>
                <w:rFonts w:asciiTheme="minorHAnsi" w:eastAsiaTheme="minorEastAsia" w:hAnsiTheme="minorHAnsi" w:cstheme="minorBidi"/>
                <w:caps w:val="0"/>
                <w:noProof/>
              </w:rPr>
              <w:tab/>
            </w:r>
            <w:r w:rsidRPr="0079791C">
              <w:rPr>
                <w:rStyle w:val="Hyperlink"/>
                <w:noProof/>
              </w:rPr>
              <w:t>FACILITY MAINTENANCE</w:t>
            </w:r>
            <w:r>
              <w:rPr>
                <w:noProof/>
                <w:webHidden/>
              </w:rPr>
              <w:tab/>
            </w:r>
            <w:r>
              <w:rPr>
                <w:noProof/>
                <w:webHidden/>
              </w:rPr>
              <w:fldChar w:fldCharType="begin"/>
            </w:r>
            <w:r>
              <w:rPr>
                <w:noProof/>
                <w:webHidden/>
              </w:rPr>
              <w:instrText xml:space="preserve"> PAGEREF _Toc215052371 \h </w:instrText>
            </w:r>
            <w:r>
              <w:rPr>
                <w:noProof/>
                <w:webHidden/>
              </w:rPr>
            </w:r>
            <w:r>
              <w:rPr>
                <w:noProof/>
                <w:webHidden/>
              </w:rPr>
              <w:fldChar w:fldCharType="separate"/>
            </w:r>
            <w:r>
              <w:rPr>
                <w:noProof/>
                <w:webHidden/>
              </w:rPr>
              <w:t>23</w:t>
            </w:r>
            <w:r>
              <w:rPr>
                <w:noProof/>
                <w:webHidden/>
              </w:rPr>
              <w:fldChar w:fldCharType="end"/>
            </w:r>
          </w:hyperlink>
        </w:p>
        <w:p w14:paraId="2C890365" w14:textId="69324DA7" w:rsidR="00664665" w:rsidRDefault="00664665">
          <w:pPr>
            <w:pStyle w:val="TOC2"/>
            <w:rPr>
              <w:rFonts w:asciiTheme="minorHAnsi" w:eastAsiaTheme="minorEastAsia" w:hAnsiTheme="minorHAnsi" w:cstheme="minorBidi"/>
              <w:caps w:val="0"/>
              <w:noProof/>
            </w:rPr>
          </w:pPr>
          <w:hyperlink w:anchor="_Toc215052372" w:history="1">
            <w:r w:rsidRPr="0079791C">
              <w:rPr>
                <w:rStyle w:val="Hyperlink"/>
                <w:rFonts w:cstheme="minorHAnsi"/>
                <w:noProof/>
              </w:rPr>
              <w:t>4.16</w:t>
            </w:r>
            <w:r>
              <w:rPr>
                <w:rFonts w:asciiTheme="minorHAnsi" w:eastAsiaTheme="minorEastAsia" w:hAnsiTheme="minorHAnsi" w:cstheme="minorBidi"/>
                <w:caps w:val="0"/>
                <w:noProof/>
              </w:rPr>
              <w:tab/>
            </w:r>
            <w:r w:rsidRPr="0079791C">
              <w:rPr>
                <w:rStyle w:val="Hyperlink"/>
                <w:noProof/>
              </w:rPr>
              <w:t>ACCIDENT REPORTS</w:t>
            </w:r>
            <w:r>
              <w:rPr>
                <w:noProof/>
                <w:webHidden/>
              </w:rPr>
              <w:tab/>
            </w:r>
            <w:r>
              <w:rPr>
                <w:noProof/>
                <w:webHidden/>
              </w:rPr>
              <w:fldChar w:fldCharType="begin"/>
            </w:r>
            <w:r>
              <w:rPr>
                <w:noProof/>
                <w:webHidden/>
              </w:rPr>
              <w:instrText xml:space="preserve"> PAGEREF _Toc215052372 \h </w:instrText>
            </w:r>
            <w:r>
              <w:rPr>
                <w:noProof/>
                <w:webHidden/>
              </w:rPr>
            </w:r>
            <w:r>
              <w:rPr>
                <w:noProof/>
                <w:webHidden/>
              </w:rPr>
              <w:fldChar w:fldCharType="separate"/>
            </w:r>
            <w:r>
              <w:rPr>
                <w:noProof/>
                <w:webHidden/>
              </w:rPr>
              <w:t>24</w:t>
            </w:r>
            <w:r>
              <w:rPr>
                <w:noProof/>
                <w:webHidden/>
              </w:rPr>
              <w:fldChar w:fldCharType="end"/>
            </w:r>
          </w:hyperlink>
        </w:p>
        <w:p w14:paraId="1F540825" w14:textId="438BDCFA" w:rsidR="00664665" w:rsidRDefault="00664665">
          <w:pPr>
            <w:pStyle w:val="TOC2"/>
            <w:rPr>
              <w:rFonts w:asciiTheme="minorHAnsi" w:eastAsiaTheme="minorEastAsia" w:hAnsiTheme="minorHAnsi" w:cstheme="minorBidi"/>
              <w:caps w:val="0"/>
              <w:noProof/>
            </w:rPr>
          </w:pPr>
          <w:hyperlink w:anchor="_Toc215052373" w:history="1">
            <w:r w:rsidRPr="0079791C">
              <w:rPr>
                <w:rStyle w:val="Hyperlink"/>
                <w:rFonts w:cstheme="minorHAnsi"/>
                <w:noProof/>
              </w:rPr>
              <w:t>4.17</w:t>
            </w:r>
            <w:r>
              <w:rPr>
                <w:rFonts w:asciiTheme="minorHAnsi" w:eastAsiaTheme="minorEastAsia" w:hAnsiTheme="minorHAnsi" w:cstheme="minorBidi"/>
                <w:caps w:val="0"/>
                <w:noProof/>
              </w:rPr>
              <w:tab/>
            </w:r>
            <w:r w:rsidRPr="0079791C">
              <w:rPr>
                <w:rStyle w:val="Hyperlink"/>
                <w:noProof/>
              </w:rPr>
              <w:t>OPERATIONS</w:t>
            </w:r>
            <w:r>
              <w:rPr>
                <w:noProof/>
                <w:webHidden/>
              </w:rPr>
              <w:tab/>
            </w:r>
            <w:r>
              <w:rPr>
                <w:noProof/>
                <w:webHidden/>
              </w:rPr>
              <w:fldChar w:fldCharType="begin"/>
            </w:r>
            <w:r>
              <w:rPr>
                <w:noProof/>
                <w:webHidden/>
              </w:rPr>
              <w:instrText xml:space="preserve"> PAGEREF _Toc215052373 \h </w:instrText>
            </w:r>
            <w:r>
              <w:rPr>
                <w:noProof/>
                <w:webHidden/>
              </w:rPr>
            </w:r>
            <w:r>
              <w:rPr>
                <w:noProof/>
                <w:webHidden/>
              </w:rPr>
              <w:fldChar w:fldCharType="separate"/>
            </w:r>
            <w:r>
              <w:rPr>
                <w:noProof/>
                <w:webHidden/>
              </w:rPr>
              <w:t>24</w:t>
            </w:r>
            <w:r>
              <w:rPr>
                <w:noProof/>
                <w:webHidden/>
              </w:rPr>
              <w:fldChar w:fldCharType="end"/>
            </w:r>
          </w:hyperlink>
        </w:p>
        <w:p w14:paraId="75C92DBC" w14:textId="351E8097" w:rsidR="00664665" w:rsidRDefault="00664665">
          <w:pPr>
            <w:pStyle w:val="TOC3"/>
            <w:rPr>
              <w:rFonts w:asciiTheme="minorHAnsi" w:eastAsiaTheme="minorEastAsia" w:hAnsiTheme="minorHAnsi" w:cstheme="minorBidi"/>
              <w:iCs w:val="0"/>
              <w:caps w:val="0"/>
              <w:noProof/>
            </w:rPr>
          </w:pPr>
          <w:hyperlink w:anchor="_Toc215052374" w:history="1">
            <w:r w:rsidRPr="0079791C">
              <w:rPr>
                <w:rStyle w:val="Hyperlink"/>
                <w:noProof/>
                <w:kern w:val="0"/>
                <w14:scene3d>
                  <w14:camera w14:prst="orthographicFront"/>
                  <w14:lightRig w14:rig="threePt" w14:dir="t">
                    <w14:rot w14:lat="0" w14:lon="0" w14:rev="0"/>
                  </w14:lightRig>
                </w14:scene3d>
                <w14:ligatures w14:val="none"/>
              </w:rPr>
              <w:t>4.17.1</w:t>
            </w:r>
            <w:r>
              <w:rPr>
                <w:rFonts w:asciiTheme="minorHAnsi" w:eastAsiaTheme="minorEastAsia" w:hAnsiTheme="minorHAnsi" w:cstheme="minorBidi"/>
                <w:iCs w:val="0"/>
                <w:caps w:val="0"/>
                <w:noProof/>
              </w:rPr>
              <w:tab/>
            </w:r>
            <w:r w:rsidRPr="0079791C">
              <w:rPr>
                <w:rStyle w:val="Hyperlink"/>
                <w:noProof/>
              </w:rPr>
              <w:t>NON-OPERATIONAL EQUIPMENT</w:t>
            </w:r>
            <w:r>
              <w:rPr>
                <w:noProof/>
                <w:webHidden/>
              </w:rPr>
              <w:tab/>
            </w:r>
            <w:r>
              <w:rPr>
                <w:noProof/>
                <w:webHidden/>
              </w:rPr>
              <w:fldChar w:fldCharType="begin"/>
            </w:r>
            <w:r>
              <w:rPr>
                <w:noProof/>
                <w:webHidden/>
              </w:rPr>
              <w:instrText xml:space="preserve"> PAGEREF _Toc215052374 \h </w:instrText>
            </w:r>
            <w:r>
              <w:rPr>
                <w:noProof/>
                <w:webHidden/>
              </w:rPr>
            </w:r>
            <w:r>
              <w:rPr>
                <w:noProof/>
                <w:webHidden/>
              </w:rPr>
              <w:fldChar w:fldCharType="separate"/>
            </w:r>
            <w:r>
              <w:rPr>
                <w:noProof/>
                <w:webHidden/>
              </w:rPr>
              <w:t>24</w:t>
            </w:r>
            <w:r>
              <w:rPr>
                <w:noProof/>
                <w:webHidden/>
              </w:rPr>
              <w:fldChar w:fldCharType="end"/>
            </w:r>
          </w:hyperlink>
        </w:p>
        <w:p w14:paraId="41EC6B46" w14:textId="726105CD" w:rsidR="00664665" w:rsidRDefault="00664665">
          <w:pPr>
            <w:pStyle w:val="TOC2"/>
            <w:rPr>
              <w:rFonts w:asciiTheme="minorHAnsi" w:eastAsiaTheme="minorEastAsia" w:hAnsiTheme="minorHAnsi" w:cstheme="minorBidi"/>
              <w:caps w:val="0"/>
              <w:noProof/>
            </w:rPr>
          </w:pPr>
          <w:hyperlink w:anchor="_Toc215052375" w:history="1">
            <w:r w:rsidRPr="0079791C">
              <w:rPr>
                <w:rStyle w:val="Hyperlink"/>
                <w:rFonts w:cstheme="minorHAnsi"/>
                <w:noProof/>
              </w:rPr>
              <w:t>4.18</w:t>
            </w:r>
            <w:r>
              <w:rPr>
                <w:rFonts w:asciiTheme="minorHAnsi" w:eastAsiaTheme="minorEastAsia" w:hAnsiTheme="minorHAnsi" w:cstheme="minorBidi"/>
                <w:caps w:val="0"/>
                <w:noProof/>
              </w:rPr>
              <w:tab/>
            </w:r>
            <w:r w:rsidRPr="0079791C">
              <w:rPr>
                <w:rStyle w:val="Hyperlink"/>
                <w:noProof/>
              </w:rPr>
              <w:t>MAINTENANCE</w:t>
            </w:r>
            <w:r>
              <w:rPr>
                <w:noProof/>
                <w:webHidden/>
              </w:rPr>
              <w:tab/>
            </w:r>
            <w:r>
              <w:rPr>
                <w:noProof/>
                <w:webHidden/>
              </w:rPr>
              <w:fldChar w:fldCharType="begin"/>
            </w:r>
            <w:r>
              <w:rPr>
                <w:noProof/>
                <w:webHidden/>
              </w:rPr>
              <w:instrText xml:space="preserve"> PAGEREF _Toc215052375 \h </w:instrText>
            </w:r>
            <w:r>
              <w:rPr>
                <w:noProof/>
                <w:webHidden/>
              </w:rPr>
            </w:r>
            <w:r>
              <w:rPr>
                <w:noProof/>
                <w:webHidden/>
              </w:rPr>
              <w:fldChar w:fldCharType="separate"/>
            </w:r>
            <w:r>
              <w:rPr>
                <w:noProof/>
                <w:webHidden/>
              </w:rPr>
              <w:t>24</w:t>
            </w:r>
            <w:r>
              <w:rPr>
                <w:noProof/>
                <w:webHidden/>
              </w:rPr>
              <w:fldChar w:fldCharType="end"/>
            </w:r>
          </w:hyperlink>
        </w:p>
        <w:p w14:paraId="25DC3E83" w14:textId="43A178CA" w:rsidR="00664665" w:rsidRDefault="00664665">
          <w:pPr>
            <w:pStyle w:val="TOC3"/>
            <w:rPr>
              <w:rFonts w:asciiTheme="minorHAnsi" w:eastAsiaTheme="minorEastAsia" w:hAnsiTheme="minorHAnsi" w:cstheme="minorBidi"/>
              <w:iCs w:val="0"/>
              <w:caps w:val="0"/>
              <w:noProof/>
            </w:rPr>
          </w:pPr>
          <w:hyperlink w:anchor="_Toc215052376" w:history="1">
            <w:r w:rsidRPr="0079791C">
              <w:rPr>
                <w:rStyle w:val="Hyperlink"/>
                <w:noProof/>
                <w:kern w:val="0"/>
                <w14:scene3d>
                  <w14:camera w14:prst="orthographicFront"/>
                  <w14:lightRig w14:rig="threePt" w14:dir="t">
                    <w14:rot w14:lat="0" w14:lon="0" w14:rev="0"/>
                  </w14:lightRig>
                </w14:scene3d>
                <w14:ligatures w14:val="none"/>
              </w:rPr>
              <w:t>4.18.1</w:t>
            </w:r>
            <w:r>
              <w:rPr>
                <w:rFonts w:asciiTheme="minorHAnsi" w:eastAsiaTheme="minorEastAsia" w:hAnsiTheme="minorHAnsi" w:cstheme="minorBidi"/>
                <w:iCs w:val="0"/>
                <w:caps w:val="0"/>
                <w:noProof/>
              </w:rPr>
              <w:tab/>
            </w:r>
            <w:r w:rsidRPr="0079791C">
              <w:rPr>
                <w:rStyle w:val="Hyperlink"/>
                <w:noProof/>
              </w:rPr>
              <w:t>PREVENTIVE MAINTENANCE (PM)</w:t>
            </w:r>
            <w:r>
              <w:rPr>
                <w:noProof/>
                <w:webHidden/>
              </w:rPr>
              <w:tab/>
            </w:r>
            <w:r>
              <w:rPr>
                <w:noProof/>
                <w:webHidden/>
              </w:rPr>
              <w:fldChar w:fldCharType="begin"/>
            </w:r>
            <w:r>
              <w:rPr>
                <w:noProof/>
                <w:webHidden/>
              </w:rPr>
              <w:instrText xml:space="preserve"> PAGEREF _Toc215052376 \h </w:instrText>
            </w:r>
            <w:r>
              <w:rPr>
                <w:noProof/>
                <w:webHidden/>
              </w:rPr>
            </w:r>
            <w:r>
              <w:rPr>
                <w:noProof/>
                <w:webHidden/>
              </w:rPr>
              <w:fldChar w:fldCharType="separate"/>
            </w:r>
            <w:r>
              <w:rPr>
                <w:noProof/>
                <w:webHidden/>
              </w:rPr>
              <w:t>24</w:t>
            </w:r>
            <w:r>
              <w:rPr>
                <w:noProof/>
                <w:webHidden/>
              </w:rPr>
              <w:fldChar w:fldCharType="end"/>
            </w:r>
          </w:hyperlink>
        </w:p>
        <w:p w14:paraId="0D56F884" w14:textId="6E4753B2" w:rsidR="00664665" w:rsidRDefault="00664665">
          <w:pPr>
            <w:pStyle w:val="TOC3"/>
            <w:rPr>
              <w:rFonts w:asciiTheme="minorHAnsi" w:eastAsiaTheme="minorEastAsia" w:hAnsiTheme="minorHAnsi" w:cstheme="minorBidi"/>
              <w:iCs w:val="0"/>
              <w:caps w:val="0"/>
              <w:noProof/>
            </w:rPr>
          </w:pPr>
          <w:hyperlink w:anchor="_Toc215052377" w:history="1">
            <w:r w:rsidRPr="0079791C">
              <w:rPr>
                <w:rStyle w:val="Hyperlink"/>
                <w:noProof/>
                <w:kern w:val="0"/>
                <w14:scene3d>
                  <w14:camera w14:prst="orthographicFront"/>
                  <w14:lightRig w14:rig="threePt" w14:dir="t">
                    <w14:rot w14:lat="0" w14:lon="0" w14:rev="0"/>
                  </w14:lightRig>
                </w14:scene3d>
                <w14:ligatures w14:val="none"/>
              </w:rPr>
              <w:t>4.18.2</w:t>
            </w:r>
            <w:r>
              <w:rPr>
                <w:rFonts w:asciiTheme="minorHAnsi" w:eastAsiaTheme="minorEastAsia" w:hAnsiTheme="minorHAnsi" w:cstheme="minorBidi"/>
                <w:iCs w:val="0"/>
                <w:caps w:val="0"/>
                <w:noProof/>
              </w:rPr>
              <w:tab/>
            </w:r>
            <w:r w:rsidRPr="0079791C">
              <w:rPr>
                <w:rStyle w:val="Hyperlink"/>
                <w:noProof/>
              </w:rPr>
              <w:t>PREVENTIVE MAINTENANCE TASKS AND FREQUENCIES</w:t>
            </w:r>
            <w:r>
              <w:rPr>
                <w:noProof/>
                <w:webHidden/>
              </w:rPr>
              <w:tab/>
            </w:r>
            <w:r>
              <w:rPr>
                <w:noProof/>
                <w:webHidden/>
              </w:rPr>
              <w:fldChar w:fldCharType="begin"/>
            </w:r>
            <w:r>
              <w:rPr>
                <w:noProof/>
                <w:webHidden/>
              </w:rPr>
              <w:instrText xml:space="preserve"> PAGEREF _Toc215052377 \h </w:instrText>
            </w:r>
            <w:r>
              <w:rPr>
                <w:noProof/>
                <w:webHidden/>
              </w:rPr>
            </w:r>
            <w:r>
              <w:rPr>
                <w:noProof/>
                <w:webHidden/>
              </w:rPr>
              <w:fldChar w:fldCharType="separate"/>
            </w:r>
            <w:r>
              <w:rPr>
                <w:noProof/>
                <w:webHidden/>
              </w:rPr>
              <w:t>25</w:t>
            </w:r>
            <w:r>
              <w:rPr>
                <w:noProof/>
                <w:webHidden/>
              </w:rPr>
              <w:fldChar w:fldCharType="end"/>
            </w:r>
          </w:hyperlink>
        </w:p>
        <w:p w14:paraId="5C889A05" w14:textId="66BB4D6E" w:rsidR="00664665" w:rsidRDefault="00664665">
          <w:pPr>
            <w:pStyle w:val="TOC3"/>
            <w:rPr>
              <w:rFonts w:asciiTheme="minorHAnsi" w:eastAsiaTheme="minorEastAsia" w:hAnsiTheme="minorHAnsi" w:cstheme="minorBidi"/>
              <w:iCs w:val="0"/>
              <w:caps w:val="0"/>
              <w:noProof/>
            </w:rPr>
          </w:pPr>
          <w:hyperlink w:anchor="_Toc215052378" w:history="1">
            <w:r w:rsidRPr="0079791C">
              <w:rPr>
                <w:rStyle w:val="Hyperlink"/>
                <w:noProof/>
                <w:kern w:val="0"/>
                <w14:scene3d>
                  <w14:camera w14:prst="orthographicFront"/>
                  <w14:lightRig w14:rig="threePt" w14:dir="t">
                    <w14:rot w14:lat="0" w14:lon="0" w14:rev="0"/>
                  </w14:lightRig>
                </w14:scene3d>
                <w14:ligatures w14:val="none"/>
              </w:rPr>
              <w:t>4.18.3</w:t>
            </w:r>
            <w:r>
              <w:rPr>
                <w:rFonts w:asciiTheme="minorHAnsi" w:eastAsiaTheme="minorEastAsia" w:hAnsiTheme="minorHAnsi" w:cstheme="minorBidi"/>
                <w:iCs w:val="0"/>
                <w:caps w:val="0"/>
                <w:noProof/>
              </w:rPr>
              <w:tab/>
            </w:r>
            <w:r w:rsidRPr="0079791C">
              <w:rPr>
                <w:rStyle w:val="Hyperlink"/>
                <w:noProof/>
              </w:rPr>
              <w:t>PREVENTIVE MAINTENANCE PROGRAM</w:t>
            </w:r>
            <w:r>
              <w:rPr>
                <w:noProof/>
                <w:webHidden/>
              </w:rPr>
              <w:tab/>
            </w:r>
            <w:r>
              <w:rPr>
                <w:noProof/>
                <w:webHidden/>
              </w:rPr>
              <w:fldChar w:fldCharType="begin"/>
            </w:r>
            <w:r>
              <w:rPr>
                <w:noProof/>
                <w:webHidden/>
              </w:rPr>
              <w:instrText xml:space="preserve"> PAGEREF _Toc215052378 \h </w:instrText>
            </w:r>
            <w:r>
              <w:rPr>
                <w:noProof/>
                <w:webHidden/>
              </w:rPr>
            </w:r>
            <w:r>
              <w:rPr>
                <w:noProof/>
                <w:webHidden/>
              </w:rPr>
              <w:fldChar w:fldCharType="separate"/>
            </w:r>
            <w:r>
              <w:rPr>
                <w:noProof/>
                <w:webHidden/>
              </w:rPr>
              <w:t>25</w:t>
            </w:r>
            <w:r>
              <w:rPr>
                <w:noProof/>
                <w:webHidden/>
              </w:rPr>
              <w:fldChar w:fldCharType="end"/>
            </w:r>
          </w:hyperlink>
        </w:p>
        <w:p w14:paraId="7F89A940" w14:textId="50ED4E1D" w:rsidR="00664665" w:rsidRDefault="00664665">
          <w:pPr>
            <w:pStyle w:val="TOC3"/>
            <w:rPr>
              <w:rFonts w:asciiTheme="minorHAnsi" w:eastAsiaTheme="minorEastAsia" w:hAnsiTheme="minorHAnsi" w:cstheme="minorBidi"/>
              <w:iCs w:val="0"/>
              <w:caps w:val="0"/>
              <w:noProof/>
            </w:rPr>
          </w:pPr>
          <w:hyperlink w:anchor="_Toc215052379" w:history="1">
            <w:r w:rsidRPr="0079791C">
              <w:rPr>
                <w:rStyle w:val="Hyperlink"/>
                <w:noProof/>
                <w:kern w:val="0"/>
                <w14:scene3d>
                  <w14:camera w14:prst="orthographicFront"/>
                  <w14:lightRig w14:rig="threePt" w14:dir="t">
                    <w14:rot w14:lat="0" w14:lon="0" w14:rev="0"/>
                  </w14:lightRig>
                </w14:scene3d>
                <w14:ligatures w14:val="none"/>
              </w:rPr>
              <w:t>4.18.4</w:t>
            </w:r>
            <w:r>
              <w:rPr>
                <w:rFonts w:asciiTheme="minorHAnsi" w:eastAsiaTheme="minorEastAsia" w:hAnsiTheme="minorHAnsi" w:cstheme="minorBidi"/>
                <w:iCs w:val="0"/>
                <w:caps w:val="0"/>
                <w:noProof/>
              </w:rPr>
              <w:tab/>
            </w:r>
            <w:r w:rsidRPr="0079791C">
              <w:rPr>
                <w:rStyle w:val="Hyperlink"/>
                <w:noProof/>
              </w:rPr>
              <w:t>REPAIR MAINTENANCE</w:t>
            </w:r>
            <w:r>
              <w:rPr>
                <w:noProof/>
                <w:webHidden/>
              </w:rPr>
              <w:tab/>
            </w:r>
            <w:r>
              <w:rPr>
                <w:noProof/>
                <w:webHidden/>
              </w:rPr>
              <w:fldChar w:fldCharType="begin"/>
            </w:r>
            <w:r>
              <w:rPr>
                <w:noProof/>
                <w:webHidden/>
              </w:rPr>
              <w:instrText xml:space="preserve"> PAGEREF _Toc215052379 \h </w:instrText>
            </w:r>
            <w:r>
              <w:rPr>
                <w:noProof/>
                <w:webHidden/>
              </w:rPr>
            </w:r>
            <w:r>
              <w:rPr>
                <w:noProof/>
                <w:webHidden/>
              </w:rPr>
              <w:fldChar w:fldCharType="separate"/>
            </w:r>
            <w:r>
              <w:rPr>
                <w:noProof/>
                <w:webHidden/>
              </w:rPr>
              <w:t>25</w:t>
            </w:r>
            <w:r>
              <w:rPr>
                <w:noProof/>
                <w:webHidden/>
              </w:rPr>
              <w:fldChar w:fldCharType="end"/>
            </w:r>
          </w:hyperlink>
        </w:p>
        <w:p w14:paraId="5F2EEA9E" w14:textId="4FDD119F" w:rsidR="00664665" w:rsidRDefault="00664665">
          <w:pPr>
            <w:pStyle w:val="TOC3"/>
            <w:rPr>
              <w:rFonts w:asciiTheme="minorHAnsi" w:eastAsiaTheme="minorEastAsia" w:hAnsiTheme="minorHAnsi" w:cstheme="minorBidi"/>
              <w:iCs w:val="0"/>
              <w:caps w:val="0"/>
              <w:noProof/>
            </w:rPr>
          </w:pPr>
          <w:hyperlink w:anchor="_Toc215052380" w:history="1">
            <w:r w:rsidRPr="0079791C">
              <w:rPr>
                <w:rStyle w:val="Hyperlink"/>
                <w:noProof/>
                <w:kern w:val="0"/>
                <w14:scene3d>
                  <w14:camera w14:prst="orthographicFront"/>
                  <w14:lightRig w14:rig="threePt" w14:dir="t">
                    <w14:rot w14:lat="0" w14:lon="0" w14:rev="0"/>
                  </w14:lightRig>
                </w14:scene3d>
                <w14:ligatures w14:val="none"/>
              </w:rPr>
              <w:t>4.18.5</w:t>
            </w:r>
            <w:r>
              <w:rPr>
                <w:rFonts w:asciiTheme="minorHAnsi" w:eastAsiaTheme="minorEastAsia" w:hAnsiTheme="minorHAnsi" w:cstheme="minorBidi"/>
                <w:iCs w:val="0"/>
                <w:caps w:val="0"/>
                <w:noProof/>
              </w:rPr>
              <w:tab/>
            </w:r>
            <w:r w:rsidRPr="0079791C">
              <w:rPr>
                <w:rStyle w:val="Hyperlink"/>
                <w:noProof/>
              </w:rPr>
              <w:t>MAINTENANCE RECORDS</w:t>
            </w:r>
            <w:r>
              <w:rPr>
                <w:noProof/>
                <w:webHidden/>
              </w:rPr>
              <w:tab/>
            </w:r>
            <w:r>
              <w:rPr>
                <w:noProof/>
                <w:webHidden/>
              </w:rPr>
              <w:fldChar w:fldCharType="begin"/>
            </w:r>
            <w:r>
              <w:rPr>
                <w:noProof/>
                <w:webHidden/>
              </w:rPr>
              <w:instrText xml:space="preserve"> PAGEREF _Toc215052380 \h </w:instrText>
            </w:r>
            <w:r>
              <w:rPr>
                <w:noProof/>
                <w:webHidden/>
              </w:rPr>
            </w:r>
            <w:r>
              <w:rPr>
                <w:noProof/>
                <w:webHidden/>
              </w:rPr>
              <w:fldChar w:fldCharType="separate"/>
            </w:r>
            <w:r>
              <w:rPr>
                <w:noProof/>
                <w:webHidden/>
              </w:rPr>
              <w:t>25</w:t>
            </w:r>
            <w:r>
              <w:rPr>
                <w:noProof/>
                <w:webHidden/>
              </w:rPr>
              <w:fldChar w:fldCharType="end"/>
            </w:r>
          </w:hyperlink>
        </w:p>
        <w:p w14:paraId="25EB9EAB" w14:textId="24E443B0" w:rsidR="00664665" w:rsidRDefault="00664665">
          <w:pPr>
            <w:pStyle w:val="TOC2"/>
            <w:rPr>
              <w:rFonts w:asciiTheme="minorHAnsi" w:eastAsiaTheme="minorEastAsia" w:hAnsiTheme="minorHAnsi" w:cstheme="minorBidi"/>
              <w:caps w:val="0"/>
              <w:noProof/>
            </w:rPr>
          </w:pPr>
          <w:hyperlink w:anchor="_Toc215052381" w:history="1">
            <w:r w:rsidRPr="0079791C">
              <w:rPr>
                <w:rStyle w:val="Hyperlink"/>
                <w:rFonts w:cstheme="minorHAnsi"/>
                <w:noProof/>
              </w:rPr>
              <w:t>4.19</w:t>
            </w:r>
            <w:r>
              <w:rPr>
                <w:rFonts w:asciiTheme="minorHAnsi" w:eastAsiaTheme="minorEastAsia" w:hAnsiTheme="minorHAnsi" w:cstheme="minorBidi"/>
                <w:caps w:val="0"/>
                <w:noProof/>
              </w:rPr>
              <w:tab/>
            </w:r>
            <w:r w:rsidRPr="0079791C">
              <w:rPr>
                <w:rStyle w:val="Hyperlink"/>
                <w:noProof/>
              </w:rPr>
              <w:t>UTILITY MANAGEMENT</w:t>
            </w:r>
            <w:r>
              <w:rPr>
                <w:noProof/>
                <w:webHidden/>
              </w:rPr>
              <w:tab/>
            </w:r>
            <w:r>
              <w:rPr>
                <w:noProof/>
                <w:webHidden/>
              </w:rPr>
              <w:fldChar w:fldCharType="begin"/>
            </w:r>
            <w:r>
              <w:rPr>
                <w:noProof/>
                <w:webHidden/>
              </w:rPr>
              <w:instrText xml:space="preserve"> PAGEREF _Toc215052381 \h </w:instrText>
            </w:r>
            <w:r>
              <w:rPr>
                <w:noProof/>
                <w:webHidden/>
              </w:rPr>
            </w:r>
            <w:r>
              <w:rPr>
                <w:noProof/>
                <w:webHidden/>
              </w:rPr>
              <w:fldChar w:fldCharType="separate"/>
            </w:r>
            <w:r>
              <w:rPr>
                <w:noProof/>
                <w:webHidden/>
              </w:rPr>
              <w:t>26</w:t>
            </w:r>
            <w:r>
              <w:rPr>
                <w:noProof/>
                <w:webHidden/>
              </w:rPr>
              <w:fldChar w:fldCharType="end"/>
            </w:r>
          </w:hyperlink>
        </w:p>
        <w:p w14:paraId="5B32D5D8" w14:textId="498757C6" w:rsidR="00664665" w:rsidRDefault="00664665">
          <w:pPr>
            <w:pStyle w:val="TOC3"/>
            <w:rPr>
              <w:rFonts w:asciiTheme="minorHAnsi" w:eastAsiaTheme="minorEastAsia" w:hAnsiTheme="minorHAnsi" w:cstheme="minorBidi"/>
              <w:iCs w:val="0"/>
              <w:caps w:val="0"/>
              <w:noProof/>
            </w:rPr>
          </w:pPr>
          <w:hyperlink w:anchor="_Toc215052382" w:history="1">
            <w:r w:rsidRPr="0079791C">
              <w:rPr>
                <w:rStyle w:val="Hyperlink"/>
                <w:noProof/>
                <w:kern w:val="0"/>
                <w14:scene3d>
                  <w14:camera w14:prst="orthographicFront"/>
                  <w14:lightRig w14:rig="threePt" w14:dir="t">
                    <w14:rot w14:lat="0" w14:lon="0" w14:rev="0"/>
                  </w14:lightRig>
                </w14:scene3d>
                <w14:ligatures w14:val="none"/>
              </w:rPr>
              <w:t>4.19.1</w:t>
            </w:r>
            <w:r>
              <w:rPr>
                <w:rFonts w:asciiTheme="minorHAnsi" w:eastAsiaTheme="minorEastAsia" w:hAnsiTheme="minorHAnsi" w:cstheme="minorBidi"/>
                <w:iCs w:val="0"/>
                <w:caps w:val="0"/>
                <w:noProof/>
              </w:rPr>
              <w:tab/>
            </w:r>
            <w:r w:rsidRPr="0079791C">
              <w:rPr>
                <w:rStyle w:val="Hyperlink"/>
                <w:noProof/>
              </w:rPr>
              <w:t>ENERGY CONSERVATION</w:t>
            </w:r>
            <w:r>
              <w:rPr>
                <w:noProof/>
                <w:webHidden/>
              </w:rPr>
              <w:tab/>
            </w:r>
            <w:r>
              <w:rPr>
                <w:noProof/>
                <w:webHidden/>
              </w:rPr>
              <w:fldChar w:fldCharType="begin"/>
            </w:r>
            <w:r>
              <w:rPr>
                <w:noProof/>
                <w:webHidden/>
              </w:rPr>
              <w:instrText xml:space="preserve"> PAGEREF _Toc215052382 \h </w:instrText>
            </w:r>
            <w:r>
              <w:rPr>
                <w:noProof/>
                <w:webHidden/>
              </w:rPr>
            </w:r>
            <w:r>
              <w:rPr>
                <w:noProof/>
                <w:webHidden/>
              </w:rPr>
              <w:fldChar w:fldCharType="separate"/>
            </w:r>
            <w:r>
              <w:rPr>
                <w:noProof/>
                <w:webHidden/>
              </w:rPr>
              <w:t>26</w:t>
            </w:r>
            <w:r>
              <w:rPr>
                <w:noProof/>
                <w:webHidden/>
              </w:rPr>
              <w:fldChar w:fldCharType="end"/>
            </w:r>
          </w:hyperlink>
        </w:p>
        <w:p w14:paraId="4842A37F" w14:textId="1266991B" w:rsidR="00664665" w:rsidRDefault="00664665">
          <w:pPr>
            <w:pStyle w:val="TOC3"/>
            <w:rPr>
              <w:rFonts w:asciiTheme="minorHAnsi" w:eastAsiaTheme="minorEastAsia" w:hAnsiTheme="minorHAnsi" w:cstheme="minorBidi"/>
              <w:iCs w:val="0"/>
              <w:caps w:val="0"/>
              <w:noProof/>
            </w:rPr>
          </w:pPr>
          <w:hyperlink w:anchor="_Toc215052383" w:history="1">
            <w:r w:rsidRPr="0079791C">
              <w:rPr>
                <w:rStyle w:val="Hyperlink"/>
                <w:noProof/>
                <w:kern w:val="0"/>
                <w14:scene3d>
                  <w14:camera w14:prst="orthographicFront"/>
                  <w14:lightRig w14:rig="threePt" w14:dir="t">
                    <w14:rot w14:lat="0" w14:lon="0" w14:rev="0"/>
                  </w14:lightRig>
                </w14:scene3d>
                <w14:ligatures w14:val="none"/>
              </w:rPr>
              <w:t>4.19.2</w:t>
            </w:r>
            <w:r>
              <w:rPr>
                <w:rFonts w:asciiTheme="minorHAnsi" w:eastAsiaTheme="minorEastAsia" w:hAnsiTheme="minorHAnsi" w:cstheme="minorBidi"/>
                <w:iCs w:val="0"/>
                <w:caps w:val="0"/>
                <w:noProof/>
              </w:rPr>
              <w:tab/>
            </w:r>
            <w:r w:rsidRPr="0079791C">
              <w:rPr>
                <w:rStyle w:val="Hyperlink"/>
                <w:noProof/>
              </w:rPr>
              <w:t>UTILITY MAINTENANCE</w:t>
            </w:r>
            <w:r>
              <w:rPr>
                <w:noProof/>
                <w:webHidden/>
              </w:rPr>
              <w:tab/>
            </w:r>
            <w:r>
              <w:rPr>
                <w:noProof/>
                <w:webHidden/>
              </w:rPr>
              <w:fldChar w:fldCharType="begin"/>
            </w:r>
            <w:r>
              <w:rPr>
                <w:noProof/>
                <w:webHidden/>
              </w:rPr>
              <w:instrText xml:space="preserve"> PAGEREF _Toc215052383 \h </w:instrText>
            </w:r>
            <w:r>
              <w:rPr>
                <w:noProof/>
                <w:webHidden/>
              </w:rPr>
            </w:r>
            <w:r>
              <w:rPr>
                <w:noProof/>
                <w:webHidden/>
              </w:rPr>
              <w:fldChar w:fldCharType="separate"/>
            </w:r>
            <w:r>
              <w:rPr>
                <w:noProof/>
                <w:webHidden/>
              </w:rPr>
              <w:t>26</w:t>
            </w:r>
            <w:r>
              <w:rPr>
                <w:noProof/>
                <w:webHidden/>
              </w:rPr>
              <w:fldChar w:fldCharType="end"/>
            </w:r>
          </w:hyperlink>
        </w:p>
        <w:p w14:paraId="3F872BC8" w14:textId="4FE61CE0" w:rsidR="00664665" w:rsidRDefault="00664665">
          <w:pPr>
            <w:pStyle w:val="TOC2"/>
            <w:rPr>
              <w:rFonts w:asciiTheme="minorHAnsi" w:eastAsiaTheme="minorEastAsia" w:hAnsiTheme="minorHAnsi" w:cstheme="minorBidi"/>
              <w:caps w:val="0"/>
              <w:noProof/>
            </w:rPr>
          </w:pPr>
          <w:hyperlink w:anchor="_Toc215052384" w:history="1">
            <w:r w:rsidRPr="0079791C">
              <w:rPr>
                <w:rStyle w:val="Hyperlink"/>
                <w:rFonts w:cstheme="minorHAnsi"/>
                <w:noProof/>
              </w:rPr>
              <w:t>4.20</w:t>
            </w:r>
            <w:r>
              <w:rPr>
                <w:rFonts w:asciiTheme="minorHAnsi" w:eastAsiaTheme="minorEastAsia" w:hAnsiTheme="minorHAnsi" w:cstheme="minorBidi"/>
                <w:caps w:val="0"/>
                <w:noProof/>
              </w:rPr>
              <w:tab/>
            </w:r>
            <w:r w:rsidRPr="0079791C">
              <w:rPr>
                <w:rStyle w:val="Hyperlink"/>
                <w:noProof/>
              </w:rPr>
              <w:t>HVAC SYSTEMS</w:t>
            </w:r>
            <w:r>
              <w:rPr>
                <w:noProof/>
                <w:webHidden/>
              </w:rPr>
              <w:tab/>
            </w:r>
            <w:r>
              <w:rPr>
                <w:noProof/>
                <w:webHidden/>
              </w:rPr>
              <w:fldChar w:fldCharType="begin"/>
            </w:r>
            <w:r>
              <w:rPr>
                <w:noProof/>
                <w:webHidden/>
              </w:rPr>
              <w:instrText xml:space="preserve"> PAGEREF _Toc215052384 \h </w:instrText>
            </w:r>
            <w:r>
              <w:rPr>
                <w:noProof/>
                <w:webHidden/>
              </w:rPr>
            </w:r>
            <w:r>
              <w:rPr>
                <w:noProof/>
                <w:webHidden/>
              </w:rPr>
              <w:fldChar w:fldCharType="separate"/>
            </w:r>
            <w:r>
              <w:rPr>
                <w:noProof/>
                <w:webHidden/>
              </w:rPr>
              <w:t>26</w:t>
            </w:r>
            <w:r>
              <w:rPr>
                <w:noProof/>
                <w:webHidden/>
              </w:rPr>
              <w:fldChar w:fldCharType="end"/>
            </w:r>
          </w:hyperlink>
        </w:p>
        <w:p w14:paraId="3FA78008" w14:textId="35840174" w:rsidR="00664665" w:rsidRDefault="00664665">
          <w:pPr>
            <w:pStyle w:val="TOC3"/>
            <w:rPr>
              <w:rFonts w:asciiTheme="minorHAnsi" w:eastAsiaTheme="minorEastAsia" w:hAnsiTheme="minorHAnsi" w:cstheme="minorBidi"/>
              <w:iCs w:val="0"/>
              <w:caps w:val="0"/>
              <w:noProof/>
            </w:rPr>
          </w:pPr>
          <w:hyperlink w:anchor="_Toc215052385" w:history="1">
            <w:r w:rsidRPr="0079791C">
              <w:rPr>
                <w:rStyle w:val="Hyperlink"/>
                <w:noProof/>
                <w:kern w:val="0"/>
                <w14:scene3d>
                  <w14:camera w14:prst="orthographicFront"/>
                  <w14:lightRig w14:rig="threePt" w14:dir="t">
                    <w14:rot w14:lat="0" w14:lon="0" w14:rev="0"/>
                  </w14:lightRig>
                </w14:scene3d>
                <w14:ligatures w14:val="none"/>
              </w:rPr>
              <w:t>4.20.1</w:t>
            </w:r>
            <w:r>
              <w:rPr>
                <w:rFonts w:asciiTheme="minorHAnsi" w:eastAsiaTheme="minorEastAsia" w:hAnsiTheme="minorHAnsi" w:cstheme="minorBidi"/>
                <w:iCs w:val="0"/>
                <w:caps w:val="0"/>
                <w:noProof/>
              </w:rPr>
              <w:tab/>
            </w:r>
            <w:r w:rsidRPr="0079791C">
              <w:rPr>
                <w:rStyle w:val="Hyperlink"/>
                <w:noProof/>
              </w:rPr>
              <w:t>HVAC OPERATIONS</w:t>
            </w:r>
            <w:r>
              <w:rPr>
                <w:noProof/>
                <w:webHidden/>
              </w:rPr>
              <w:tab/>
            </w:r>
            <w:r>
              <w:rPr>
                <w:noProof/>
                <w:webHidden/>
              </w:rPr>
              <w:fldChar w:fldCharType="begin"/>
            </w:r>
            <w:r>
              <w:rPr>
                <w:noProof/>
                <w:webHidden/>
              </w:rPr>
              <w:instrText xml:space="preserve"> PAGEREF _Toc215052385 \h </w:instrText>
            </w:r>
            <w:r>
              <w:rPr>
                <w:noProof/>
                <w:webHidden/>
              </w:rPr>
            </w:r>
            <w:r>
              <w:rPr>
                <w:noProof/>
                <w:webHidden/>
              </w:rPr>
              <w:fldChar w:fldCharType="separate"/>
            </w:r>
            <w:r>
              <w:rPr>
                <w:noProof/>
                <w:webHidden/>
              </w:rPr>
              <w:t>26</w:t>
            </w:r>
            <w:r>
              <w:rPr>
                <w:noProof/>
                <w:webHidden/>
              </w:rPr>
              <w:fldChar w:fldCharType="end"/>
            </w:r>
          </w:hyperlink>
        </w:p>
        <w:p w14:paraId="17E78DB9" w14:textId="336BB0D9" w:rsidR="00664665" w:rsidRDefault="00664665">
          <w:pPr>
            <w:pStyle w:val="TOC3"/>
            <w:rPr>
              <w:rFonts w:asciiTheme="minorHAnsi" w:eastAsiaTheme="minorEastAsia" w:hAnsiTheme="minorHAnsi" w:cstheme="minorBidi"/>
              <w:iCs w:val="0"/>
              <w:caps w:val="0"/>
              <w:noProof/>
            </w:rPr>
          </w:pPr>
          <w:hyperlink w:anchor="_Toc215052386" w:history="1">
            <w:r w:rsidRPr="0079791C">
              <w:rPr>
                <w:rStyle w:val="Hyperlink"/>
                <w:noProof/>
                <w:kern w:val="0"/>
                <w14:scene3d>
                  <w14:camera w14:prst="orthographicFront"/>
                  <w14:lightRig w14:rig="threePt" w14:dir="t">
                    <w14:rot w14:lat="0" w14:lon="0" w14:rev="0"/>
                  </w14:lightRig>
                </w14:scene3d>
                <w14:ligatures w14:val="none"/>
              </w:rPr>
              <w:t>4.20.2</w:t>
            </w:r>
            <w:r>
              <w:rPr>
                <w:rFonts w:asciiTheme="minorHAnsi" w:eastAsiaTheme="minorEastAsia" w:hAnsiTheme="minorHAnsi" w:cstheme="minorBidi"/>
                <w:iCs w:val="0"/>
                <w:caps w:val="0"/>
                <w:noProof/>
              </w:rPr>
              <w:tab/>
            </w:r>
            <w:r w:rsidRPr="0079791C">
              <w:rPr>
                <w:rStyle w:val="Hyperlink"/>
                <w:noProof/>
              </w:rPr>
              <w:t>HVAC MAINTENANCE</w:t>
            </w:r>
            <w:r>
              <w:rPr>
                <w:noProof/>
                <w:webHidden/>
              </w:rPr>
              <w:tab/>
            </w:r>
            <w:r>
              <w:rPr>
                <w:noProof/>
                <w:webHidden/>
              </w:rPr>
              <w:fldChar w:fldCharType="begin"/>
            </w:r>
            <w:r>
              <w:rPr>
                <w:noProof/>
                <w:webHidden/>
              </w:rPr>
              <w:instrText xml:space="preserve"> PAGEREF _Toc215052386 \h </w:instrText>
            </w:r>
            <w:r>
              <w:rPr>
                <w:noProof/>
                <w:webHidden/>
              </w:rPr>
            </w:r>
            <w:r>
              <w:rPr>
                <w:noProof/>
                <w:webHidden/>
              </w:rPr>
              <w:fldChar w:fldCharType="separate"/>
            </w:r>
            <w:r>
              <w:rPr>
                <w:noProof/>
                <w:webHidden/>
              </w:rPr>
              <w:t>27</w:t>
            </w:r>
            <w:r>
              <w:rPr>
                <w:noProof/>
                <w:webHidden/>
              </w:rPr>
              <w:fldChar w:fldCharType="end"/>
            </w:r>
          </w:hyperlink>
        </w:p>
        <w:p w14:paraId="2934AB61" w14:textId="33005868" w:rsidR="00664665" w:rsidRDefault="00664665">
          <w:pPr>
            <w:pStyle w:val="TOC3"/>
            <w:rPr>
              <w:rFonts w:asciiTheme="minorHAnsi" w:eastAsiaTheme="minorEastAsia" w:hAnsiTheme="minorHAnsi" w:cstheme="minorBidi"/>
              <w:iCs w:val="0"/>
              <w:caps w:val="0"/>
              <w:noProof/>
            </w:rPr>
          </w:pPr>
          <w:hyperlink w:anchor="_Toc215052387" w:history="1">
            <w:r w:rsidRPr="0079791C">
              <w:rPr>
                <w:rStyle w:val="Hyperlink"/>
                <w:noProof/>
                <w:kern w:val="0"/>
                <w14:scene3d>
                  <w14:camera w14:prst="orthographicFront"/>
                  <w14:lightRig w14:rig="threePt" w14:dir="t">
                    <w14:rot w14:lat="0" w14:lon="0" w14:rev="0"/>
                  </w14:lightRig>
                </w14:scene3d>
                <w14:ligatures w14:val="none"/>
              </w:rPr>
              <w:t>4.20.3</w:t>
            </w:r>
            <w:r>
              <w:rPr>
                <w:rFonts w:asciiTheme="minorHAnsi" w:eastAsiaTheme="minorEastAsia" w:hAnsiTheme="minorHAnsi" w:cstheme="minorBidi"/>
                <w:iCs w:val="0"/>
                <w:caps w:val="0"/>
                <w:noProof/>
              </w:rPr>
              <w:tab/>
            </w:r>
            <w:r w:rsidRPr="0079791C">
              <w:rPr>
                <w:rStyle w:val="Hyperlink"/>
                <w:noProof/>
              </w:rPr>
              <w:t>WATER TREATMENT</w:t>
            </w:r>
            <w:r>
              <w:rPr>
                <w:noProof/>
                <w:webHidden/>
              </w:rPr>
              <w:tab/>
            </w:r>
            <w:r>
              <w:rPr>
                <w:noProof/>
                <w:webHidden/>
              </w:rPr>
              <w:fldChar w:fldCharType="begin"/>
            </w:r>
            <w:r>
              <w:rPr>
                <w:noProof/>
                <w:webHidden/>
              </w:rPr>
              <w:instrText xml:space="preserve"> PAGEREF _Toc215052387 \h </w:instrText>
            </w:r>
            <w:r>
              <w:rPr>
                <w:noProof/>
                <w:webHidden/>
              </w:rPr>
            </w:r>
            <w:r>
              <w:rPr>
                <w:noProof/>
                <w:webHidden/>
              </w:rPr>
              <w:fldChar w:fldCharType="separate"/>
            </w:r>
            <w:r>
              <w:rPr>
                <w:noProof/>
                <w:webHidden/>
              </w:rPr>
              <w:t>27</w:t>
            </w:r>
            <w:r>
              <w:rPr>
                <w:noProof/>
                <w:webHidden/>
              </w:rPr>
              <w:fldChar w:fldCharType="end"/>
            </w:r>
          </w:hyperlink>
        </w:p>
        <w:p w14:paraId="649F726A" w14:textId="38EE6313" w:rsidR="00664665" w:rsidRDefault="00664665">
          <w:pPr>
            <w:pStyle w:val="TOC3"/>
            <w:rPr>
              <w:rFonts w:asciiTheme="minorHAnsi" w:eastAsiaTheme="minorEastAsia" w:hAnsiTheme="minorHAnsi" w:cstheme="minorBidi"/>
              <w:iCs w:val="0"/>
              <w:caps w:val="0"/>
              <w:noProof/>
            </w:rPr>
          </w:pPr>
          <w:hyperlink w:anchor="_Toc215052388" w:history="1">
            <w:r w:rsidRPr="0079791C">
              <w:rPr>
                <w:rStyle w:val="Hyperlink"/>
                <w:noProof/>
                <w:kern w:val="0"/>
                <w14:scene3d>
                  <w14:camera w14:prst="orthographicFront"/>
                  <w14:lightRig w14:rig="threePt" w14:dir="t">
                    <w14:rot w14:lat="0" w14:lon="0" w14:rev="0"/>
                  </w14:lightRig>
                </w14:scene3d>
                <w14:ligatures w14:val="none"/>
              </w:rPr>
              <w:t>4.20.4</w:t>
            </w:r>
            <w:r>
              <w:rPr>
                <w:rFonts w:asciiTheme="minorHAnsi" w:eastAsiaTheme="minorEastAsia" w:hAnsiTheme="minorHAnsi" w:cstheme="minorBidi"/>
                <w:iCs w:val="0"/>
                <w:caps w:val="0"/>
                <w:noProof/>
              </w:rPr>
              <w:tab/>
            </w:r>
            <w:r w:rsidRPr="0079791C">
              <w:rPr>
                <w:rStyle w:val="Hyperlink"/>
                <w:noProof/>
              </w:rPr>
              <w:t>INDOOR AIR QUALITY Testing</w:t>
            </w:r>
            <w:r>
              <w:rPr>
                <w:noProof/>
                <w:webHidden/>
              </w:rPr>
              <w:tab/>
            </w:r>
            <w:r>
              <w:rPr>
                <w:noProof/>
                <w:webHidden/>
              </w:rPr>
              <w:fldChar w:fldCharType="begin"/>
            </w:r>
            <w:r>
              <w:rPr>
                <w:noProof/>
                <w:webHidden/>
              </w:rPr>
              <w:instrText xml:space="preserve"> PAGEREF _Toc215052388 \h </w:instrText>
            </w:r>
            <w:r>
              <w:rPr>
                <w:noProof/>
                <w:webHidden/>
              </w:rPr>
            </w:r>
            <w:r>
              <w:rPr>
                <w:noProof/>
                <w:webHidden/>
              </w:rPr>
              <w:fldChar w:fldCharType="separate"/>
            </w:r>
            <w:r>
              <w:rPr>
                <w:noProof/>
                <w:webHidden/>
              </w:rPr>
              <w:t>28</w:t>
            </w:r>
            <w:r>
              <w:rPr>
                <w:noProof/>
                <w:webHidden/>
              </w:rPr>
              <w:fldChar w:fldCharType="end"/>
            </w:r>
          </w:hyperlink>
        </w:p>
        <w:p w14:paraId="53F545F7" w14:textId="407490E3" w:rsidR="00664665" w:rsidRDefault="00664665">
          <w:pPr>
            <w:pStyle w:val="TOC3"/>
            <w:rPr>
              <w:rFonts w:asciiTheme="minorHAnsi" w:eastAsiaTheme="minorEastAsia" w:hAnsiTheme="minorHAnsi" w:cstheme="minorBidi"/>
              <w:iCs w:val="0"/>
              <w:caps w:val="0"/>
              <w:noProof/>
            </w:rPr>
          </w:pPr>
          <w:hyperlink w:anchor="_Toc215052389" w:history="1">
            <w:r w:rsidRPr="0079791C">
              <w:rPr>
                <w:rStyle w:val="Hyperlink"/>
                <w:noProof/>
                <w:kern w:val="0"/>
                <w14:scene3d>
                  <w14:camera w14:prst="orthographicFront"/>
                  <w14:lightRig w14:rig="threePt" w14:dir="t">
                    <w14:rot w14:lat="0" w14:lon="0" w14:rev="0"/>
                  </w14:lightRig>
                </w14:scene3d>
                <w14:ligatures w14:val="none"/>
              </w:rPr>
              <w:t>4.20.5</w:t>
            </w:r>
            <w:r>
              <w:rPr>
                <w:rFonts w:asciiTheme="minorHAnsi" w:eastAsiaTheme="minorEastAsia" w:hAnsiTheme="minorHAnsi" w:cstheme="minorBidi"/>
                <w:iCs w:val="0"/>
                <w:caps w:val="0"/>
                <w:noProof/>
              </w:rPr>
              <w:tab/>
            </w:r>
            <w:r w:rsidRPr="0079791C">
              <w:rPr>
                <w:rStyle w:val="Hyperlink"/>
                <w:noProof/>
              </w:rPr>
              <w:t>CONTROLS MAINTENANCE</w:t>
            </w:r>
            <w:r>
              <w:rPr>
                <w:noProof/>
                <w:webHidden/>
              </w:rPr>
              <w:tab/>
            </w:r>
            <w:r>
              <w:rPr>
                <w:noProof/>
                <w:webHidden/>
              </w:rPr>
              <w:fldChar w:fldCharType="begin"/>
            </w:r>
            <w:r>
              <w:rPr>
                <w:noProof/>
                <w:webHidden/>
              </w:rPr>
              <w:instrText xml:space="preserve"> PAGEREF _Toc215052389 \h </w:instrText>
            </w:r>
            <w:r>
              <w:rPr>
                <w:noProof/>
                <w:webHidden/>
              </w:rPr>
            </w:r>
            <w:r>
              <w:rPr>
                <w:noProof/>
                <w:webHidden/>
              </w:rPr>
              <w:fldChar w:fldCharType="separate"/>
            </w:r>
            <w:r>
              <w:rPr>
                <w:noProof/>
                <w:webHidden/>
              </w:rPr>
              <w:t>28</w:t>
            </w:r>
            <w:r>
              <w:rPr>
                <w:noProof/>
                <w:webHidden/>
              </w:rPr>
              <w:fldChar w:fldCharType="end"/>
            </w:r>
          </w:hyperlink>
        </w:p>
        <w:p w14:paraId="0389FF6F" w14:textId="2929F034" w:rsidR="00664665" w:rsidRDefault="00664665">
          <w:pPr>
            <w:pStyle w:val="TOC3"/>
            <w:rPr>
              <w:rFonts w:asciiTheme="minorHAnsi" w:eastAsiaTheme="minorEastAsia" w:hAnsiTheme="minorHAnsi" w:cstheme="minorBidi"/>
              <w:iCs w:val="0"/>
              <w:caps w:val="0"/>
              <w:noProof/>
            </w:rPr>
          </w:pPr>
          <w:hyperlink w:anchor="_Toc215052390" w:history="1">
            <w:r w:rsidRPr="0079791C">
              <w:rPr>
                <w:rStyle w:val="Hyperlink"/>
                <w:noProof/>
                <w:kern w:val="0"/>
                <w14:scene3d>
                  <w14:camera w14:prst="orthographicFront"/>
                  <w14:lightRig w14:rig="threePt" w14:dir="t">
                    <w14:rot w14:lat="0" w14:lon="0" w14:rev="0"/>
                  </w14:lightRig>
                </w14:scene3d>
                <w14:ligatures w14:val="none"/>
              </w:rPr>
              <w:t>4.20.6</w:t>
            </w:r>
            <w:r>
              <w:rPr>
                <w:rFonts w:asciiTheme="minorHAnsi" w:eastAsiaTheme="minorEastAsia" w:hAnsiTheme="minorHAnsi" w:cstheme="minorBidi"/>
                <w:iCs w:val="0"/>
                <w:caps w:val="0"/>
                <w:noProof/>
              </w:rPr>
              <w:tab/>
            </w:r>
            <w:r w:rsidRPr="0079791C">
              <w:rPr>
                <w:rStyle w:val="Hyperlink"/>
                <w:noProof/>
              </w:rPr>
              <w:t>CONSUMABLES</w:t>
            </w:r>
            <w:r>
              <w:rPr>
                <w:noProof/>
                <w:webHidden/>
              </w:rPr>
              <w:tab/>
            </w:r>
            <w:r>
              <w:rPr>
                <w:noProof/>
                <w:webHidden/>
              </w:rPr>
              <w:fldChar w:fldCharType="begin"/>
            </w:r>
            <w:r>
              <w:rPr>
                <w:noProof/>
                <w:webHidden/>
              </w:rPr>
              <w:instrText xml:space="preserve"> PAGEREF _Toc215052390 \h </w:instrText>
            </w:r>
            <w:r>
              <w:rPr>
                <w:noProof/>
                <w:webHidden/>
              </w:rPr>
            </w:r>
            <w:r>
              <w:rPr>
                <w:noProof/>
                <w:webHidden/>
              </w:rPr>
              <w:fldChar w:fldCharType="separate"/>
            </w:r>
            <w:r>
              <w:rPr>
                <w:noProof/>
                <w:webHidden/>
              </w:rPr>
              <w:t>28</w:t>
            </w:r>
            <w:r>
              <w:rPr>
                <w:noProof/>
                <w:webHidden/>
              </w:rPr>
              <w:fldChar w:fldCharType="end"/>
            </w:r>
          </w:hyperlink>
        </w:p>
        <w:p w14:paraId="6018EB9C" w14:textId="09B6501E" w:rsidR="00664665" w:rsidRDefault="00664665">
          <w:pPr>
            <w:pStyle w:val="TOC2"/>
            <w:rPr>
              <w:rFonts w:asciiTheme="minorHAnsi" w:eastAsiaTheme="minorEastAsia" w:hAnsiTheme="minorHAnsi" w:cstheme="minorBidi"/>
              <w:caps w:val="0"/>
              <w:noProof/>
            </w:rPr>
          </w:pPr>
          <w:hyperlink w:anchor="_Toc215052391" w:history="1">
            <w:r w:rsidRPr="0079791C">
              <w:rPr>
                <w:rStyle w:val="Hyperlink"/>
                <w:rFonts w:cstheme="minorHAnsi"/>
                <w:noProof/>
              </w:rPr>
              <w:t>4.21</w:t>
            </w:r>
            <w:r>
              <w:rPr>
                <w:rFonts w:asciiTheme="minorHAnsi" w:eastAsiaTheme="minorEastAsia" w:hAnsiTheme="minorHAnsi" w:cstheme="minorBidi"/>
                <w:caps w:val="0"/>
                <w:noProof/>
              </w:rPr>
              <w:tab/>
            </w:r>
            <w:r w:rsidRPr="0079791C">
              <w:rPr>
                <w:rStyle w:val="Hyperlink"/>
                <w:noProof/>
              </w:rPr>
              <w:t>PLUMBING SYSTEMS</w:t>
            </w:r>
            <w:r>
              <w:rPr>
                <w:noProof/>
                <w:webHidden/>
              </w:rPr>
              <w:tab/>
            </w:r>
            <w:r>
              <w:rPr>
                <w:noProof/>
                <w:webHidden/>
              </w:rPr>
              <w:fldChar w:fldCharType="begin"/>
            </w:r>
            <w:r>
              <w:rPr>
                <w:noProof/>
                <w:webHidden/>
              </w:rPr>
              <w:instrText xml:space="preserve"> PAGEREF _Toc215052391 \h </w:instrText>
            </w:r>
            <w:r>
              <w:rPr>
                <w:noProof/>
                <w:webHidden/>
              </w:rPr>
            </w:r>
            <w:r>
              <w:rPr>
                <w:noProof/>
                <w:webHidden/>
              </w:rPr>
              <w:fldChar w:fldCharType="separate"/>
            </w:r>
            <w:r>
              <w:rPr>
                <w:noProof/>
                <w:webHidden/>
              </w:rPr>
              <w:t>28</w:t>
            </w:r>
            <w:r>
              <w:rPr>
                <w:noProof/>
                <w:webHidden/>
              </w:rPr>
              <w:fldChar w:fldCharType="end"/>
            </w:r>
          </w:hyperlink>
        </w:p>
        <w:p w14:paraId="3713B8E8" w14:textId="72516051" w:rsidR="00664665" w:rsidRDefault="00664665">
          <w:pPr>
            <w:pStyle w:val="TOC2"/>
            <w:rPr>
              <w:rFonts w:asciiTheme="minorHAnsi" w:eastAsiaTheme="minorEastAsia" w:hAnsiTheme="minorHAnsi" w:cstheme="minorBidi"/>
              <w:caps w:val="0"/>
              <w:noProof/>
            </w:rPr>
          </w:pPr>
          <w:hyperlink w:anchor="_Toc215052392" w:history="1">
            <w:r w:rsidRPr="0079791C">
              <w:rPr>
                <w:rStyle w:val="Hyperlink"/>
                <w:rFonts w:cstheme="minorHAnsi"/>
                <w:noProof/>
              </w:rPr>
              <w:t>4.22</w:t>
            </w:r>
            <w:r>
              <w:rPr>
                <w:rFonts w:asciiTheme="minorHAnsi" w:eastAsiaTheme="minorEastAsia" w:hAnsiTheme="minorHAnsi" w:cstheme="minorBidi"/>
                <w:caps w:val="0"/>
                <w:noProof/>
              </w:rPr>
              <w:tab/>
            </w:r>
            <w:r w:rsidRPr="0079791C">
              <w:rPr>
                <w:rStyle w:val="Hyperlink"/>
                <w:noProof/>
              </w:rPr>
              <w:t>ELECTRICAL SYSTEMS</w:t>
            </w:r>
            <w:r>
              <w:rPr>
                <w:noProof/>
                <w:webHidden/>
              </w:rPr>
              <w:tab/>
            </w:r>
            <w:r>
              <w:rPr>
                <w:noProof/>
                <w:webHidden/>
              </w:rPr>
              <w:fldChar w:fldCharType="begin"/>
            </w:r>
            <w:r>
              <w:rPr>
                <w:noProof/>
                <w:webHidden/>
              </w:rPr>
              <w:instrText xml:space="preserve"> PAGEREF _Toc215052392 \h </w:instrText>
            </w:r>
            <w:r>
              <w:rPr>
                <w:noProof/>
                <w:webHidden/>
              </w:rPr>
            </w:r>
            <w:r>
              <w:rPr>
                <w:noProof/>
                <w:webHidden/>
              </w:rPr>
              <w:fldChar w:fldCharType="separate"/>
            </w:r>
            <w:r>
              <w:rPr>
                <w:noProof/>
                <w:webHidden/>
              </w:rPr>
              <w:t>29</w:t>
            </w:r>
            <w:r>
              <w:rPr>
                <w:noProof/>
                <w:webHidden/>
              </w:rPr>
              <w:fldChar w:fldCharType="end"/>
            </w:r>
          </w:hyperlink>
        </w:p>
        <w:p w14:paraId="0AA97214" w14:textId="2FD6C48A" w:rsidR="00664665" w:rsidRDefault="00664665">
          <w:pPr>
            <w:pStyle w:val="TOC3"/>
            <w:rPr>
              <w:rFonts w:asciiTheme="minorHAnsi" w:eastAsiaTheme="minorEastAsia" w:hAnsiTheme="minorHAnsi" w:cstheme="minorBidi"/>
              <w:iCs w:val="0"/>
              <w:caps w:val="0"/>
              <w:noProof/>
            </w:rPr>
          </w:pPr>
          <w:hyperlink w:anchor="_Toc215052393" w:history="1">
            <w:r w:rsidRPr="0079791C">
              <w:rPr>
                <w:rStyle w:val="Hyperlink"/>
                <w:noProof/>
                <w:kern w:val="0"/>
                <w14:scene3d>
                  <w14:camera w14:prst="orthographicFront"/>
                  <w14:lightRig w14:rig="threePt" w14:dir="t">
                    <w14:rot w14:lat="0" w14:lon="0" w14:rev="0"/>
                  </w14:lightRig>
                </w14:scene3d>
                <w14:ligatures w14:val="none"/>
              </w:rPr>
              <w:t>4.22.1</w:t>
            </w:r>
            <w:r>
              <w:rPr>
                <w:rFonts w:asciiTheme="minorHAnsi" w:eastAsiaTheme="minorEastAsia" w:hAnsiTheme="minorHAnsi" w:cstheme="minorBidi"/>
                <w:iCs w:val="0"/>
                <w:caps w:val="0"/>
                <w:noProof/>
              </w:rPr>
              <w:tab/>
            </w:r>
            <w:r w:rsidRPr="0079791C">
              <w:rPr>
                <w:rStyle w:val="Hyperlink"/>
                <w:noProof/>
              </w:rPr>
              <w:t>ELECTRICAL SWITCHGEAR</w:t>
            </w:r>
            <w:r>
              <w:rPr>
                <w:noProof/>
                <w:webHidden/>
              </w:rPr>
              <w:tab/>
            </w:r>
            <w:r>
              <w:rPr>
                <w:noProof/>
                <w:webHidden/>
              </w:rPr>
              <w:fldChar w:fldCharType="begin"/>
            </w:r>
            <w:r>
              <w:rPr>
                <w:noProof/>
                <w:webHidden/>
              </w:rPr>
              <w:instrText xml:space="preserve"> PAGEREF _Toc215052393 \h </w:instrText>
            </w:r>
            <w:r>
              <w:rPr>
                <w:noProof/>
                <w:webHidden/>
              </w:rPr>
            </w:r>
            <w:r>
              <w:rPr>
                <w:noProof/>
                <w:webHidden/>
              </w:rPr>
              <w:fldChar w:fldCharType="separate"/>
            </w:r>
            <w:r>
              <w:rPr>
                <w:noProof/>
                <w:webHidden/>
              </w:rPr>
              <w:t>29</w:t>
            </w:r>
            <w:r>
              <w:rPr>
                <w:noProof/>
                <w:webHidden/>
              </w:rPr>
              <w:fldChar w:fldCharType="end"/>
            </w:r>
          </w:hyperlink>
        </w:p>
        <w:p w14:paraId="218A1BEB" w14:textId="22C4B9A5" w:rsidR="00664665" w:rsidRDefault="00664665">
          <w:pPr>
            <w:pStyle w:val="TOC3"/>
            <w:rPr>
              <w:rFonts w:asciiTheme="minorHAnsi" w:eastAsiaTheme="minorEastAsia" w:hAnsiTheme="minorHAnsi" w:cstheme="minorBidi"/>
              <w:iCs w:val="0"/>
              <w:caps w:val="0"/>
              <w:noProof/>
            </w:rPr>
          </w:pPr>
          <w:hyperlink w:anchor="_Toc215052394" w:history="1">
            <w:r w:rsidRPr="0079791C">
              <w:rPr>
                <w:rStyle w:val="Hyperlink"/>
                <w:noProof/>
                <w:kern w:val="0"/>
                <w14:scene3d>
                  <w14:camera w14:prst="orthographicFront"/>
                  <w14:lightRig w14:rig="threePt" w14:dir="t">
                    <w14:rot w14:lat="0" w14:lon="0" w14:rev="0"/>
                  </w14:lightRig>
                </w14:scene3d>
                <w14:ligatures w14:val="none"/>
              </w:rPr>
              <w:t>4.22.2</w:t>
            </w:r>
            <w:r>
              <w:rPr>
                <w:rFonts w:asciiTheme="minorHAnsi" w:eastAsiaTheme="minorEastAsia" w:hAnsiTheme="minorHAnsi" w:cstheme="minorBidi"/>
                <w:iCs w:val="0"/>
                <w:caps w:val="0"/>
                <w:noProof/>
              </w:rPr>
              <w:tab/>
            </w:r>
            <w:r w:rsidRPr="0079791C">
              <w:rPr>
                <w:rStyle w:val="Hyperlink"/>
                <w:noProof/>
              </w:rPr>
              <w:t>LIGHTING</w:t>
            </w:r>
            <w:r>
              <w:rPr>
                <w:noProof/>
                <w:webHidden/>
              </w:rPr>
              <w:tab/>
            </w:r>
            <w:r>
              <w:rPr>
                <w:noProof/>
                <w:webHidden/>
              </w:rPr>
              <w:fldChar w:fldCharType="begin"/>
            </w:r>
            <w:r>
              <w:rPr>
                <w:noProof/>
                <w:webHidden/>
              </w:rPr>
              <w:instrText xml:space="preserve"> PAGEREF _Toc215052394 \h </w:instrText>
            </w:r>
            <w:r>
              <w:rPr>
                <w:noProof/>
                <w:webHidden/>
              </w:rPr>
            </w:r>
            <w:r>
              <w:rPr>
                <w:noProof/>
                <w:webHidden/>
              </w:rPr>
              <w:fldChar w:fldCharType="separate"/>
            </w:r>
            <w:r>
              <w:rPr>
                <w:noProof/>
                <w:webHidden/>
              </w:rPr>
              <w:t>29</w:t>
            </w:r>
            <w:r>
              <w:rPr>
                <w:noProof/>
                <w:webHidden/>
              </w:rPr>
              <w:fldChar w:fldCharType="end"/>
            </w:r>
          </w:hyperlink>
        </w:p>
        <w:p w14:paraId="4A5DD81E" w14:textId="2958A356" w:rsidR="00664665" w:rsidRDefault="00664665">
          <w:pPr>
            <w:pStyle w:val="TOC3"/>
            <w:rPr>
              <w:rFonts w:asciiTheme="minorHAnsi" w:eastAsiaTheme="minorEastAsia" w:hAnsiTheme="minorHAnsi" w:cstheme="minorBidi"/>
              <w:iCs w:val="0"/>
              <w:caps w:val="0"/>
              <w:noProof/>
            </w:rPr>
          </w:pPr>
          <w:hyperlink w:anchor="_Toc215052395" w:history="1">
            <w:r w:rsidRPr="0079791C">
              <w:rPr>
                <w:rStyle w:val="Hyperlink"/>
                <w:noProof/>
                <w:kern w:val="0"/>
                <w14:scene3d>
                  <w14:camera w14:prst="orthographicFront"/>
                  <w14:lightRig w14:rig="threePt" w14:dir="t">
                    <w14:rot w14:lat="0" w14:lon="0" w14:rev="0"/>
                  </w14:lightRig>
                </w14:scene3d>
                <w14:ligatures w14:val="none"/>
              </w:rPr>
              <w:t>4.22.3</w:t>
            </w:r>
            <w:r>
              <w:rPr>
                <w:rFonts w:asciiTheme="minorHAnsi" w:eastAsiaTheme="minorEastAsia" w:hAnsiTheme="minorHAnsi" w:cstheme="minorBidi"/>
                <w:iCs w:val="0"/>
                <w:caps w:val="0"/>
                <w:noProof/>
              </w:rPr>
              <w:tab/>
            </w:r>
            <w:r w:rsidRPr="0079791C">
              <w:rPr>
                <w:rStyle w:val="Hyperlink"/>
                <w:noProof/>
              </w:rPr>
              <w:t>RELAMPING</w:t>
            </w:r>
            <w:r>
              <w:rPr>
                <w:noProof/>
                <w:webHidden/>
              </w:rPr>
              <w:tab/>
            </w:r>
            <w:r>
              <w:rPr>
                <w:noProof/>
                <w:webHidden/>
              </w:rPr>
              <w:fldChar w:fldCharType="begin"/>
            </w:r>
            <w:r>
              <w:rPr>
                <w:noProof/>
                <w:webHidden/>
              </w:rPr>
              <w:instrText xml:space="preserve"> PAGEREF _Toc215052395 \h </w:instrText>
            </w:r>
            <w:r>
              <w:rPr>
                <w:noProof/>
                <w:webHidden/>
              </w:rPr>
            </w:r>
            <w:r>
              <w:rPr>
                <w:noProof/>
                <w:webHidden/>
              </w:rPr>
              <w:fldChar w:fldCharType="separate"/>
            </w:r>
            <w:r>
              <w:rPr>
                <w:noProof/>
                <w:webHidden/>
              </w:rPr>
              <w:t>29</w:t>
            </w:r>
            <w:r>
              <w:rPr>
                <w:noProof/>
                <w:webHidden/>
              </w:rPr>
              <w:fldChar w:fldCharType="end"/>
            </w:r>
          </w:hyperlink>
        </w:p>
        <w:p w14:paraId="0D38D742" w14:textId="1EBAC3ED" w:rsidR="00664665" w:rsidRDefault="00664665">
          <w:pPr>
            <w:pStyle w:val="TOC3"/>
            <w:rPr>
              <w:rFonts w:asciiTheme="minorHAnsi" w:eastAsiaTheme="minorEastAsia" w:hAnsiTheme="minorHAnsi" w:cstheme="minorBidi"/>
              <w:iCs w:val="0"/>
              <w:caps w:val="0"/>
              <w:noProof/>
            </w:rPr>
          </w:pPr>
          <w:hyperlink w:anchor="_Toc215052396" w:history="1">
            <w:r w:rsidRPr="0079791C">
              <w:rPr>
                <w:rStyle w:val="Hyperlink"/>
                <w:noProof/>
                <w:kern w:val="0"/>
                <w14:scene3d>
                  <w14:camera w14:prst="orthographicFront"/>
                  <w14:lightRig w14:rig="threePt" w14:dir="t">
                    <w14:rot w14:lat="0" w14:lon="0" w14:rev="0"/>
                  </w14:lightRig>
                </w14:scene3d>
                <w14:ligatures w14:val="none"/>
              </w:rPr>
              <w:t>4.22.4</w:t>
            </w:r>
            <w:r>
              <w:rPr>
                <w:rFonts w:asciiTheme="minorHAnsi" w:eastAsiaTheme="minorEastAsia" w:hAnsiTheme="minorHAnsi" w:cstheme="minorBidi"/>
                <w:iCs w:val="0"/>
                <w:caps w:val="0"/>
                <w:noProof/>
              </w:rPr>
              <w:tab/>
            </w:r>
            <w:r w:rsidRPr="0079791C">
              <w:rPr>
                <w:rStyle w:val="Hyperlink"/>
                <w:noProof/>
              </w:rPr>
              <w:t>REPLACEMENT LAMPS AND LED FLAT PANELS</w:t>
            </w:r>
            <w:r>
              <w:rPr>
                <w:noProof/>
                <w:webHidden/>
              </w:rPr>
              <w:tab/>
            </w:r>
            <w:r>
              <w:rPr>
                <w:noProof/>
                <w:webHidden/>
              </w:rPr>
              <w:fldChar w:fldCharType="begin"/>
            </w:r>
            <w:r>
              <w:rPr>
                <w:noProof/>
                <w:webHidden/>
              </w:rPr>
              <w:instrText xml:space="preserve"> PAGEREF _Toc215052396 \h </w:instrText>
            </w:r>
            <w:r>
              <w:rPr>
                <w:noProof/>
                <w:webHidden/>
              </w:rPr>
            </w:r>
            <w:r>
              <w:rPr>
                <w:noProof/>
                <w:webHidden/>
              </w:rPr>
              <w:fldChar w:fldCharType="separate"/>
            </w:r>
            <w:r>
              <w:rPr>
                <w:noProof/>
                <w:webHidden/>
              </w:rPr>
              <w:t>29</w:t>
            </w:r>
            <w:r>
              <w:rPr>
                <w:noProof/>
                <w:webHidden/>
              </w:rPr>
              <w:fldChar w:fldCharType="end"/>
            </w:r>
          </w:hyperlink>
        </w:p>
        <w:p w14:paraId="58A6C914" w14:textId="6BA5A824" w:rsidR="00664665" w:rsidRDefault="00664665">
          <w:pPr>
            <w:pStyle w:val="TOC3"/>
            <w:rPr>
              <w:rFonts w:asciiTheme="minorHAnsi" w:eastAsiaTheme="minorEastAsia" w:hAnsiTheme="minorHAnsi" w:cstheme="minorBidi"/>
              <w:iCs w:val="0"/>
              <w:caps w:val="0"/>
              <w:noProof/>
            </w:rPr>
          </w:pPr>
          <w:hyperlink w:anchor="_Toc215052397" w:history="1">
            <w:r w:rsidRPr="0079791C">
              <w:rPr>
                <w:rStyle w:val="Hyperlink"/>
                <w:noProof/>
                <w:kern w:val="0"/>
                <w14:scene3d>
                  <w14:camera w14:prst="orthographicFront"/>
                  <w14:lightRig w14:rig="threePt" w14:dir="t">
                    <w14:rot w14:lat="0" w14:lon="0" w14:rev="0"/>
                  </w14:lightRig>
                </w14:scene3d>
                <w14:ligatures w14:val="none"/>
              </w:rPr>
              <w:t>4.22.5</w:t>
            </w:r>
            <w:r>
              <w:rPr>
                <w:rFonts w:asciiTheme="minorHAnsi" w:eastAsiaTheme="minorEastAsia" w:hAnsiTheme="minorHAnsi" w:cstheme="minorBidi"/>
                <w:iCs w:val="0"/>
                <w:caps w:val="0"/>
                <w:noProof/>
              </w:rPr>
              <w:tab/>
            </w:r>
            <w:r w:rsidRPr="0079791C">
              <w:rPr>
                <w:rStyle w:val="Hyperlink"/>
                <w:noProof/>
              </w:rPr>
              <w:t>LIGHTING CONTROLS</w:t>
            </w:r>
            <w:r>
              <w:rPr>
                <w:noProof/>
                <w:webHidden/>
              </w:rPr>
              <w:tab/>
            </w:r>
            <w:r>
              <w:rPr>
                <w:noProof/>
                <w:webHidden/>
              </w:rPr>
              <w:fldChar w:fldCharType="begin"/>
            </w:r>
            <w:r>
              <w:rPr>
                <w:noProof/>
                <w:webHidden/>
              </w:rPr>
              <w:instrText xml:space="preserve"> PAGEREF _Toc215052397 \h </w:instrText>
            </w:r>
            <w:r>
              <w:rPr>
                <w:noProof/>
                <w:webHidden/>
              </w:rPr>
            </w:r>
            <w:r>
              <w:rPr>
                <w:noProof/>
                <w:webHidden/>
              </w:rPr>
              <w:fldChar w:fldCharType="separate"/>
            </w:r>
            <w:r>
              <w:rPr>
                <w:noProof/>
                <w:webHidden/>
              </w:rPr>
              <w:t>29</w:t>
            </w:r>
            <w:r>
              <w:rPr>
                <w:noProof/>
                <w:webHidden/>
              </w:rPr>
              <w:fldChar w:fldCharType="end"/>
            </w:r>
          </w:hyperlink>
        </w:p>
        <w:p w14:paraId="117CF6C2" w14:textId="244C4352" w:rsidR="00664665" w:rsidRDefault="00664665">
          <w:pPr>
            <w:pStyle w:val="TOC3"/>
            <w:rPr>
              <w:rFonts w:asciiTheme="minorHAnsi" w:eastAsiaTheme="minorEastAsia" w:hAnsiTheme="minorHAnsi" w:cstheme="minorBidi"/>
              <w:iCs w:val="0"/>
              <w:caps w:val="0"/>
              <w:noProof/>
            </w:rPr>
          </w:pPr>
          <w:hyperlink w:anchor="_Toc215052398" w:history="1">
            <w:r w:rsidRPr="0079791C">
              <w:rPr>
                <w:rStyle w:val="Hyperlink"/>
                <w:noProof/>
                <w:kern w:val="0"/>
                <w14:scene3d>
                  <w14:camera w14:prst="orthographicFront"/>
                  <w14:lightRig w14:rig="threePt" w14:dir="t">
                    <w14:rot w14:lat="0" w14:lon="0" w14:rev="0"/>
                  </w14:lightRig>
                </w14:scene3d>
                <w14:ligatures w14:val="none"/>
              </w:rPr>
              <w:t>4.22.6</w:t>
            </w:r>
            <w:r>
              <w:rPr>
                <w:rFonts w:asciiTheme="minorHAnsi" w:eastAsiaTheme="minorEastAsia" w:hAnsiTheme="minorHAnsi" w:cstheme="minorBidi"/>
                <w:iCs w:val="0"/>
                <w:caps w:val="0"/>
                <w:noProof/>
              </w:rPr>
              <w:tab/>
            </w:r>
            <w:r w:rsidRPr="0079791C">
              <w:rPr>
                <w:rStyle w:val="Hyperlink"/>
                <w:noProof/>
              </w:rPr>
              <w:t>UNINTERRUPTED POWER SUPPLY (UPS SYSTEMS)</w:t>
            </w:r>
            <w:r>
              <w:rPr>
                <w:noProof/>
                <w:webHidden/>
              </w:rPr>
              <w:tab/>
            </w:r>
            <w:r>
              <w:rPr>
                <w:noProof/>
                <w:webHidden/>
              </w:rPr>
              <w:fldChar w:fldCharType="begin"/>
            </w:r>
            <w:r>
              <w:rPr>
                <w:noProof/>
                <w:webHidden/>
              </w:rPr>
              <w:instrText xml:space="preserve"> PAGEREF _Toc215052398 \h </w:instrText>
            </w:r>
            <w:r>
              <w:rPr>
                <w:noProof/>
                <w:webHidden/>
              </w:rPr>
            </w:r>
            <w:r>
              <w:rPr>
                <w:noProof/>
                <w:webHidden/>
              </w:rPr>
              <w:fldChar w:fldCharType="separate"/>
            </w:r>
            <w:r>
              <w:rPr>
                <w:noProof/>
                <w:webHidden/>
              </w:rPr>
              <w:t>29</w:t>
            </w:r>
            <w:r>
              <w:rPr>
                <w:noProof/>
                <w:webHidden/>
              </w:rPr>
              <w:fldChar w:fldCharType="end"/>
            </w:r>
          </w:hyperlink>
        </w:p>
        <w:p w14:paraId="021338F0" w14:textId="4C0E1B1D" w:rsidR="00664665" w:rsidRDefault="00664665">
          <w:pPr>
            <w:pStyle w:val="TOC2"/>
            <w:rPr>
              <w:rFonts w:asciiTheme="minorHAnsi" w:eastAsiaTheme="minorEastAsia" w:hAnsiTheme="minorHAnsi" w:cstheme="minorBidi"/>
              <w:caps w:val="0"/>
              <w:noProof/>
            </w:rPr>
          </w:pPr>
          <w:hyperlink w:anchor="_Toc215052399" w:history="1">
            <w:r w:rsidRPr="0079791C">
              <w:rPr>
                <w:rStyle w:val="Hyperlink"/>
                <w:rFonts w:cstheme="minorHAnsi"/>
                <w:noProof/>
              </w:rPr>
              <w:t>4.23</w:t>
            </w:r>
            <w:r>
              <w:rPr>
                <w:rFonts w:asciiTheme="minorHAnsi" w:eastAsiaTheme="minorEastAsia" w:hAnsiTheme="minorHAnsi" w:cstheme="minorBidi"/>
                <w:caps w:val="0"/>
                <w:noProof/>
              </w:rPr>
              <w:tab/>
            </w:r>
            <w:r w:rsidRPr="0079791C">
              <w:rPr>
                <w:rStyle w:val="Hyperlink"/>
                <w:noProof/>
              </w:rPr>
              <w:t>ELEVATORS</w:t>
            </w:r>
            <w:r>
              <w:rPr>
                <w:noProof/>
                <w:webHidden/>
              </w:rPr>
              <w:tab/>
            </w:r>
            <w:r>
              <w:rPr>
                <w:noProof/>
                <w:webHidden/>
              </w:rPr>
              <w:fldChar w:fldCharType="begin"/>
            </w:r>
            <w:r>
              <w:rPr>
                <w:noProof/>
                <w:webHidden/>
              </w:rPr>
              <w:instrText xml:space="preserve"> PAGEREF _Toc215052399 \h </w:instrText>
            </w:r>
            <w:r>
              <w:rPr>
                <w:noProof/>
                <w:webHidden/>
              </w:rPr>
            </w:r>
            <w:r>
              <w:rPr>
                <w:noProof/>
                <w:webHidden/>
              </w:rPr>
              <w:fldChar w:fldCharType="separate"/>
            </w:r>
            <w:r>
              <w:rPr>
                <w:noProof/>
                <w:webHidden/>
              </w:rPr>
              <w:t>29</w:t>
            </w:r>
            <w:r>
              <w:rPr>
                <w:noProof/>
                <w:webHidden/>
              </w:rPr>
              <w:fldChar w:fldCharType="end"/>
            </w:r>
          </w:hyperlink>
        </w:p>
        <w:p w14:paraId="367BF51A" w14:textId="4D9BFA4E" w:rsidR="00664665" w:rsidRDefault="00664665">
          <w:pPr>
            <w:pStyle w:val="TOC3"/>
            <w:rPr>
              <w:rFonts w:asciiTheme="minorHAnsi" w:eastAsiaTheme="minorEastAsia" w:hAnsiTheme="minorHAnsi" w:cstheme="minorBidi"/>
              <w:iCs w:val="0"/>
              <w:caps w:val="0"/>
              <w:noProof/>
            </w:rPr>
          </w:pPr>
          <w:hyperlink w:anchor="_Toc215052400" w:history="1">
            <w:r w:rsidRPr="0079791C">
              <w:rPr>
                <w:rStyle w:val="Hyperlink"/>
                <w:noProof/>
                <w:kern w:val="0"/>
                <w14:scene3d>
                  <w14:camera w14:prst="orthographicFront"/>
                  <w14:lightRig w14:rig="threePt" w14:dir="t">
                    <w14:rot w14:lat="0" w14:lon="0" w14:rev="0"/>
                  </w14:lightRig>
                </w14:scene3d>
                <w14:ligatures w14:val="none"/>
              </w:rPr>
              <w:t>4.23.1</w:t>
            </w:r>
            <w:r>
              <w:rPr>
                <w:rFonts w:asciiTheme="minorHAnsi" w:eastAsiaTheme="minorEastAsia" w:hAnsiTheme="minorHAnsi" w:cstheme="minorBidi"/>
                <w:iCs w:val="0"/>
                <w:caps w:val="0"/>
                <w:noProof/>
              </w:rPr>
              <w:tab/>
            </w:r>
            <w:r w:rsidRPr="0079791C">
              <w:rPr>
                <w:rStyle w:val="Hyperlink"/>
                <w:noProof/>
              </w:rPr>
              <w:t>ELEVATOR MAINTENANCE</w:t>
            </w:r>
            <w:r>
              <w:rPr>
                <w:noProof/>
                <w:webHidden/>
              </w:rPr>
              <w:tab/>
            </w:r>
            <w:r>
              <w:rPr>
                <w:noProof/>
                <w:webHidden/>
              </w:rPr>
              <w:fldChar w:fldCharType="begin"/>
            </w:r>
            <w:r>
              <w:rPr>
                <w:noProof/>
                <w:webHidden/>
              </w:rPr>
              <w:instrText xml:space="preserve"> PAGEREF _Toc215052400 \h </w:instrText>
            </w:r>
            <w:r>
              <w:rPr>
                <w:noProof/>
                <w:webHidden/>
              </w:rPr>
            </w:r>
            <w:r>
              <w:rPr>
                <w:noProof/>
                <w:webHidden/>
              </w:rPr>
              <w:fldChar w:fldCharType="separate"/>
            </w:r>
            <w:r>
              <w:rPr>
                <w:noProof/>
                <w:webHidden/>
              </w:rPr>
              <w:t>30</w:t>
            </w:r>
            <w:r>
              <w:rPr>
                <w:noProof/>
                <w:webHidden/>
              </w:rPr>
              <w:fldChar w:fldCharType="end"/>
            </w:r>
          </w:hyperlink>
        </w:p>
        <w:p w14:paraId="4C76BCD7" w14:textId="7685F58C" w:rsidR="00664665" w:rsidRDefault="00664665">
          <w:pPr>
            <w:pStyle w:val="TOC3"/>
            <w:rPr>
              <w:rFonts w:asciiTheme="minorHAnsi" w:eastAsiaTheme="minorEastAsia" w:hAnsiTheme="minorHAnsi" w:cstheme="minorBidi"/>
              <w:iCs w:val="0"/>
              <w:caps w:val="0"/>
              <w:noProof/>
            </w:rPr>
          </w:pPr>
          <w:hyperlink w:anchor="_Toc215052401" w:history="1">
            <w:r w:rsidRPr="0079791C">
              <w:rPr>
                <w:rStyle w:val="Hyperlink"/>
                <w:noProof/>
                <w:kern w:val="0"/>
                <w14:scene3d>
                  <w14:camera w14:prst="orthographicFront"/>
                  <w14:lightRig w14:rig="threePt" w14:dir="t">
                    <w14:rot w14:lat="0" w14:lon="0" w14:rev="0"/>
                  </w14:lightRig>
                </w14:scene3d>
                <w14:ligatures w14:val="none"/>
              </w:rPr>
              <w:t>4.23.2</w:t>
            </w:r>
            <w:r>
              <w:rPr>
                <w:rFonts w:asciiTheme="minorHAnsi" w:eastAsiaTheme="minorEastAsia" w:hAnsiTheme="minorHAnsi" w:cstheme="minorBidi"/>
                <w:iCs w:val="0"/>
                <w:caps w:val="0"/>
                <w:noProof/>
              </w:rPr>
              <w:tab/>
            </w:r>
            <w:r w:rsidRPr="0079791C">
              <w:rPr>
                <w:rStyle w:val="Hyperlink"/>
                <w:noProof/>
              </w:rPr>
              <w:t>ELEVATOR INSPECTIONS AND TESTS</w:t>
            </w:r>
            <w:r>
              <w:rPr>
                <w:noProof/>
                <w:webHidden/>
              </w:rPr>
              <w:tab/>
            </w:r>
            <w:r>
              <w:rPr>
                <w:noProof/>
                <w:webHidden/>
              </w:rPr>
              <w:fldChar w:fldCharType="begin"/>
            </w:r>
            <w:r>
              <w:rPr>
                <w:noProof/>
                <w:webHidden/>
              </w:rPr>
              <w:instrText xml:space="preserve"> PAGEREF _Toc215052401 \h </w:instrText>
            </w:r>
            <w:r>
              <w:rPr>
                <w:noProof/>
                <w:webHidden/>
              </w:rPr>
            </w:r>
            <w:r>
              <w:rPr>
                <w:noProof/>
                <w:webHidden/>
              </w:rPr>
              <w:fldChar w:fldCharType="separate"/>
            </w:r>
            <w:r>
              <w:rPr>
                <w:noProof/>
                <w:webHidden/>
              </w:rPr>
              <w:t>30</w:t>
            </w:r>
            <w:r>
              <w:rPr>
                <w:noProof/>
                <w:webHidden/>
              </w:rPr>
              <w:fldChar w:fldCharType="end"/>
            </w:r>
          </w:hyperlink>
        </w:p>
        <w:p w14:paraId="02375F26" w14:textId="305DA949" w:rsidR="00664665" w:rsidRDefault="00664665">
          <w:pPr>
            <w:pStyle w:val="TOC3"/>
            <w:rPr>
              <w:rFonts w:asciiTheme="minorHAnsi" w:eastAsiaTheme="minorEastAsia" w:hAnsiTheme="minorHAnsi" w:cstheme="minorBidi"/>
              <w:iCs w:val="0"/>
              <w:caps w:val="0"/>
              <w:noProof/>
            </w:rPr>
          </w:pPr>
          <w:hyperlink w:anchor="_Toc215052402" w:history="1">
            <w:r w:rsidRPr="0079791C">
              <w:rPr>
                <w:rStyle w:val="Hyperlink"/>
                <w:noProof/>
                <w:kern w:val="0"/>
                <w14:scene3d>
                  <w14:camera w14:prst="orthographicFront"/>
                  <w14:lightRig w14:rig="threePt" w14:dir="t">
                    <w14:rot w14:lat="0" w14:lon="0" w14:rev="0"/>
                  </w14:lightRig>
                </w14:scene3d>
                <w14:ligatures w14:val="none"/>
              </w:rPr>
              <w:t>4.23.3</w:t>
            </w:r>
            <w:r>
              <w:rPr>
                <w:rFonts w:asciiTheme="minorHAnsi" w:eastAsiaTheme="minorEastAsia" w:hAnsiTheme="minorHAnsi" w:cstheme="minorBidi"/>
                <w:iCs w:val="0"/>
                <w:caps w:val="0"/>
                <w:noProof/>
              </w:rPr>
              <w:tab/>
            </w:r>
            <w:r w:rsidRPr="0079791C">
              <w:rPr>
                <w:rStyle w:val="Hyperlink"/>
                <w:noProof/>
              </w:rPr>
              <w:t>EMERGENCY COMMUNICATION SYSTEM</w:t>
            </w:r>
            <w:r>
              <w:rPr>
                <w:noProof/>
                <w:webHidden/>
              </w:rPr>
              <w:tab/>
            </w:r>
            <w:r>
              <w:rPr>
                <w:noProof/>
                <w:webHidden/>
              </w:rPr>
              <w:fldChar w:fldCharType="begin"/>
            </w:r>
            <w:r>
              <w:rPr>
                <w:noProof/>
                <w:webHidden/>
              </w:rPr>
              <w:instrText xml:space="preserve"> PAGEREF _Toc215052402 \h </w:instrText>
            </w:r>
            <w:r>
              <w:rPr>
                <w:noProof/>
                <w:webHidden/>
              </w:rPr>
            </w:r>
            <w:r>
              <w:rPr>
                <w:noProof/>
                <w:webHidden/>
              </w:rPr>
              <w:fldChar w:fldCharType="separate"/>
            </w:r>
            <w:r>
              <w:rPr>
                <w:noProof/>
                <w:webHidden/>
              </w:rPr>
              <w:t>30</w:t>
            </w:r>
            <w:r>
              <w:rPr>
                <w:noProof/>
                <w:webHidden/>
              </w:rPr>
              <w:fldChar w:fldCharType="end"/>
            </w:r>
          </w:hyperlink>
        </w:p>
        <w:p w14:paraId="2149DC85" w14:textId="69F0079F" w:rsidR="00664665" w:rsidRDefault="00664665">
          <w:pPr>
            <w:pStyle w:val="TOC3"/>
            <w:rPr>
              <w:rFonts w:asciiTheme="minorHAnsi" w:eastAsiaTheme="minorEastAsia" w:hAnsiTheme="minorHAnsi" w:cstheme="minorBidi"/>
              <w:iCs w:val="0"/>
              <w:caps w:val="0"/>
              <w:noProof/>
            </w:rPr>
          </w:pPr>
          <w:hyperlink w:anchor="_Toc215052403" w:history="1">
            <w:r w:rsidRPr="0079791C">
              <w:rPr>
                <w:rStyle w:val="Hyperlink"/>
                <w:noProof/>
                <w:kern w:val="0"/>
                <w14:scene3d>
                  <w14:camera w14:prst="orthographicFront"/>
                  <w14:lightRig w14:rig="threePt" w14:dir="t">
                    <w14:rot w14:lat="0" w14:lon="0" w14:rev="0"/>
                  </w14:lightRig>
                </w14:scene3d>
                <w14:ligatures w14:val="none"/>
              </w:rPr>
              <w:t>4.23.4</w:t>
            </w:r>
            <w:r>
              <w:rPr>
                <w:rFonts w:asciiTheme="minorHAnsi" w:eastAsiaTheme="minorEastAsia" w:hAnsiTheme="minorHAnsi" w:cstheme="minorBidi"/>
                <w:iCs w:val="0"/>
                <w:caps w:val="0"/>
                <w:noProof/>
              </w:rPr>
              <w:tab/>
            </w:r>
            <w:r w:rsidRPr="0079791C">
              <w:rPr>
                <w:rStyle w:val="Hyperlink"/>
                <w:noProof/>
              </w:rPr>
              <w:t>ELEVATOR INCIDENT REPORTS</w:t>
            </w:r>
            <w:r>
              <w:rPr>
                <w:noProof/>
                <w:webHidden/>
              </w:rPr>
              <w:tab/>
            </w:r>
            <w:r>
              <w:rPr>
                <w:noProof/>
                <w:webHidden/>
              </w:rPr>
              <w:fldChar w:fldCharType="begin"/>
            </w:r>
            <w:r>
              <w:rPr>
                <w:noProof/>
                <w:webHidden/>
              </w:rPr>
              <w:instrText xml:space="preserve"> PAGEREF _Toc215052403 \h </w:instrText>
            </w:r>
            <w:r>
              <w:rPr>
                <w:noProof/>
                <w:webHidden/>
              </w:rPr>
            </w:r>
            <w:r>
              <w:rPr>
                <w:noProof/>
                <w:webHidden/>
              </w:rPr>
              <w:fldChar w:fldCharType="separate"/>
            </w:r>
            <w:r>
              <w:rPr>
                <w:noProof/>
                <w:webHidden/>
              </w:rPr>
              <w:t>30</w:t>
            </w:r>
            <w:r>
              <w:rPr>
                <w:noProof/>
                <w:webHidden/>
              </w:rPr>
              <w:fldChar w:fldCharType="end"/>
            </w:r>
          </w:hyperlink>
        </w:p>
        <w:p w14:paraId="299D9823" w14:textId="61FF5869" w:rsidR="00664665" w:rsidRDefault="00664665">
          <w:pPr>
            <w:pStyle w:val="TOC2"/>
            <w:rPr>
              <w:rFonts w:asciiTheme="minorHAnsi" w:eastAsiaTheme="minorEastAsia" w:hAnsiTheme="minorHAnsi" w:cstheme="minorBidi"/>
              <w:caps w:val="0"/>
              <w:noProof/>
            </w:rPr>
          </w:pPr>
          <w:hyperlink w:anchor="_Toc215052404" w:history="1">
            <w:r w:rsidRPr="0079791C">
              <w:rPr>
                <w:rStyle w:val="Hyperlink"/>
                <w:rFonts w:cstheme="minorHAnsi"/>
                <w:noProof/>
              </w:rPr>
              <w:t>4.24</w:t>
            </w:r>
            <w:r>
              <w:rPr>
                <w:rFonts w:asciiTheme="minorHAnsi" w:eastAsiaTheme="minorEastAsia" w:hAnsiTheme="minorHAnsi" w:cstheme="minorBidi"/>
                <w:caps w:val="0"/>
                <w:noProof/>
              </w:rPr>
              <w:tab/>
            </w:r>
            <w:r w:rsidRPr="0079791C">
              <w:rPr>
                <w:rStyle w:val="Hyperlink"/>
                <w:noProof/>
              </w:rPr>
              <w:t>FIRE, SECURITY &amp; SAFETY</w:t>
            </w:r>
            <w:r>
              <w:rPr>
                <w:noProof/>
                <w:webHidden/>
              </w:rPr>
              <w:tab/>
            </w:r>
            <w:r>
              <w:rPr>
                <w:noProof/>
                <w:webHidden/>
              </w:rPr>
              <w:fldChar w:fldCharType="begin"/>
            </w:r>
            <w:r>
              <w:rPr>
                <w:noProof/>
                <w:webHidden/>
              </w:rPr>
              <w:instrText xml:space="preserve"> PAGEREF _Toc215052404 \h </w:instrText>
            </w:r>
            <w:r>
              <w:rPr>
                <w:noProof/>
                <w:webHidden/>
              </w:rPr>
            </w:r>
            <w:r>
              <w:rPr>
                <w:noProof/>
                <w:webHidden/>
              </w:rPr>
              <w:fldChar w:fldCharType="separate"/>
            </w:r>
            <w:r>
              <w:rPr>
                <w:noProof/>
                <w:webHidden/>
              </w:rPr>
              <w:t>30</w:t>
            </w:r>
            <w:r>
              <w:rPr>
                <w:noProof/>
                <w:webHidden/>
              </w:rPr>
              <w:fldChar w:fldCharType="end"/>
            </w:r>
          </w:hyperlink>
        </w:p>
        <w:p w14:paraId="1DE23B94" w14:textId="6560E9BF" w:rsidR="00664665" w:rsidRDefault="00664665">
          <w:pPr>
            <w:pStyle w:val="TOC3"/>
            <w:rPr>
              <w:rFonts w:asciiTheme="minorHAnsi" w:eastAsiaTheme="minorEastAsia" w:hAnsiTheme="minorHAnsi" w:cstheme="minorBidi"/>
              <w:iCs w:val="0"/>
              <w:caps w:val="0"/>
              <w:noProof/>
            </w:rPr>
          </w:pPr>
          <w:hyperlink w:anchor="_Toc215052405" w:history="1">
            <w:r w:rsidRPr="0079791C">
              <w:rPr>
                <w:rStyle w:val="Hyperlink"/>
                <w:noProof/>
                <w:kern w:val="0"/>
                <w14:scene3d>
                  <w14:camera w14:prst="orthographicFront"/>
                  <w14:lightRig w14:rig="threePt" w14:dir="t">
                    <w14:rot w14:lat="0" w14:lon="0" w14:rev="0"/>
                  </w14:lightRig>
                </w14:scene3d>
                <w14:ligatures w14:val="none"/>
              </w:rPr>
              <w:t>4.24.1</w:t>
            </w:r>
            <w:r>
              <w:rPr>
                <w:rFonts w:asciiTheme="minorHAnsi" w:eastAsiaTheme="minorEastAsia" w:hAnsiTheme="minorHAnsi" w:cstheme="minorBidi"/>
                <w:iCs w:val="0"/>
                <w:caps w:val="0"/>
                <w:noProof/>
              </w:rPr>
              <w:tab/>
            </w:r>
            <w:r w:rsidRPr="0079791C">
              <w:rPr>
                <w:rStyle w:val="Hyperlink"/>
                <w:noProof/>
              </w:rPr>
              <w:t>INSPECTIONS</w:t>
            </w:r>
            <w:r>
              <w:rPr>
                <w:noProof/>
                <w:webHidden/>
              </w:rPr>
              <w:tab/>
            </w:r>
            <w:r>
              <w:rPr>
                <w:noProof/>
                <w:webHidden/>
              </w:rPr>
              <w:fldChar w:fldCharType="begin"/>
            </w:r>
            <w:r>
              <w:rPr>
                <w:noProof/>
                <w:webHidden/>
              </w:rPr>
              <w:instrText xml:space="preserve"> PAGEREF _Toc215052405 \h </w:instrText>
            </w:r>
            <w:r>
              <w:rPr>
                <w:noProof/>
                <w:webHidden/>
              </w:rPr>
            </w:r>
            <w:r>
              <w:rPr>
                <w:noProof/>
                <w:webHidden/>
              </w:rPr>
              <w:fldChar w:fldCharType="separate"/>
            </w:r>
            <w:r>
              <w:rPr>
                <w:noProof/>
                <w:webHidden/>
              </w:rPr>
              <w:t>30</w:t>
            </w:r>
            <w:r>
              <w:rPr>
                <w:noProof/>
                <w:webHidden/>
              </w:rPr>
              <w:fldChar w:fldCharType="end"/>
            </w:r>
          </w:hyperlink>
        </w:p>
        <w:p w14:paraId="0B144D79" w14:textId="3D13D360" w:rsidR="00664665" w:rsidRDefault="00664665">
          <w:pPr>
            <w:pStyle w:val="TOC3"/>
            <w:rPr>
              <w:rFonts w:asciiTheme="minorHAnsi" w:eastAsiaTheme="minorEastAsia" w:hAnsiTheme="minorHAnsi" w:cstheme="minorBidi"/>
              <w:iCs w:val="0"/>
              <w:caps w:val="0"/>
              <w:noProof/>
            </w:rPr>
          </w:pPr>
          <w:hyperlink w:anchor="_Toc215052406" w:history="1">
            <w:r w:rsidRPr="0079791C">
              <w:rPr>
                <w:rStyle w:val="Hyperlink"/>
                <w:noProof/>
                <w:kern w:val="0"/>
                <w14:scene3d>
                  <w14:camera w14:prst="orthographicFront"/>
                  <w14:lightRig w14:rig="threePt" w14:dir="t">
                    <w14:rot w14:lat="0" w14:lon="0" w14:rev="0"/>
                  </w14:lightRig>
                </w14:scene3d>
                <w14:ligatures w14:val="none"/>
              </w:rPr>
              <w:t>4.24.2</w:t>
            </w:r>
            <w:r>
              <w:rPr>
                <w:rFonts w:asciiTheme="minorHAnsi" w:eastAsiaTheme="minorEastAsia" w:hAnsiTheme="minorHAnsi" w:cstheme="minorBidi"/>
                <w:iCs w:val="0"/>
                <w:caps w:val="0"/>
                <w:noProof/>
              </w:rPr>
              <w:tab/>
            </w:r>
            <w:r w:rsidRPr="0079791C">
              <w:rPr>
                <w:rStyle w:val="Hyperlink"/>
                <w:noProof/>
              </w:rPr>
              <w:t>FIRE SUPPRESSION SYSTEMS</w:t>
            </w:r>
            <w:r>
              <w:rPr>
                <w:noProof/>
                <w:webHidden/>
              </w:rPr>
              <w:tab/>
            </w:r>
            <w:r>
              <w:rPr>
                <w:noProof/>
                <w:webHidden/>
              </w:rPr>
              <w:fldChar w:fldCharType="begin"/>
            </w:r>
            <w:r>
              <w:rPr>
                <w:noProof/>
                <w:webHidden/>
              </w:rPr>
              <w:instrText xml:space="preserve"> PAGEREF _Toc215052406 \h </w:instrText>
            </w:r>
            <w:r>
              <w:rPr>
                <w:noProof/>
                <w:webHidden/>
              </w:rPr>
            </w:r>
            <w:r>
              <w:rPr>
                <w:noProof/>
                <w:webHidden/>
              </w:rPr>
              <w:fldChar w:fldCharType="separate"/>
            </w:r>
            <w:r>
              <w:rPr>
                <w:noProof/>
                <w:webHidden/>
              </w:rPr>
              <w:t>31</w:t>
            </w:r>
            <w:r>
              <w:rPr>
                <w:noProof/>
                <w:webHidden/>
              </w:rPr>
              <w:fldChar w:fldCharType="end"/>
            </w:r>
          </w:hyperlink>
        </w:p>
        <w:p w14:paraId="24ECD0FB" w14:textId="0B746247" w:rsidR="00664665" w:rsidRDefault="00664665">
          <w:pPr>
            <w:pStyle w:val="TOC3"/>
            <w:rPr>
              <w:rFonts w:asciiTheme="minorHAnsi" w:eastAsiaTheme="minorEastAsia" w:hAnsiTheme="minorHAnsi" w:cstheme="minorBidi"/>
              <w:iCs w:val="0"/>
              <w:caps w:val="0"/>
              <w:noProof/>
            </w:rPr>
          </w:pPr>
          <w:hyperlink w:anchor="_Toc215052407" w:history="1">
            <w:r w:rsidRPr="0079791C">
              <w:rPr>
                <w:rStyle w:val="Hyperlink"/>
                <w:noProof/>
                <w:kern w:val="0"/>
                <w14:scene3d>
                  <w14:camera w14:prst="orthographicFront"/>
                  <w14:lightRig w14:rig="threePt" w14:dir="t">
                    <w14:rot w14:lat="0" w14:lon="0" w14:rev="0"/>
                  </w14:lightRig>
                </w14:scene3d>
                <w14:ligatures w14:val="none"/>
              </w:rPr>
              <w:t>4.24.3</w:t>
            </w:r>
            <w:r>
              <w:rPr>
                <w:rFonts w:asciiTheme="minorHAnsi" w:eastAsiaTheme="minorEastAsia" w:hAnsiTheme="minorHAnsi" w:cstheme="minorBidi"/>
                <w:iCs w:val="0"/>
                <w:caps w:val="0"/>
                <w:noProof/>
              </w:rPr>
              <w:tab/>
            </w:r>
            <w:r w:rsidRPr="0079791C">
              <w:rPr>
                <w:rStyle w:val="Hyperlink"/>
                <w:noProof/>
              </w:rPr>
              <w:t>FIRE ALARM SYSTEMS</w:t>
            </w:r>
            <w:r>
              <w:rPr>
                <w:noProof/>
                <w:webHidden/>
              </w:rPr>
              <w:tab/>
            </w:r>
            <w:r>
              <w:rPr>
                <w:noProof/>
                <w:webHidden/>
              </w:rPr>
              <w:fldChar w:fldCharType="begin"/>
            </w:r>
            <w:r>
              <w:rPr>
                <w:noProof/>
                <w:webHidden/>
              </w:rPr>
              <w:instrText xml:space="preserve"> PAGEREF _Toc215052407 \h </w:instrText>
            </w:r>
            <w:r>
              <w:rPr>
                <w:noProof/>
                <w:webHidden/>
              </w:rPr>
            </w:r>
            <w:r>
              <w:rPr>
                <w:noProof/>
                <w:webHidden/>
              </w:rPr>
              <w:fldChar w:fldCharType="separate"/>
            </w:r>
            <w:r>
              <w:rPr>
                <w:noProof/>
                <w:webHidden/>
              </w:rPr>
              <w:t>31</w:t>
            </w:r>
            <w:r>
              <w:rPr>
                <w:noProof/>
                <w:webHidden/>
              </w:rPr>
              <w:fldChar w:fldCharType="end"/>
            </w:r>
          </w:hyperlink>
        </w:p>
        <w:p w14:paraId="2C1A059A" w14:textId="48C862EB" w:rsidR="00664665" w:rsidRDefault="00664665">
          <w:pPr>
            <w:pStyle w:val="TOC3"/>
            <w:rPr>
              <w:rFonts w:asciiTheme="minorHAnsi" w:eastAsiaTheme="minorEastAsia" w:hAnsiTheme="minorHAnsi" w:cstheme="minorBidi"/>
              <w:iCs w:val="0"/>
              <w:caps w:val="0"/>
              <w:noProof/>
            </w:rPr>
          </w:pPr>
          <w:hyperlink w:anchor="_Toc215052408" w:history="1">
            <w:r w:rsidRPr="0079791C">
              <w:rPr>
                <w:rStyle w:val="Hyperlink"/>
                <w:noProof/>
                <w:kern w:val="0"/>
                <w14:scene3d>
                  <w14:camera w14:prst="orthographicFront"/>
                  <w14:lightRig w14:rig="threePt" w14:dir="t">
                    <w14:rot w14:lat="0" w14:lon="0" w14:rev="0"/>
                  </w14:lightRig>
                </w14:scene3d>
                <w14:ligatures w14:val="none"/>
              </w:rPr>
              <w:t>4.24.4</w:t>
            </w:r>
            <w:r>
              <w:rPr>
                <w:rFonts w:asciiTheme="minorHAnsi" w:eastAsiaTheme="minorEastAsia" w:hAnsiTheme="minorHAnsi" w:cstheme="minorBidi"/>
                <w:iCs w:val="0"/>
                <w:caps w:val="0"/>
                <w:noProof/>
              </w:rPr>
              <w:tab/>
            </w:r>
            <w:r w:rsidRPr="0079791C">
              <w:rPr>
                <w:rStyle w:val="Hyperlink"/>
                <w:noProof/>
              </w:rPr>
              <w:t>SMOKE EVACUATION SYSTEMS</w:t>
            </w:r>
            <w:r>
              <w:rPr>
                <w:noProof/>
                <w:webHidden/>
              </w:rPr>
              <w:tab/>
            </w:r>
            <w:r>
              <w:rPr>
                <w:noProof/>
                <w:webHidden/>
              </w:rPr>
              <w:fldChar w:fldCharType="begin"/>
            </w:r>
            <w:r>
              <w:rPr>
                <w:noProof/>
                <w:webHidden/>
              </w:rPr>
              <w:instrText xml:space="preserve"> PAGEREF _Toc215052408 \h </w:instrText>
            </w:r>
            <w:r>
              <w:rPr>
                <w:noProof/>
                <w:webHidden/>
              </w:rPr>
            </w:r>
            <w:r>
              <w:rPr>
                <w:noProof/>
                <w:webHidden/>
              </w:rPr>
              <w:fldChar w:fldCharType="separate"/>
            </w:r>
            <w:r>
              <w:rPr>
                <w:noProof/>
                <w:webHidden/>
              </w:rPr>
              <w:t>31</w:t>
            </w:r>
            <w:r>
              <w:rPr>
                <w:noProof/>
                <w:webHidden/>
              </w:rPr>
              <w:fldChar w:fldCharType="end"/>
            </w:r>
          </w:hyperlink>
        </w:p>
        <w:p w14:paraId="7D55A54E" w14:textId="067BD5FD" w:rsidR="00664665" w:rsidRDefault="00664665">
          <w:pPr>
            <w:pStyle w:val="TOC3"/>
            <w:rPr>
              <w:rFonts w:asciiTheme="minorHAnsi" w:eastAsiaTheme="minorEastAsia" w:hAnsiTheme="minorHAnsi" w:cstheme="minorBidi"/>
              <w:iCs w:val="0"/>
              <w:caps w:val="0"/>
              <w:noProof/>
            </w:rPr>
          </w:pPr>
          <w:hyperlink w:anchor="_Toc215052409" w:history="1">
            <w:r w:rsidRPr="0079791C">
              <w:rPr>
                <w:rStyle w:val="Hyperlink"/>
                <w:noProof/>
                <w:kern w:val="0"/>
                <w14:scene3d>
                  <w14:camera w14:prst="orthographicFront"/>
                  <w14:lightRig w14:rig="threePt" w14:dir="t">
                    <w14:rot w14:lat="0" w14:lon="0" w14:rev="0"/>
                  </w14:lightRig>
                </w14:scene3d>
                <w14:ligatures w14:val="none"/>
              </w:rPr>
              <w:t>4.24.5</w:t>
            </w:r>
            <w:r>
              <w:rPr>
                <w:rFonts w:asciiTheme="minorHAnsi" w:eastAsiaTheme="minorEastAsia" w:hAnsiTheme="minorHAnsi" w:cstheme="minorBidi"/>
                <w:iCs w:val="0"/>
                <w:caps w:val="0"/>
                <w:noProof/>
              </w:rPr>
              <w:tab/>
            </w:r>
            <w:r w:rsidRPr="0079791C">
              <w:rPr>
                <w:rStyle w:val="Hyperlink"/>
                <w:noProof/>
              </w:rPr>
              <w:t>FIRE DRILLS</w:t>
            </w:r>
            <w:r>
              <w:rPr>
                <w:noProof/>
                <w:webHidden/>
              </w:rPr>
              <w:tab/>
            </w:r>
            <w:r>
              <w:rPr>
                <w:noProof/>
                <w:webHidden/>
              </w:rPr>
              <w:fldChar w:fldCharType="begin"/>
            </w:r>
            <w:r>
              <w:rPr>
                <w:noProof/>
                <w:webHidden/>
              </w:rPr>
              <w:instrText xml:space="preserve"> PAGEREF _Toc215052409 \h </w:instrText>
            </w:r>
            <w:r>
              <w:rPr>
                <w:noProof/>
                <w:webHidden/>
              </w:rPr>
            </w:r>
            <w:r>
              <w:rPr>
                <w:noProof/>
                <w:webHidden/>
              </w:rPr>
              <w:fldChar w:fldCharType="separate"/>
            </w:r>
            <w:r>
              <w:rPr>
                <w:noProof/>
                <w:webHidden/>
              </w:rPr>
              <w:t>32</w:t>
            </w:r>
            <w:r>
              <w:rPr>
                <w:noProof/>
                <w:webHidden/>
              </w:rPr>
              <w:fldChar w:fldCharType="end"/>
            </w:r>
          </w:hyperlink>
        </w:p>
        <w:p w14:paraId="59B3A2A9" w14:textId="42AEC727" w:rsidR="00664665" w:rsidRDefault="00664665">
          <w:pPr>
            <w:pStyle w:val="TOC2"/>
            <w:rPr>
              <w:rFonts w:asciiTheme="minorHAnsi" w:eastAsiaTheme="minorEastAsia" w:hAnsiTheme="minorHAnsi" w:cstheme="minorBidi"/>
              <w:caps w:val="0"/>
              <w:noProof/>
            </w:rPr>
          </w:pPr>
          <w:hyperlink w:anchor="_Toc215052410" w:history="1">
            <w:r w:rsidRPr="0079791C">
              <w:rPr>
                <w:rStyle w:val="Hyperlink"/>
                <w:rFonts w:cstheme="minorHAnsi"/>
                <w:noProof/>
              </w:rPr>
              <w:t>4.25</w:t>
            </w:r>
            <w:r>
              <w:rPr>
                <w:rFonts w:asciiTheme="minorHAnsi" w:eastAsiaTheme="minorEastAsia" w:hAnsiTheme="minorHAnsi" w:cstheme="minorBidi"/>
                <w:caps w:val="0"/>
                <w:noProof/>
              </w:rPr>
              <w:tab/>
            </w:r>
            <w:r w:rsidRPr="0079791C">
              <w:rPr>
                <w:rStyle w:val="Hyperlink"/>
                <w:noProof/>
              </w:rPr>
              <w:t>EMERGENCY GENERATORS</w:t>
            </w:r>
            <w:r>
              <w:rPr>
                <w:noProof/>
                <w:webHidden/>
              </w:rPr>
              <w:tab/>
            </w:r>
            <w:r>
              <w:rPr>
                <w:noProof/>
                <w:webHidden/>
              </w:rPr>
              <w:fldChar w:fldCharType="begin"/>
            </w:r>
            <w:r>
              <w:rPr>
                <w:noProof/>
                <w:webHidden/>
              </w:rPr>
              <w:instrText xml:space="preserve"> PAGEREF _Toc215052410 \h </w:instrText>
            </w:r>
            <w:r>
              <w:rPr>
                <w:noProof/>
                <w:webHidden/>
              </w:rPr>
            </w:r>
            <w:r>
              <w:rPr>
                <w:noProof/>
                <w:webHidden/>
              </w:rPr>
              <w:fldChar w:fldCharType="separate"/>
            </w:r>
            <w:r>
              <w:rPr>
                <w:noProof/>
                <w:webHidden/>
              </w:rPr>
              <w:t>32</w:t>
            </w:r>
            <w:r>
              <w:rPr>
                <w:noProof/>
                <w:webHidden/>
              </w:rPr>
              <w:fldChar w:fldCharType="end"/>
            </w:r>
          </w:hyperlink>
        </w:p>
        <w:p w14:paraId="5B741B03" w14:textId="6ACF9622" w:rsidR="00664665" w:rsidRDefault="00664665">
          <w:pPr>
            <w:pStyle w:val="TOC2"/>
            <w:rPr>
              <w:rFonts w:asciiTheme="minorHAnsi" w:eastAsiaTheme="minorEastAsia" w:hAnsiTheme="minorHAnsi" w:cstheme="minorBidi"/>
              <w:caps w:val="0"/>
              <w:noProof/>
            </w:rPr>
          </w:pPr>
          <w:hyperlink w:anchor="_Toc215052411" w:history="1">
            <w:r w:rsidRPr="0079791C">
              <w:rPr>
                <w:rStyle w:val="Hyperlink"/>
                <w:rFonts w:cstheme="minorHAnsi"/>
                <w:noProof/>
              </w:rPr>
              <w:t>4.26</w:t>
            </w:r>
            <w:r>
              <w:rPr>
                <w:rFonts w:asciiTheme="minorHAnsi" w:eastAsiaTheme="minorEastAsia" w:hAnsiTheme="minorHAnsi" w:cstheme="minorBidi"/>
                <w:caps w:val="0"/>
                <w:noProof/>
              </w:rPr>
              <w:tab/>
            </w:r>
            <w:r w:rsidRPr="0079791C">
              <w:rPr>
                <w:rStyle w:val="Hyperlink"/>
                <w:noProof/>
              </w:rPr>
              <w:t>LIGHTNING PROTECTION SYSTEM</w:t>
            </w:r>
            <w:r>
              <w:rPr>
                <w:noProof/>
                <w:webHidden/>
              </w:rPr>
              <w:tab/>
            </w:r>
            <w:r>
              <w:rPr>
                <w:noProof/>
                <w:webHidden/>
              </w:rPr>
              <w:fldChar w:fldCharType="begin"/>
            </w:r>
            <w:r>
              <w:rPr>
                <w:noProof/>
                <w:webHidden/>
              </w:rPr>
              <w:instrText xml:space="preserve"> PAGEREF _Toc215052411 \h </w:instrText>
            </w:r>
            <w:r>
              <w:rPr>
                <w:noProof/>
                <w:webHidden/>
              </w:rPr>
            </w:r>
            <w:r>
              <w:rPr>
                <w:noProof/>
                <w:webHidden/>
              </w:rPr>
              <w:fldChar w:fldCharType="separate"/>
            </w:r>
            <w:r>
              <w:rPr>
                <w:noProof/>
                <w:webHidden/>
              </w:rPr>
              <w:t>32</w:t>
            </w:r>
            <w:r>
              <w:rPr>
                <w:noProof/>
                <w:webHidden/>
              </w:rPr>
              <w:fldChar w:fldCharType="end"/>
            </w:r>
          </w:hyperlink>
        </w:p>
        <w:p w14:paraId="103D3854" w14:textId="276E3EC2" w:rsidR="00664665" w:rsidRDefault="00664665">
          <w:pPr>
            <w:pStyle w:val="TOC2"/>
            <w:rPr>
              <w:rFonts w:asciiTheme="minorHAnsi" w:eastAsiaTheme="minorEastAsia" w:hAnsiTheme="minorHAnsi" w:cstheme="minorBidi"/>
              <w:caps w:val="0"/>
              <w:noProof/>
            </w:rPr>
          </w:pPr>
          <w:hyperlink w:anchor="_Toc215052412" w:history="1">
            <w:r w:rsidRPr="0079791C">
              <w:rPr>
                <w:rStyle w:val="Hyperlink"/>
                <w:rFonts w:cstheme="minorHAnsi"/>
                <w:noProof/>
              </w:rPr>
              <w:t>4.27</w:t>
            </w:r>
            <w:r>
              <w:rPr>
                <w:rFonts w:asciiTheme="minorHAnsi" w:eastAsiaTheme="minorEastAsia" w:hAnsiTheme="minorHAnsi" w:cstheme="minorBidi"/>
                <w:caps w:val="0"/>
                <w:noProof/>
              </w:rPr>
              <w:tab/>
            </w:r>
            <w:r w:rsidRPr="0079791C">
              <w:rPr>
                <w:rStyle w:val="Hyperlink"/>
                <w:noProof/>
              </w:rPr>
              <w:t>EMERGENCIES</w:t>
            </w:r>
            <w:r>
              <w:rPr>
                <w:noProof/>
                <w:webHidden/>
              </w:rPr>
              <w:tab/>
            </w:r>
            <w:r>
              <w:rPr>
                <w:noProof/>
                <w:webHidden/>
              </w:rPr>
              <w:fldChar w:fldCharType="begin"/>
            </w:r>
            <w:r>
              <w:rPr>
                <w:noProof/>
                <w:webHidden/>
              </w:rPr>
              <w:instrText xml:space="preserve"> PAGEREF _Toc215052412 \h </w:instrText>
            </w:r>
            <w:r>
              <w:rPr>
                <w:noProof/>
                <w:webHidden/>
              </w:rPr>
            </w:r>
            <w:r>
              <w:rPr>
                <w:noProof/>
                <w:webHidden/>
              </w:rPr>
              <w:fldChar w:fldCharType="separate"/>
            </w:r>
            <w:r>
              <w:rPr>
                <w:noProof/>
                <w:webHidden/>
              </w:rPr>
              <w:t>32</w:t>
            </w:r>
            <w:r>
              <w:rPr>
                <w:noProof/>
                <w:webHidden/>
              </w:rPr>
              <w:fldChar w:fldCharType="end"/>
            </w:r>
          </w:hyperlink>
        </w:p>
        <w:p w14:paraId="17A6BA1F" w14:textId="50FD3E61" w:rsidR="00664665" w:rsidRDefault="00664665">
          <w:pPr>
            <w:pStyle w:val="TOC2"/>
            <w:rPr>
              <w:rFonts w:asciiTheme="minorHAnsi" w:eastAsiaTheme="minorEastAsia" w:hAnsiTheme="minorHAnsi" w:cstheme="minorBidi"/>
              <w:caps w:val="0"/>
              <w:noProof/>
            </w:rPr>
          </w:pPr>
          <w:hyperlink w:anchor="_Toc215052413" w:history="1">
            <w:r w:rsidRPr="0079791C">
              <w:rPr>
                <w:rStyle w:val="Hyperlink"/>
                <w:rFonts w:cstheme="minorHAnsi"/>
                <w:noProof/>
              </w:rPr>
              <w:t>4.28</w:t>
            </w:r>
            <w:r>
              <w:rPr>
                <w:rFonts w:asciiTheme="minorHAnsi" w:eastAsiaTheme="minorEastAsia" w:hAnsiTheme="minorHAnsi" w:cstheme="minorBidi"/>
                <w:caps w:val="0"/>
                <w:noProof/>
              </w:rPr>
              <w:tab/>
            </w:r>
            <w:r w:rsidRPr="0079791C">
              <w:rPr>
                <w:rStyle w:val="Hyperlink"/>
                <w:noProof/>
              </w:rPr>
              <w:t>ARCHITECTURAL AND STRUCTURAL</w:t>
            </w:r>
            <w:r>
              <w:rPr>
                <w:noProof/>
                <w:webHidden/>
              </w:rPr>
              <w:tab/>
            </w:r>
            <w:r>
              <w:rPr>
                <w:noProof/>
                <w:webHidden/>
              </w:rPr>
              <w:fldChar w:fldCharType="begin"/>
            </w:r>
            <w:r>
              <w:rPr>
                <w:noProof/>
                <w:webHidden/>
              </w:rPr>
              <w:instrText xml:space="preserve"> PAGEREF _Toc215052413 \h </w:instrText>
            </w:r>
            <w:r>
              <w:rPr>
                <w:noProof/>
                <w:webHidden/>
              </w:rPr>
            </w:r>
            <w:r>
              <w:rPr>
                <w:noProof/>
                <w:webHidden/>
              </w:rPr>
              <w:fldChar w:fldCharType="separate"/>
            </w:r>
            <w:r>
              <w:rPr>
                <w:noProof/>
                <w:webHidden/>
              </w:rPr>
              <w:t>32</w:t>
            </w:r>
            <w:r>
              <w:rPr>
                <w:noProof/>
                <w:webHidden/>
              </w:rPr>
              <w:fldChar w:fldCharType="end"/>
            </w:r>
          </w:hyperlink>
        </w:p>
        <w:p w14:paraId="723EF54D" w14:textId="72E7E30E" w:rsidR="00664665" w:rsidRDefault="00664665">
          <w:pPr>
            <w:pStyle w:val="TOC3"/>
            <w:rPr>
              <w:rFonts w:asciiTheme="minorHAnsi" w:eastAsiaTheme="minorEastAsia" w:hAnsiTheme="minorHAnsi" w:cstheme="minorBidi"/>
              <w:iCs w:val="0"/>
              <w:caps w:val="0"/>
              <w:noProof/>
            </w:rPr>
          </w:pPr>
          <w:hyperlink w:anchor="_Toc215052414" w:history="1">
            <w:r w:rsidRPr="0079791C">
              <w:rPr>
                <w:rStyle w:val="Hyperlink"/>
                <w:noProof/>
                <w:kern w:val="0"/>
                <w14:scene3d>
                  <w14:camera w14:prst="orthographicFront"/>
                  <w14:lightRig w14:rig="threePt" w14:dir="t">
                    <w14:rot w14:lat="0" w14:lon="0" w14:rev="0"/>
                  </w14:lightRig>
                </w14:scene3d>
                <w14:ligatures w14:val="none"/>
              </w:rPr>
              <w:t>4.28.1</w:t>
            </w:r>
            <w:r>
              <w:rPr>
                <w:rFonts w:asciiTheme="minorHAnsi" w:eastAsiaTheme="minorEastAsia" w:hAnsiTheme="minorHAnsi" w:cstheme="minorBidi"/>
                <w:iCs w:val="0"/>
                <w:caps w:val="0"/>
                <w:noProof/>
              </w:rPr>
              <w:tab/>
            </w:r>
            <w:r w:rsidRPr="0079791C">
              <w:rPr>
                <w:rStyle w:val="Hyperlink"/>
                <w:noProof/>
              </w:rPr>
              <w:t>PAINTING</w:t>
            </w:r>
            <w:r>
              <w:rPr>
                <w:noProof/>
                <w:webHidden/>
              </w:rPr>
              <w:tab/>
            </w:r>
            <w:r>
              <w:rPr>
                <w:noProof/>
                <w:webHidden/>
              </w:rPr>
              <w:fldChar w:fldCharType="begin"/>
            </w:r>
            <w:r>
              <w:rPr>
                <w:noProof/>
                <w:webHidden/>
              </w:rPr>
              <w:instrText xml:space="preserve"> PAGEREF _Toc215052414 \h </w:instrText>
            </w:r>
            <w:r>
              <w:rPr>
                <w:noProof/>
                <w:webHidden/>
              </w:rPr>
            </w:r>
            <w:r>
              <w:rPr>
                <w:noProof/>
                <w:webHidden/>
              </w:rPr>
              <w:fldChar w:fldCharType="separate"/>
            </w:r>
            <w:r>
              <w:rPr>
                <w:noProof/>
                <w:webHidden/>
              </w:rPr>
              <w:t>33</w:t>
            </w:r>
            <w:r>
              <w:rPr>
                <w:noProof/>
                <w:webHidden/>
              </w:rPr>
              <w:fldChar w:fldCharType="end"/>
            </w:r>
          </w:hyperlink>
        </w:p>
        <w:p w14:paraId="74557418" w14:textId="2D3DDB37" w:rsidR="00664665" w:rsidRDefault="00664665">
          <w:pPr>
            <w:pStyle w:val="TOC3"/>
            <w:rPr>
              <w:rFonts w:asciiTheme="minorHAnsi" w:eastAsiaTheme="minorEastAsia" w:hAnsiTheme="minorHAnsi" w:cstheme="minorBidi"/>
              <w:iCs w:val="0"/>
              <w:caps w:val="0"/>
              <w:noProof/>
            </w:rPr>
          </w:pPr>
          <w:hyperlink w:anchor="_Toc215052415" w:history="1">
            <w:r w:rsidRPr="0079791C">
              <w:rPr>
                <w:rStyle w:val="Hyperlink"/>
                <w:noProof/>
                <w:kern w:val="0"/>
                <w14:scene3d>
                  <w14:camera w14:prst="orthographicFront"/>
                  <w14:lightRig w14:rig="threePt" w14:dir="t">
                    <w14:rot w14:lat="0" w14:lon="0" w14:rev="0"/>
                  </w14:lightRig>
                </w14:scene3d>
                <w14:ligatures w14:val="none"/>
              </w:rPr>
              <w:t>4.28.2</w:t>
            </w:r>
            <w:r>
              <w:rPr>
                <w:rFonts w:asciiTheme="minorHAnsi" w:eastAsiaTheme="minorEastAsia" w:hAnsiTheme="minorHAnsi" w:cstheme="minorBidi"/>
                <w:iCs w:val="0"/>
                <w:caps w:val="0"/>
                <w:noProof/>
              </w:rPr>
              <w:tab/>
            </w:r>
            <w:r w:rsidRPr="0079791C">
              <w:rPr>
                <w:rStyle w:val="Hyperlink"/>
                <w:noProof/>
              </w:rPr>
              <w:t>DOORS, KEYS AND LOCKS</w:t>
            </w:r>
            <w:r>
              <w:rPr>
                <w:noProof/>
                <w:webHidden/>
              </w:rPr>
              <w:tab/>
            </w:r>
            <w:r>
              <w:rPr>
                <w:noProof/>
                <w:webHidden/>
              </w:rPr>
              <w:fldChar w:fldCharType="begin"/>
            </w:r>
            <w:r>
              <w:rPr>
                <w:noProof/>
                <w:webHidden/>
              </w:rPr>
              <w:instrText xml:space="preserve"> PAGEREF _Toc215052415 \h </w:instrText>
            </w:r>
            <w:r>
              <w:rPr>
                <w:noProof/>
                <w:webHidden/>
              </w:rPr>
            </w:r>
            <w:r>
              <w:rPr>
                <w:noProof/>
                <w:webHidden/>
              </w:rPr>
              <w:fldChar w:fldCharType="separate"/>
            </w:r>
            <w:r>
              <w:rPr>
                <w:noProof/>
                <w:webHidden/>
              </w:rPr>
              <w:t>33</w:t>
            </w:r>
            <w:r>
              <w:rPr>
                <w:noProof/>
                <w:webHidden/>
              </w:rPr>
              <w:fldChar w:fldCharType="end"/>
            </w:r>
          </w:hyperlink>
        </w:p>
        <w:p w14:paraId="0D53B6EE" w14:textId="6B5BA461" w:rsidR="00664665" w:rsidRDefault="00664665">
          <w:pPr>
            <w:pStyle w:val="TOC2"/>
            <w:rPr>
              <w:rFonts w:asciiTheme="minorHAnsi" w:eastAsiaTheme="minorEastAsia" w:hAnsiTheme="minorHAnsi" w:cstheme="minorBidi"/>
              <w:caps w:val="0"/>
              <w:noProof/>
            </w:rPr>
          </w:pPr>
          <w:hyperlink w:anchor="_Toc215052416" w:history="1">
            <w:r w:rsidRPr="0079791C">
              <w:rPr>
                <w:rStyle w:val="Hyperlink"/>
                <w:rFonts w:cstheme="minorHAnsi"/>
                <w:noProof/>
              </w:rPr>
              <w:t>4.29</w:t>
            </w:r>
            <w:r>
              <w:rPr>
                <w:rFonts w:asciiTheme="minorHAnsi" w:eastAsiaTheme="minorEastAsia" w:hAnsiTheme="minorHAnsi" w:cstheme="minorBidi"/>
                <w:caps w:val="0"/>
                <w:noProof/>
              </w:rPr>
              <w:tab/>
            </w:r>
            <w:r w:rsidRPr="0079791C">
              <w:rPr>
                <w:rStyle w:val="Hyperlink"/>
                <w:noProof/>
              </w:rPr>
              <w:t>PEST CONTROL</w:t>
            </w:r>
            <w:r>
              <w:rPr>
                <w:noProof/>
                <w:webHidden/>
              </w:rPr>
              <w:tab/>
            </w:r>
            <w:r>
              <w:rPr>
                <w:noProof/>
                <w:webHidden/>
              </w:rPr>
              <w:fldChar w:fldCharType="begin"/>
            </w:r>
            <w:r>
              <w:rPr>
                <w:noProof/>
                <w:webHidden/>
              </w:rPr>
              <w:instrText xml:space="preserve"> PAGEREF _Toc215052416 \h </w:instrText>
            </w:r>
            <w:r>
              <w:rPr>
                <w:noProof/>
                <w:webHidden/>
              </w:rPr>
            </w:r>
            <w:r>
              <w:rPr>
                <w:noProof/>
                <w:webHidden/>
              </w:rPr>
              <w:fldChar w:fldCharType="separate"/>
            </w:r>
            <w:r>
              <w:rPr>
                <w:noProof/>
                <w:webHidden/>
              </w:rPr>
              <w:t>33</w:t>
            </w:r>
            <w:r>
              <w:rPr>
                <w:noProof/>
                <w:webHidden/>
              </w:rPr>
              <w:fldChar w:fldCharType="end"/>
            </w:r>
          </w:hyperlink>
        </w:p>
        <w:p w14:paraId="5F9D85D3" w14:textId="1A8157AB" w:rsidR="00664665" w:rsidRDefault="00664665">
          <w:pPr>
            <w:pStyle w:val="TOC3"/>
            <w:rPr>
              <w:rFonts w:asciiTheme="minorHAnsi" w:eastAsiaTheme="minorEastAsia" w:hAnsiTheme="minorHAnsi" w:cstheme="minorBidi"/>
              <w:iCs w:val="0"/>
              <w:caps w:val="0"/>
              <w:noProof/>
            </w:rPr>
          </w:pPr>
          <w:hyperlink w:anchor="_Toc215052417" w:history="1">
            <w:r w:rsidRPr="0079791C">
              <w:rPr>
                <w:rStyle w:val="Hyperlink"/>
                <w:noProof/>
                <w:kern w:val="0"/>
                <w14:scene3d>
                  <w14:camera w14:prst="orthographicFront"/>
                  <w14:lightRig w14:rig="threePt" w14:dir="t">
                    <w14:rot w14:lat="0" w14:lon="0" w14:rev="0"/>
                  </w14:lightRig>
                </w14:scene3d>
                <w14:ligatures w14:val="none"/>
              </w:rPr>
              <w:t>4.29.1</w:t>
            </w:r>
            <w:r>
              <w:rPr>
                <w:rFonts w:asciiTheme="minorHAnsi" w:eastAsiaTheme="minorEastAsia" w:hAnsiTheme="minorHAnsi" w:cstheme="minorBidi"/>
                <w:iCs w:val="0"/>
                <w:caps w:val="0"/>
                <w:noProof/>
              </w:rPr>
              <w:tab/>
            </w:r>
            <w:r w:rsidRPr="0079791C">
              <w:rPr>
                <w:rStyle w:val="Hyperlink"/>
                <w:noProof/>
              </w:rPr>
              <w:t>INSECTS AND RODENT CONTROL</w:t>
            </w:r>
            <w:r>
              <w:rPr>
                <w:noProof/>
                <w:webHidden/>
              </w:rPr>
              <w:tab/>
            </w:r>
            <w:r>
              <w:rPr>
                <w:noProof/>
                <w:webHidden/>
              </w:rPr>
              <w:fldChar w:fldCharType="begin"/>
            </w:r>
            <w:r>
              <w:rPr>
                <w:noProof/>
                <w:webHidden/>
              </w:rPr>
              <w:instrText xml:space="preserve"> PAGEREF _Toc215052417 \h </w:instrText>
            </w:r>
            <w:r>
              <w:rPr>
                <w:noProof/>
                <w:webHidden/>
              </w:rPr>
            </w:r>
            <w:r>
              <w:rPr>
                <w:noProof/>
                <w:webHidden/>
              </w:rPr>
              <w:fldChar w:fldCharType="separate"/>
            </w:r>
            <w:r>
              <w:rPr>
                <w:noProof/>
                <w:webHidden/>
              </w:rPr>
              <w:t>33</w:t>
            </w:r>
            <w:r>
              <w:rPr>
                <w:noProof/>
                <w:webHidden/>
              </w:rPr>
              <w:fldChar w:fldCharType="end"/>
            </w:r>
          </w:hyperlink>
        </w:p>
        <w:p w14:paraId="3923E6CA" w14:textId="29F05359" w:rsidR="00664665" w:rsidRDefault="00664665">
          <w:pPr>
            <w:pStyle w:val="TOC3"/>
            <w:rPr>
              <w:rFonts w:asciiTheme="minorHAnsi" w:eastAsiaTheme="minorEastAsia" w:hAnsiTheme="minorHAnsi" w:cstheme="minorBidi"/>
              <w:iCs w:val="0"/>
              <w:caps w:val="0"/>
              <w:noProof/>
            </w:rPr>
          </w:pPr>
          <w:hyperlink w:anchor="_Toc215052418" w:history="1">
            <w:r w:rsidRPr="0079791C">
              <w:rPr>
                <w:rStyle w:val="Hyperlink"/>
                <w:noProof/>
                <w:kern w:val="0"/>
                <w14:scene3d>
                  <w14:camera w14:prst="orthographicFront"/>
                  <w14:lightRig w14:rig="threePt" w14:dir="t">
                    <w14:rot w14:lat="0" w14:lon="0" w14:rev="0"/>
                  </w14:lightRig>
                </w14:scene3d>
                <w14:ligatures w14:val="none"/>
              </w:rPr>
              <w:t>4.29.2</w:t>
            </w:r>
            <w:r>
              <w:rPr>
                <w:rFonts w:asciiTheme="minorHAnsi" w:eastAsiaTheme="minorEastAsia" w:hAnsiTheme="minorHAnsi" w:cstheme="minorBidi"/>
                <w:iCs w:val="0"/>
                <w:caps w:val="0"/>
                <w:noProof/>
              </w:rPr>
              <w:tab/>
            </w:r>
            <w:r w:rsidRPr="0079791C">
              <w:rPr>
                <w:rStyle w:val="Hyperlink"/>
                <w:noProof/>
              </w:rPr>
              <w:t>PERFORMANCE</w:t>
            </w:r>
            <w:r>
              <w:rPr>
                <w:noProof/>
                <w:webHidden/>
              </w:rPr>
              <w:tab/>
            </w:r>
            <w:r>
              <w:rPr>
                <w:noProof/>
                <w:webHidden/>
              </w:rPr>
              <w:fldChar w:fldCharType="begin"/>
            </w:r>
            <w:r>
              <w:rPr>
                <w:noProof/>
                <w:webHidden/>
              </w:rPr>
              <w:instrText xml:space="preserve"> PAGEREF _Toc215052418 \h </w:instrText>
            </w:r>
            <w:r>
              <w:rPr>
                <w:noProof/>
                <w:webHidden/>
              </w:rPr>
            </w:r>
            <w:r>
              <w:rPr>
                <w:noProof/>
                <w:webHidden/>
              </w:rPr>
              <w:fldChar w:fldCharType="separate"/>
            </w:r>
            <w:r>
              <w:rPr>
                <w:noProof/>
                <w:webHidden/>
              </w:rPr>
              <w:t>33</w:t>
            </w:r>
            <w:r>
              <w:rPr>
                <w:noProof/>
                <w:webHidden/>
              </w:rPr>
              <w:fldChar w:fldCharType="end"/>
            </w:r>
          </w:hyperlink>
        </w:p>
        <w:p w14:paraId="3159A5E1" w14:textId="62F0C616" w:rsidR="00664665" w:rsidRDefault="00664665">
          <w:pPr>
            <w:pStyle w:val="TOC3"/>
            <w:rPr>
              <w:rFonts w:asciiTheme="minorHAnsi" w:eastAsiaTheme="minorEastAsia" w:hAnsiTheme="minorHAnsi" w:cstheme="minorBidi"/>
              <w:iCs w:val="0"/>
              <w:caps w:val="0"/>
              <w:noProof/>
            </w:rPr>
          </w:pPr>
          <w:hyperlink w:anchor="_Toc215052419" w:history="1">
            <w:r w:rsidRPr="0079791C">
              <w:rPr>
                <w:rStyle w:val="Hyperlink"/>
                <w:noProof/>
                <w:kern w:val="0"/>
                <w14:scene3d>
                  <w14:camera w14:prst="orthographicFront"/>
                  <w14:lightRig w14:rig="threePt" w14:dir="t">
                    <w14:rot w14:lat="0" w14:lon="0" w14:rev="0"/>
                  </w14:lightRig>
                </w14:scene3d>
                <w14:ligatures w14:val="none"/>
              </w:rPr>
              <w:t>4.29.3</w:t>
            </w:r>
            <w:r>
              <w:rPr>
                <w:rFonts w:asciiTheme="minorHAnsi" w:eastAsiaTheme="minorEastAsia" w:hAnsiTheme="minorHAnsi" w:cstheme="minorBidi"/>
                <w:iCs w:val="0"/>
                <w:caps w:val="0"/>
                <w:noProof/>
              </w:rPr>
              <w:tab/>
            </w:r>
            <w:r w:rsidRPr="0079791C">
              <w:rPr>
                <w:rStyle w:val="Hyperlink"/>
                <w:noProof/>
              </w:rPr>
              <w:t>SAFETY PRECAUTIONS</w:t>
            </w:r>
            <w:r>
              <w:rPr>
                <w:noProof/>
                <w:webHidden/>
              </w:rPr>
              <w:tab/>
            </w:r>
            <w:r>
              <w:rPr>
                <w:noProof/>
                <w:webHidden/>
              </w:rPr>
              <w:fldChar w:fldCharType="begin"/>
            </w:r>
            <w:r>
              <w:rPr>
                <w:noProof/>
                <w:webHidden/>
              </w:rPr>
              <w:instrText xml:space="preserve"> PAGEREF _Toc215052419 \h </w:instrText>
            </w:r>
            <w:r>
              <w:rPr>
                <w:noProof/>
                <w:webHidden/>
              </w:rPr>
            </w:r>
            <w:r>
              <w:rPr>
                <w:noProof/>
                <w:webHidden/>
              </w:rPr>
              <w:fldChar w:fldCharType="separate"/>
            </w:r>
            <w:r>
              <w:rPr>
                <w:noProof/>
                <w:webHidden/>
              </w:rPr>
              <w:t>33</w:t>
            </w:r>
            <w:r>
              <w:rPr>
                <w:noProof/>
                <w:webHidden/>
              </w:rPr>
              <w:fldChar w:fldCharType="end"/>
            </w:r>
          </w:hyperlink>
        </w:p>
        <w:p w14:paraId="573D820D" w14:textId="3ADC4D6F" w:rsidR="00664665" w:rsidRDefault="00664665">
          <w:pPr>
            <w:pStyle w:val="TOC2"/>
            <w:rPr>
              <w:rFonts w:asciiTheme="minorHAnsi" w:eastAsiaTheme="minorEastAsia" w:hAnsiTheme="minorHAnsi" w:cstheme="minorBidi"/>
              <w:caps w:val="0"/>
              <w:noProof/>
            </w:rPr>
          </w:pPr>
          <w:hyperlink w:anchor="_Toc215052420" w:history="1">
            <w:r w:rsidRPr="0079791C">
              <w:rPr>
                <w:rStyle w:val="Hyperlink"/>
                <w:rFonts w:cstheme="minorHAnsi"/>
                <w:noProof/>
              </w:rPr>
              <w:t>4.30</w:t>
            </w:r>
            <w:r>
              <w:rPr>
                <w:rFonts w:asciiTheme="minorHAnsi" w:eastAsiaTheme="minorEastAsia" w:hAnsiTheme="minorHAnsi" w:cstheme="minorBidi"/>
                <w:caps w:val="0"/>
                <w:noProof/>
              </w:rPr>
              <w:tab/>
            </w:r>
            <w:r w:rsidRPr="0079791C">
              <w:rPr>
                <w:rStyle w:val="Hyperlink"/>
                <w:noProof/>
              </w:rPr>
              <w:t>JANITORIAL SERVICES</w:t>
            </w:r>
            <w:r>
              <w:rPr>
                <w:noProof/>
                <w:webHidden/>
              </w:rPr>
              <w:tab/>
            </w:r>
            <w:r>
              <w:rPr>
                <w:noProof/>
                <w:webHidden/>
              </w:rPr>
              <w:fldChar w:fldCharType="begin"/>
            </w:r>
            <w:r>
              <w:rPr>
                <w:noProof/>
                <w:webHidden/>
              </w:rPr>
              <w:instrText xml:space="preserve"> PAGEREF _Toc215052420 \h </w:instrText>
            </w:r>
            <w:r>
              <w:rPr>
                <w:noProof/>
                <w:webHidden/>
              </w:rPr>
            </w:r>
            <w:r>
              <w:rPr>
                <w:noProof/>
                <w:webHidden/>
              </w:rPr>
              <w:fldChar w:fldCharType="separate"/>
            </w:r>
            <w:r>
              <w:rPr>
                <w:noProof/>
                <w:webHidden/>
              </w:rPr>
              <w:t>34</w:t>
            </w:r>
            <w:r>
              <w:rPr>
                <w:noProof/>
                <w:webHidden/>
              </w:rPr>
              <w:fldChar w:fldCharType="end"/>
            </w:r>
          </w:hyperlink>
        </w:p>
        <w:p w14:paraId="6DB31A57" w14:textId="3CB8825E" w:rsidR="00664665" w:rsidRDefault="00664665">
          <w:pPr>
            <w:pStyle w:val="TOC3"/>
            <w:rPr>
              <w:rFonts w:asciiTheme="minorHAnsi" w:eastAsiaTheme="minorEastAsia" w:hAnsiTheme="minorHAnsi" w:cstheme="minorBidi"/>
              <w:iCs w:val="0"/>
              <w:caps w:val="0"/>
              <w:noProof/>
            </w:rPr>
          </w:pPr>
          <w:hyperlink w:anchor="_Toc215052421" w:history="1">
            <w:r w:rsidRPr="0079791C">
              <w:rPr>
                <w:rStyle w:val="Hyperlink"/>
                <w:noProof/>
                <w:kern w:val="0"/>
                <w14:scene3d>
                  <w14:camera w14:prst="orthographicFront"/>
                  <w14:lightRig w14:rig="threePt" w14:dir="t">
                    <w14:rot w14:lat="0" w14:lon="0" w14:rev="0"/>
                  </w14:lightRig>
                </w14:scene3d>
                <w14:ligatures w14:val="none"/>
              </w:rPr>
              <w:t>4.30.1</w:t>
            </w:r>
            <w:r>
              <w:rPr>
                <w:rFonts w:asciiTheme="minorHAnsi" w:eastAsiaTheme="minorEastAsia" w:hAnsiTheme="minorHAnsi" w:cstheme="minorBidi"/>
                <w:iCs w:val="0"/>
                <w:caps w:val="0"/>
                <w:noProof/>
              </w:rPr>
              <w:tab/>
            </w:r>
            <w:r w:rsidRPr="0079791C">
              <w:rPr>
                <w:rStyle w:val="Hyperlink"/>
                <w:noProof/>
              </w:rPr>
              <w:t>CLEANING SUPPLIES</w:t>
            </w:r>
            <w:r>
              <w:rPr>
                <w:noProof/>
                <w:webHidden/>
              </w:rPr>
              <w:tab/>
            </w:r>
            <w:r>
              <w:rPr>
                <w:noProof/>
                <w:webHidden/>
              </w:rPr>
              <w:fldChar w:fldCharType="begin"/>
            </w:r>
            <w:r>
              <w:rPr>
                <w:noProof/>
                <w:webHidden/>
              </w:rPr>
              <w:instrText xml:space="preserve"> PAGEREF _Toc215052421 \h </w:instrText>
            </w:r>
            <w:r>
              <w:rPr>
                <w:noProof/>
                <w:webHidden/>
              </w:rPr>
            </w:r>
            <w:r>
              <w:rPr>
                <w:noProof/>
                <w:webHidden/>
              </w:rPr>
              <w:fldChar w:fldCharType="separate"/>
            </w:r>
            <w:r>
              <w:rPr>
                <w:noProof/>
                <w:webHidden/>
              </w:rPr>
              <w:t>34</w:t>
            </w:r>
            <w:r>
              <w:rPr>
                <w:noProof/>
                <w:webHidden/>
              </w:rPr>
              <w:fldChar w:fldCharType="end"/>
            </w:r>
          </w:hyperlink>
        </w:p>
        <w:p w14:paraId="0B0671D9" w14:textId="04D6FC0E" w:rsidR="00664665" w:rsidRDefault="00664665">
          <w:pPr>
            <w:pStyle w:val="TOC2"/>
            <w:rPr>
              <w:rFonts w:asciiTheme="minorHAnsi" w:eastAsiaTheme="minorEastAsia" w:hAnsiTheme="minorHAnsi" w:cstheme="minorBidi"/>
              <w:caps w:val="0"/>
              <w:noProof/>
            </w:rPr>
          </w:pPr>
          <w:hyperlink w:anchor="_Toc215052422" w:history="1">
            <w:r w:rsidRPr="0079791C">
              <w:rPr>
                <w:rStyle w:val="Hyperlink"/>
                <w:rFonts w:cstheme="minorHAnsi"/>
                <w:noProof/>
              </w:rPr>
              <w:t>4.31</w:t>
            </w:r>
            <w:r>
              <w:rPr>
                <w:rFonts w:asciiTheme="minorHAnsi" w:eastAsiaTheme="minorEastAsia" w:hAnsiTheme="minorHAnsi" w:cstheme="minorBidi"/>
                <w:caps w:val="0"/>
                <w:noProof/>
              </w:rPr>
              <w:tab/>
            </w:r>
            <w:r w:rsidRPr="0079791C">
              <w:rPr>
                <w:rStyle w:val="Hyperlink"/>
                <w:noProof/>
              </w:rPr>
              <w:t>DAILY CLEANING TASKS AND LEVEL OF CLEANLINESS</w:t>
            </w:r>
            <w:r>
              <w:rPr>
                <w:noProof/>
                <w:webHidden/>
              </w:rPr>
              <w:tab/>
            </w:r>
            <w:r>
              <w:rPr>
                <w:noProof/>
                <w:webHidden/>
              </w:rPr>
              <w:fldChar w:fldCharType="begin"/>
            </w:r>
            <w:r>
              <w:rPr>
                <w:noProof/>
                <w:webHidden/>
              </w:rPr>
              <w:instrText xml:space="preserve"> PAGEREF _Toc215052422 \h </w:instrText>
            </w:r>
            <w:r>
              <w:rPr>
                <w:noProof/>
                <w:webHidden/>
              </w:rPr>
            </w:r>
            <w:r>
              <w:rPr>
                <w:noProof/>
                <w:webHidden/>
              </w:rPr>
              <w:fldChar w:fldCharType="separate"/>
            </w:r>
            <w:r>
              <w:rPr>
                <w:noProof/>
                <w:webHidden/>
              </w:rPr>
              <w:t>34</w:t>
            </w:r>
            <w:r>
              <w:rPr>
                <w:noProof/>
                <w:webHidden/>
              </w:rPr>
              <w:fldChar w:fldCharType="end"/>
            </w:r>
          </w:hyperlink>
        </w:p>
        <w:p w14:paraId="114A3739" w14:textId="1E1DB18D" w:rsidR="00664665" w:rsidRDefault="00664665">
          <w:pPr>
            <w:pStyle w:val="TOC3"/>
            <w:rPr>
              <w:rFonts w:asciiTheme="minorHAnsi" w:eastAsiaTheme="minorEastAsia" w:hAnsiTheme="minorHAnsi" w:cstheme="minorBidi"/>
              <w:iCs w:val="0"/>
              <w:caps w:val="0"/>
              <w:noProof/>
            </w:rPr>
          </w:pPr>
          <w:hyperlink w:anchor="_Toc215052423" w:history="1">
            <w:r w:rsidRPr="0079791C">
              <w:rPr>
                <w:rStyle w:val="Hyperlink"/>
                <w:noProof/>
                <w:kern w:val="0"/>
                <w14:scene3d>
                  <w14:camera w14:prst="orthographicFront"/>
                  <w14:lightRig w14:rig="threePt" w14:dir="t">
                    <w14:rot w14:lat="0" w14:lon="0" w14:rev="0"/>
                  </w14:lightRig>
                </w14:scene3d>
                <w14:ligatures w14:val="none"/>
              </w:rPr>
              <w:t>4.31.1</w:t>
            </w:r>
            <w:r>
              <w:rPr>
                <w:rFonts w:asciiTheme="minorHAnsi" w:eastAsiaTheme="minorEastAsia" w:hAnsiTheme="minorHAnsi" w:cstheme="minorBidi"/>
                <w:iCs w:val="0"/>
                <w:caps w:val="0"/>
                <w:noProof/>
              </w:rPr>
              <w:tab/>
            </w:r>
            <w:r w:rsidRPr="0079791C">
              <w:rPr>
                <w:rStyle w:val="Hyperlink"/>
                <w:noProof/>
              </w:rPr>
              <w:t>DAILY RESIDENTIAL BEDROOM CLEANING TASKS</w:t>
            </w:r>
            <w:r>
              <w:rPr>
                <w:noProof/>
                <w:webHidden/>
              </w:rPr>
              <w:tab/>
            </w:r>
            <w:r>
              <w:rPr>
                <w:noProof/>
                <w:webHidden/>
              </w:rPr>
              <w:fldChar w:fldCharType="begin"/>
            </w:r>
            <w:r>
              <w:rPr>
                <w:noProof/>
                <w:webHidden/>
              </w:rPr>
              <w:instrText xml:space="preserve"> PAGEREF _Toc215052423 \h </w:instrText>
            </w:r>
            <w:r>
              <w:rPr>
                <w:noProof/>
                <w:webHidden/>
              </w:rPr>
            </w:r>
            <w:r>
              <w:rPr>
                <w:noProof/>
                <w:webHidden/>
              </w:rPr>
              <w:fldChar w:fldCharType="separate"/>
            </w:r>
            <w:r>
              <w:rPr>
                <w:noProof/>
                <w:webHidden/>
              </w:rPr>
              <w:t>35</w:t>
            </w:r>
            <w:r>
              <w:rPr>
                <w:noProof/>
                <w:webHidden/>
              </w:rPr>
              <w:fldChar w:fldCharType="end"/>
            </w:r>
          </w:hyperlink>
        </w:p>
        <w:p w14:paraId="673551AF" w14:textId="51DA8694" w:rsidR="00664665" w:rsidRDefault="00664665">
          <w:pPr>
            <w:pStyle w:val="TOC3"/>
            <w:rPr>
              <w:rFonts w:asciiTheme="minorHAnsi" w:eastAsiaTheme="minorEastAsia" w:hAnsiTheme="minorHAnsi" w:cstheme="minorBidi"/>
              <w:iCs w:val="0"/>
              <w:caps w:val="0"/>
              <w:noProof/>
            </w:rPr>
          </w:pPr>
          <w:hyperlink w:anchor="_Toc215052424" w:history="1">
            <w:r w:rsidRPr="0079791C">
              <w:rPr>
                <w:rStyle w:val="Hyperlink"/>
                <w:noProof/>
                <w:kern w:val="0"/>
                <w14:scene3d>
                  <w14:camera w14:prst="orthographicFront"/>
                  <w14:lightRig w14:rig="threePt" w14:dir="t">
                    <w14:rot w14:lat="0" w14:lon="0" w14:rev="0"/>
                  </w14:lightRig>
                </w14:scene3d>
                <w14:ligatures w14:val="none"/>
              </w:rPr>
              <w:t>4.31.2</w:t>
            </w:r>
            <w:r>
              <w:rPr>
                <w:rFonts w:asciiTheme="minorHAnsi" w:eastAsiaTheme="minorEastAsia" w:hAnsiTheme="minorHAnsi" w:cstheme="minorBidi"/>
                <w:iCs w:val="0"/>
                <w:caps w:val="0"/>
                <w:noProof/>
              </w:rPr>
              <w:tab/>
            </w:r>
            <w:r w:rsidRPr="0079791C">
              <w:rPr>
                <w:rStyle w:val="Hyperlink"/>
                <w:noProof/>
              </w:rPr>
              <w:t>WEEKLY CLEANING TASKS</w:t>
            </w:r>
            <w:r>
              <w:rPr>
                <w:noProof/>
                <w:webHidden/>
              </w:rPr>
              <w:tab/>
            </w:r>
            <w:r>
              <w:rPr>
                <w:noProof/>
                <w:webHidden/>
              </w:rPr>
              <w:fldChar w:fldCharType="begin"/>
            </w:r>
            <w:r>
              <w:rPr>
                <w:noProof/>
                <w:webHidden/>
              </w:rPr>
              <w:instrText xml:space="preserve"> PAGEREF _Toc215052424 \h </w:instrText>
            </w:r>
            <w:r>
              <w:rPr>
                <w:noProof/>
                <w:webHidden/>
              </w:rPr>
            </w:r>
            <w:r>
              <w:rPr>
                <w:noProof/>
                <w:webHidden/>
              </w:rPr>
              <w:fldChar w:fldCharType="separate"/>
            </w:r>
            <w:r>
              <w:rPr>
                <w:noProof/>
                <w:webHidden/>
              </w:rPr>
              <w:t>36</w:t>
            </w:r>
            <w:r>
              <w:rPr>
                <w:noProof/>
                <w:webHidden/>
              </w:rPr>
              <w:fldChar w:fldCharType="end"/>
            </w:r>
          </w:hyperlink>
        </w:p>
        <w:p w14:paraId="038B8776" w14:textId="64ADDE2F" w:rsidR="00664665" w:rsidRDefault="00664665">
          <w:pPr>
            <w:pStyle w:val="TOC2"/>
            <w:rPr>
              <w:rFonts w:asciiTheme="minorHAnsi" w:eastAsiaTheme="minorEastAsia" w:hAnsiTheme="minorHAnsi" w:cstheme="minorBidi"/>
              <w:caps w:val="0"/>
              <w:noProof/>
            </w:rPr>
          </w:pPr>
          <w:hyperlink w:anchor="_Toc215052425" w:history="1">
            <w:r w:rsidRPr="0079791C">
              <w:rPr>
                <w:rStyle w:val="Hyperlink"/>
                <w:rFonts w:cstheme="minorHAnsi"/>
                <w:noProof/>
              </w:rPr>
              <w:t>4.32</w:t>
            </w:r>
            <w:r>
              <w:rPr>
                <w:rFonts w:asciiTheme="minorHAnsi" w:eastAsiaTheme="minorEastAsia" w:hAnsiTheme="minorHAnsi" w:cstheme="minorBidi"/>
                <w:caps w:val="0"/>
                <w:noProof/>
              </w:rPr>
              <w:tab/>
            </w:r>
            <w:r w:rsidRPr="0079791C">
              <w:rPr>
                <w:rStyle w:val="Hyperlink"/>
                <w:noProof/>
              </w:rPr>
              <w:t>QUARTERLY CLEANING TASKS</w:t>
            </w:r>
            <w:r>
              <w:rPr>
                <w:noProof/>
                <w:webHidden/>
              </w:rPr>
              <w:tab/>
            </w:r>
            <w:r>
              <w:rPr>
                <w:noProof/>
                <w:webHidden/>
              </w:rPr>
              <w:fldChar w:fldCharType="begin"/>
            </w:r>
            <w:r>
              <w:rPr>
                <w:noProof/>
                <w:webHidden/>
              </w:rPr>
              <w:instrText xml:space="preserve"> PAGEREF _Toc215052425 \h </w:instrText>
            </w:r>
            <w:r>
              <w:rPr>
                <w:noProof/>
                <w:webHidden/>
              </w:rPr>
            </w:r>
            <w:r>
              <w:rPr>
                <w:noProof/>
                <w:webHidden/>
              </w:rPr>
              <w:fldChar w:fldCharType="separate"/>
            </w:r>
            <w:r>
              <w:rPr>
                <w:noProof/>
                <w:webHidden/>
              </w:rPr>
              <w:t>36</w:t>
            </w:r>
            <w:r>
              <w:rPr>
                <w:noProof/>
                <w:webHidden/>
              </w:rPr>
              <w:fldChar w:fldCharType="end"/>
            </w:r>
          </w:hyperlink>
        </w:p>
        <w:p w14:paraId="1AD86807" w14:textId="43E3BDC3" w:rsidR="00664665" w:rsidRDefault="00664665">
          <w:pPr>
            <w:pStyle w:val="TOC2"/>
            <w:rPr>
              <w:rFonts w:asciiTheme="minorHAnsi" w:eastAsiaTheme="minorEastAsia" w:hAnsiTheme="minorHAnsi" w:cstheme="minorBidi"/>
              <w:caps w:val="0"/>
              <w:noProof/>
            </w:rPr>
          </w:pPr>
          <w:hyperlink w:anchor="_Toc215052426" w:history="1">
            <w:r w:rsidRPr="0079791C">
              <w:rPr>
                <w:rStyle w:val="Hyperlink"/>
                <w:rFonts w:cstheme="minorHAnsi"/>
                <w:noProof/>
              </w:rPr>
              <w:t>4.33</w:t>
            </w:r>
            <w:r>
              <w:rPr>
                <w:rFonts w:asciiTheme="minorHAnsi" w:eastAsiaTheme="minorEastAsia" w:hAnsiTheme="minorHAnsi" w:cstheme="minorBidi"/>
                <w:caps w:val="0"/>
                <w:noProof/>
              </w:rPr>
              <w:tab/>
            </w:r>
            <w:r w:rsidRPr="0079791C">
              <w:rPr>
                <w:rStyle w:val="Hyperlink"/>
                <w:noProof/>
              </w:rPr>
              <w:t>SEMI-ANNUAL CLEANING TASKS</w:t>
            </w:r>
            <w:r>
              <w:rPr>
                <w:noProof/>
                <w:webHidden/>
              </w:rPr>
              <w:tab/>
            </w:r>
            <w:r>
              <w:rPr>
                <w:noProof/>
                <w:webHidden/>
              </w:rPr>
              <w:fldChar w:fldCharType="begin"/>
            </w:r>
            <w:r>
              <w:rPr>
                <w:noProof/>
                <w:webHidden/>
              </w:rPr>
              <w:instrText xml:space="preserve"> PAGEREF _Toc215052426 \h </w:instrText>
            </w:r>
            <w:r>
              <w:rPr>
                <w:noProof/>
                <w:webHidden/>
              </w:rPr>
            </w:r>
            <w:r>
              <w:rPr>
                <w:noProof/>
                <w:webHidden/>
              </w:rPr>
              <w:fldChar w:fldCharType="separate"/>
            </w:r>
            <w:r>
              <w:rPr>
                <w:noProof/>
                <w:webHidden/>
              </w:rPr>
              <w:t>36</w:t>
            </w:r>
            <w:r>
              <w:rPr>
                <w:noProof/>
                <w:webHidden/>
              </w:rPr>
              <w:fldChar w:fldCharType="end"/>
            </w:r>
          </w:hyperlink>
        </w:p>
        <w:p w14:paraId="7B1B83D2" w14:textId="6FFC13FE" w:rsidR="00664665" w:rsidRDefault="00664665">
          <w:pPr>
            <w:pStyle w:val="TOC3"/>
            <w:rPr>
              <w:rFonts w:asciiTheme="minorHAnsi" w:eastAsiaTheme="minorEastAsia" w:hAnsiTheme="minorHAnsi" w:cstheme="minorBidi"/>
              <w:iCs w:val="0"/>
              <w:caps w:val="0"/>
              <w:noProof/>
            </w:rPr>
          </w:pPr>
          <w:hyperlink w:anchor="_Toc215052427" w:history="1">
            <w:r w:rsidRPr="0079791C">
              <w:rPr>
                <w:rStyle w:val="Hyperlink"/>
                <w:noProof/>
                <w:kern w:val="0"/>
                <w14:scene3d>
                  <w14:camera w14:prst="orthographicFront"/>
                  <w14:lightRig w14:rig="threePt" w14:dir="t">
                    <w14:rot w14:lat="0" w14:lon="0" w14:rev="0"/>
                  </w14:lightRig>
                </w14:scene3d>
                <w14:ligatures w14:val="none"/>
              </w:rPr>
              <w:t>4.33.1</w:t>
            </w:r>
            <w:r>
              <w:rPr>
                <w:rFonts w:asciiTheme="minorHAnsi" w:eastAsiaTheme="minorEastAsia" w:hAnsiTheme="minorHAnsi" w:cstheme="minorBidi"/>
                <w:iCs w:val="0"/>
                <w:caps w:val="0"/>
                <w:noProof/>
              </w:rPr>
              <w:tab/>
            </w:r>
            <w:r w:rsidRPr="0079791C">
              <w:rPr>
                <w:rStyle w:val="Hyperlink"/>
                <w:noProof/>
              </w:rPr>
              <w:t>TRANSITIONAL APARTMENT</w:t>
            </w:r>
            <w:r>
              <w:rPr>
                <w:noProof/>
                <w:webHidden/>
              </w:rPr>
              <w:tab/>
            </w:r>
            <w:r>
              <w:rPr>
                <w:noProof/>
                <w:webHidden/>
              </w:rPr>
              <w:fldChar w:fldCharType="begin"/>
            </w:r>
            <w:r>
              <w:rPr>
                <w:noProof/>
                <w:webHidden/>
              </w:rPr>
              <w:instrText xml:space="preserve"> PAGEREF _Toc215052427 \h </w:instrText>
            </w:r>
            <w:r>
              <w:rPr>
                <w:noProof/>
                <w:webHidden/>
              </w:rPr>
            </w:r>
            <w:r>
              <w:rPr>
                <w:noProof/>
                <w:webHidden/>
              </w:rPr>
              <w:fldChar w:fldCharType="separate"/>
            </w:r>
            <w:r>
              <w:rPr>
                <w:noProof/>
                <w:webHidden/>
              </w:rPr>
              <w:t>37</w:t>
            </w:r>
            <w:r>
              <w:rPr>
                <w:noProof/>
                <w:webHidden/>
              </w:rPr>
              <w:fldChar w:fldCharType="end"/>
            </w:r>
          </w:hyperlink>
        </w:p>
        <w:p w14:paraId="699D00BA" w14:textId="4B71941C" w:rsidR="00664665" w:rsidRDefault="00664665">
          <w:pPr>
            <w:pStyle w:val="TOC2"/>
            <w:rPr>
              <w:rFonts w:asciiTheme="minorHAnsi" w:eastAsiaTheme="minorEastAsia" w:hAnsiTheme="minorHAnsi" w:cstheme="minorBidi"/>
              <w:caps w:val="0"/>
              <w:noProof/>
            </w:rPr>
          </w:pPr>
          <w:hyperlink w:anchor="_Toc215052428" w:history="1">
            <w:r w:rsidRPr="0079791C">
              <w:rPr>
                <w:rStyle w:val="Hyperlink"/>
                <w:rFonts w:cstheme="minorHAnsi"/>
                <w:noProof/>
              </w:rPr>
              <w:t>4.34</w:t>
            </w:r>
            <w:r>
              <w:rPr>
                <w:rFonts w:asciiTheme="minorHAnsi" w:eastAsiaTheme="minorEastAsia" w:hAnsiTheme="minorHAnsi" w:cstheme="minorBidi"/>
                <w:caps w:val="0"/>
                <w:noProof/>
              </w:rPr>
              <w:tab/>
            </w:r>
            <w:r w:rsidRPr="0079791C">
              <w:rPr>
                <w:rStyle w:val="Hyperlink"/>
                <w:noProof/>
              </w:rPr>
              <w:t>INSPECTIONS AND REPORTS</w:t>
            </w:r>
            <w:r>
              <w:rPr>
                <w:noProof/>
                <w:webHidden/>
              </w:rPr>
              <w:tab/>
            </w:r>
            <w:r>
              <w:rPr>
                <w:noProof/>
                <w:webHidden/>
              </w:rPr>
              <w:fldChar w:fldCharType="begin"/>
            </w:r>
            <w:r>
              <w:rPr>
                <w:noProof/>
                <w:webHidden/>
              </w:rPr>
              <w:instrText xml:space="preserve"> PAGEREF _Toc215052428 \h </w:instrText>
            </w:r>
            <w:r>
              <w:rPr>
                <w:noProof/>
                <w:webHidden/>
              </w:rPr>
            </w:r>
            <w:r>
              <w:rPr>
                <w:noProof/>
                <w:webHidden/>
              </w:rPr>
              <w:fldChar w:fldCharType="separate"/>
            </w:r>
            <w:r>
              <w:rPr>
                <w:noProof/>
                <w:webHidden/>
              </w:rPr>
              <w:t>37</w:t>
            </w:r>
            <w:r>
              <w:rPr>
                <w:noProof/>
                <w:webHidden/>
              </w:rPr>
              <w:fldChar w:fldCharType="end"/>
            </w:r>
          </w:hyperlink>
        </w:p>
        <w:p w14:paraId="4731E012" w14:textId="7402C971" w:rsidR="00664665" w:rsidRDefault="00664665">
          <w:pPr>
            <w:pStyle w:val="TOC3"/>
            <w:rPr>
              <w:rFonts w:asciiTheme="minorHAnsi" w:eastAsiaTheme="minorEastAsia" w:hAnsiTheme="minorHAnsi" w:cstheme="minorBidi"/>
              <w:iCs w:val="0"/>
              <w:caps w:val="0"/>
              <w:noProof/>
            </w:rPr>
          </w:pPr>
          <w:hyperlink w:anchor="_Toc215052429" w:history="1">
            <w:r w:rsidRPr="0079791C">
              <w:rPr>
                <w:rStyle w:val="Hyperlink"/>
                <w:noProof/>
                <w:kern w:val="0"/>
                <w14:scene3d>
                  <w14:camera w14:prst="orthographicFront"/>
                  <w14:lightRig w14:rig="threePt" w14:dir="t">
                    <w14:rot w14:lat="0" w14:lon="0" w14:rev="0"/>
                  </w14:lightRig>
                </w14:scene3d>
                <w14:ligatures w14:val="none"/>
              </w:rPr>
              <w:t>4.34.1</w:t>
            </w:r>
            <w:r>
              <w:rPr>
                <w:rFonts w:asciiTheme="minorHAnsi" w:eastAsiaTheme="minorEastAsia" w:hAnsiTheme="minorHAnsi" w:cstheme="minorBidi"/>
                <w:iCs w:val="0"/>
                <w:caps w:val="0"/>
                <w:noProof/>
              </w:rPr>
              <w:tab/>
            </w:r>
            <w:r w:rsidRPr="0079791C">
              <w:rPr>
                <w:rStyle w:val="Hyperlink"/>
                <w:noProof/>
              </w:rPr>
              <w:t>ADDITIONAL REQUIREMENTS</w:t>
            </w:r>
            <w:r>
              <w:rPr>
                <w:noProof/>
                <w:webHidden/>
              </w:rPr>
              <w:tab/>
            </w:r>
            <w:r>
              <w:rPr>
                <w:noProof/>
                <w:webHidden/>
              </w:rPr>
              <w:fldChar w:fldCharType="begin"/>
            </w:r>
            <w:r>
              <w:rPr>
                <w:noProof/>
                <w:webHidden/>
              </w:rPr>
              <w:instrText xml:space="preserve"> PAGEREF _Toc215052429 \h </w:instrText>
            </w:r>
            <w:r>
              <w:rPr>
                <w:noProof/>
                <w:webHidden/>
              </w:rPr>
            </w:r>
            <w:r>
              <w:rPr>
                <w:noProof/>
                <w:webHidden/>
              </w:rPr>
              <w:fldChar w:fldCharType="separate"/>
            </w:r>
            <w:r>
              <w:rPr>
                <w:noProof/>
                <w:webHidden/>
              </w:rPr>
              <w:t>37</w:t>
            </w:r>
            <w:r>
              <w:rPr>
                <w:noProof/>
                <w:webHidden/>
              </w:rPr>
              <w:fldChar w:fldCharType="end"/>
            </w:r>
          </w:hyperlink>
        </w:p>
        <w:p w14:paraId="5F6E0015" w14:textId="2C43C5B8" w:rsidR="00664665" w:rsidRDefault="00664665">
          <w:pPr>
            <w:pStyle w:val="TOC3"/>
            <w:rPr>
              <w:rFonts w:asciiTheme="minorHAnsi" w:eastAsiaTheme="minorEastAsia" w:hAnsiTheme="minorHAnsi" w:cstheme="minorBidi"/>
              <w:iCs w:val="0"/>
              <w:caps w:val="0"/>
              <w:noProof/>
            </w:rPr>
          </w:pPr>
          <w:hyperlink w:anchor="_Toc215052430" w:history="1">
            <w:r w:rsidRPr="0079791C">
              <w:rPr>
                <w:rStyle w:val="Hyperlink"/>
                <w:noProof/>
                <w:kern w:val="0"/>
                <w14:scene3d>
                  <w14:camera w14:prst="orthographicFront"/>
                  <w14:lightRig w14:rig="threePt" w14:dir="t">
                    <w14:rot w14:lat="0" w14:lon="0" w14:rev="0"/>
                  </w14:lightRig>
                </w14:scene3d>
                <w14:ligatures w14:val="none"/>
              </w:rPr>
              <w:t>4.34.2</w:t>
            </w:r>
            <w:r>
              <w:rPr>
                <w:rFonts w:asciiTheme="minorHAnsi" w:eastAsiaTheme="minorEastAsia" w:hAnsiTheme="minorHAnsi" w:cstheme="minorBidi"/>
                <w:iCs w:val="0"/>
                <w:caps w:val="0"/>
                <w:noProof/>
              </w:rPr>
              <w:tab/>
            </w:r>
            <w:r w:rsidRPr="0079791C">
              <w:rPr>
                <w:rStyle w:val="Hyperlink"/>
                <w:noProof/>
              </w:rPr>
              <w:t>EXTRA DISINFECTING CLEANING</w:t>
            </w:r>
            <w:r>
              <w:rPr>
                <w:noProof/>
                <w:webHidden/>
              </w:rPr>
              <w:tab/>
            </w:r>
            <w:r>
              <w:rPr>
                <w:noProof/>
                <w:webHidden/>
              </w:rPr>
              <w:fldChar w:fldCharType="begin"/>
            </w:r>
            <w:r>
              <w:rPr>
                <w:noProof/>
                <w:webHidden/>
              </w:rPr>
              <w:instrText xml:space="preserve"> PAGEREF _Toc215052430 \h </w:instrText>
            </w:r>
            <w:r>
              <w:rPr>
                <w:noProof/>
                <w:webHidden/>
              </w:rPr>
            </w:r>
            <w:r>
              <w:rPr>
                <w:noProof/>
                <w:webHidden/>
              </w:rPr>
              <w:fldChar w:fldCharType="separate"/>
            </w:r>
            <w:r>
              <w:rPr>
                <w:noProof/>
                <w:webHidden/>
              </w:rPr>
              <w:t>37</w:t>
            </w:r>
            <w:r>
              <w:rPr>
                <w:noProof/>
                <w:webHidden/>
              </w:rPr>
              <w:fldChar w:fldCharType="end"/>
            </w:r>
          </w:hyperlink>
        </w:p>
        <w:p w14:paraId="1A0614E6" w14:textId="0CCC723B" w:rsidR="00664665" w:rsidRDefault="00664665">
          <w:pPr>
            <w:pStyle w:val="TOC3"/>
            <w:rPr>
              <w:rFonts w:asciiTheme="minorHAnsi" w:eastAsiaTheme="minorEastAsia" w:hAnsiTheme="minorHAnsi" w:cstheme="minorBidi"/>
              <w:iCs w:val="0"/>
              <w:caps w:val="0"/>
              <w:noProof/>
            </w:rPr>
          </w:pPr>
          <w:hyperlink w:anchor="_Toc215052431" w:history="1">
            <w:r w:rsidRPr="0079791C">
              <w:rPr>
                <w:rStyle w:val="Hyperlink"/>
                <w:noProof/>
                <w:kern w:val="0"/>
                <w14:scene3d>
                  <w14:camera w14:prst="orthographicFront"/>
                  <w14:lightRig w14:rig="threePt" w14:dir="t">
                    <w14:rot w14:lat="0" w14:lon="0" w14:rev="0"/>
                  </w14:lightRig>
                </w14:scene3d>
                <w14:ligatures w14:val="none"/>
              </w:rPr>
              <w:t>4.34.3</w:t>
            </w:r>
            <w:r>
              <w:rPr>
                <w:rFonts w:asciiTheme="minorHAnsi" w:eastAsiaTheme="minorEastAsia" w:hAnsiTheme="minorHAnsi" w:cstheme="minorBidi"/>
                <w:iCs w:val="0"/>
                <w:caps w:val="0"/>
                <w:noProof/>
              </w:rPr>
              <w:tab/>
            </w:r>
            <w:r w:rsidRPr="0079791C">
              <w:rPr>
                <w:rStyle w:val="Hyperlink"/>
                <w:noProof/>
              </w:rPr>
              <w:t>JOINT REVIEW COMMITTEE</w:t>
            </w:r>
            <w:r>
              <w:rPr>
                <w:noProof/>
                <w:webHidden/>
              </w:rPr>
              <w:tab/>
            </w:r>
            <w:r>
              <w:rPr>
                <w:noProof/>
                <w:webHidden/>
              </w:rPr>
              <w:fldChar w:fldCharType="begin"/>
            </w:r>
            <w:r>
              <w:rPr>
                <w:noProof/>
                <w:webHidden/>
              </w:rPr>
              <w:instrText xml:space="preserve"> PAGEREF _Toc215052431 \h </w:instrText>
            </w:r>
            <w:r>
              <w:rPr>
                <w:noProof/>
                <w:webHidden/>
              </w:rPr>
            </w:r>
            <w:r>
              <w:rPr>
                <w:noProof/>
                <w:webHidden/>
              </w:rPr>
              <w:fldChar w:fldCharType="separate"/>
            </w:r>
            <w:r>
              <w:rPr>
                <w:noProof/>
                <w:webHidden/>
              </w:rPr>
              <w:t>38</w:t>
            </w:r>
            <w:r>
              <w:rPr>
                <w:noProof/>
                <w:webHidden/>
              </w:rPr>
              <w:fldChar w:fldCharType="end"/>
            </w:r>
          </w:hyperlink>
        </w:p>
        <w:p w14:paraId="765C8B47" w14:textId="62254ED8" w:rsidR="00664665" w:rsidRDefault="00664665">
          <w:pPr>
            <w:pStyle w:val="TOC2"/>
            <w:rPr>
              <w:rFonts w:asciiTheme="minorHAnsi" w:eastAsiaTheme="minorEastAsia" w:hAnsiTheme="minorHAnsi" w:cstheme="minorBidi"/>
              <w:caps w:val="0"/>
              <w:noProof/>
            </w:rPr>
          </w:pPr>
          <w:hyperlink w:anchor="_Toc215052432" w:history="1">
            <w:r w:rsidRPr="0079791C">
              <w:rPr>
                <w:rStyle w:val="Hyperlink"/>
                <w:rFonts w:cstheme="minorHAnsi"/>
                <w:noProof/>
              </w:rPr>
              <w:t>4.35</w:t>
            </w:r>
            <w:r>
              <w:rPr>
                <w:rFonts w:asciiTheme="minorHAnsi" w:eastAsiaTheme="minorEastAsia" w:hAnsiTheme="minorHAnsi" w:cstheme="minorBidi"/>
                <w:caps w:val="0"/>
                <w:noProof/>
              </w:rPr>
              <w:tab/>
            </w:r>
            <w:r w:rsidRPr="0079791C">
              <w:rPr>
                <w:rStyle w:val="Hyperlink"/>
                <w:noProof/>
              </w:rPr>
              <w:t>SNOW AND ICE REMOVAL</w:t>
            </w:r>
            <w:r>
              <w:rPr>
                <w:noProof/>
                <w:webHidden/>
              </w:rPr>
              <w:tab/>
            </w:r>
            <w:r>
              <w:rPr>
                <w:noProof/>
                <w:webHidden/>
              </w:rPr>
              <w:fldChar w:fldCharType="begin"/>
            </w:r>
            <w:r>
              <w:rPr>
                <w:noProof/>
                <w:webHidden/>
              </w:rPr>
              <w:instrText xml:space="preserve"> PAGEREF _Toc215052432 \h </w:instrText>
            </w:r>
            <w:r>
              <w:rPr>
                <w:noProof/>
                <w:webHidden/>
              </w:rPr>
            </w:r>
            <w:r>
              <w:rPr>
                <w:noProof/>
                <w:webHidden/>
              </w:rPr>
              <w:fldChar w:fldCharType="separate"/>
            </w:r>
            <w:r>
              <w:rPr>
                <w:noProof/>
                <w:webHidden/>
              </w:rPr>
              <w:t>38</w:t>
            </w:r>
            <w:r>
              <w:rPr>
                <w:noProof/>
                <w:webHidden/>
              </w:rPr>
              <w:fldChar w:fldCharType="end"/>
            </w:r>
          </w:hyperlink>
        </w:p>
        <w:p w14:paraId="575806D2" w14:textId="03768108" w:rsidR="00664665" w:rsidRDefault="00664665">
          <w:pPr>
            <w:pStyle w:val="TOC3"/>
            <w:rPr>
              <w:rFonts w:asciiTheme="minorHAnsi" w:eastAsiaTheme="minorEastAsia" w:hAnsiTheme="minorHAnsi" w:cstheme="minorBidi"/>
              <w:iCs w:val="0"/>
              <w:caps w:val="0"/>
              <w:noProof/>
            </w:rPr>
          </w:pPr>
          <w:hyperlink w:anchor="_Toc215052433" w:history="1">
            <w:r w:rsidRPr="0079791C">
              <w:rPr>
                <w:rStyle w:val="Hyperlink"/>
                <w:noProof/>
                <w:kern w:val="0"/>
                <w14:scene3d>
                  <w14:camera w14:prst="orthographicFront"/>
                  <w14:lightRig w14:rig="threePt" w14:dir="t">
                    <w14:rot w14:lat="0" w14:lon="0" w14:rev="0"/>
                  </w14:lightRig>
                </w14:scene3d>
                <w14:ligatures w14:val="none"/>
              </w:rPr>
              <w:t>4.35.1</w:t>
            </w:r>
            <w:r>
              <w:rPr>
                <w:rFonts w:asciiTheme="minorHAnsi" w:eastAsiaTheme="minorEastAsia" w:hAnsiTheme="minorHAnsi" w:cstheme="minorBidi"/>
                <w:iCs w:val="0"/>
                <w:caps w:val="0"/>
                <w:noProof/>
              </w:rPr>
              <w:tab/>
            </w:r>
            <w:r w:rsidRPr="0079791C">
              <w:rPr>
                <w:rStyle w:val="Hyperlink"/>
                <w:noProof/>
              </w:rPr>
              <w:t>SNOW REMOVAL FROM OTHER SURFACES</w:t>
            </w:r>
            <w:r>
              <w:rPr>
                <w:noProof/>
                <w:webHidden/>
              </w:rPr>
              <w:tab/>
            </w:r>
            <w:r>
              <w:rPr>
                <w:noProof/>
                <w:webHidden/>
              </w:rPr>
              <w:fldChar w:fldCharType="begin"/>
            </w:r>
            <w:r>
              <w:rPr>
                <w:noProof/>
                <w:webHidden/>
              </w:rPr>
              <w:instrText xml:space="preserve"> PAGEREF _Toc215052433 \h </w:instrText>
            </w:r>
            <w:r>
              <w:rPr>
                <w:noProof/>
                <w:webHidden/>
              </w:rPr>
            </w:r>
            <w:r>
              <w:rPr>
                <w:noProof/>
                <w:webHidden/>
              </w:rPr>
              <w:fldChar w:fldCharType="separate"/>
            </w:r>
            <w:r>
              <w:rPr>
                <w:noProof/>
                <w:webHidden/>
              </w:rPr>
              <w:t>38</w:t>
            </w:r>
            <w:r>
              <w:rPr>
                <w:noProof/>
                <w:webHidden/>
              </w:rPr>
              <w:fldChar w:fldCharType="end"/>
            </w:r>
          </w:hyperlink>
        </w:p>
        <w:p w14:paraId="670A9302" w14:textId="694AA7AE" w:rsidR="00664665" w:rsidRDefault="00664665">
          <w:pPr>
            <w:pStyle w:val="TOC3"/>
            <w:rPr>
              <w:rFonts w:asciiTheme="minorHAnsi" w:eastAsiaTheme="minorEastAsia" w:hAnsiTheme="minorHAnsi" w:cstheme="minorBidi"/>
              <w:iCs w:val="0"/>
              <w:caps w:val="0"/>
              <w:noProof/>
            </w:rPr>
          </w:pPr>
          <w:hyperlink w:anchor="_Toc215052434" w:history="1">
            <w:r w:rsidRPr="0079791C">
              <w:rPr>
                <w:rStyle w:val="Hyperlink"/>
                <w:noProof/>
                <w:kern w:val="0"/>
                <w14:scene3d>
                  <w14:camera w14:prst="orthographicFront"/>
                  <w14:lightRig w14:rig="threePt" w14:dir="t">
                    <w14:rot w14:lat="0" w14:lon="0" w14:rev="0"/>
                  </w14:lightRig>
                </w14:scene3d>
                <w14:ligatures w14:val="none"/>
              </w:rPr>
              <w:t>4.35.2</w:t>
            </w:r>
            <w:r>
              <w:rPr>
                <w:rFonts w:asciiTheme="minorHAnsi" w:eastAsiaTheme="minorEastAsia" w:hAnsiTheme="minorHAnsi" w:cstheme="minorBidi"/>
                <w:iCs w:val="0"/>
                <w:caps w:val="0"/>
                <w:noProof/>
              </w:rPr>
              <w:tab/>
            </w:r>
            <w:r w:rsidRPr="0079791C">
              <w:rPr>
                <w:rStyle w:val="Hyperlink"/>
                <w:noProof/>
              </w:rPr>
              <w:t>TREATMENT</w:t>
            </w:r>
            <w:r>
              <w:rPr>
                <w:noProof/>
                <w:webHidden/>
              </w:rPr>
              <w:tab/>
            </w:r>
            <w:r>
              <w:rPr>
                <w:noProof/>
                <w:webHidden/>
              </w:rPr>
              <w:fldChar w:fldCharType="begin"/>
            </w:r>
            <w:r>
              <w:rPr>
                <w:noProof/>
                <w:webHidden/>
              </w:rPr>
              <w:instrText xml:space="preserve"> PAGEREF _Toc215052434 \h </w:instrText>
            </w:r>
            <w:r>
              <w:rPr>
                <w:noProof/>
                <w:webHidden/>
              </w:rPr>
            </w:r>
            <w:r>
              <w:rPr>
                <w:noProof/>
                <w:webHidden/>
              </w:rPr>
              <w:fldChar w:fldCharType="separate"/>
            </w:r>
            <w:r>
              <w:rPr>
                <w:noProof/>
                <w:webHidden/>
              </w:rPr>
              <w:t>38</w:t>
            </w:r>
            <w:r>
              <w:rPr>
                <w:noProof/>
                <w:webHidden/>
              </w:rPr>
              <w:fldChar w:fldCharType="end"/>
            </w:r>
          </w:hyperlink>
        </w:p>
        <w:p w14:paraId="1BB6A313" w14:textId="5A95731D" w:rsidR="00664665" w:rsidRDefault="00664665">
          <w:pPr>
            <w:pStyle w:val="TOC3"/>
            <w:rPr>
              <w:rFonts w:asciiTheme="minorHAnsi" w:eastAsiaTheme="minorEastAsia" w:hAnsiTheme="minorHAnsi" w:cstheme="minorBidi"/>
              <w:iCs w:val="0"/>
              <w:caps w:val="0"/>
              <w:noProof/>
            </w:rPr>
          </w:pPr>
          <w:hyperlink w:anchor="_Toc215052435" w:history="1">
            <w:r w:rsidRPr="0079791C">
              <w:rPr>
                <w:rStyle w:val="Hyperlink"/>
                <w:noProof/>
                <w:kern w:val="0"/>
                <w14:scene3d>
                  <w14:camera w14:prst="orthographicFront"/>
                  <w14:lightRig w14:rig="threePt" w14:dir="t">
                    <w14:rot w14:lat="0" w14:lon="0" w14:rev="0"/>
                  </w14:lightRig>
                </w14:scene3d>
                <w14:ligatures w14:val="none"/>
              </w:rPr>
              <w:t>4.35.3</w:t>
            </w:r>
            <w:r>
              <w:rPr>
                <w:rFonts w:asciiTheme="minorHAnsi" w:eastAsiaTheme="minorEastAsia" w:hAnsiTheme="minorHAnsi" w:cstheme="minorBidi"/>
                <w:iCs w:val="0"/>
                <w:caps w:val="0"/>
                <w:noProof/>
              </w:rPr>
              <w:tab/>
            </w:r>
            <w:r w:rsidRPr="0079791C">
              <w:rPr>
                <w:rStyle w:val="Hyperlink"/>
                <w:noProof/>
              </w:rPr>
              <w:t>SCHEDULE OF TREATMENT</w:t>
            </w:r>
            <w:r>
              <w:rPr>
                <w:noProof/>
                <w:webHidden/>
              </w:rPr>
              <w:tab/>
            </w:r>
            <w:r>
              <w:rPr>
                <w:noProof/>
                <w:webHidden/>
              </w:rPr>
              <w:fldChar w:fldCharType="begin"/>
            </w:r>
            <w:r>
              <w:rPr>
                <w:noProof/>
                <w:webHidden/>
              </w:rPr>
              <w:instrText xml:space="preserve"> PAGEREF _Toc215052435 \h </w:instrText>
            </w:r>
            <w:r>
              <w:rPr>
                <w:noProof/>
                <w:webHidden/>
              </w:rPr>
            </w:r>
            <w:r>
              <w:rPr>
                <w:noProof/>
                <w:webHidden/>
              </w:rPr>
              <w:fldChar w:fldCharType="separate"/>
            </w:r>
            <w:r>
              <w:rPr>
                <w:noProof/>
                <w:webHidden/>
              </w:rPr>
              <w:t>38</w:t>
            </w:r>
            <w:r>
              <w:rPr>
                <w:noProof/>
                <w:webHidden/>
              </w:rPr>
              <w:fldChar w:fldCharType="end"/>
            </w:r>
          </w:hyperlink>
        </w:p>
        <w:p w14:paraId="489AC03B" w14:textId="660CB35E" w:rsidR="00664665" w:rsidRDefault="00664665">
          <w:pPr>
            <w:pStyle w:val="TOC2"/>
            <w:rPr>
              <w:rFonts w:asciiTheme="minorHAnsi" w:eastAsiaTheme="minorEastAsia" w:hAnsiTheme="minorHAnsi" w:cstheme="minorBidi"/>
              <w:caps w:val="0"/>
              <w:noProof/>
            </w:rPr>
          </w:pPr>
          <w:hyperlink w:anchor="_Toc215052436" w:history="1">
            <w:r w:rsidRPr="0079791C">
              <w:rPr>
                <w:rStyle w:val="Hyperlink"/>
                <w:rFonts w:cstheme="minorHAnsi"/>
                <w:noProof/>
              </w:rPr>
              <w:t>4.36</w:t>
            </w:r>
            <w:r>
              <w:rPr>
                <w:rFonts w:asciiTheme="minorHAnsi" w:eastAsiaTheme="minorEastAsia" w:hAnsiTheme="minorHAnsi" w:cstheme="minorBidi"/>
                <w:caps w:val="0"/>
                <w:noProof/>
              </w:rPr>
              <w:tab/>
            </w:r>
            <w:r w:rsidRPr="0079791C">
              <w:rPr>
                <w:rStyle w:val="Hyperlink"/>
                <w:noProof/>
              </w:rPr>
              <w:t>TRASH AND RECYCLING REMOVAL</w:t>
            </w:r>
            <w:r>
              <w:rPr>
                <w:noProof/>
                <w:webHidden/>
              </w:rPr>
              <w:tab/>
            </w:r>
            <w:r>
              <w:rPr>
                <w:noProof/>
                <w:webHidden/>
              </w:rPr>
              <w:fldChar w:fldCharType="begin"/>
            </w:r>
            <w:r>
              <w:rPr>
                <w:noProof/>
                <w:webHidden/>
              </w:rPr>
              <w:instrText xml:space="preserve"> PAGEREF _Toc215052436 \h </w:instrText>
            </w:r>
            <w:r>
              <w:rPr>
                <w:noProof/>
                <w:webHidden/>
              </w:rPr>
            </w:r>
            <w:r>
              <w:rPr>
                <w:noProof/>
                <w:webHidden/>
              </w:rPr>
              <w:fldChar w:fldCharType="separate"/>
            </w:r>
            <w:r>
              <w:rPr>
                <w:noProof/>
                <w:webHidden/>
              </w:rPr>
              <w:t>39</w:t>
            </w:r>
            <w:r>
              <w:rPr>
                <w:noProof/>
                <w:webHidden/>
              </w:rPr>
              <w:fldChar w:fldCharType="end"/>
            </w:r>
          </w:hyperlink>
        </w:p>
        <w:p w14:paraId="73CD7757" w14:textId="4D6AF806" w:rsidR="00664665" w:rsidRDefault="00664665">
          <w:pPr>
            <w:pStyle w:val="TOC2"/>
            <w:rPr>
              <w:rFonts w:asciiTheme="minorHAnsi" w:eastAsiaTheme="minorEastAsia" w:hAnsiTheme="minorHAnsi" w:cstheme="minorBidi"/>
              <w:caps w:val="0"/>
              <w:noProof/>
            </w:rPr>
          </w:pPr>
          <w:hyperlink w:anchor="_Toc215052437" w:history="1">
            <w:r w:rsidRPr="0079791C">
              <w:rPr>
                <w:rStyle w:val="Hyperlink"/>
                <w:rFonts w:cstheme="minorHAnsi"/>
                <w:noProof/>
              </w:rPr>
              <w:t>4.37</w:t>
            </w:r>
            <w:r>
              <w:rPr>
                <w:rFonts w:asciiTheme="minorHAnsi" w:eastAsiaTheme="minorEastAsia" w:hAnsiTheme="minorHAnsi" w:cstheme="minorBidi"/>
                <w:caps w:val="0"/>
                <w:noProof/>
              </w:rPr>
              <w:tab/>
            </w:r>
            <w:r w:rsidRPr="0079791C">
              <w:rPr>
                <w:rStyle w:val="Hyperlink"/>
                <w:noProof/>
              </w:rPr>
              <w:t>GROUNDS MAINTENANCE</w:t>
            </w:r>
            <w:r>
              <w:rPr>
                <w:noProof/>
                <w:webHidden/>
              </w:rPr>
              <w:tab/>
            </w:r>
            <w:r>
              <w:rPr>
                <w:noProof/>
                <w:webHidden/>
              </w:rPr>
              <w:fldChar w:fldCharType="begin"/>
            </w:r>
            <w:r>
              <w:rPr>
                <w:noProof/>
                <w:webHidden/>
              </w:rPr>
              <w:instrText xml:space="preserve"> PAGEREF _Toc215052437 \h </w:instrText>
            </w:r>
            <w:r>
              <w:rPr>
                <w:noProof/>
                <w:webHidden/>
              </w:rPr>
            </w:r>
            <w:r>
              <w:rPr>
                <w:noProof/>
                <w:webHidden/>
              </w:rPr>
              <w:fldChar w:fldCharType="separate"/>
            </w:r>
            <w:r>
              <w:rPr>
                <w:noProof/>
                <w:webHidden/>
              </w:rPr>
              <w:t>39</w:t>
            </w:r>
            <w:r>
              <w:rPr>
                <w:noProof/>
                <w:webHidden/>
              </w:rPr>
              <w:fldChar w:fldCharType="end"/>
            </w:r>
          </w:hyperlink>
        </w:p>
        <w:p w14:paraId="2C6831A1" w14:textId="083E4C76" w:rsidR="00664665" w:rsidRDefault="00664665">
          <w:pPr>
            <w:pStyle w:val="TOC3"/>
            <w:rPr>
              <w:rFonts w:asciiTheme="minorHAnsi" w:eastAsiaTheme="minorEastAsia" w:hAnsiTheme="minorHAnsi" w:cstheme="minorBidi"/>
              <w:iCs w:val="0"/>
              <w:caps w:val="0"/>
              <w:noProof/>
            </w:rPr>
          </w:pPr>
          <w:hyperlink w:anchor="_Toc215052438" w:history="1">
            <w:r w:rsidRPr="0079791C">
              <w:rPr>
                <w:rStyle w:val="Hyperlink"/>
                <w:noProof/>
                <w:kern w:val="0"/>
                <w14:scene3d>
                  <w14:camera w14:prst="orthographicFront"/>
                  <w14:lightRig w14:rig="threePt" w14:dir="t">
                    <w14:rot w14:lat="0" w14:lon="0" w14:rev="0"/>
                  </w14:lightRig>
                </w14:scene3d>
                <w14:ligatures w14:val="none"/>
              </w:rPr>
              <w:t>4.37.1</w:t>
            </w:r>
            <w:r>
              <w:rPr>
                <w:rFonts w:asciiTheme="minorHAnsi" w:eastAsiaTheme="minorEastAsia" w:hAnsiTheme="minorHAnsi" w:cstheme="minorBidi"/>
                <w:iCs w:val="0"/>
                <w:caps w:val="0"/>
                <w:noProof/>
              </w:rPr>
              <w:tab/>
            </w:r>
            <w:r w:rsidRPr="0079791C">
              <w:rPr>
                <w:rStyle w:val="Hyperlink"/>
                <w:noProof/>
              </w:rPr>
              <w:t>LAWNS</w:t>
            </w:r>
            <w:r>
              <w:rPr>
                <w:noProof/>
                <w:webHidden/>
              </w:rPr>
              <w:tab/>
            </w:r>
            <w:r>
              <w:rPr>
                <w:noProof/>
                <w:webHidden/>
              </w:rPr>
              <w:fldChar w:fldCharType="begin"/>
            </w:r>
            <w:r>
              <w:rPr>
                <w:noProof/>
                <w:webHidden/>
              </w:rPr>
              <w:instrText xml:space="preserve"> PAGEREF _Toc215052438 \h </w:instrText>
            </w:r>
            <w:r>
              <w:rPr>
                <w:noProof/>
                <w:webHidden/>
              </w:rPr>
            </w:r>
            <w:r>
              <w:rPr>
                <w:noProof/>
                <w:webHidden/>
              </w:rPr>
              <w:fldChar w:fldCharType="separate"/>
            </w:r>
            <w:r>
              <w:rPr>
                <w:noProof/>
                <w:webHidden/>
              </w:rPr>
              <w:t>39</w:t>
            </w:r>
            <w:r>
              <w:rPr>
                <w:noProof/>
                <w:webHidden/>
              </w:rPr>
              <w:fldChar w:fldCharType="end"/>
            </w:r>
          </w:hyperlink>
        </w:p>
        <w:p w14:paraId="3444AC0E" w14:textId="2EE07596" w:rsidR="00664665" w:rsidRDefault="00664665">
          <w:pPr>
            <w:pStyle w:val="TOC3"/>
            <w:rPr>
              <w:rFonts w:asciiTheme="minorHAnsi" w:eastAsiaTheme="minorEastAsia" w:hAnsiTheme="minorHAnsi" w:cstheme="minorBidi"/>
              <w:iCs w:val="0"/>
              <w:caps w:val="0"/>
              <w:noProof/>
            </w:rPr>
          </w:pPr>
          <w:hyperlink w:anchor="_Toc215052439" w:history="1">
            <w:r w:rsidRPr="0079791C">
              <w:rPr>
                <w:rStyle w:val="Hyperlink"/>
                <w:noProof/>
                <w:kern w:val="0"/>
                <w14:scene3d>
                  <w14:camera w14:prst="orthographicFront"/>
                  <w14:lightRig w14:rig="threePt" w14:dir="t">
                    <w14:rot w14:lat="0" w14:lon="0" w14:rev="0"/>
                  </w14:lightRig>
                </w14:scene3d>
                <w14:ligatures w14:val="none"/>
              </w:rPr>
              <w:t>4.37.2</w:t>
            </w:r>
            <w:r>
              <w:rPr>
                <w:rFonts w:asciiTheme="minorHAnsi" w:eastAsiaTheme="minorEastAsia" w:hAnsiTheme="minorHAnsi" w:cstheme="minorBidi"/>
                <w:iCs w:val="0"/>
                <w:caps w:val="0"/>
                <w:noProof/>
              </w:rPr>
              <w:tab/>
            </w:r>
            <w:r w:rsidRPr="0079791C">
              <w:rPr>
                <w:rStyle w:val="Hyperlink"/>
                <w:noProof/>
              </w:rPr>
              <w:t>NON-LAWN AREAS</w:t>
            </w:r>
            <w:r>
              <w:rPr>
                <w:noProof/>
                <w:webHidden/>
              </w:rPr>
              <w:tab/>
            </w:r>
            <w:r>
              <w:rPr>
                <w:noProof/>
                <w:webHidden/>
              </w:rPr>
              <w:fldChar w:fldCharType="begin"/>
            </w:r>
            <w:r>
              <w:rPr>
                <w:noProof/>
                <w:webHidden/>
              </w:rPr>
              <w:instrText xml:space="preserve"> PAGEREF _Toc215052439 \h </w:instrText>
            </w:r>
            <w:r>
              <w:rPr>
                <w:noProof/>
                <w:webHidden/>
              </w:rPr>
            </w:r>
            <w:r>
              <w:rPr>
                <w:noProof/>
                <w:webHidden/>
              </w:rPr>
              <w:fldChar w:fldCharType="separate"/>
            </w:r>
            <w:r>
              <w:rPr>
                <w:noProof/>
                <w:webHidden/>
              </w:rPr>
              <w:t>40</w:t>
            </w:r>
            <w:r>
              <w:rPr>
                <w:noProof/>
                <w:webHidden/>
              </w:rPr>
              <w:fldChar w:fldCharType="end"/>
            </w:r>
          </w:hyperlink>
        </w:p>
        <w:p w14:paraId="49896243" w14:textId="716F54C2" w:rsidR="00664665" w:rsidRDefault="00664665">
          <w:pPr>
            <w:pStyle w:val="TOC2"/>
            <w:rPr>
              <w:rFonts w:asciiTheme="minorHAnsi" w:eastAsiaTheme="minorEastAsia" w:hAnsiTheme="minorHAnsi" w:cstheme="minorBidi"/>
              <w:caps w:val="0"/>
              <w:noProof/>
            </w:rPr>
          </w:pPr>
          <w:hyperlink w:anchor="_Toc215052440" w:history="1">
            <w:r w:rsidRPr="0079791C">
              <w:rPr>
                <w:rStyle w:val="Hyperlink"/>
                <w:rFonts w:cstheme="minorHAnsi"/>
                <w:noProof/>
              </w:rPr>
              <w:t>4.38</w:t>
            </w:r>
            <w:r>
              <w:rPr>
                <w:rFonts w:asciiTheme="minorHAnsi" w:eastAsiaTheme="minorEastAsia" w:hAnsiTheme="minorHAnsi" w:cstheme="minorBidi"/>
                <w:caps w:val="0"/>
                <w:noProof/>
              </w:rPr>
              <w:tab/>
            </w:r>
            <w:r w:rsidRPr="0079791C">
              <w:rPr>
                <w:rStyle w:val="Hyperlink"/>
                <w:noProof/>
              </w:rPr>
              <w:t>SPECIAL PROJECTS</w:t>
            </w:r>
            <w:r>
              <w:rPr>
                <w:noProof/>
                <w:webHidden/>
              </w:rPr>
              <w:tab/>
            </w:r>
            <w:r>
              <w:rPr>
                <w:noProof/>
                <w:webHidden/>
              </w:rPr>
              <w:fldChar w:fldCharType="begin"/>
            </w:r>
            <w:r>
              <w:rPr>
                <w:noProof/>
                <w:webHidden/>
              </w:rPr>
              <w:instrText xml:space="preserve"> PAGEREF _Toc215052440 \h </w:instrText>
            </w:r>
            <w:r>
              <w:rPr>
                <w:noProof/>
                <w:webHidden/>
              </w:rPr>
            </w:r>
            <w:r>
              <w:rPr>
                <w:noProof/>
                <w:webHidden/>
              </w:rPr>
              <w:fldChar w:fldCharType="separate"/>
            </w:r>
            <w:r>
              <w:rPr>
                <w:noProof/>
                <w:webHidden/>
              </w:rPr>
              <w:t>40</w:t>
            </w:r>
            <w:r>
              <w:rPr>
                <w:noProof/>
                <w:webHidden/>
              </w:rPr>
              <w:fldChar w:fldCharType="end"/>
            </w:r>
          </w:hyperlink>
        </w:p>
        <w:p w14:paraId="368B81A0" w14:textId="7ECE86D4" w:rsidR="00664665" w:rsidRDefault="00664665">
          <w:pPr>
            <w:pStyle w:val="TOC3"/>
            <w:rPr>
              <w:rFonts w:asciiTheme="minorHAnsi" w:eastAsiaTheme="minorEastAsia" w:hAnsiTheme="minorHAnsi" w:cstheme="minorBidi"/>
              <w:iCs w:val="0"/>
              <w:caps w:val="0"/>
              <w:noProof/>
            </w:rPr>
          </w:pPr>
          <w:hyperlink w:anchor="_Toc215052441" w:history="1">
            <w:r w:rsidRPr="0079791C">
              <w:rPr>
                <w:rStyle w:val="Hyperlink"/>
                <w:noProof/>
                <w:kern w:val="0"/>
                <w14:scene3d>
                  <w14:camera w14:prst="orthographicFront"/>
                  <w14:lightRig w14:rig="threePt" w14:dir="t">
                    <w14:rot w14:lat="0" w14:lon="0" w14:rev="0"/>
                  </w14:lightRig>
                </w14:scene3d>
                <w14:ligatures w14:val="none"/>
              </w:rPr>
              <w:t>4.38.1</w:t>
            </w:r>
            <w:r>
              <w:rPr>
                <w:rFonts w:asciiTheme="minorHAnsi" w:eastAsiaTheme="minorEastAsia" w:hAnsiTheme="minorHAnsi" w:cstheme="minorBidi"/>
                <w:iCs w:val="0"/>
                <w:caps w:val="0"/>
                <w:noProof/>
              </w:rPr>
              <w:tab/>
            </w:r>
            <w:r w:rsidRPr="0079791C">
              <w:rPr>
                <w:rStyle w:val="Hyperlink"/>
                <w:noProof/>
              </w:rPr>
              <w:t>CODES, PERMITS &amp; RECORDS</w:t>
            </w:r>
            <w:r>
              <w:rPr>
                <w:noProof/>
                <w:webHidden/>
              </w:rPr>
              <w:tab/>
            </w:r>
            <w:r>
              <w:rPr>
                <w:noProof/>
                <w:webHidden/>
              </w:rPr>
              <w:fldChar w:fldCharType="begin"/>
            </w:r>
            <w:r>
              <w:rPr>
                <w:noProof/>
                <w:webHidden/>
              </w:rPr>
              <w:instrText xml:space="preserve"> PAGEREF _Toc215052441 \h </w:instrText>
            </w:r>
            <w:r>
              <w:rPr>
                <w:noProof/>
                <w:webHidden/>
              </w:rPr>
            </w:r>
            <w:r>
              <w:rPr>
                <w:noProof/>
                <w:webHidden/>
              </w:rPr>
              <w:fldChar w:fldCharType="separate"/>
            </w:r>
            <w:r>
              <w:rPr>
                <w:noProof/>
                <w:webHidden/>
              </w:rPr>
              <w:t>40</w:t>
            </w:r>
            <w:r>
              <w:rPr>
                <w:noProof/>
                <w:webHidden/>
              </w:rPr>
              <w:fldChar w:fldCharType="end"/>
            </w:r>
          </w:hyperlink>
        </w:p>
        <w:p w14:paraId="20F8B670" w14:textId="473D42BD" w:rsidR="00664665" w:rsidRDefault="00664665">
          <w:pPr>
            <w:pStyle w:val="TOC3"/>
            <w:rPr>
              <w:rFonts w:asciiTheme="minorHAnsi" w:eastAsiaTheme="minorEastAsia" w:hAnsiTheme="minorHAnsi" w:cstheme="minorBidi"/>
              <w:iCs w:val="0"/>
              <w:caps w:val="0"/>
              <w:noProof/>
            </w:rPr>
          </w:pPr>
          <w:hyperlink w:anchor="_Toc215052442" w:history="1">
            <w:r w:rsidRPr="0079791C">
              <w:rPr>
                <w:rStyle w:val="Hyperlink"/>
                <w:noProof/>
                <w:kern w:val="0"/>
                <w14:scene3d>
                  <w14:camera w14:prst="orthographicFront"/>
                  <w14:lightRig w14:rig="threePt" w14:dir="t">
                    <w14:rot w14:lat="0" w14:lon="0" w14:rev="0"/>
                  </w14:lightRig>
                </w14:scene3d>
                <w14:ligatures w14:val="none"/>
              </w:rPr>
              <w:t>4.38.2</w:t>
            </w:r>
            <w:r>
              <w:rPr>
                <w:rFonts w:asciiTheme="minorHAnsi" w:eastAsiaTheme="minorEastAsia" w:hAnsiTheme="minorHAnsi" w:cstheme="minorBidi"/>
                <w:iCs w:val="0"/>
                <w:caps w:val="0"/>
                <w:noProof/>
              </w:rPr>
              <w:tab/>
            </w:r>
            <w:r w:rsidRPr="0079791C">
              <w:rPr>
                <w:rStyle w:val="Hyperlink"/>
                <w:noProof/>
              </w:rPr>
              <w:t>LABOR/MATERIAL COSTS</w:t>
            </w:r>
            <w:r>
              <w:rPr>
                <w:noProof/>
                <w:webHidden/>
              </w:rPr>
              <w:tab/>
            </w:r>
            <w:r>
              <w:rPr>
                <w:noProof/>
                <w:webHidden/>
              </w:rPr>
              <w:fldChar w:fldCharType="begin"/>
            </w:r>
            <w:r>
              <w:rPr>
                <w:noProof/>
                <w:webHidden/>
              </w:rPr>
              <w:instrText xml:space="preserve"> PAGEREF _Toc215052442 \h </w:instrText>
            </w:r>
            <w:r>
              <w:rPr>
                <w:noProof/>
                <w:webHidden/>
              </w:rPr>
            </w:r>
            <w:r>
              <w:rPr>
                <w:noProof/>
                <w:webHidden/>
              </w:rPr>
              <w:fldChar w:fldCharType="separate"/>
            </w:r>
            <w:r>
              <w:rPr>
                <w:noProof/>
                <w:webHidden/>
              </w:rPr>
              <w:t>40</w:t>
            </w:r>
            <w:r>
              <w:rPr>
                <w:noProof/>
                <w:webHidden/>
              </w:rPr>
              <w:fldChar w:fldCharType="end"/>
            </w:r>
          </w:hyperlink>
        </w:p>
        <w:p w14:paraId="007B9BF7" w14:textId="48DE1D7F" w:rsidR="00664665" w:rsidRDefault="00664665">
          <w:pPr>
            <w:pStyle w:val="TOC2"/>
            <w:rPr>
              <w:rFonts w:asciiTheme="minorHAnsi" w:eastAsiaTheme="minorEastAsia" w:hAnsiTheme="minorHAnsi" w:cstheme="minorBidi"/>
              <w:caps w:val="0"/>
              <w:noProof/>
            </w:rPr>
          </w:pPr>
          <w:hyperlink w:anchor="_Toc215052443" w:history="1">
            <w:r w:rsidRPr="0079791C">
              <w:rPr>
                <w:rStyle w:val="Hyperlink"/>
                <w:rFonts w:cstheme="minorHAnsi"/>
                <w:noProof/>
              </w:rPr>
              <w:t>4.39</w:t>
            </w:r>
            <w:r>
              <w:rPr>
                <w:rFonts w:asciiTheme="minorHAnsi" w:eastAsiaTheme="minorEastAsia" w:hAnsiTheme="minorHAnsi" w:cstheme="minorBidi"/>
                <w:caps w:val="0"/>
                <w:noProof/>
              </w:rPr>
              <w:tab/>
            </w:r>
            <w:r w:rsidRPr="0079791C">
              <w:rPr>
                <w:rStyle w:val="Hyperlink"/>
                <w:noProof/>
              </w:rPr>
              <w:t>REIMBURSABLE SERVICES</w:t>
            </w:r>
            <w:r>
              <w:rPr>
                <w:noProof/>
                <w:webHidden/>
              </w:rPr>
              <w:tab/>
            </w:r>
            <w:r>
              <w:rPr>
                <w:noProof/>
                <w:webHidden/>
              </w:rPr>
              <w:fldChar w:fldCharType="begin"/>
            </w:r>
            <w:r>
              <w:rPr>
                <w:noProof/>
                <w:webHidden/>
              </w:rPr>
              <w:instrText xml:space="preserve"> PAGEREF _Toc215052443 \h </w:instrText>
            </w:r>
            <w:r>
              <w:rPr>
                <w:noProof/>
                <w:webHidden/>
              </w:rPr>
            </w:r>
            <w:r>
              <w:rPr>
                <w:noProof/>
                <w:webHidden/>
              </w:rPr>
              <w:fldChar w:fldCharType="separate"/>
            </w:r>
            <w:r>
              <w:rPr>
                <w:noProof/>
                <w:webHidden/>
              </w:rPr>
              <w:t>40</w:t>
            </w:r>
            <w:r>
              <w:rPr>
                <w:noProof/>
                <w:webHidden/>
              </w:rPr>
              <w:fldChar w:fldCharType="end"/>
            </w:r>
          </w:hyperlink>
        </w:p>
        <w:p w14:paraId="211B0BD4" w14:textId="1AAB60A3" w:rsidR="00664665" w:rsidRDefault="00664665">
          <w:pPr>
            <w:pStyle w:val="TOC2"/>
            <w:rPr>
              <w:rFonts w:asciiTheme="minorHAnsi" w:eastAsiaTheme="minorEastAsia" w:hAnsiTheme="minorHAnsi" w:cstheme="minorBidi"/>
              <w:caps w:val="0"/>
              <w:noProof/>
            </w:rPr>
          </w:pPr>
          <w:hyperlink w:anchor="_Toc215052444" w:history="1">
            <w:r w:rsidRPr="0079791C">
              <w:rPr>
                <w:rStyle w:val="Hyperlink"/>
                <w:rFonts w:cstheme="minorHAnsi"/>
                <w:noProof/>
              </w:rPr>
              <w:t>4.40</w:t>
            </w:r>
            <w:r>
              <w:rPr>
                <w:rFonts w:asciiTheme="minorHAnsi" w:eastAsiaTheme="minorEastAsia" w:hAnsiTheme="minorHAnsi" w:cstheme="minorBidi"/>
                <w:caps w:val="0"/>
                <w:noProof/>
              </w:rPr>
              <w:tab/>
            </w:r>
            <w:r w:rsidRPr="0079791C">
              <w:rPr>
                <w:rStyle w:val="Hyperlink"/>
                <w:noProof/>
              </w:rPr>
              <w:t>DEFICIENCY INSPECTION</w:t>
            </w:r>
            <w:r>
              <w:rPr>
                <w:noProof/>
                <w:webHidden/>
              </w:rPr>
              <w:tab/>
            </w:r>
            <w:r>
              <w:rPr>
                <w:noProof/>
                <w:webHidden/>
              </w:rPr>
              <w:fldChar w:fldCharType="begin"/>
            </w:r>
            <w:r>
              <w:rPr>
                <w:noProof/>
                <w:webHidden/>
              </w:rPr>
              <w:instrText xml:space="preserve"> PAGEREF _Toc215052444 \h </w:instrText>
            </w:r>
            <w:r>
              <w:rPr>
                <w:noProof/>
                <w:webHidden/>
              </w:rPr>
            </w:r>
            <w:r>
              <w:rPr>
                <w:noProof/>
                <w:webHidden/>
              </w:rPr>
              <w:fldChar w:fldCharType="separate"/>
            </w:r>
            <w:r>
              <w:rPr>
                <w:noProof/>
                <w:webHidden/>
              </w:rPr>
              <w:t>41</w:t>
            </w:r>
            <w:r>
              <w:rPr>
                <w:noProof/>
                <w:webHidden/>
              </w:rPr>
              <w:fldChar w:fldCharType="end"/>
            </w:r>
          </w:hyperlink>
        </w:p>
        <w:p w14:paraId="25A1873B" w14:textId="2B28F927" w:rsidR="00664665" w:rsidRDefault="00664665">
          <w:pPr>
            <w:pStyle w:val="TOC1"/>
            <w:rPr>
              <w:rFonts w:asciiTheme="minorHAnsi" w:eastAsiaTheme="minorEastAsia" w:hAnsiTheme="minorHAnsi" w:cstheme="minorBidi"/>
              <w:b w:val="0"/>
              <w:bCs w:val="0"/>
              <w:caps w:val="0"/>
              <w:noProof/>
            </w:rPr>
          </w:pPr>
          <w:hyperlink w:anchor="_Toc215052445" w:history="1">
            <w:r w:rsidRPr="0079791C">
              <w:rPr>
                <w:rStyle w:val="Hyperlink"/>
                <w:noProof/>
                <w:kern w:val="0"/>
                <w14:scene3d>
                  <w14:camera w14:prst="orthographicFront"/>
                  <w14:lightRig w14:rig="threePt" w14:dir="t">
                    <w14:rot w14:lat="0" w14:lon="0" w14:rev="0"/>
                  </w14:lightRig>
                </w14:scene3d>
                <w14:ligatures w14:val="none"/>
              </w:rPr>
              <w:t>5</w:t>
            </w:r>
            <w:r>
              <w:rPr>
                <w:rFonts w:asciiTheme="minorHAnsi" w:eastAsiaTheme="minorEastAsia" w:hAnsiTheme="minorHAnsi" w:cstheme="minorBidi"/>
                <w:b w:val="0"/>
                <w:bCs w:val="0"/>
                <w:caps w:val="0"/>
                <w:noProof/>
              </w:rPr>
              <w:tab/>
            </w:r>
            <w:r w:rsidRPr="0079791C">
              <w:rPr>
                <w:rStyle w:val="Hyperlink"/>
                <w:noProof/>
              </w:rPr>
              <w:t>GENERAL CONTRACT TERMS</w:t>
            </w:r>
            <w:r>
              <w:rPr>
                <w:noProof/>
                <w:webHidden/>
              </w:rPr>
              <w:tab/>
            </w:r>
            <w:r>
              <w:rPr>
                <w:noProof/>
                <w:webHidden/>
              </w:rPr>
              <w:fldChar w:fldCharType="begin"/>
            </w:r>
            <w:r>
              <w:rPr>
                <w:noProof/>
                <w:webHidden/>
              </w:rPr>
              <w:instrText xml:space="preserve"> PAGEREF _Toc215052445 \h </w:instrText>
            </w:r>
            <w:r>
              <w:rPr>
                <w:noProof/>
                <w:webHidden/>
              </w:rPr>
            </w:r>
            <w:r>
              <w:rPr>
                <w:noProof/>
                <w:webHidden/>
              </w:rPr>
              <w:fldChar w:fldCharType="separate"/>
            </w:r>
            <w:r>
              <w:rPr>
                <w:noProof/>
                <w:webHidden/>
              </w:rPr>
              <w:t>42</w:t>
            </w:r>
            <w:r>
              <w:rPr>
                <w:noProof/>
                <w:webHidden/>
              </w:rPr>
              <w:fldChar w:fldCharType="end"/>
            </w:r>
          </w:hyperlink>
        </w:p>
        <w:p w14:paraId="40CD9ECA" w14:textId="1AA6FFE2" w:rsidR="00664665" w:rsidRDefault="00664665">
          <w:pPr>
            <w:pStyle w:val="TOC2"/>
            <w:rPr>
              <w:rFonts w:asciiTheme="minorHAnsi" w:eastAsiaTheme="minorEastAsia" w:hAnsiTheme="minorHAnsi" w:cstheme="minorBidi"/>
              <w:caps w:val="0"/>
              <w:noProof/>
            </w:rPr>
          </w:pPr>
          <w:hyperlink w:anchor="_Toc215052446" w:history="1">
            <w:r w:rsidRPr="0079791C">
              <w:rPr>
                <w:rStyle w:val="Hyperlink"/>
                <w:rFonts w:cstheme="minorHAnsi"/>
                <w:bCs/>
                <w:noProof/>
              </w:rPr>
              <w:t>5.1</w:t>
            </w:r>
            <w:r>
              <w:rPr>
                <w:rFonts w:asciiTheme="minorHAnsi" w:eastAsiaTheme="minorEastAsia" w:hAnsiTheme="minorHAnsi" w:cstheme="minorBidi"/>
                <w:caps w:val="0"/>
                <w:noProof/>
              </w:rPr>
              <w:tab/>
            </w:r>
            <w:r w:rsidRPr="0079791C">
              <w:rPr>
                <w:rStyle w:val="Hyperlink"/>
                <w:noProof/>
              </w:rPr>
              <w:t>CONTRACT TERM AND EXTENSION OPTION</w:t>
            </w:r>
            <w:r>
              <w:rPr>
                <w:noProof/>
                <w:webHidden/>
              </w:rPr>
              <w:tab/>
            </w:r>
            <w:r>
              <w:rPr>
                <w:noProof/>
                <w:webHidden/>
              </w:rPr>
              <w:fldChar w:fldCharType="begin"/>
            </w:r>
            <w:r>
              <w:rPr>
                <w:noProof/>
                <w:webHidden/>
              </w:rPr>
              <w:instrText xml:space="preserve"> PAGEREF _Toc215052446 \h </w:instrText>
            </w:r>
            <w:r>
              <w:rPr>
                <w:noProof/>
                <w:webHidden/>
              </w:rPr>
            </w:r>
            <w:r>
              <w:rPr>
                <w:noProof/>
                <w:webHidden/>
              </w:rPr>
              <w:fldChar w:fldCharType="separate"/>
            </w:r>
            <w:r>
              <w:rPr>
                <w:noProof/>
                <w:webHidden/>
              </w:rPr>
              <w:t>42</w:t>
            </w:r>
            <w:r>
              <w:rPr>
                <w:noProof/>
                <w:webHidden/>
              </w:rPr>
              <w:fldChar w:fldCharType="end"/>
            </w:r>
          </w:hyperlink>
        </w:p>
        <w:p w14:paraId="2B517DFE" w14:textId="64777E3B" w:rsidR="00664665" w:rsidRDefault="00664665">
          <w:pPr>
            <w:pStyle w:val="TOC2"/>
            <w:rPr>
              <w:rFonts w:asciiTheme="minorHAnsi" w:eastAsiaTheme="minorEastAsia" w:hAnsiTheme="minorHAnsi" w:cstheme="minorBidi"/>
              <w:caps w:val="0"/>
              <w:noProof/>
            </w:rPr>
          </w:pPr>
          <w:hyperlink w:anchor="_Toc215052447" w:history="1">
            <w:r w:rsidRPr="0079791C">
              <w:rPr>
                <w:rStyle w:val="Hyperlink"/>
                <w:rFonts w:eastAsiaTheme="minorHAnsi" w:cstheme="minorHAnsi"/>
                <w:noProof/>
              </w:rPr>
              <w:t>5.2</w:t>
            </w:r>
            <w:r>
              <w:rPr>
                <w:rFonts w:asciiTheme="minorHAnsi" w:eastAsiaTheme="minorEastAsia" w:hAnsiTheme="minorHAnsi" w:cstheme="minorBidi"/>
                <w:caps w:val="0"/>
                <w:noProof/>
              </w:rPr>
              <w:tab/>
            </w:r>
            <w:r w:rsidRPr="0079791C">
              <w:rPr>
                <w:rStyle w:val="Hyperlink"/>
                <w:noProof/>
              </w:rPr>
              <w:t>CONTRACT TRANSITION</w:t>
            </w:r>
            <w:r>
              <w:rPr>
                <w:noProof/>
                <w:webHidden/>
              </w:rPr>
              <w:tab/>
            </w:r>
            <w:r>
              <w:rPr>
                <w:noProof/>
                <w:webHidden/>
              </w:rPr>
              <w:fldChar w:fldCharType="begin"/>
            </w:r>
            <w:r>
              <w:rPr>
                <w:noProof/>
                <w:webHidden/>
              </w:rPr>
              <w:instrText xml:space="preserve"> PAGEREF _Toc215052447 \h </w:instrText>
            </w:r>
            <w:r>
              <w:rPr>
                <w:noProof/>
                <w:webHidden/>
              </w:rPr>
            </w:r>
            <w:r>
              <w:rPr>
                <w:noProof/>
                <w:webHidden/>
              </w:rPr>
              <w:fldChar w:fldCharType="separate"/>
            </w:r>
            <w:r>
              <w:rPr>
                <w:noProof/>
                <w:webHidden/>
              </w:rPr>
              <w:t>42</w:t>
            </w:r>
            <w:r>
              <w:rPr>
                <w:noProof/>
                <w:webHidden/>
              </w:rPr>
              <w:fldChar w:fldCharType="end"/>
            </w:r>
          </w:hyperlink>
        </w:p>
        <w:p w14:paraId="705B49E5" w14:textId="5416657D" w:rsidR="00664665" w:rsidRDefault="00664665">
          <w:pPr>
            <w:pStyle w:val="TOC2"/>
            <w:rPr>
              <w:rFonts w:asciiTheme="minorHAnsi" w:eastAsiaTheme="minorEastAsia" w:hAnsiTheme="minorHAnsi" w:cstheme="minorBidi"/>
              <w:caps w:val="0"/>
              <w:noProof/>
            </w:rPr>
          </w:pPr>
          <w:hyperlink w:anchor="_Toc215052448" w:history="1">
            <w:r w:rsidRPr="0079791C">
              <w:rPr>
                <w:rStyle w:val="Hyperlink"/>
                <w:rFonts w:cstheme="minorHAnsi"/>
                <w:noProof/>
              </w:rPr>
              <w:t>5.3</w:t>
            </w:r>
            <w:r>
              <w:rPr>
                <w:rFonts w:asciiTheme="minorHAnsi" w:eastAsiaTheme="minorEastAsia" w:hAnsiTheme="minorHAnsi" w:cstheme="minorBidi"/>
                <w:caps w:val="0"/>
                <w:noProof/>
              </w:rPr>
              <w:tab/>
            </w:r>
            <w:r w:rsidRPr="0079791C">
              <w:rPr>
                <w:rStyle w:val="Hyperlink"/>
                <w:noProof/>
              </w:rPr>
              <w:t>PERFORMANCE SECURITY</w:t>
            </w:r>
            <w:r>
              <w:rPr>
                <w:noProof/>
                <w:webHidden/>
              </w:rPr>
              <w:tab/>
            </w:r>
            <w:r>
              <w:rPr>
                <w:noProof/>
                <w:webHidden/>
              </w:rPr>
              <w:fldChar w:fldCharType="begin"/>
            </w:r>
            <w:r>
              <w:rPr>
                <w:noProof/>
                <w:webHidden/>
              </w:rPr>
              <w:instrText xml:space="preserve"> PAGEREF _Toc215052448 \h </w:instrText>
            </w:r>
            <w:r>
              <w:rPr>
                <w:noProof/>
                <w:webHidden/>
              </w:rPr>
            </w:r>
            <w:r>
              <w:rPr>
                <w:noProof/>
                <w:webHidden/>
              </w:rPr>
              <w:fldChar w:fldCharType="separate"/>
            </w:r>
            <w:r>
              <w:rPr>
                <w:noProof/>
                <w:webHidden/>
              </w:rPr>
              <w:t>42</w:t>
            </w:r>
            <w:r>
              <w:rPr>
                <w:noProof/>
                <w:webHidden/>
              </w:rPr>
              <w:fldChar w:fldCharType="end"/>
            </w:r>
          </w:hyperlink>
        </w:p>
        <w:p w14:paraId="792EC11C" w14:textId="4BDA3772" w:rsidR="00664665" w:rsidRDefault="00664665">
          <w:pPr>
            <w:pStyle w:val="TOC2"/>
            <w:rPr>
              <w:rFonts w:asciiTheme="minorHAnsi" w:eastAsiaTheme="minorEastAsia" w:hAnsiTheme="minorHAnsi" w:cstheme="minorBidi"/>
              <w:caps w:val="0"/>
              <w:noProof/>
            </w:rPr>
          </w:pPr>
          <w:hyperlink w:anchor="_Toc215052449" w:history="1">
            <w:r w:rsidRPr="0079791C">
              <w:rPr>
                <w:rStyle w:val="Hyperlink"/>
                <w:rFonts w:cstheme="minorHAnsi"/>
                <w:noProof/>
              </w:rPr>
              <w:t>5.4</w:t>
            </w:r>
            <w:r>
              <w:rPr>
                <w:rFonts w:asciiTheme="minorHAnsi" w:eastAsiaTheme="minorEastAsia" w:hAnsiTheme="minorHAnsi" w:cstheme="minorBidi"/>
                <w:caps w:val="0"/>
                <w:noProof/>
              </w:rPr>
              <w:tab/>
            </w:r>
            <w:r w:rsidRPr="0079791C">
              <w:rPr>
                <w:rStyle w:val="Hyperlink"/>
                <w:noProof/>
              </w:rPr>
              <w:t>OWNERSHIP OF MATERIAL</w:t>
            </w:r>
            <w:r>
              <w:rPr>
                <w:noProof/>
                <w:webHidden/>
              </w:rPr>
              <w:tab/>
            </w:r>
            <w:r>
              <w:rPr>
                <w:noProof/>
                <w:webHidden/>
              </w:rPr>
              <w:fldChar w:fldCharType="begin"/>
            </w:r>
            <w:r>
              <w:rPr>
                <w:noProof/>
                <w:webHidden/>
              </w:rPr>
              <w:instrText xml:space="preserve"> PAGEREF _Toc215052449 \h </w:instrText>
            </w:r>
            <w:r>
              <w:rPr>
                <w:noProof/>
                <w:webHidden/>
              </w:rPr>
            </w:r>
            <w:r>
              <w:rPr>
                <w:noProof/>
                <w:webHidden/>
              </w:rPr>
              <w:fldChar w:fldCharType="separate"/>
            </w:r>
            <w:r>
              <w:rPr>
                <w:noProof/>
                <w:webHidden/>
              </w:rPr>
              <w:t>42</w:t>
            </w:r>
            <w:r>
              <w:rPr>
                <w:noProof/>
                <w:webHidden/>
              </w:rPr>
              <w:fldChar w:fldCharType="end"/>
            </w:r>
          </w:hyperlink>
        </w:p>
        <w:p w14:paraId="11B3572B" w14:textId="3BDFC4DD" w:rsidR="00664665" w:rsidRDefault="00664665">
          <w:pPr>
            <w:pStyle w:val="TOC2"/>
            <w:rPr>
              <w:rFonts w:asciiTheme="minorHAnsi" w:eastAsiaTheme="minorEastAsia" w:hAnsiTheme="minorHAnsi" w:cstheme="minorBidi"/>
              <w:caps w:val="0"/>
              <w:noProof/>
            </w:rPr>
          </w:pPr>
          <w:hyperlink w:anchor="_Toc215052450" w:history="1">
            <w:r w:rsidRPr="0079791C">
              <w:rPr>
                <w:rStyle w:val="Hyperlink"/>
                <w:rFonts w:cstheme="minorHAnsi"/>
                <w:noProof/>
              </w:rPr>
              <w:t>5.5</w:t>
            </w:r>
            <w:r>
              <w:rPr>
                <w:rFonts w:asciiTheme="minorHAnsi" w:eastAsiaTheme="minorEastAsia" w:hAnsiTheme="minorHAnsi" w:cstheme="minorBidi"/>
                <w:caps w:val="0"/>
                <w:noProof/>
              </w:rPr>
              <w:tab/>
            </w:r>
            <w:r w:rsidRPr="0079791C">
              <w:rPr>
                <w:rStyle w:val="Hyperlink"/>
                <w:noProof/>
              </w:rPr>
              <w:t>SUBSTITUTION OF STAFF</w:t>
            </w:r>
            <w:r>
              <w:rPr>
                <w:noProof/>
                <w:webHidden/>
              </w:rPr>
              <w:tab/>
            </w:r>
            <w:r>
              <w:rPr>
                <w:noProof/>
                <w:webHidden/>
              </w:rPr>
              <w:fldChar w:fldCharType="begin"/>
            </w:r>
            <w:r>
              <w:rPr>
                <w:noProof/>
                <w:webHidden/>
              </w:rPr>
              <w:instrText xml:space="preserve"> PAGEREF _Toc215052450 \h </w:instrText>
            </w:r>
            <w:r>
              <w:rPr>
                <w:noProof/>
                <w:webHidden/>
              </w:rPr>
            </w:r>
            <w:r>
              <w:rPr>
                <w:noProof/>
                <w:webHidden/>
              </w:rPr>
              <w:fldChar w:fldCharType="separate"/>
            </w:r>
            <w:r>
              <w:rPr>
                <w:noProof/>
                <w:webHidden/>
              </w:rPr>
              <w:t>43</w:t>
            </w:r>
            <w:r>
              <w:rPr>
                <w:noProof/>
                <w:webHidden/>
              </w:rPr>
              <w:fldChar w:fldCharType="end"/>
            </w:r>
          </w:hyperlink>
        </w:p>
        <w:p w14:paraId="2823DA2C" w14:textId="51BB3AB8" w:rsidR="00664665" w:rsidRDefault="00664665">
          <w:pPr>
            <w:pStyle w:val="TOC2"/>
            <w:rPr>
              <w:rFonts w:asciiTheme="minorHAnsi" w:eastAsiaTheme="minorEastAsia" w:hAnsiTheme="minorHAnsi" w:cstheme="minorBidi"/>
              <w:caps w:val="0"/>
              <w:noProof/>
            </w:rPr>
          </w:pPr>
          <w:hyperlink w:anchor="_Toc215052451" w:history="1">
            <w:r w:rsidRPr="0079791C">
              <w:rPr>
                <w:rStyle w:val="Hyperlink"/>
                <w:rFonts w:cstheme="minorHAnsi"/>
                <w:noProof/>
              </w:rPr>
              <w:t>5.6</w:t>
            </w:r>
            <w:r>
              <w:rPr>
                <w:rFonts w:asciiTheme="minorHAnsi" w:eastAsiaTheme="minorEastAsia" w:hAnsiTheme="minorHAnsi" w:cstheme="minorBidi"/>
                <w:caps w:val="0"/>
                <w:noProof/>
              </w:rPr>
              <w:tab/>
            </w:r>
            <w:r w:rsidRPr="0079791C">
              <w:rPr>
                <w:rStyle w:val="Hyperlink"/>
                <w:noProof/>
              </w:rPr>
              <w:t>DELIVERY TIME AND COSTS</w:t>
            </w:r>
            <w:r>
              <w:rPr>
                <w:noProof/>
                <w:webHidden/>
              </w:rPr>
              <w:tab/>
            </w:r>
            <w:r>
              <w:rPr>
                <w:noProof/>
                <w:webHidden/>
              </w:rPr>
              <w:fldChar w:fldCharType="begin"/>
            </w:r>
            <w:r>
              <w:rPr>
                <w:noProof/>
                <w:webHidden/>
              </w:rPr>
              <w:instrText xml:space="preserve"> PAGEREF _Toc215052451 \h </w:instrText>
            </w:r>
            <w:r>
              <w:rPr>
                <w:noProof/>
                <w:webHidden/>
              </w:rPr>
            </w:r>
            <w:r>
              <w:rPr>
                <w:noProof/>
                <w:webHidden/>
              </w:rPr>
              <w:fldChar w:fldCharType="separate"/>
            </w:r>
            <w:r>
              <w:rPr>
                <w:noProof/>
                <w:webHidden/>
              </w:rPr>
              <w:t>43</w:t>
            </w:r>
            <w:r>
              <w:rPr>
                <w:noProof/>
                <w:webHidden/>
              </w:rPr>
              <w:fldChar w:fldCharType="end"/>
            </w:r>
          </w:hyperlink>
        </w:p>
        <w:p w14:paraId="0275A3C1" w14:textId="06F825D4" w:rsidR="00664665" w:rsidRDefault="00664665">
          <w:pPr>
            <w:pStyle w:val="TOC2"/>
            <w:rPr>
              <w:rFonts w:asciiTheme="minorHAnsi" w:eastAsiaTheme="minorEastAsia" w:hAnsiTheme="minorHAnsi" w:cstheme="minorBidi"/>
              <w:caps w:val="0"/>
              <w:noProof/>
            </w:rPr>
          </w:pPr>
          <w:hyperlink w:anchor="_Toc215052452" w:history="1">
            <w:r w:rsidRPr="0079791C">
              <w:rPr>
                <w:rStyle w:val="Hyperlink"/>
                <w:rFonts w:cstheme="minorHAnsi"/>
                <w:noProof/>
              </w:rPr>
              <w:t>5.7</w:t>
            </w:r>
            <w:r>
              <w:rPr>
                <w:rFonts w:asciiTheme="minorHAnsi" w:eastAsiaTheme="minorEastAsia" w:hAnsiTheme="minorHAnsi" w:cstheme="minorBidi"/>
                <w:caps w:val="0"/>
                <w:noProof/>
              </w:rPr>
              <w:tab/>
            </w:r>
            <w:r w:rsidRPr="0079791C">
              <w:rPr>
                <w:rStyle w:val="Hyperlink"/>
                <w:noProof/>
              </w:rPr>
              <w:t>AUTHORIZED DEALER AND/OR DISTRIBUTORS</w:t>
            </w:r>
            <w:r>
              <w:rPr>
                <w:noProof/>
                <w:webHidden/>
              </w:rPr>
              <w:tab/>
            </w:r>
            <w:r>
              <w:rPr>
                <w:noProof/>
                <w:webHidden/>
              </w:rPr>
              <w:fldChar w:fldCharType="begin"/>
            </w:r>
            <w:r>
              <w:rPr>
                <w:noProof/>
                <w:webHidden/>
              </w:rPr>
              <w:instrText xml:space="preserve"> PAGEREF _Toc215052452 \h </w:instrText>
            </w:r>
            <w:r>
              <w:rPr>
                <w:noProof/>
                <w:webHidden/>
              </w:rPr>
            </w:r>
            <w:r>
              <w:rPr>
                <w:noProof/>
                <w:webHidden/>
              </w:rPr>
              <w:fldChar w:fldCharType="separate"/>
            </w:r>
            <w:r>
              <w:rPr>
                <w:noProof/>
                <w:webHidden/>
              </w:rPr>
              <w:t>43</w:t>
            </w:r>
            <w:r>
              <w:rPr>
                <w:noProof/>
                <w:webHidden/>
              </w:rPr>
              <w:fldChar w:fldCharType="end"/>
            </w:r>
          </w:hyperlink>
        </w:p>
        <w:p w14:paraId="7617C773" w14:textId="51F472A2" w:rsidR="00664665" w:rsidRDefault="00664665">
          <w:pPr>
            <w:pStyle w:val="TOC2"/>
            <w:rPr>
              <w:rFonts w:asciiTheme="minorHAnsi" w:eastAsiaTheme="minorEastAsia" w:hAnsiTheme="minorHAnsi" w:cstheme="minorBidi"/>
              <w:caps w:val="0"/>
              <w:noProof/>
            </w:rPr>
          </w:pPr>
          <w:hyperlink w:anchor="_Toc215052453" w:history="1">
            <w:r w:rsidRPr="0079791C">
              <w:rPr>
                <w:rStyle w:val="Hyperlink"/>
                <w:rFonts w:cstheme="minorHAnsi"/>
                <w:noProof/>
              </w:rPr>
              <w:t>5.8</w:t>
            </w:r>
            <w:r>
              <w:rPr>
                <w:rFonts w:asciiTheme="minorHAnsi" w:eastAsiaTheme="minorEastAsia" w:hAnsiTheme="minorHAnsi" w:cstheme="minorBidi"/>
                <w:caps w:val="0"/>
                <w:noProof/>
              </w:rPr>
              <w:tab/>
            </w:r>
            <w:r w:rsidRPr="0079791C">
              <w:rPr>
                <w:rStyle w:val="Hyperlink"/>
                <w:noProof/>
              </w:rPr>
              <w:t>LIQUIDATED DAMAGES</w:t>
            </w:r>
            <w:r>
              <w:rPr>
                <w:noProof/>
                <w:webHidden/>
              </w:rPr>
              <w:tab/>
            </w:r>
            <w:r>
              <w:rPr>
                <w:noProof/>
                <w:webHidden/>
              </w:rPr>
              <w:fldChar w:fldCharType="begin"/>
            </w:r>
            <w:r>
              <w:rPr>
                <w:noProof/>
                <w:webHidden/>
              </w:rPr>
              <w:instrText xml:space="preserve"> PAGEREF _Toc215052453 \h </w:instrText>
            </w:r>
            <w:r>
              <w:rPr>
                <w:noProof/>
                <w:webHidden/>
              </w:rPr>
            </w:r>
            <w:r>
              <w:rPr>
                <w:noProof/>
                <w:webHidden/>
              </w:rPr>
              <w:fldChar w:fldCharType="separate"/>
            </w:r>
            <w:r>
              <w:rPr>
                <w:noProof/>
                <w:webHidden/>
              </w:rPr>
              <w:t>43</w:t>
            </w:r>
            <w:r>
              <w:rPr>
                <w:noProof/>
                <w:webHidden/>
              </w:rPr>
              <w:fldChar w:fldCharType="end"/>
            </w:r>
          </w:hyperlink>
        </w:p>
        <w:p w14:paraId="094B8AA8" w14:textId="35A53BE6" w:rsidR="00664665" w:rsidRDefault="00664665">
          <w:pPr>
            <w:pStyle w:val="TOC2"/>
            <w:rPr>
              <w:rFonts w:asciiTheme="minorHAnsi" w:eastAsiaTheme="minorEastAsia" w:hAnsiTheme="minorHAnsi" w:cstheme="minorBidi"/>
              <w:caps w:val="0"/>
              <w:noProof/>
            </w:rPr>
          </w:pPr>
          <w:hyperlink w:anchor="_Toc215052454" w:history="1">
            <w:r w:rsidRPr="0079791C">
              <w:rPr>
                <w:rStyle w:val="Hyperlink"/>
                <w:rFonts w:cstheme="minorHAnsi"/>
                <w:noProof/>
              </w:rPr>
              <w:t>5.9</w:t>
            </w:r>
            <w:r>
              <w:rPr>
                <w:rFonts w:asciiTheme="minorHAnsi" w:eastAsiaTheme="minorEastAsia" w:hAnsiTheme="minorHAnsi" w:cstheme="minorBidi"/>
                <w:caps w:val="0"/>
                <w:noProof/>
              </w:rPr>
              <w:tab/>
            </w:r>
            <w:r w:rsidRPr="0079791C">
              <w:rPr>
                <w:rStyle w:val="Hyperlink"/>
                <w:noProof/>
              </w:rPr>
              <w:t>RETAINAGE</w:t>
            </w:r>
            <w:r>
              <w:rPr>
                <w:noProof/>
                <w:webHidden/>
              </w:rPr>
              <w:tab/>
            </w:r>
            <w:r>
              <w:rPr>
                <w:noProof/>
                <w:webHidden/>
              </w:rPr>
              <w:fldChar w:fldCharType="begin"/>
            </w:r>
            <w:r>
              <w:rPr>
                <w:noProof/>
                <w:webHidden/>
              </w:rPr>
              <w:instrText xml:space="preserve"> PAGEREF _Toc215052454 \h </w:instrText>
            </w:r>
            <w:r>
              <w:rPr>
                <w:noProof/>
                <w:webHidden/>
              </w:rPr>
            </w:r>
            <w:r>
              <w:rPr>
                <w:noProof/>
                <w:webHidden/>
              </w:rPr>
              <w:fldChar w:fldCharType="separate"/>
            </w:r>
            <w:r>
              <w:rPr>
                <w:noProof/>
                <w:webHidden/>
              </w:rPr>
              <w:t>43</w:t>
            </w:r>
            <w:r>
              <w:rPr>
                <w:noProof/>
                <w:webHidden/>
              </w:rPr>
              <w:fldChar w:fldCharType="end"/>
            </w:r>
          </w:hyperlink>
        </w:p>
        <w:p w14:paraId="32130D99" w14:textId="1974D95E" w:rsidR="00664665" w:rsidRDefault="00664665">
          <w:pPr>
            <w:pStyle w:val="TOC2"/>
            <w:rPr>
              <w:rFonts w:asciiTheme="minorHAnsi" w:eastAsiaTheme="minorEastAsia" w:hAnsiTheme="minorHAnsi" w:cstheme="minorBidi"/>
              <w:caps w:val="0"/>
              <w:noProof/>
            </w:rPr>
          </w:pPr>
          <w:hyperlink w:anchor="_Toc215052455" w:history="1">
            <w:r w:rsidRPr="0079791C">
              <w:rPr>
                <w:rStyle w:val="Hyperlink"/>
                <w:rFonts w:cstheme="minorHAnsi"/>
                <w:noProof/>
              </w:rPr>
              <w:t>5.10</w:t>
            </w:r>
            <w:r>
              <w:rPr>
                <w:rFonts w:asciiTheme="minorHAnsi" w:eastAsiaTheme="minorEastAsia" w:hAnsiTheme="minorHAnsi" w:cstheme="minorBidi"/>
                <w:caps w:val="0"/>
                <w:noProof/>
              </w:rPr>
              <w:tab/>
            </w:r>
            <w:r w:rsidRPr="0079791C">
              <w:rPr>
                <w:rStyle w:val="Hyperlink"/>
                <w:noProof/>
              </w:rPr>
              <w:t>ELECTRONIC PAYMENTS</w:t>
            </w:r>
            <w:r>
              <w:rPr>
                <w:noProof/>
                <w:webHidden/>
              </w:rPr>
              <w:tab/>
            </w:r>
            <w:r>
              <w:rPr>
                <w:noProof/>
                <w:webHidden/>
              </w:rPr>
              <w:fldChar w:fldCharType="begin"/>
            </w:r>
            <w:r>
              <w:rPr>
                <w:noProof/>
                <w:webHidden/>
              </w:rPr>
              <w:instrText xml:space="preserve"> PAGEREF _Toc215052455 \h </w:instrText>
            </w:r>
            <w:r>
              <w:rPr>
                <w:noProof/>
                <w:webHidden/>
              </w:rPr>
            </w:r>
            <w:r>
              <w:rPr>
                <w:noProof/>
                <w:webHidden/>
              </w:rPr>
              <w:fldChar w:fldCharType="separate"/>
            </w:r>
            <w:r>
              <w:rPr>
                <w:noProof/>
                <w:webHidden/>
              </w:rPr>
              <w:t>44</w:t>
            </w:r>
            <w:r>
              <w:rPr>
                <w:noProof/>
                <w:webHidden/>
              </w:rPr>
              <w:fldChar w:fldCharType="end"/>
            </w:r>
          </w:hyperlink>
        </w:p>
        <w:p w14:paraId="1FFD73C3" w14:textId="6ECD7867" w:rsidR="00664665" w:rsidRDefault="00664665">
          <w:pPr>
            <w:pStyle w:val="TOC2"/>
            <w:rPr>
              <w:rFonts w:asciiTheme="minorHAnsi" w:eastAsiaTheme="minorEastAsia" w:hAnsiTheme="minorHAnsi" w:cstheme="minorBidi"/>
              <w:caps w:val="0"/>
              <w:noProof/>
            </w:rPr>
          </w:pPr>
          <w:hyperlink w:anchor="_Toc215052456" w:history="1">
            <w:r w:rsidRPr="0079791C">
              <w:rPr>
                <w:rStyle w:val="Hyperlink"/>
                <w:rFonts w:cstheme="minorHAnsi"/>
                <w:noProof/>
              </w:rPr>
              <w:t>5.11</w:t>
            </w:r>
            <w:r>
              <w:rPr>
                <w:rFonts w:asciiTheme="minorHAnsi" w:eastAsiaTheme="minorEastAsia" w:hAnsiTheme="minorHAnsi" w:cstheme="minorBidi"/>
                <w:caps w:val="0"/>
                <w:noProof/>
              </w:rPr>
              <w:tab/>
            </w:r>
            <w:r w:rsidRPr="0079791C">
              <w:rPr>
                <w:rStyle w:val="Hyperlink"/>
                <w:noProof/>
              </w:rPr>
              <w:t>PROCUREMENT EFFICIENCY PROGRAM</w:t>
            </w:r>
            <w:r>
              <w:rPr>
                <w:noProof/>
                <w:webHidden/>
              </w:rPr>
              <w:tab/>
            </w:r>
            <w:r>
              <w:rPr>
                <w:noProof/>
                <w:webHidden/>
              </w:rPr>
              <w:fldChar w:fldCharType="begin"/>
            </w:r>
            <w:r>
              <w:rPr>
                <w:noProof/>
                <w:webHidden/>
              </w:rPr>
              <w:instrText xml:space="preserve"> PAGEREF _Toc215052456 \h </w:instrText>
            </w:r>
            <w:r>
              <w:rPr>
                <w:noProof/>
                <w:webHidden/>
              </w:rPr>
            </w:r>
            <w:r>
              <w:rPr>
                <w:noProof/>
                <w:webHidden/>
              </w:rPr>
              <w:fldChar w:fldCharType="separate"/>
            </w:r>
            <w:r>
              <w:rPr>
                <w:noProof/>
                <w:webHidden/>
              </w:rPr>
              <w:t>44</w:t>
            </w:r>
            <w:r>
              <w:rPr>
                <w:noProof/>
                <w:webHidden/>
              </w:rPr>
              <w:fldChar w:fldCharType="end"/>
            </w:r>
          </w:hyperlink>
        </w:p>
        <w:p w14:paraId="594EB6C3" w14:textId="5780CDFB" w:rsidR="00664665" w:rsidRDefault="00664665">
          <w:pPr>
            <w:pStyle w:val="TOC1"/>
            <w:rPr>
              <w:rFonts w:asciiTheme="minorHAnsi" w:eastAsiaTheme="minorEastAsia" w:hAnsiTheme="minorHAnsi" w:cstheme="minorBidi"/>
              <w:b w:val="0"/>
              <w:bCs w:val="0"/>
              <w:caps w:val="0"/>
              <w:noProof/>
            </w:rPr>
          </w:pPr>
          <w:hyperlink w:anchor="_Toc215052457" w:history="1">
            <w:r w:rsidRPr="0079791C">
              <w:rPr>
                <w:rStyle w:val="Hyperlink"/>
                <w:noProof/>
                <w:kern w:val="0"/>
                <w14:scene3d>
                  <w14:camera w14:prst="orthographicFront"/>
                  <w14:lightRig w14:rig="threePt" w14:dir="t">
                    <w14:rot w14:lat="0" w14:lon="0" w14:rev="0"/>
                  </w14:lightRig>
                </w14:scene3d>
                <w14:ligatures w14:val="none"/>
              </w:rPr>
              <w:t>6</w:t>
            </w:r>
            <w:r>
              <w:rPr>
                <w:rFonts w:asciiTheme="minorHAnsi" w:eastAsiaTheme="minorEastAsia" w:hAnsiTheme="minorHAnsi" w:cstheme="minorBidi"/>
                <w:b w:val="0"/>
                <w:bCs w:val="0"/>
                <w:caps w:val="0"/>
                <w:noProof/>
              </w:rPr>
              <w:tab/>
            </w:r>
            <w:r w:rsidRPr="0079791C">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_Toc215052457 \h </w:instrText>
            </w:r>
            <w:r>
              <w:rPr>
                <w:noProof/>
                <w:webHidden/>
              </w:rPr>
            </w:r>
            <w:r>
              <w:rPr>
                <w:noProof/>
                <w:webHidden/>
              </w:rPr>
              <w:fldChar w:fldCharType="separate"/>
            </w:r>
            <w:r>
              <w:rPr>
                <w:noProof/>
                <w:webHidden/>
              </w:rPr>
              <w:t>45</w:t>
            </w:r>
            <w:r>
              <w:rPr>
                <w:noProof/>
                <w:webHidden/>
              </w:rPr>
              <w:fldChar w:fldCharType="end"/>
            </w:r>
          </w:hyperlink>
        </w:p>
        <w:p w14:paraId="3BC63626" w14:textId="18DEF696" w:rsidR="00664665" w:rsidRDefault="00664665">
          <w:pPr>
            <w:pStyle w:val="TOC1"/>
            <w:rPr>
              <w:rFonts w:asciiTheme="minorHAnsi" w:eastAsiaTheme="minorEastAsia" w:hAnsiTheme="minorHAnsi" w:cstheme="minorBidi"/>
              <w:b w:val="0"/>
              <w:bCs w:val="0"/>
              <w:caps w:val="0"/>
              <w:noProof/>
            </w:rPr>
          </w:pPr>
          <w:hyperlink w:anchor="_Toc215052458" w:history="1">
            <w:r w:rsidRPr="0079791C">
              <w:rPr>
                <w:rStyle w:val="Hyperlink"/>
                <w:noProof/>
                <w:kern w:val="0"/>
                <w14:scene3d>
                  <w14:camera w14:prst="orthographicFront"/>
                  <w14:lightRig w14:rig="threePt" w14:dir="t">
                    <w14:rot w14:lat="0" w14:lon="0" w14:rev="0"/>
                  </w14:lightRig>
                </w14:scene3d>
                <w14:ligatures w14:val="none"/>
              </w:rPr>
              <w:t>7</w:t>
            </w:r>
            <w:r>
              <w:rPr>
                <w:rFonts w:asciiTheme="minorHAnsi" w:eastAsiaTheme="minorEastAsia" w:hAnsiTheme="minorHAnsi" w:cstheme="minorBidi"/>
                <w:b w:val="0"/>
                <w:bCs w:val="0"/>
                <w:caps w:val="0"/>
                <w:noProof/>
              </w:rPr>
              <w:tab/>
            </w:r>
            <w:r w:rsidRPr="0079791C">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_Toc215052458 \h </w:instrText>
            </w:r>
            <w:r>
              <w:rPr>
                <w:noProof/>
                <w:webHidden/>
              </w:rPr>
            </w:r>
            <w:r>
              <w:rPr>
                <w:noProof/>
                <w:webHidden/>
              </w:rPr>
              <w:fldChar w:fldCharType="separate"/>
            </w:r>
            <w:r>
              <w:rPr>
                <w:noProof/>
                <w:webHidden/>
              </w:rPr>
              <w:t>46</w:t>
            </w:r>
            <w:r>
              <w:rPr>
                <w:noProof/>
                <w:webHidden/>
              </w:rPr>
              <w:fldChar w:fldCharType="end"/>
            </w:r>
          </w:hyperlink>
        </w:p>
        <w:p w14:paraId="3E182B71" w14:textId="2023D88D" w:rsidR="00664665" w:rsidRDefault="00664665">
          <w:pPr>
            <w:pStyle w:val="TOC1"/>
            <w:rPr>
              <w:rFonts w:asciiTheme="minorHAnsi" w:eastAsiaTheme="minorEastAsia" w:hAnsiTheme="minorHAnsi" w:cstheme="minorBidi"/>
              <w:b w:val="0"/>
              <w:bCs w:val="0"/>
              <w:caps w:val="0"/>
              <w:noProof/>
            </w:rPr>
          </w:pPr>
          <w:hyperlink w:anchor="_Toc215052459" w:history="1">
            <w:r w:rsidRPr="0079791C">
              <w:rPr>
                <w:rStyle w:val="Hyperlink"/>
                <w:noProof/>
                <w:kern w:val="0"/>
                <w14:scene3d>
                  <w14:camera w14:prst="orthographicFront"/>
                  <w14:lightRig w14:rig="threePt" w14:dir="t">
                    <w14:rot w14:lat="0" w14:lon="0" w14:rev="0"/>
                  </w14:lightRig>
                </w14:scene3d>
                <w14:ligatures w14:val="none"/>
              </w:rPr>
              <w:t>8</w:t>
            </w:r>
            <w:r>
              <w:rPr>
                <w:rFonts w:asciiTheme="minorHAnsi" w:eastAsiaTheme="minorEastAsia" w:hAnsiTheme="minorHAnsi" w:cstheme="minorBidi"/>
                <w:b w:val="0"/>
                <w:bCs w:val="0"/>
                <w:caps w:val="0"/>
                <w:noProof/>
              </w:rPr>
              <w:tab/>
            </w:r>
            <w:r w:rsidRPr="0079791C">
              <w:rPr>
                <w:rStyle w:val="Hyperlink"/>
                <w:noProof/>
              </w:rPr>
              <w:t>QUOTE EVALUATION AND AWARD</w:t>
            </w:r>
            <w:r>
              <w:rPr>
                <w:noProof/>
                <w:webHidden/>
              </w:rPr>
              <w:tab/>
            </w:r>
            <w:r>
              <w:rPr>
                <w:noProof/>
                <w:webHidden/>
              </w:rPr>
              <w:fldChar w:fldCharType="begin"/>
            </w:r>
            <w:r>
              <w:rPr>
                <w:noProof/>
                <w:webHidden/>
              </w:rPr>
              <w:instrText xml:space="preserve"> PAGEREF _Toc215052459 \h </w:instrText>
            </w:r>
            <w:r>
              <w:rPr>
                <w:noProof/>
                <w:webHidden/>
              </w:rPr>
            </w:r>
            <w:r>
              <w:rPr>
                <w:noProof/>
                <w:webHidden/>
              </w:rPr>
              <w:fldChar w:fldCharType="separate"/>
            </w:r>
            <w:r>
              <w:rPr>
                <w:noProof/>
                <w:webHidden/>
              </w:rPr>
              <w:t>47</w:t>
            </w:r>
            <w:r>
              <w:rPr>
                <w:noProof/>
                <w:webHidden/>
              </w:rPr>
              <w:fldChar w:fldCharType="end"/>
            </w:r>
          </w:hyperlink>
        </w:p>
        <w:p w14:paraId="40476D82" w14:textId="63AD5523" w:rsidR="00664665" w:rsidRDefault="00664665">
          <w:pPr>
            <w:pStyle w:val="TOC2"/>
            <w:rPr>
              <w:rFonts w:asciiTheme="minorHAnsi" w:eastAsiaTheme="minorEastAsia" w:hAnsiTheme="minorHAnsi" w:cstheme="minorBidi"/>
              <w:caps w:val="0"/>
              <w:noProof/>
            </w:rPr>
          </w:pPr>
          <w:hyperlink w:anchor="_Toc215052460" w:history="1">
            <w:r w:rsidRPr="0079791C">
              <w:rPr>
                <w:rStyle w:val="Hyperlink"/>
                <w:rFonts w:cstheme="minorHAnsi"/>
                <w:noProof/>
              </w:rPr>
              <w:t>8.1</w:t>
            </w:r>
            <w:r>
              <w:rPr>
                <w:rFonts w:asciiTheme="minorHAnsi" w:eastAsiaTheme="minorEastAsia" w:hAnsiTheme="minorHAnsi" w:cstheme="minorBidi"/>
                <w:caps w:val="0"/>
                <w:noProof/>
              </w:rPr>
              <w:tab/>
            </w:r>
            <w:r w:rsidRPr="0079791C">
              <w:rPr>
                <w:rStyle w:val="Hyperlink"/>
                <w:noProof/>
              </w:rPr>
              <w:t>RIGHT TO WAIVE</w:t>
            </w:r>
            <w:r>
              <w:rPr>
                <w:noProof/>
                <w:webHidden/>
              </w:rPr>
              <w:tab/>
            </w:r>
            <w:r>
              <w:rPr>
                <w:noProof/>
                <w:webHidden/>
              </w:rPr>
              <w:fldChar w:fldCharType="begin"/>
            </w:r>
            <w:r>
              <w:rPr>
                <w:noProof/>
                <w:webHidden/>
              </w:rPr>
              <w:instrText xml:space="preserve"> PAGEREF _Toc215052460 \h </w:instrText>
            </w:r>
            <w:r>
              <w:rPr>
                <w:noProof/>
                <w:webHidden/>
              </w:rPr>
            </w:r>
            <w:r>
              <w:rPr>
                <w:noProof/>
                <w:webHidden/>
              </w:rPr>
              <w:fldChar w:fldCharType="separate"/>
            </w:r>
            <w:r>
              <w:rPr>
                <w:noProof/>
                <w:webHidden/>
              </w:rPr>
              <w:t>47</w:t>
            </w:r>
            <w:r>
              <w:rPr>
                <w:noProof/>
                <w:webHidden/>
              </w:rPr>
              <w:fldChar w:fldCharType="end"/>
            </w:r>
          </w:hyperlink>
        </w:p>
        <w:p w14:paraId="0F40FDCE" w14:textId="4F8741E9" w:rsidR="00664665" w:rsidRDefault="00664665">
          <w:pPr>
            <w:pStyle w:val="TOC2"/>
            <w:rPr>
              <w:rFonts w:asciiTheme="minorHAnsi" w:eastAsiaTheme="minorEastAsia" w:hAnsiTheme="minorHAnsi" w:cstheme="minorBidi"/>
              <w:caps w:val="0"/>
              <w:noProof/>
            </w:rPr>
          </w:pPr>
          <w:hyperlink w:anchor="_Toc215052461" w:history="1">
            <w:r w:rsidRPr="0079791C">
              <w:rPr>
                <w:rStyle w:val="Hyperlink"/>
                <w:rFonts w:cstheme="minorHAnsi"/>
                <w:noProof/>
              </w:rPr>
              <w:t>8.2</w:t>
            </w:r>
            <w:r>
              <w:rPr>
                <w:rFonts w:asciiTheme="minorHAnsi" w:eastAsiaTheme="minorEastAsia" w:hAnsiTheme="minorHAnsi" w:cstheme="minorBidi"/>
                <w:caps w:val="0"/>
                <w:noProof/>
              </w:rPr>
              <w:tab/>
            </w:r>
            <w:r w:rsidRPr="0079791C">
              <w:rPr>
                <w:rStyle w:val="Hyperlink"/>
                <w:noProof/>
              </w:rPr>
              <w:t>DIRECTOR’S RIGHT TO ACCEPT OR REJECT A QUOTE</w:t>
            </w:r>
            <w:r>
              <w:rPr>
                <w:noProof/>
                <w:webHidden/>
              </w:rPr>
              <w:tab/>
            </w:r>
            <w:r>
              <w:rPr>
                <w:noProof/>
                <w:webHidden/>
              </w:rPr>
              <w:fldChar w:fldCharType="begin"/>
            </w:r>
            <w:r>
              <w:rPr>
                <w:noProof/>
                <w:webHidden/>
              </w:rPr>
              <w:instrText xml:space="preserve"> PAGEREF _Toc215052461 \h </w:instrText>
            </w:r>
            <w:r>
              <w:rPr>
                <w:noProof/>
                <w:webHidden/>
              </w:rPr>
            </w:r>
            <w:r>
              <w:rPr>
                <w:noProof/>
                <w:webHidden/>
              </w:rPr>
              <w:fldChar w:fldCharType="separate"/>
            </w:r>
            <w:r>
              <w:rPr>
                <w:noProof/>
                <w:webHidden/>
              </w:rPr>
              <w:t>47</w:t>
            </w:r>
            <w:r>
              <w:rPr>
                <w:noProof/>
                <w:webHidden/>
              </w:rPr>
              <w:fldChar w:fldCharType="end"/>
            </w:r>
          </w:hyperlink>
        </w:p>
        <w:p w14:paraId="4B5578B0" w14:textId="45A6F6EF" w:rsidR="00664665" w:rsidRDefault="00664665">
          <w:pPr>
            <w:pStyle w:val="TOC2"/>
            <w:rPr>
              <w:rFonts w:asciiTheme="minorHAnsi" w:eastAsiaTheme="minorEastAsia" w:hAnsiTheme="minorHAnsi" w:cstheme="minorBidi"/>
              <w:caps w:val="0"/>
              <w:noProof/>
            </w:rPr>
          </w:pPr>
          <w:hyperlink w:anchor="_Toc215052462" w:history="1">
            <w:r w:rsidRPr="0079791C">
              <w:rPr>
                <w:rStyle w:val="Hyperlink"/>
                <w:rFonts w:cstheme="minorHAnsi"/>
                <w:noProof/>
              </w:rPr>
              <w:t>8.3</w:t>
            </w:r>
            <w:r>
              <w:rPr>
                <w:rFonts w:asciiTheme="minorHAnsi" w:eastAsiaTheme="minorEastAsia" w:hAnsiTheme="minorHAnsi" w:cstheme="minorBidi"/>
                <w:caps w:val="0"/>
                <w:noProof/>
              </w:rPr>
              <w:tab/>
            </w:r>
            <w:r w:rsidRPr="0079791C">
              <w:rPr>
                <w:rStyle w:val="Hyperlink"/>
                <w:noProof/>
              </w:rPr>
              <w:t>RECIPROCITY FOR JURISDICTIONAL BIDDER PREFERENCE</w:t>
            </w:r>
            <w:r>
              <w:rPr>
                <w:noProof/>
                <w:webHidden/>
              </w:rPr>
              <w:tab/>
            </w:r>
            <w:r>
              <w:rPr>
                <w:noProof/>
                <w:webHidden/>
              </w:rPr>
              <w:fldChar w:fldCharType="begin"/>
            </w:r>
            <w:r>
              <w:rPr>
                <w:noProof/>
                <w:webHidden/>
              </w:rPr>
              <w:instrText xml:space="preserve"> PAGEREF _Toc215052462 \h </w:instrText>
            </w:r>
            <w:r>
              <w:rPr>
                <w:noProof/>
                <w:webHidden/>
              </w:rPr>
            </w:r>
            <w:r>
              <w:rPr>
                <w:noProof/>
                <w:webHidden/>
              </w:rPr>
              <w:fldChar w:fldCharType="separate"/>
            </w:r>
            <w:r>
              <w:rPr>
                <w:noProof/>
                <w:webHidden/>
              </w:rPr>
              <w:t>47</w:t>
            </w:r>
            <w:r>
              <w:rPr>
                <w:noProof/>
                <w:webHidden/>
              </w:rPr>
              <w:fldChar w:fldCharType="end"/>
            </w:r>
          </w:hyperlink>
        </w:p>
        <w:p w14:paraId="2903E243" w14:textId="77CC09BD" w:rsidR="00664665" w:rsidRDefault="00664665">
          <w:pPr>
            <w:pStyle w:val="TOC2"/>
            <w:rPr>
              <w:rFonts w:asciiTheme="minorHAnsi" w:eastAsiaTheme="minorEastAsia" w:hAnsiTheme="minorHAnsi" w:cstheme="minorBidi"/>
              <w:caps w:val="0"/>
              <w:noProof/>
            </w:rPr>
          </w:pPr>
          <w:hyperlink w:anchor="_Toc215052463" w:history="1">
            <w:r w:rsidRPr="0079791C">
              <w:rPr>
                <w:rStyle w:val="Hyperlink"/>
                <w:rFonts w:cstheme="minorHAnsi"/>
                <w:noProof/>
              </w:rPr>
              <w:t>8.4</w:t>
            </w:r>
            <w:r>
              <w:rPr>
                <w:rFonts w:asciiTheme="minorHAnsi" w:eastAsiaTheme="minorEastAsia" w:hAnsiTheme="minorHAnsi" w:cstheme="minorBidi"/>
                <w:caps w:val="0"/>
                <w:noProof/>
              </w:rPr>
              <w:tab/>
            </w:r>
            <w:r w:rsidRPr="0079791C">
              <w:rPr>
                <w:rStyle w:val="Hyperlink"/>
                <w:noProof/>
              </w:rPr>
              <w:t>CLARIFICATION OF QUOTE</w:t>
            </w:r>
            <w:r>
              <w:rPr>
                <w:noProof/>
                <w:webHidden/>
              </w:rPr>
              <w:tab/>
            </w:r>
            <w:r>
              <w:rPr>
                <w:noProof/>
                <w:webHidden/>
              </w:rPr>
              <w:fldChar w:fldCharType="begin"/>
            </w:r>
            <w:r>
              <w:rPr>
                <w:noProof/>
                <w:webHidden/>
              </w:rPr>
              <w:instrText xml:space="preserve"> PAGEREF _Toc215052463 \h </w:instrText>
            </w:r>
            <w:r>
              <w:rPr>
                <w:noProof/>
                <w:webHidden/>
              </w:rPr>
            </w:r>
            <w:r>
              <w:rPr>
                <w:noProof/>
                <w:webHidden/>
              </w:rPr>
              <w:fldChar w:fldCharType="separate"/>
            </w:r>
            <w:r>
              <w:rPr>
                <w:noProof/>
                <w:webHidden/>
              </w:rPr>
              <w:t>47</w:t>
            </w:r>
            <w:r>
              <w:rPr>
                <w:noProof/>
                <w:webHidden/>
              </w:rPr>
              <w:fldChar w:fldCharType="end"/>
            </w:r>
          </w:hyperlink>
        </w:p>
        <w:p w14:paraId="150BF484" w14:textId="6F199828" w:rsidR="00664665" w:rsidRDefault="00664665">
          <w:pPr>
            <w:pStyle w:val="TOC2"/>
            <w:rPr>
              <w:rFonts w:asciiTheme="minorHAnsi" w:eastAsiaTheme="minorEastAsia" w:hAnsiTheme="minorHAnsi" w:cstheme="minorBidi"/>
              <w:caps w:val="0"/>
              <w:noProof/>
            </w:rPr>
          </w:pPr>
          <w:hyperlink w:anchor="_Toc215052464" w:history="1">
            <w:r w:rsidRPr="0079791C">
              <w:rPr>
                <w:rStyle w:val="Hyperlink"/>
                <w:rFonts w:cstheme="minorHAnsi"/>
                <w:noProof/>
              </w:rPr>
              <w:t>8.5</w:t>
            </w:r>
            <w:r>
              <w:rPr>
                <w:rFonts w:asciiTheme="minorHAnsi" w:eastAsiaTheme="minorEastAsia" w:hAnsiTheme="minorHAnsi" w:cstheme="minorBidi"/>
                <w:caps w:val="0"/>
                <w:noProof/>
              </w:rPr>
              <w:tab/>
            </w:r>
            <w:r w:rsidRPr="0079791C">
              <w:rPr>
                <w:rStyle w:val="Hyperlink"/>
                <w:noProof/>
              </w:rPr>
              <w:t>ORAL PRESENTATION</w:t>
            </w:r>
            <w:r>
              <w:rPr>
                <w:noProof/>
                <w:webHidden/>
              </w:rPr>
              <w:tab/>
            </w:r>
            <w:r>
              <w:rPr>
                <w:noProof/>
                <w:webHidden/>
              </w:rPr>
              <w:fldChar w:fldCharType="begin"/>
            </w:r>
            <w:r>
              <w:rPr>
                <w:noProof/>
                <w:webHidden/>
              </w:rPr>
              <w:instrText xml:space="preserve"> PAGEREF _Toc215052464 \h </w:instrText>
            </w:r>
            <w:r>
              <w:rPr>
                <w:noProof/>
                <w:webHidden/>
              </w:rPr>
            </w:r>
            <w:r>
              <w:rPr>
                <w:noProof/>
                <w:webHidden/>
              </w:rPr>
              <w:fldChar w:fldCharType="separate"/>
            </w:r>
            <w:r>
              <w:rPr>
                <w:noProof/>
                <w:webHidden/>
              </w:rPr>
              <w:t>47</w:t>
            </w:r>
            <w:r>
              <w:rPr>
                <w:noProof/>
                <w:webHidden/>
              </w:rPr>
              <w:fldChar w:fldCharType="end"/>
            </w:r>
          </w:hyperlink>
        </w:p>
        <w:p w14:paraId="06B02D12" w14:textId="4E7436EE" w:rsidR="00664665" w:rsidRDefault="00664665">
          <w:pPr>
            <w:pStyle w:val="TOC2"/>
            <w:rPr>
              <w:rFonts w:asciiTheme="minorHAnsi" w:eastAsiaTheme="minorEastAsia" w:hAnsiTheme="minorHAnsi" w:cstheme="minorBidi"/>
              <w:caps w:val="0"/>
              <w:noProof/>
            </w:rPr>
          </w:pPr>
          <w:hyperlink w:anchor="_Toc215052465" w:history="1">
            <w:r w:rsidRPr="0079791C">
              <w:rPr>
                <w:rStyle w:val="Hyperlink"/>
                <w:rFonts w:cstheme="minorHAnsi"/>
                <w:noProof/>
              </w:rPr>
              <w:t>8.6</w:t>
            </w:r>
            <w:r>
              <w:rPr>
                <w:rFonts w:asciiTheme="minorHAnsi" w:eastAsiaTheme="minorEastAsia" w:hAnsiTheme="minorHAnsi" w:cstheme="minorBidi"/>
                <w:caps w:val="0"/>
                <w:noProof/>
              </w:rPr>
              <w:tab/>
            </w:r>
            <w:r w:rsidRPr="0079791C">
              <w:rPr>
                <w:rStyle w:val="Hyperlink"/>
                <w:noProof/>
              </w:rPr>
              <w:t>TIE QUOTES</w:t>
            </w:r>
            <w:r>
              <w:rPr>
                <w:noProof/>
                <w:webHidden/>
              </w:rPr>
              <w:tab/>
            </w:r>
            <w:r>
              <w:rPr>
                <w:noProof/>
                <w:webHidden/>
              </w:rPr>
              <w:fldChar w:fldCharType="begin"/>
            </w:r>
            <w:r>
              <w:rPr>
                <w:noProof/>
                <w:webHidden/>
              </w:rPr>
              <w:instrText xml:space="preserve"> PAGEREF _Toc215052465 \h </w:instrText>
            </w:r>
            <w:r>
              <w:rPr>
                <w:noProof/>
                <w:webHidden/>
              </w:rPr>
            </w:r>
            <w:r>
              <w:rPr>
                <w:noProof/>
                <w:webHidden/>
              </w:rPr>
              <w:fldChar w:fldCharType="separate"/>
            </w:r>
            <w:r>
              <w:rPr>
                <w:noProof/>
                <w:webHidden/>
              </w:rPr>
              <w:t>47</w:t>
            </w:r>
            <w:r>
              <w:rPr>
                <w:noProof/>
                <w:webHidden/>
              </w:rPr>
              <w:fldChar w:fldCharType="end"/>
            </w:r>
          </w:hyperlink>
        </w:p>
        <w:p w14:paraId="2FBDB919" w14:textId="07B38C35" w:rsidR="00664665" w:rsidRDefault="00664665">
          <w:pPr>
            <w:pStyle w:val="TOC2"/>
            <w:rPr>
              <w:rFonts w:asciiTheme="minorHAnsi" w:eastAsiaTheme="minorEastAsia" w:hAnsiTheme="minorHAnsi" w:cstheme="minorBidi"/>
              <w:caps w:val="0"/>
              <w:noProof/>
            </w:rPr>
          </w:pPr>
          <w:hyperlink w:anchor="_Toc215052466" w:history="1">
            <w:r w:rsidRPr="0079791C">
              <w:rPr>
                <w:rStyle w:val="Hyperlink"/>
                <w:rFonts w:cstheme="minorHAnsi"/>
                <w:noProof/>
              </w:rPr>
              <w:t>8.7</w:t>
            </w:r>
            <w:r>
              <w:rPr>
                <w:rFonts w:asciiTheme="minorHAnsi" w:eastAsiaTheme="minorEastAsia" w:hAnsiTheme="minorHAnsi" w:cstheme="minorBidi"/>
                <w:caps w:val="0"/>
                <w:noProof/>
              </w:rPr>
              <w:tab/>
            </w:r>
            <w:r w:rsidRPr="0079791C">
              <w:rPr>
                <w:rStyle w:val="Hyperlink"/>
                <w:noProof/>
              </w:rPr>
              <w:t>STATE'S RIGHT TO INSPECT BIDDER’S FACILITIES</w:t>
            </w:r>
            <w:r>
              <w:rPr>
                <w:noProof/>
                <w:webHidden/>
              </w:rPr>
              <w:tab/>
            </w:r>
            <w:r>
              <w:rPr>
                <w:noProof/>
                <w:webHidden/>
              </w:rPr>
              <w:fldChar w:fldCharType="begin"/>
            </w:r>
            <w:r>
              <w:rPr>
                <w:noProof/>
                <w:webHidden/>
              </w:rPr>
              <w:instrText xml:space="preserve"> PAGEREF _Toc215052466 \h </w:instrText>
            </w:r>
            <w:r>
              <w:rPr>
                <w:noProof/>
                <w:webHidden/>
              </w:rPr>
            </w:r>
            <w:r>
              <w:rPr>
                <w:noProof/>
                <w:webHidden/>
              </w:rPr>
              <w:fldChar w:fldCharType="separate"/>
            </w:r>
            <w:r>
              <w:rPr>
                <w:noProof/>
                <w:webHidden/>
              </w:rPr>
              <w:t>47</w:t>
            </w:r>
            <w:r>
              <w:rPr>
                <w:noProof/>
                <w:webHidden/>
              </w:rPr>
              <w:fldChar w:fldCharType="end"/>
            </w:r>
          </w:hyperlink>
        </w:p>
        <w:p w14:paraId="1C72B858" w14:textId="6A3B7106" w:rsidR="00664665" w:rsidRDefault="00664665">
          <w:pPr>
            <w:pStyle w:val="TOC2"/>
            <w:rPr>
              <w:rFonts w:asciiTheme="minorHAnsi" w:eastAsiaTheme="minorEastAsia" w:hAnsiTheme="minorHAnsi" w:cstheme="minorBidi"/>
              <w:caps w:val="0"/>
              <w:noProof/>
            </w:rPr>
          </w:pPr>
          <w:hyperlink w:anchor="_Toc215052467" w:history="1">
            <w:r w:rsidRPr="0079791C">
              <w:rPr>
                <w:rStyle w:val="Hyperlink"/>
                <w:rFonts w:cstheme="minorHAnsi"/>
                <w:noProof/>
              </w:rPr>
              <w:t>8.8</w:t>
            </w:r>
            <w:r>
              <w:rPr>
                <w:rFonts w:asciiTheme="minorHAnsi" w:eastAsiaTheme="minorEastAsia" w:hAnsiTheme="minorHAnsi" w:cstheme="minorBidi"/>
                <w:caps w:val="0"/>
                <w:noProof/>
              </w:rPr>
              <w:tab/>
            </w:r>
            <w:r w:rsidRPr="0079791C">
              <w:rPr>
                <w:rStyle w:val="Hyperlink"/>
                <w:noProof/>
              </w:rPr>
              <w:t>STATE'S RIGHT TO CHECK REFERENCES</w:t>
            </w:r>
            <w:r>
              <w:rPr>
                <w:noProof/>
                <w:webHidden/>
              </w:rPr>
              <w:tab/>
            </w:r>
            <w:r>
              <w:rPr>
                <w:noProof/>
                <w:webHidden/>
              </w:rPr>
              <w:fldChar w:fldCharType="begin"/>
            </w:r>
            <w:r>
              <w:rPr>
                <w:noProof/>
                <w:webHidden/>
              </w:rPr>
              <w:instrText xml:space="preserve"> PAGEREF _Toc215052467 \h </w:instrText>
            </w:r>
            <w:r>
              <w:rPr>
                <w:noProof/>
                <w:webHidden/>
              </w:rPr>
            </w:r>
            <w:r>
              <w:rPr>
                <w:noProof/>
                <w:webHidden/>
              </w:rPr>
              <w:fldChar w:fldCharType="separate"/>
            </w:r>
            <w:r>
              <w:rPr>
                <w:noProof/>
                <w:webHidden/>
              </w:rPr>
              <w:t>47</w:t>
            </w:r>
            <w:r>
              <w:rPr>
                <w:noProof/>
                <w:webHidden/>
              </w:rPr>
              <w:fldChar w:fldCharType="end"/>
            </w:r>
          </w:hyperlink>
        </w:p>
        <w:p w14:paraId="7816CDA6" w14:textId="0FA1AD69" w:rsidR="00664665" w:rsidRDefault="00664665">
          <w:pPr>
            <w:pStyle w:val="TOC2"/>
            <w:rPr>
              <w:rFonts w:asciiTheme="minorHAnsi" w:eastAsiaTheme="minorEastAsia" w:hAnsiTheme="minorHAnsi" w:cstheme="minorBidi"/>
              <w:caps w:val="0"/>
              <w:noProof/>
            </w:rPr>
          </w:pPr>
          <w:hyperlink w:anchor="_Toc215052468" w:history="1">
            <w:r w:rsidRPr="0079791C">
              <w:rPr>
                <w:rStyle w:val="Hyperlink"/>
                <w:rFonts w:cstheme="minorHAnsi"/>
                <w:noProof/>
              </w:rPr>
              <w:t>8.9</w:t>
            </w:r>
            <w:r>
              <w:rPr>
                <w:rFonts w:asciiTheme="minorHAnsi" w:eastAsiaTheme="minorEastAsia" w:hAnsiTheme="minorHAnsi" w:cstheme="minorBidi"/>
                <w:caps w:val="0"/>
                <w:noProof/>
              </w:rPr>
              <w:tab/>
            </w:r>
            <w:r w:rsidRPr="0079791C">
              <w:rPr>
                <w:rStyle w:val="Hyperlink"/>
                <w:noProof/>
              </w:rPr>
              <w:t>EVALUATION CRITERIA</w:t>
            </w:r>
            <w:r>
              <w:rPr>
                <w:noProof/>
                <w:webHidden/>
              </w:rPr>
              <w:tab/>
            </w:r>
            <w:r>
              <w:rPr>
                <w:noProof/>
                <w:webHidden/>
              </w:rPr>
              <w:fldChar w:fldCharType="begin"/>
            </w:r>
            <w:r>
              <w:rPr>
                <w:noProof/>
                <w:webHidden/>
              </w:rPr>
              <w:instrText xml:space="preserve"> PAGEREF _Toc215052468 \h </w:instrText>
            </w:r>
            <w:r>
              <w:rPr>
                <w:noProof/>
                <w:webHidden/>
              </w:rPr>
            </w:r>
            <w:r>
              <w:rPr>
                <w:noProof/>
                <w:webHidden/>
              </w:rPr>
              <w:fldChar w:fldCharType="separate"/>
            </w:r>
            <w:r>
              <w:rPr>
                <w:noProof/>
                <w:webHidden/>
              </w:rPr>
              <w:t>47</w:t>
            </w:r>
            <w:r>
              <w:rPr>
                <w:noProof/>
                <w:webHidden/>
              </w:rPr>
              <w:fldChar w:fldCharType="end"/>
            </w:r>
          </w:hyperlink>
        </w:p>
        <w:p w14:paraId="1DDC56AA" w14:textId="63BBD0A2" w:rsidR="00664665" w:rsidRDefault="00664665">
          <w:pPr>
            <w:pStyle w:val="TOC3"/>
            <w:rPr>
              <w:rFonts w:asciiTheme="minorHAnsi" w:eastAsiaTheme="minorEastAsia" w:hAnsiTheme="minorHAnsi" w:cstheme="minorBidi"/>
              <w:iCs w:val="0"/>
              <w:caps w:val="0"/>
              <w:noProof/>
            </w:rPr>
          </w:pPr>
          <w:hyperlink w:anchor="_Toc215052469" w:history="1">
            <w:r w:rsidRPr="0079791C">
              <w:rPr>
                <w:rStyle w:val="Hyperlink"/>
                <w:noProof/>
                <w:kern w:val="0"/>
                <w14:scene3d>
                  <w14:camera w14:prst="orthographicFront"/>
                  <w14:lightRig w14:rig="threePt" w14:dir="t">
                    <w14:rot w14:lat="0" w14:lon="0" w14:rev="0"/>
                  </w14:lightRig>
                </w14:scene3d>
                <w14:ligatures w14:val="none"/>
              </w:rPr>
              <w:t>8.9.1</w:t>
            </w:r>
            <w:r>
              <w:rPr>
                <w:rFonts w:asciiTheme="minorHAnsi" w:eastAsiaTheme="minorEastAsia" w:hAnsiTheme="minorHAnsi" w:cstheme="minorBidi"/>
                <w:iCs w:val="0"/>
                <w:caps w:val="0"/>
                <w:noProof/>
              </w:rPr>
              <w:tab/>
            </w:r>
            <w:r w:rsidRPr="0079791C">
              <w:rPr>
                <w:rStyle w:val="Hyperlink"/>
                <w:noProof/>
              </w:rPr>
              <w:t>TECHNICAL EVALUATION CRITERIA</w:t>
            </w:r>
            <w:r>
              <w:rPr>
                <w:noProof/>
                <w:webHidden/>
              </w:rPr>
              <w:tab/>
            </w:r>
            <w:r>
              <w:rPr>
                <w:noProof/>
                <w:webHidden/>
              </w:rPr>
              <w:fldChar w:fldCharType="begin"/>
            </w:r>
            <w:r>
              <w:rPr>
                <w:noProof/>
                <w:webHidden/>
              </w:rPr>
              <w:instrText xml:space="preserve"> PAGEREF _Toc215052469 \h </w:instrText>
            </w:r>
            <w:r>
              <w:rPr>
                <w:noProof/>
                <w:webHidden/>
              </w:rPr>
            </w:r>
            <w:r>
              <w:rPr>
                <w:noProof/>
                <w:webHidden/>
              </w:rPr>
              <w:fldChar w:fldCharType="separate"/>
            </w:r>
            <w:r>
              <w:rPr>
                <w:noProof/>
                <w:webHidden/>
              </w:rPr>
              <w:t>48</w:t>
            </w:r>
            <w:r>
              <w:rPr>
                <w:noProof/>
                <w:webHidden/>
              </w:rPr>
              <w:fldChar w:fldCharType="end"/>
            </w:r>
          </w:hyperlink>
        </w:p>
        <w:p w14:paraId="28F566E4" w14:textId="39AAEB6D" w:rsidR="00664665" w:rsidRDefault="00664665">
          <w:pPr>
            <w:pStyle w:val="TOC3"/>
            <w:rPr>
              <w:rFonts w:asciiTheme="minorHAnsi" w:eastAsiaTheme="minorEastAsia" w:hAnsiTheme="minorHAnsi" w:cstheme="minorBidi"/>
              <w:iCs w:val="0"/>
              <w:caps w:val="0"/>
              <w:noProof/>
            </w:rPr>
          </w:pPr>
          <w:hyperlink w:anchor="_Toc215052470" w:history="1">
            <w:r w:rsidRPr="0079791C">
              <w:rPr>
                <w:rStyle w:val="Hyperlink"/>
                <w:noProof/>
                <w:kern w:val="0"/>
                <w14:scene3d>
                  <w14:camera w14:prst="orthographicFront"/>
                  <w14:lightRig w14:rig="threePt" w14:dir="t">
                    <w14:rot w14:lat="0" w14:lon="0" w14:rev="0"/>
                  </w14:lightRig>
                </w14:scene3d>
                <w14:ligatures w14:val="none"/>
              </w:rPr>
              <w:t>8.9.2</w:t>
            </w:r>
            <w:r>
              <w:rPr>
                <w:rFonts w:asciiTheme="minorHAnsi" w:eastAsiaTheme="minorEastAsia" w:hAnsiTheme="minorHAnsi" w:cstheme="minorBidi"/>
                <w:iCs w:val="0"/>
                <w:caps w:val="0"/>
                <w:noProof/>
              </w:rPr>
              <w:tab/>
            </w:r>
            <w:r w:rsidRPr="0079791C">
              <w:rPr>
                <w:rStyle w:val="Hyperlink"/>
                <w:noProof/>
              </w:rPr>
              <w:t>PRICE EVALUATION</w:t>
            </w:r>
            <w:r>
              <w:rPr>
                <w:noProof/>
                <w:webHidden/>
              </w:rPr>
              <w:tab/>
            </w:r>
            <w:r>
              <w:rPr>
                <w:noProof/>
                <w:webHidden/>
              </w:rPr>
              <w:fldChar w:fldCharType="begin"/>
            </w:r>
            <w:r>
              <w:rPr>
                <w:noProof/>
                <w:webHidden/>
              </w:rPr>
              <w:instrText xml:space="preserve"> PAGEREF _Toc215052470 \h </w:instrText>
            </w:r>
            <w:r>
              <w:rPr>
                <w:noProof/>
                <w:webHidden/>
              </w:rPr>
            </w:r>
            <w:r>
              <w:rPr>
                <w:noProof/>
                <w:webHidden/>
              </w:rPr>
              <w:fldChar w:fldCharType="separate"/>
            </w:r>
            <w:r>
              <w:rPr>
                <w:noProof/>
                <w:webHidden/>
              </w:rPr>
              <w:t>48</w:t>
            </w:r>
            <w:r>
              <w:rPr>
                <w:noProof/>
                <w:webHidden/>
              </w:rPr>
              <w:fldChar w:fldCharType="end"/>
            </w:r>
          </w:hyperlink>
        </w:p>
        <w:p w14:paraId="6978F5F8" w14:textId="26F0A6A8" w:rsidR="00664665" w:rsidRDefault="00664665">
          <w:pPr>
            <w:pStyle w:val="TOC2"/>
            <w:rPr>
              <w:rFonts w:asciiTheme="minorHAnsi" w:eastAsiaTheme="minorEastAsia" w:hAnsiTheme="minorHAnsi" w:cstheme="minorBidi"/>
              <w:caps w:val="0"/>
              <w:noProof/>
            </w:rPr>
          </w:pPr>
          <w:hyperlink w:anchor="_Toc215052471" w:history="1">
            <w:r w:rsidRPr="0079791C">
              <w:rPr>
                <w:rStyle w:val="Hyperlink"/>
                <w:rFonts w:eastAsia="MS Mincho" w:cstheme="minorHAnsi"/>
                <w:noProof/>
              </w:rPr>
              <w:t>8.10</w:t>
            </w:r>
            <w:r>
              <w:rPr>
                <w:rFonts w:asciiTheme="minorHAnsi" w:eastAsiaTheme="minorEastAsia" w:hAnsiTheme="minorHAnsi" w:cstheme="minorBidi"/>
                <w:caps w:val="0"/>
                <w:noProof/>
              </w:rPr>
              <w:tab/>
            </w:r>
            <w:r w:rsidRPr="0079791C">
              <w:rPr>
                <w:rStyle w:val="Hyperlink"/>
                <w:rFonts w:eastAsia="MS Mincho"/>
                <w:noProof/>
              </w:rPr>
              <w:t>QUOTE DISCREPANCIES</w:t>
            </w:r>
            <w:r>
              <w:rPr>
                <w:noProof/>
                <w:webHidden/>
              </w:rPr>
              <w:tab/>
            </w:r>
            <w:r>
              <w:rPr>
                <w:noProof/>
                <w:webHidden/>
              </w:rPr>
              <w:fldChar w:fldCharType="begin"/>
            </w:r>
            <w:r>
              <w:rPr>
                <w:noProof/>
                <w:webHidden/>
              </w:rPr>
              <w:instrText xml:space="preserve"> PAGEREF _Toc215052471 \h </w:instrText>
            </w:r>
            <w:r>
              <w:rPr>
                <w:noProof/>
                <w:webHidden/>
              </w:rPr>
            </w:r>
            <w:r>
              <w:rPr>
                <w:noProof/>
                <w:webHidden/>
              </w:rPr>
              <w:fldChar w:fldCharType="separate"/>
            </w:r>
            <w:r>
              <w:rPr>
                <w:noProof/>
                <w:webHidden/>
              </w:rPr>
              <w:t>48</w:t>
            </w:r>
            <w:r>
              <w:rPr>
                <w:noProof/>
                <w:webHidden/>
              </w:rPr>
              <w:fldChar w:fldCharType="end"/>
            </w:r>
          </w:hyperlink>
        </w:p>
        <w:p w14:paraId="60810D53" w14:textId="4E0948A3" w:rsidR="00664665" w:rsidRDefault="00664665">
          <w:pPr>
            <w:pStyle w:val="TOC2"/>
            <w:rPr>
              <w:rFonts w:asciiTheme="minorHAnsi" w:eastAsiaTheme="minorEastAsia" w:hAnsiTheme="minorHAnsi" w:cstheme="minorBidi"/>
              <w:caps w:val="0"/>
              <w:noProof/>
            </w:rPr>
          </w:pPr>
          <w:hyperlink w:anchor="_Toc215052472" w:history="1">
            <w:r w:rsidRPr="0079791C">
              <w:rPr>
                <w:rStyle w:val="Hyperlink"/>
                <w:rFonts w:cstheme="minorHAnsi"/>
                <w:noProof/>
              </w:rPr>
              <w:t>8.11</w:t>
            </w:r>
            <w:r>
              <w:rPr>
                <w:rFonts w:asciiTheme="minorHAnsi" w:eastAsiaTheme="minorEastAsia" w:hAnsiTheme="minorHAnsi" w:cstheme="minorBidi"/>
                <w:caps w:val="0"/>
                <w:noProof/>
              </w:rPr>
              <w:tab/>
            </w:r>
            <w:r w:rsidRPr="0079791C">
              <w:rPr>
                <w:rStyle w:val="Hyperlink"/>
                <w:noProof/>
              </w:rPr>
              <w:t>NEGOTIATION</w:t>
            </w:r>
            <w:r>
              <w:rPr>
                <w:noProof/>
                <w:webHidden/>
              </w:rPr>
              <w:tab/>
            </w:r>
            <w:r>
              <w:rPr>
                <w:noProof/>
                <w:webHidden/>
              </w:rPr>
              <w:fldChar w:fldCharType="begin"/>
            </w:r>
            <w:r>
              <w:rPr>
                <w:noProof/>
                <w:webHidden/>
              </w:rPr>
              <w:instrText xml:space="preserve"> PAGEREF _Toc215052472 \h </w:instrText>
            </w:r>
            <w:r>
              <w:rPr>
                <w:noProof/>
                <w:webHidden/>
              </w:rPr>
            </w:r>
            <w:r>
              <w:rPr>
                <w:noProof/>
                <w:webHidden/>
              </w:rPr>
              <w:fldChar w:fldCharType="separate"/>
            </w:r>
            <w:r>
              <w:rPr>
                <w:noProof/>
                <w:webHidden/>
              </w:rPr>
              <w:t>48</w:t>
            </w:r>
            <w:r>
              <w:rPr>
                <w:noProof/>
                <w:webHidden/>
              </w:rPr>
              <w:fldChar w:fldCharType="end"/>
            </w:r>
          </w:hyperlink>
        </w:p>
        <w:p w14:paraId="51E90803" w14:textId="116913B3" w:rsidR="00664665" w:rsidRDefault="00664665">
          <w:pPr>
            <w:pStyle w:val="TOC2"/>
            <w:rPr>
              <w:rFonts w:asciiTheme="minorHAnsi" w:eastAsiaTheme="minorEastAsia" w:hAnsiTheme="minorHAnsi" w:cstheme="minorBidi"/>
              <w:caps w:val="0"/>
              <w:noProof/>
            </w:rPr>
          </w:pPr>
          <w:hyperlink w:anchor="_Toc215052473" w:history="1">
            <w:r w:rsidRPr="0079791C">
              <w:rPr>
                <w:rStyle w:val="Hyperlink"/>
                <w:rFonts w:cstheme="minorHAnsi"/>
                <w:noProof/>
              </w:rPr>
              <w:t>8.12</w:t>
            </w:r>
            <w:r>
              <w:rPr>
                <w:rFonts w:asciiTheme="minorHAnsi" w:eastAsiaTheme="minorEastAsia" w:hAnsiTheme="minorHAnsi" w:cstheme="minorBidi"/>
                <w:caps w:val="0"/>
                <w:noProof/>
              </w:rPr>
              <w:tab/>
            </w:r>
            <w:r w:rsidRPr="0079791C">
              <w:rPr>
                <w:rStyle w:val="Hyperlink"/>
                <w:noProof/>
              </w:rPr>
              <w:t>BEST AND FINAL OFFER (BAFO)</w:t>
            </w:r>
            <w:r>
              <w:rPr>
                <w:noProof/>
                <w:webHidden/>
              </w:rPr>
              <w:tab/>
            </w:r>
            <w:r>
              <w:rPr>
                <w:noProof/>
                <w:webHidden/>
              </w:rPr>
              <w:fldChar w:fldCharType="begin"/>
            </w:r>
            <w:r>
              <w:rPr>
                <w:noProof/>
                <w:webHidden/>
              </w:rPr>
              <w:instrText xml:space="preserve"> PAGEREF _Toc215052473 \h </w:instrText>
            </w:r>
            <w:r>
              <w:rPr>
                <w:noProof/>
                <w:webHidden/>
              </w:rPr>
            </w:r>
            <w:r>
              <w:rPr>
                <w:noProof/>
                <w:webHidden/>
              </w:rPr>
              <w:fldChar w:fldCharType="separate"/>
            </w:r>
            <w:r>
              <w:rPr>
                <w:noProof/>
                <w:webHidden/>
              </w:rPr>
              <w:t>48</w:t>
            </w:r>
            <w:r>
              <w:rPr>
                <w:noProof/>
                <w:webHidden/>
              </w:rPr>
              <w:fldChar w:fldCharType="end"/>
            </w:r>
          </w:hyperlink>
        </w:p>
        <w:p w14:paraId="73E53347" w14:textId="7D8EA140" w:rsidR="00664665" w:rsidRDefault="00664665">
          <w:pPr>
            <w:pStyle w:val="TOC2"/>
            <w:rPr>
              <w:rFonts w:asciiTheme="minorHAnsi" w:eastAsiaTheme="minorEastAsia" w:hAnsiTheme="minorHAnsi" w:cstheme="minorBidi"/>
              <w:caps w:val="0"/>
              <w:noProof/>
            </w:rPr>
          </w:pPr>
          <w:hyperlink w:anchor="_Toc215052474" w:history="1">
            <w:r w:rsidRPr="0079791C">
              <w:rPr>
                <w:rStyle w:val="Hyperlink"/>
                <w:rFonts w:cstheme="minorHAnsi"/>
                <w:noProof/>
              </w:rPr>
              <w:t>8.13</w:t>
            </w:r>
            <w:r>
              <w:rPr>
                <w:rFonts w:asciiTheme="minorHAnsi" w:eastAsiaTheme="minorEastAsia" w:hAnsiTheme="minorHAnsi" w:cstheme="minorBidi"/>
                <w:caps w:val="0"/>
                <w:noProof/>
              </w:rPr>
              <w:tab/>
            </w:r>
            <w:r w:rsidRPr="0079791C">
              <w:rPr>
                <w:rStyle w:val="Hyperlink"/>
                <w:noProof/>
              </w:rPr>
              <w:t xml:space="preserve">“REQUEST FOR REVISION” WITHIN </w:t>
            </w:r>
            <w:r w:rsidRPr="0079791C">
              <w:rPr>
                <w:rStyle w:val="Hyperlink"/>
                <w:i/>
                <w:iCs/>
                <w:noProof/>
              </w:rPr>
              <w:t>NJSTART</w:t>
            </w:r>
            <w:r>
              <w:rPr>
                <w:noProof/>
                <w:webHidden/>
              </w:rPr>
              <w:tab/>
            </w:r>
            <w:r>
              <w:rPr>
                <w:noProof/>
                <w:webHidden/>
              </w:rPr>
              <w:fldChar w:fldCharType="begin"/>
            </w:r>
            <w:r>
              <w:rPr>
                <w:noProof/>
                <w:webHidden/>
              </w:rPr>
              <w:instrText xml:space="preserve"> PAGEREF _Toc215052474 \h </w:instrText>
            </w:r>
            <w:r>
              <w:rPr>
                <w:noProof/>
                <w:webHidden/>
              </w:rPr>
            </w:r>
            <w:r>
              <w:rPr>
                <w:noProof/>
                <w:webHidden/>
              </w:rPr>
              <w:fldChar w:fldCharType="separate"/>
            </w:r>
            <w:r>
              <w:rPr>
                <w:noProof/>
                <w:webHidden/>
              </w:rPr>
              <w:t>48</w:t>
            </w:r>
            <w:r>
              <w:rPr>
                <w:noProof/>
                <w:webHidden/>
              </w:rPr>
              <w:fldChar w:fldCharType="end"/>
            </w:r>
          </w:hyperlink>
        </w:p>
        <w:p w14:paraId="3AED22FB" w14:textId="5222341B" w:rsidR="00664665" w:rsidRDefault="00664665">
          <w:pPr>
            <w:pStyle w:val="TOC2"/>
            <w:rPr>
              <w:rFonts w:asciiTheme="minorHAnsi" w:eastAsiaTheme="minorEastAsia" w:hAnsiTheme="minorHAnsi" w:cstheme="minorBidi"/>
              <w:caps w:val="0"/>
              <w:noProof/>
            </w:rPr>
          </w:pPr>
          <w:hyperlink w:anchor="_Toc215052475" w:history="1">
            <w:r w:rsidRPr="0079791C">
              <w:rPr>
                <w:rStyle w:val="Hyperlink"/>
                <w:rFonts w:cstheme="minorHAnsi"/>
                <w:noProof/>
              </w:rPr>
              <w:t>8.14</w:t>
            </w:r>
            <w:r>
              <w:rPr>
                <w:rFonts w:asciiTheme="minorHAnsi" w:eastAsiaTheme="minorEastAsia" w:hAnsiTheme="minorHAnsi" w:cstheme="minorBidi"/>
                <w:caps w:val="0"/>
                <w:noProof/>
              </w:rPr>
              <w:tab/>
            </w:r>
            <w:r w:rsidRPr="0079791C">
              <w:rPr>
                <w:rStyle w:val="Hyperlink"/>
                <w:noProof/>
              </w:rPr>
              <w:t>POOR PERFORMANCE</w:t>
            </w:r>
            <w:r>
              <w:rPr>
                <w:noProof/>
                <w:webHidden/>
              </w:rPr>
              <w:tab/>
            </w:r>
            <w:r>
              <w:rPr>
                <w:noProof/>
                <w:webHidden/>
              </w:rPr>
              <w:fldChar w:fldCharType="begin"/>
            </w:r>
            <w:r>
              <w:rPr>
                <w:noProof/>
                <w:webHidden/>
              </w:rPr>
              <w:instrText xml:space="preserve"> PAGEREF _Toc215052475 \h </w:instrText>
            </w:r>
            <w:r>
              <w:rPr>
                <w:noProof/>
                <w:webHidden/>
              </w:rPr>
            </w:r>
            <w:r>
              <w:rPr>
                <w:noProof/>
                <w:webHidden/>
              </w:rPr>
              <w:fldChar w:fldCharType="separate"/>
            </w:r>
            <w:r>
              <w:rPr>
                <w:noProof/>
                <w:webHidden/>
              </w:rPr>
              <w:t>48</w:t>
            </w:r>
            <w:r>
              <w:rPr>
                <w:noProof/>
                <w:webHidden/>
              </w:rPr>
              <w:fldChar w:fldCharType="end"/>
            </w:r>
          </w:hyperlink>
        </w:p>
        <w:p w14:paraId="3663B826" w14:textId="4B732F50" w:rsidR="00664665" w:rsidRDefault="00664665">
          <w:pPr>
            <w:pStyle w:val="TOC2"/>
            <w:rPr>
              <w:rFonts w:asciiTheme="minorHAnsi" w:eastAsiaTheme="minorEastAsia" w:hAnsiTheme="minorHAnsi" w:cstheme="minorBidi"/>
              <w:caps w:val="0"/>
              <w:noProof/>
            </w:rPr>
          </w:pPr>
          <w:hyperlink w:anchor="_Toc215052476" w:history="1">
            <w:r w:rsidRPr="0079791C">
              <w:rPr>
                <w:rStyle w:val="Hyperlink"/>
                <w:rFonts w:eastAsia="MS Mincho" w:cstheme="minorHAnsi"/>
                <w:noProof/>
              </w:rPr>
              <w:t>8.15</w:t>
            </w:r>
            <w:r>
              <w:rPr>
                <w:rFonts w:asciiTheme="minorHAnsi" w:eastAsiaTheme="minorEastAsia" w:hAnsiTheme="minorHAnsi" w:cstheme="minorBidi"/>
                <w:caps w:val="0"/>
                <w:noProof/>
              </w:rPr>
              <w:tab/>
            </w:r>
            <w:r w:rsidRPr="0079791C">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_Toc215052476 \h </w:instrText>
            </w:r>
            <w:r>
              <w:rPr>
                <w:noProof/>
                <w:webHidden/>
              </w:rPr>
            </w:r>
            <w:r>
              <w:rPr>
                <w:noProof/>
                <w:webHidden/>
              </w:rPr>
              <w:fldChar w:fldCharType="separate"/>
            </w:r>
            <w:r>
              <w:rPr>
                <w:noProof/>
                <w:webHidden/>
              </w:rPr>
              <w:t>49</w:t>
            </w:r>
            <w:r>
              <w:rPr>
                <w:noProof/>
                <w:webHidden/>
              </w:rPr>
              <w:fldChar w:fldCharType="end"/>
            </w:r>
          </w:hyperlink>
        </w:p>
        <w:p w14:paraId="2A9C4FCA" w14:textId="659C408F" w:rsidR="00664665" w:rsidRDefault="00664665">
          <w:pPr>
            <w:pStyle w:val="TOC2"/>
            <w:rPr>
              <w:rFonts w:asciiTheme="minorHAnsi" w:eastAsiaTheme="minorEastAsia" w:hAnsiTheme="minorHAnsi" w:cstheme="minorBidi"/>
              <w:caps w:val="0"/>
              <w:noProof/>
            </w:rPr>
          </w:pPr>
          <w:hyperlink w:anchor="_Toc215052477" w:history="1">
            <w:r w:rsidRPr="0079791C">
              <w:rPr>
                <w:rStyle w:val="Hyperlink"/>
                <w:rFonts w:eastAsia="MS Mincho" w:cstheme="minorHAnsi"/>
                <w:noProof/>
              </w:rPr>
              <w:t>8.16</w:t>
            </w:r>
            <w:r>
              <w:rPr>
                <w:rFonts w:asciiTheme="minorHAnsi" w:eastAsiaTheme="minorEastAsia" w:hAnsiTheme="minorHAnsi" w:cstheme="minorBidi"/>
                <w:caps w:val="0"/>
                <w:noProof/>
              </w:rPr>
              <w:tab/>
            </w:r>
            <w:r w:rsidRPr="0079791C">
              <w:rPr>
                <w:rStyle w:val="Hyperlink"/>
                <w:rFonts w:eastAsia="MS Mincho"/>
                <w:noProof/>
              </w:rPr>
              <w:t>CONTRACT AWARD</w:t>
            </w:r>
            <w:r>
              <w:rPr>
                <w:noProof/>
                <w:webHidden/>
              </w:rPr>
              <w:tab/>
            </w:r>
            <w:r>
              <w:rPr>
                <w:noProof/>
                <w:webHidden/>
              </w:rPr>
              <w:fldChar w:fldCharType="begin"/>
            </w:r>
            <w:r>
              <w:rPr>
                <w:noProof/>
                <w:webHidden/>
              </w:rPr>
              <w:instrText xml:space="preserve"> PAGEREF _Toc215052477 \h </w:instrText>
            </w:r>
            <w:r>
              <w:rPr>
                <w:noProof/>
                <w:webHidden/>
              </w:rPr>
            </w:r>
            <w:r>
              <w:rPr>
                <w:noProof/>
                <w:webHidden/>
              </w:rPr>
              <w:fldChar w:fldCharType="separate"/>
            </w:r>
            <w:r>
              <w:rPr>
                <w:noProof/>
                <w:webHidden/>
              </w:rPr>
              <w:t>49</w:t>
            </w:r>
            <w:r>
              <w:rPr>
                <w:noProof/>
                <w:webHidden/>
              </w:rPr>
              <w:fldChar w:fldCharType="end"/>
            </w:r>
          </w:hyperlink>
        </w:p>
        <w:p w14:paraId="49ADC4E2" w14:textId="6BAA24E2" w:rsidR="00664665" w:rsidRDefault="00664665">
          <w:pPr>
            <w:pStyle w:val="TOC1"/>
            <w:rPr>
              <w:rFonts w:asciiTheme="minorHAnsi" w:eastAsiaTheme="minorEastAsia" w:hAnsiTheme="minorHAnsi" w:cstheme="minorBidi"/>
              <w:b w:val="0"/>
              <w:bCs w:val="0"/>
              <w:caps w:val="0"/>
              <w:noProof/>
            </w:rPr>
          </w:pPr>
          <w:hyperlink w:anchor="_Toc215052478" w:history="1">
            <w:r w:rsidRPr="0079791C">
              <w:rPr>
                <w:rStyle w:val="Hyperlink"/>
                <w:noProof/>
                <w:kern w:val="0"/>
                <w14:scene3d>
                  <w14:camera w14:prst="orthographicFront"/>
                  <w14:lightRig w14:rig="threePt" w14:dir="t">
                    <w14:rot w14:lat="0" w14:lon="0" w14:rev="0"/>
                  </w14:lightRig>
                </w14:scene3d>
                <w14:ligatures w14:val="none"/>
              </w:rPr>
              <w:t>9</w:t>
            </w:r>
            <w:r>
              <w:rPr>
                <w:rFonts w:asciiTheme="minorHAnsi" w:eastAsiaTheme="minorEastAsia" w:hAnsiTheme="minorHAnsi" w:cstheme="minorBidi"/>
                <w:b w:val="0"/>
                <w:bCs w:val="0"/>
                <w:caps w:val="0"/>
                <w:noProof/>
              </w:rPr>
              <w:tab/>
            </w:r>
            <w:r w:rsidRPr="0079791C">
              <w:rPr>
                <w:rStyle w:val="Hyperlink"/>
                <w:noProof/>
              </w:rPr>
              <w:t>GLOSSARY</w:t>
            </w:r>
            <w:r>
              <w:rPr>
                <w:noProof/>
                <w:webHidden/>
              </w:rPr>
              <w:tab/>
            </w:r>
            <w:r>
              <w:rPr>
                <w:noProof/>
                <w:webHidden/>
              </w:rPr>
              <w:fldChar w:fldCharType="begin"/>
            </w:r>
            <w:r>
              <w:rPr>
                <w:noProof/>
                <w:webHidden/>
              </w:rPr>
              <w:instrText xml:space="preserve"> PAGEREF _Toc215052478 \h </w:instrText>
            </w:r>
            <w:r>
              <w:rPr>
                <w:noProof/>
                <w:webHidden/>
              </w:rPr>
            </w:r>
            <w:r>
              <w:rPr>
                <w:noProof/>
                <w:webHidden/>
              </w:rPr>
              <w:fldChar w:fldCharType="separate"/>
            </w:r>
            <w:r>
              <w:rPr>
                <w:noProof/>
                <w:webHidden/>
              </w:rPr>
              <w:t>50</w:t>
            </w:r>
            <w:r>
              <w:rPr>
                <w:noProof/>
                <w:webHidden/>
              </w:rPr>
              <w:fldChar w:fldCharType="end"/>
            </w:r>
          </w:hyperlink>
        </w:p>
        <w:p w14:paraId="2A66FD67" w14:textId="470000EE" w:rsidR="00664665" w:rsidRDefault="00664665">
          <w:pPr>
            <w:pStyle w:val="TOC2"/>
            <w:rPr>
              <w:rFonts w:asciiTheme="minorHAnsi" w:eastAsiaTheme="minorEastAsia" w:hAnsiTheme="minorHAnsi" w:cstheme="minorBidi"/>
              <w:caps w:val="0"/>
              <w:noProof/>
            </w:rPr>
          </w:pPr>
          <w:hyperlink w:anchor="_Toc215052479" w:history="1">
            <w:r w:rsidRPr="0079791C">
              <w:rPr>
                <w:rStyle w:val="Hyperlink"/>
                <w:rFonts w:cstheme="minorHAnsi"/>
                <w:noProof/>
              </w:rPr>
              <w:t>9.1</w:t>
            </w:r>
            <w:r>
              <w:rPr>
                <w:rFonts w:asciiTheme="minorHAnsi" w:eastAsiaTheme="minorEastAsia" w:hAnsiTheme="minorHAnsi" w:cstheme="minorBidi"/>
                <w:caps w:val="0"/>
                <w:noProof/>
              </w:rPr>
              <w:tab/>
            </w:r>
            <w:r w:rsidRPr="0079791C">
              <w:rPr>
                <w:rStyle w:val="Hyperlink"/>
                <w:noProof/>
              </w:rPr>
              <w:t>CROSSWALK</w:t>
            </w:r>
            <w:r>
              <w:rPr>
                <w:noProof/>
                <w:webHidden/>
              </w:rPr>
              <w:tab/>
            </w:r>
            <w:r>
              <w:rPr>
                <w:noProof/>
                <w:webHidden/>
              </w:rPr>
              <w:fldChar w:fldCharType="begin"/>
            </w:r>
            <w:r>
              <w:rPr>
                <w:noProof/>
                <w:webHidden/>
              </w:rPr>
              <w:instrText xml:space="preserve"> PAGEREF _Toc215052479 \h </w:instrText>
            </w:r>
            <w:r>
              <w:rPr>
                <w:noProof/>
                <w:webHidden/>
              </w:rPr>
            </w:r>
            <w:r>
              <w:rPr>
                <w:noProof/>
                <w:webHidden/>
              </w:rPr>
              <w:fldChar w:fldCharType="separate"/>
            </w:r>
            <w:r>
              <w:rPr>
                <w:noProof/>
                <w:webHidden/>
              </w:rPr>
              <w:t>50</w:t>
            </w:r>
            <w:r>
              <w:rPr>
                <w:noProof/>
                <w:webHidden/>
              </w:rPr>
              <w:fldChar w:fldCharType="end"/>
            </w:r>
          </w:hyperlink>
        </w:p>
        <w:p w14:paraId="4C141017" w14:textId="50C29567" w:rsidR="00664665" w:rsidRDefault="00664665">
          <w:pPr>
            <w:pStyle w:val="TOC2"/>
            <w:rPr>
              <w:rFonts w:asciiTheme="minorHAnsi" w:eastAsiaTheme="minorEastAsia" w:hAnsiTheme="minorHAnsi" w:cstheme="minorBidi"/>
              <w:caps w:val="0"/>
              <w:noProof/>
            </w:rPr>
          </w:pPr>
          <w:hyperlink w:anchor="_Toc215052480" w:history="1">
            <w:r w:rsidRPr="0079791C">
              <w:rPr>
                <w:rStyle w:val="Hyperlink"/>
                <w:rFonts w:cstheme="minorHAnsi"/>
                <w:noProof/>
              </w:rPr>
              <w:t>9.2</w:t>
            </w:r>
            <w:r>
              <w:rPr>
                <w:rFonts w:asciiTheme="minorHAnsi" w:eastAsiaTheme="minorEastAsia" w:hAnsiTheme="minorHAnsi" w:cstheme="minorBidi"/>
                <w:caps w:val="0"/>
                <w:noProof/>
              </w:rPr>
              <w:tab/>
            </w:r>
            <w:r w:rsidRPr="0079791C">
              <w:rPr>
                <w:rStyle w:val="Hyperlink"/>
                <w:noProof/>
              </w:rPr>
              <w:t>DEFINITIONS</w:t>
            </w:r>
            <w:r>
              <w:rPr>
                <w:noProof/>
                <w:webHidden/>
              </w:rPr>
              <w:tab/>
            </w:r>
            <w:r>
              <w:rPr>
                <w:noProof/>
                <w:webHidden/>
              </w:rPr>
              <w:fldChar w:fldCharType="begin"/>
            </w:r>
            <w:r>
              <w:rPr>
                <w:noProof/>
                <w:webHidden/>
              </w:rPr>
              <w:instrText xml:space="preserve"> PAGEREF _Toc215052480 \h </w:instrText>
            </w:r>
            <w:r>
              <w:rPr>
                <w:noProof/>
                <w:webHidden/>
              </w:rPr>
            </w:r>
            <w:r>
              <w:rPr>
                <w:noProof/>
                <w:webHidden/>
              </w:rPr>
              <w:fldChar w:fldCharType="separate"/>
            </w:r>
            <w:r>
              <w:rPr>
                <w:noProof/>
                <w:webHidden/>
              </w:rPr>
              <w:t>50</w:t>
            </w:r>
            <w:r>
              <w:rPr>
                <w:noProof/>
                <w:webHidden/>
              </w:rPr>
              <w:fldChar w:fldCharType="end"/>
            </w:r>
          </w:hyperlink>
        </w:p>
        <w:p w14:paraId="38BA1A9F" w14:textId="7C1EFCD8" w:rsidR="00664665" w:rsidRDefault="00664665">
          <w:pPr>
            <w:pStyle w:val="TOC2"/>
            <w:rPr>
              <w:rFonts w:asciiTheme="minorHAnsi" w:eastAsiaTheme="minorEastAsia" w:hAnsiTheme="minorHAnsi" w:cstheme="minorBidi"/>
              <w:caps w:val="0"/>
              <w:noProof/>
            </w:rPr>
          </w:pPr>
          <w:hyperlink w:anchor="_Toc215052481" w:history="1">
            <w:r w:rsidRPr="0079791C">
              <w:rPr>
                <w:rStyle w:val="Hyperlink"/>
                <w:rFonts w:cstheme="minorHAnsi"/>
                <w:noProof/>
              </w:rPr>
              <w:t>9.3</w:t>
            </w:r>
            <w:r>
              <w:rPr>
                <w:rFonts w:asciiTheme="minorHAnsi" w:eastAsiaTheme="minorEastAsia" w:hAnsiTheme="minorHAnsi" w:cstheme="minorBidi"/>
                <w:caps w:val="0"/>
                <w:noProof/>
              </w:rPr>
              <w:tab/>
            </w:r>
            <w:r w:rsidRPr="0079791C">
              <w:rPr>
                <w:rStyle w:val="Hyperlink"/>
                <w:noProof/>
              </w:rPr>
              <w:t>CONTRACT-SPECIFIC DEFINITIONS</w:t>
            </w:r>
            <w:r>
              <w:rPr>
                <w:noProof/>
                <w:webHidden/>
              </w:rPr>
              <w:tab/>
            </w:r>
            <w:r>
              <w:rPr>
                <w:noProof/>
                <w:webHidden/>
              </w:rPr>
              <w:fldChar w:fldCharType="begin"/>
            </w:r>
            <w:r>
              <w:rPr>
                <w:noProof/>
                <w:webHidden/>
              </w:rPr>
              <w:instrText xml:space="preserve"> PAGEREF _Toc215052481 \h </w:instrText>
            </w:r>
            <w:r>
              <w:rPr>
                <w:noProof/>
                <w:webHidden/>
              </w:rPr>
            </w:r>
            <w:r>
              <w:rPr>
                <w:noProof/>
                <w:webHidden/>
              </w:rPr>
              <w:fldChar w:fldCharType="separate"/>
            </w:r>
            <w:r>
              <w:rPr>
                <w:noProof/>
                <w:webHidden/>
              </w:rPr>
              <w:t>56</w:t>
            </w:r>
            <w:r>
              <w:rPr>
                <w:noProof/>
                <w:webHidden/>
              </w:rPr>
              <w:fldChar w:fldCharType="end"/>
            </w:r>
          </w:hyperlink>
        </w:p>
        <w:p w14:paraId="469CBD20" w14:textId="569C1E8D" w:rsidR="002C34A0" w:rsidRPr="00CA7271" w:rsidRDefault="00EA5ED8" w:rsidP="0084189F">
          <w:pPr>
            <w:spacing w:after="0" w:line="240" w:lineRule="auto"/>
            <w:rPr>
              <w:rFonts w:cstheme="minorHAnsi"/>
              <w:b/>
              <w:bCs/>
              <w:noProof/>
              <w:sz w:val="20"/>
              <w:szCs w:val="20"/>
            </w:rPr>
          </w:pPr>
          <w:r w:rsidRPr="00CA7271">
            <w:rPr>
              <w:rFonts w:cstheme="minorHAnsi"/>
              <w:b/>
              <w:bCs/>
              <w:noProof/>
              <w:sz w:val="20"/>
              <w:szCs w:val="20"/>
            </w:rPr>
            <w:fldChar w:fldCharType="end"/>
          </w:r>
        </w:p>
        <w:p w14:paraId="5C0E373A" w14:textId="3B47FB4F" w:rsidR="000F171C" w:rsidRPr="00CA7271" w:rsidRDefault="000F171C" w:rsidP="0084189F">
          <w:pPr>
            <w:spacing w:after="0" w:line="240" w:lineRule="auto"/>
            <w:rPr>
              <w:rFonts w:cstheme="minorHAnsi"/>
              <w:sz w:val="20"/>
              <w:szCs w:val="20"/>
            </w:rPr>
          </w:pPr>
          <w:r w:rsidRPr="00CA7271">
            <w:rPr>
              <w:rFonts w:cstheme="minorHAnsi"/>
              <w:sz w:val="20"/>
              <w:szCs w:val="20"/>
            </w:rPr>
            <w:t xml:space="preserve">ATTACHMENT 1 – </w:t>
          </w:r>
          <w:r w:rsidR="004D17BD">
            <w:rPr>
              <w:rFonts w:cstheme="minorHAnsi"/>
              <w:sz w:val="20"/>
              <w:szCs w:val="20"/>
            </w:rPr>
            <w:t xml:space="preserve">Combined </w:t>
          </w:r>
          <w:r w:rsidRPr="00CA7271">
            <w:rPr>
              <w:rFonts w:cstheme="minorHAnsi"/>
              <w:sz w:val="20"/>
              <w:szCs w:val="20"/>
            </w:rPr>
            <w:t>State of New Jersey Standard Terms and Conditions (</w:t>
          </w:r>
          <w:r w:rsidR="007F6E31">
            <w:rPr>
              <w:rFonts w:cstheme="minorHAnsi"/>
              <w:sz w:val="20"/>
              <w:szCs w:val="20"/>
            </w:rPr>
            <w:t>6/3/2025</w:t>
          </w:r>
          <w:r w:rsidRPr="00CA7271">
            <w:rPr>
              <w:rFonts w:cstheme="minorHAnsi"/>
              <w:sz w:val="20"/>
              <w:szCs w:val="20"/>
            </w:rPr>
            <w:t>)</w:t>
          </w:r>
        </w:p>
        <w:p w14:paraId="1D397AAA" w14:textId="77777777" w:rsidR="00D95D5D" w:rsidRPr="00CA7271" w:rsidRDefault="00FC22B7" w:rsidP="0084189F">
          <w:pPr>
            <w:spacing w:after="0" w:line="240" w:lineRule="auto"/>
            <w:rPr>
              <w:rFonts w:cstheme="minorHAnsi"/>
              <w:sz w:val="20"/>
              <w:szCs w:val="20"/>
            </w:rPr>
          </w:pPr>
          <w:r w:rsidRPr="00CA7271">
            <w:rPr>
              <w:rFonts w:cstheme="minorHAnsi"/>
              <w:sz w:val="20"/>
              <w:szCs w:val="20"/>
            </w:rPr>
            <w:t>ATTACHMENT 2 – Standard Procurement Forms Packet</w:t>
          </w:r>
        </w:p>
        <w:p w14:paraId="67369428" w14:textId="77777777" w:rsidR="00D95D5D" w:rsidRPr="00CA7271" w:rsidRDefault="00D95D5D" w:rsidP="0084189F">
          <w:pPr>
            <w:spacing w:after="0" w:line="240" w:lineRule="auto"/>
            <w:rPr>
              <w:rFonts w:cstheme="minorHAnsi"/>
              <w:sz w:val="20"/>
              <w:szCs w:val="20"/>
            </w:rPr>
          </w:pPr>
          <w:r w:rsidRPr="00CA7271">
            <w:rPr>
              <w:rFonts w:cstheme="minorHAnsi"/>
              <w:sz w:val="20"/>
              <w:szCs w:val="20"/>
            </w:rPr>
            <w:t>ATTACHMENT 3 – CDC Cleaning Guidance</w:t>
          </w:r>
        </w:p>
        <w:p w14:paraId="4A6379D9" w14:textId="77777777" w:rsidR="00D1116E" w:rsidRDefault="00D95D5D" w:rsidP="0084189F">
          <w:pPr>
            <w:spacing w:after="0" w:line="240" w:lineRule="auto"/>
            <w:rPr>
              <w:rFonts w:cstheme="minorHAnsi"/>
              <w:sz w:val="20"/>
              <w:szCs w:val="20"/>
            </w:rPr>
          </w:pPr>
          <w:r w:rsidRPr="00CA7271">
            <w:rPr>
              <w:rFonts w:cstheme="minorHAnsi"/>
              <w:sz w:val="20"/>
              <w:szCs w:val="20"/>
            </w:rPr>
            <w:t xml:space="preserve">ATTACHMENT 4 </w:t>
          </w:r>
          <w:r w:rsidR="000445EA" w:rsidRPr="00CA7271">
            <w:rPr>
              <w:rFonts w:cstheme="minorHAnsi"/>
              <w:sz w:val="20"/>
              <w:szCs w:val="20"/>
            </w:rPr>
            <w:t>–</w:t>
          </w:r>
          <w:r w:rsidRPr="00CA7271">
            <w:rPr>
              <w:rFonts w:cstheme="minorHAnsi"/>
              <w:sz w:val="20"/>
              <w:szCs w:val="20"/>
            </w:rPr>
            <w:t xml:space="preserve"> </w:t>
          </w:r>
          <w:r w:rsidR="000445EA" w:rsidRPr="00CA7271">
            <w:rPr>
              <w:rFonts w:cstheme="minorHAnsi"/>
              <w:sz w:val="20"/>
              <w:szCs w:val="20"/>
            </w:rPr>
            <w:t xml:space="preserve">Joseph Kohn Training Center Room Dimensions </w:t>
          </w:r>
        </w:p>
        <w:p w14:paraId="286994F9" w14:textId="6909EF81" w:rsidR="00EA5ED8" w:rsidRPr="00CA7271" w:rsidRDefault="00D1116E" w:rsidP="0084189F">
          <w:pPr>
            <w:spacing w:after="0" w:line="240" w:lineRule="auto"/>
            <w:rPr>
              <w:rFonts w:cstheme="minorHAnsi"/>
              <w:sz w:val="20"/>
              <w:szCs w:val="20"/>
            </w:rPr>
          </w:pPr>
          <w:r>
            <w:rPr>
              <w:rFonts w:cstheme="minorHAnsi"/>
              <w:sz w:val="20"/>
              <w:szCs w:val="20"/>
            </w:rPr>
            <w:t>ATTACHMENT 5 – Pre-Quote Conference Powerpoint Presentation</w:t>
          </w:r>
        </w:p>
      </w:sdtContent>
    </w:sdt>
    <w:p w14:paraId="7584D352" w14:textId="77777777" w:rsidR="0084189F" w:rsidRPr="00CA7271" w:rsidRDefault="0084189F" w:rsidP="0084189F">
      <w:pPr>
        <w:spacing w:after="0" w:line="240" w:lineRule="auto"/>
        <w:rPr>
          <w:rFonts w:cstheme="minorHAnsi"/>
          <w:sz w:val="20"/>
          <w:szCs w:val="20"/>
        </w:rPr>
      </w:pPr>
    </w:p>
    <w:p w14:paraId="03ABD9D8" w14:textId="77777777" w:rsidR="0084189F" w:rsidRPr="00CA7271" w:rsidRDefault="0084189F" w:rsidP="0084189F">
      <w:pPr>
        <w:spacing w:after="0" w:line="240" w:lineRule="auto"/>
        <w:rPr>
          <w:rFonts w:cstheme="minorHAnsi"/>
          <w:sz w:val="20"/>
          <w:szCs w:val="20"/>
        </w:rPr>
        <w:sectPr w:rsidR="0084189F" w:rsidRPr="00CA727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2D0DA0E" w14:textId="64419E38" w:rsidR="007C2018" w:rsidRPr="00CA7271" w:rsidRDefault="007C2018" w:rsidP="007B05A7">
      <w:pPr>
        <w:pStyle w:val="Heading1"/>
      </w:pPr>
      <w:bookmarkStart w:id="11" w:name="_Toc170296777"/>
      <w:bookmarkStart w:id="12" w:name="_Toc215052283"/>
      <w:r w:rsidRPr="00CA7271">
        <w:t>INTRODUCTION AND SUMMARY OF THE BID SOLICITATION</w:t>
      </w:r>
      <w:bookmarkEnd w:id="11"/>
      <w:bookmarkEnd w:id="12"/>
    </w:p>
    <w:p w14:paraId="514A39D4" w14:textId="45DAD382" w:rsidR="006139A9" w:rsidRPr="00CA7271" w:rsidRDefault="00F925FD" w:rsidP="00DD2D49">
      <w:pPr>
        <w:spacing w:after="0" w:line="240" w:lineRule="auto"/>
        <w:jc w:val="both"/>
        <w:rPr>
          <w:rFonts w:cstheme="minorHAnsi"/>
          <w:sz w:val="20"/>
          <w:szCs w:val="20"/>
        </w:rPr>
      </w:pPr>
      <w:r w:rsidRPr="00CA7271">
        <w:rPr>
          <w:rFonts w:cstheme="minorHAnsi"/>
          <w:sz w:val="20"/>
          <w:szCs w:val="20"/>
        </w:rPr>
        <w:t xml:space="preserve">This Bid Solicitation is issued by the Department of </w:t>
      </w:r>
      <w:r w:rsidR="002B6CDA" w:rsidRPr="00CA7271">
        <w:rPr>
          <w:rFonts w:cstheme="minorHAnsi"/>
          <w:sz w:val="20"/>
          <w:szCs w:val="20"/>
        </w:rPr>
        <w:t xml:space="preserve">the </w:t>
      </w:r>
      <w:r w:rsidRPr="00CA7271">
        <w:rPr>
          <w:rFonts w:cstheme="minorHAnsi"/>
          <w:sz w:val="20"/>
          <w:szCs w:val="20"/>
        </w:rPr>
        <w:t xml:space="preserve">Treasury, Division of Purchase and Property (Division), Procurement Bureau, on behalf of </w:t>
      </w:r>
      <w:r w:rsidR="001D63D4">
        <w:rPr>
          <w:rFonts w:cstheme="minorHAnsi"/>
          <w:sz w:val="20"/>
          <w:szCs w:val="20"/>
        </w:rPr>
        <w:t xml:space="preserve">the New Jersey </w:t>
      </w:r>
      <w:r w:rsidR="00906539" w:rsidRPr="00CA7271">
        <w:rPr>
          <w:rFonts w:cstheme="minorHAnsi"/>
          <w:sz w:val="20"/>
          <w:szCs w:val="20"/>
        </w:rPr>
        <w:t>Department of Human Services, Commission for the Blind and Visually Impaired (CBVI)</w:t>
      </w:r>
      <w:r w:rsidRPr="00CA7271">
        <w:rPr>
          <w:rFonts w:cstheme="minorHAnsi"/>
          <w:sz w:val="20"/>
          <w:szCs w:val="20"/>
        </w:rPr>
        <w:t xml:space="preserve">. </w:t>
      </w:r>
      <w:r w:rsidR="00C67B7F" w:rsidRPr="00CA7271">
        <w:rPr>
          <w:rFonts w:cstheme="minorHAnsi"/>
          <w:sz w:val="20"/>
          <w:szCs w:val="20"/>
        </w:rPr>
        <w:t xml:space="preserve">Quotes submitted in response to this Bid Solicitation shall be through the State of New Jersey’s eProcurement system, </w:t>
      </w:r>
      <w:r w:rsidR="00C67B7F" w:rsidRPr="00CA7271">
        <w:rPr>
          <w:rStyle w:val="IntenseEmphasis"/>
          <w:rFonts w:cstheme="minorHAnsi"/>
          <w:color w:val="00B050"/>
          <w:sz w:val="20"/>
          <w:szCs w:val="20"/>
        </w:rPr>
        <w:t>NJ</w:t>
      </w:r>
      <w:r w:rsidR="00C67B7F" w:rsidRPr="00CA7271">
        <w:rPr>
          <w:rStyle w:val="IntenseEmphasis"/>
          <w:rFonts w:cstheme="minorHAnsi"/>
          <w:color w:val="0070C0"/>
          <w:sz w:val="20"/>
          <w:szCs w:val="20"/>
        </w:rPr>
        <w:t>START</w:t>
      </w:r>
      <w:r w:rsidR="00E4758A" w:rsidRPr="00CA7271">
        <w:rPr>
          <w:rFonts w:cstheme="minorHAnsi"/>
          <w:sz w:val="20"/>
          <w:szCs w:val="20"/>
        </w:rPr>
        <w:t xml:space="preserve">.  Bidders are </w:t>
      </w:r>
      <w:r w:rsidR="00C67B7F" w:rsidRPr="00CA7271">
        <w:rPr>
          <w:rFonts w:cstheme="minorHAnsi"/>
          <w:sz w:val="20"/>
          <w:szCs w:val="20"/>
        </w:rPr>
        <w:t>advised to thoroughly read all sections</w:t>
      </w:r>
      <w:r w:rsidR="00E4758A" w:rsidRPr="00CA7271">
        <w:rPr>
          <w:rFonts w:cstheme="minorHAnsi"/>
          <w:sz w:val="20"/>
          <w:szCs w:val="20"/>
        </w:rPr>
        <w:t xml:space="preserve"> of this Bid Solicitation and follow all instructions.  </w:t>
      </w:r>
    </w:p>
    <w:p w14:paraId="279965D7" w14:textId="77777777" w:rsidR="006139A9" w:rsidRPr="00CA7271" w:rsidRDefault="006139A9" w:rsidP="0084189F">
      <w:pPr>
        <w:spacing w:after="0" w:line="240" w:lineRule="auto"/>
        <w:rPr>
          <w:rFonts w:cstheme="minorHAnsi"/>
          <w:sz w:val="20"/>
          <w:szCs w:val="20"/>
        </w:rPr>
      </w:pPr>
    </w:p>
    <w:p w14:paraId="42E4AB31" w14:textId="2BB3DD71" w:rsidR="00C67B7F" w:rsidRPr="00CA7271" w:rsidRDefault="00E4758A" w:rsidP="0084189F">
      <w:pPr>
        <w:spacing w:after="0" w:line="240" w:lineRule="auto"/>
        <w:jc w:val="both"/>
        <w:rPr>
          <w:rFonts w:cstheme="minorHAnsi"/>
          <w:sz w:val="20"/>
          <w:szCs w:val="20"/>
        </w:rPr>
      </w:pPr>
      <w:r w:rsidRPr="00CA7271">
        <w:rPr>
          <w:rFonts w:cstheme="minorHAnsi"/>
          <w:sz w:val="20"/>
          <w:szCs w:val="20"/>
        </w:rPr>
        <w:t xml:space="preserve">Bidders are strongly encouraged to visit the </w:t>
      </w:r>
      <w:hyperlink r:id="rId19" w:history="1">
        <w:r w:rsidRPr="00CA7271">
          <w:rPr>
            <w:rStyle w:val="Hyperlink"/>
            <w:rFonts w:cstheme="minorHAnsi"/>
            <w:sz w:val="20"/>
            <w:szCs w:val="20"/>
          </w:rPr>
          <w:t>NJSTART Vendor Support Page</w:t>
        </w:r>
      </w:hyperlink>
      <w:r w:rsidRPr="00CA7271">
        <w:rPr>
          <w:rFonts w:cstheme="minorHAnsi"/>
          <w:sz w:val="20"/>
          <w:szCs w:val="20"/>
        </w:rPr>
        <w:t xml:space="preserve">, which contains Quick Reference Guides (QRGs), supporting videos, a glossary of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color w:val="0070C0"/>
          <w:sz w:val="20"/>
          <w:szCs w:val="20"/>
        </w:rPr>
        <w:t xml:space="preserve"> </w:t>
      </w:r>
      <w:r w:rsidRPr="00CA7271">
        <w:rPr>
          <w:rFonts w:cstheme="minorHAnsi"/>
          <w:sz w:val="20"/>
          <w:szCs w:val="20"/>
        </w:rPr>
        <w:t>terms, and help</w:t>
      </w:r>
      <w:r w:rsidR="002E2E83" w:rsidRPr="00CA7271">
        <w:rPr>
          <w:rFonts w:cstheme="minorHAnsi"/>
          <w:sz w:val="20"/>
          <w:szCs w:val="20"/>
        </w:rPr>
        <w:t xml:space="preserve"> </w:t>
      </w:r>
      <w:r w:rsidRPr="00CA7271">
        <w:rPr>
          <w:rFonts w:cstheme="minorHAnsi"/>
          <w:sz w:val="20"/>
          <w:szCs w:val="20"/>
        </w:rPr>
        <w:t xml:space="preserve">desk contact information.  Bidders should utilize the QRGs before attempting to submit a Quote </w:t>
      </w:r>
      <w:r w:rsidR="00372CBA" w:rsidRPr="00CA7271">
        <w:rPr>
          <w:rFonts w:cstheme="minorHAnsi"/>
          <w:sz w:val="20"/>
          <w:szCs w:val="20"/>
        </w:rPr>
        <w:t xml:space="preserve">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It is the Bidder’s responsibility to ensure that the Quote and attachments have been properly submitted.  </w:t>
      </w:r>
      <w:r w:rsidR="00C32D6D" w:rsidRPr="00CA7271">
        <w:rPr>
          <w:rFonts w:eastAsia="MS Mincho" w:cstheme="minorHAnsi"/>
          <w:sz w:val="20"/>
          <w:szCs w:val="20"/>
        </w:rPr>
        <w:t xml:space="preserve">Inquiries concerning the use of </w:t>
      </w:r>
      <w:r w:rsidR="00C32D6D" w:rsidRPr="00CA7271">
        <w:rPr>
          <w:rStyle w:val="IntenseEmphasis"/>
          <w:rFonts w:eastAsia="MS Mincho" w:cstheme="minorHAnsi"/>
          <w:color w:val="00B050"/>
          <w:sz w:val="20"/>
          <w:szCs w:val="20"/>
        </w:rPr>
        <w:t>NJ</w:t>
      </w:r>
      <w:r w:rsidR="00C32D6D" w:rsidRPr="00CA7271">
        <w:rPr>
          <w:rStyle w:val="IntenseEmphasis"/>
          <w:rFonts w:eastAsia="MS Mincho" w:cstheme="minorHAnsi"/>
          <w:color w:val="0070C0"/>
          <w:sz w:val="20"/>
          <w:szCs w:val="20"/>
        </w:rPr>
        <w:t>START</w:t>
      </w:r>
      <w:r w:rsidR="00C32D6D" w:rsidRPr="00CA7271">
        <w:rPr>
          <w:rFonts w:eastAsia="MS Mincho" w:cstheme="minorHAnsi"/>
          <w:sz w:val="20"/>
          <w:szCs w:val="20"/>
        </w:rPr>
        <w:t xml:space="preserve"> may be directed to </w:t>
      </w:r>
      <w:hyperlink r:id="rId20" w:history="1">
        <w:r w:rsidR="00C32D6D" w:rsidRPr="00CA7271">
          <w:rPr>
            <w:rStyle w:val="Hyperlink"/>
            <w:rFonts w:eastAsia="MS Mincho" w:cstheme="minorHAnsi"/>
            <w:sz w:val="20"/>
            <w:szCs w:val="20"/>
          </w:rPr>
          <w:t>njstart@treas.nj.gov</w:t>
        </w:r>
      </w:hyperlink>
      <w:r w:rsidR="00C32D6D" w:rsidRPr="00CA7271">
        <w:rPr>
          <w:rFonts w:eastAsia="MS Mincho" w:cstheme="minorHAnsi"/>
          <w:sz w:val="20"/>
          <w:szCs w:val="20"/>
        </w:rPr>
        <w:t xml:space="preserve">. The Division will not respond to substantive questions related to the Bid Solicitation or any other </w:t>
      </w:r>
      <w:r w:rsidR="008624C1" w:rsidRPr="00CA7271">
        <w:rPr>
          <w:rFonts w:eastAsia="MS Mincho" w:cstheme="minorHAnsi"/>
          <w:sz w:val="20"/>
          <w:szCs w:val="20"/>
        </w:rPr>
        <w:t>Contract</w:t>
      </w:r>
      <w:r w:rsidR="00C32D6D" w:rsidRPr="00CA7271">
        <w:rPr>
          <w:rFonts w:eastAsia="MS Mincho" w:cstheme="minorHAnsi"/>
          <w:sz w:val="20"/>
          <w:szCs w:val="20"/>
        </w:rPr>
        <w:t xml:space="preserve"> via this email address.</w:t>
      </w:r>
    </w:p>
    <w:p w14:paraId="59885895" w14:textId="77777777" w:rsidR="00C67B7F" w:rsidRPr="00CA7271" w:rsidRDefault="00C67B7F" w:rsidP="0084189F">
      <w:pPr>
        <w:spacing w:after="0" w:line="240" w:lineRule="auto"/>
        <w:rPr>
          <w:rFonts w:cstheme="minorHAnsi"/>
          <w:sz w:val="20"/>
          <w:szCs w:val="20"/>
        </w:rPr>
      </w:pPr>
    </w:p>
    <w:p w14:paraId="5EBB278A" w14:textId="7A342480" w:rsidR="00E8054C" w:rsidRPr="00B6068A" w:rsidRDefault="00E8054C" w:rsidP="007B05A7">
      <w:pPr>
        <w:pStyle w:val="Heading2"/>
      </w:pPr>
      <w:bookmarkStart w:id="13" w:name="_Toc400531467"/>
      <w:bookmarkStart w:id="14" w:name="_Toc428533937"/>
      <w:bookmarkStart w:id="15" w:name="_Toc32310614"/>
      <w:bookmarkStart w:id="16" w:name="_Toc170296778"/>
      <w:bookmarkStart w:id="17" w:name="_Toc215052284"/>
      <w:r w:rsidRPr="00B6068A">
        <w:t>PURPOSE</w:t>
      </w:r>
      <w:r w:rsidR="00B10182" w:rsidRPr="00B6068A">
        <w:t xml:space="preserve">, </w:t>
      </w:r>
      <w:r w:rsidRPr="00B6068A">
        <w:t>INTENT</w:t>
      </w:r>
      <w:bookmarkEnd w:id="13"/>
      <w:bookmarkEnd w:id="14"/>
      <w:bookmarkEnd w:id="15"/>
      <w:bookmarkEnd w:id="16"/>
      <w:r w:rsidR="00B10182" w:rsidRPr="00B6068A">
        <w:t xml:space="preserve"> AND BACKGROUND</w:t>
      </w:r>
      <w:bookmarkEnd w:id="17"/>
      <w:r w:rsidR="00B10182" w:rsidRPr="00B6068A">
        <w:t xml:space="preserve"> </w:t>
      </w:r>
    </w:p>
    <w:p w14:paraId="199C244D" w14:textId="3D69482C" w:rsidR="00E8054C" w:rsidRPr="00CA7271" w:rsidRDefault="00E8054C" w:rsidP="00CA7271">
      <w:pPr>
        <w:jc w:val="both"/>
        <w:rPr>
          <w:rFonts w:cstheme="minorHAnsi"/>
          <w:sz w:val="20"/>
          <w:szCs w:val="20"/>
        </w:rPr>
      </w:pPr>
      <w:r w:rsidRPr="00CA7271">
        <w:rPr>
          <w:rFonts w:cstheme="minorHAnsi"/>
          <w:sz w:val="20"/>
          <w:szCs w:val="20"/>
        </w:rPr>
        <w:t xml:space="preserve">The purpose of this Bid Solicitation is to solicit Quotes for </w:t>
      </w:r>
      <w:r w:rsidR="006B71B6" w:rsidRPr="00CA7271">
        <w:rPr>
          <w:rFonts w:cstheme="minorHAnsi"/>
          <w:sz w:val="20"/>
          <w:szCs w:val="20"/>
        </w:rPr>
        <w:t>the management and operation of the Joseph Kohn Training Center (JKTC or Facility) located at 130 Livingston Avenue, New Brunswick, New Jersey, 08901</w:t>
      </w:r>
      <w:r w:rsidR="00184A89" w:rsidRPr="00CA7271">
        <w:rPr>
          <w:rFonts w:cstheme="minorHAnsi"/>
          <w:sz w:val="20"/>
          <w:szCs w:val="20"/>
        </w:rPr>
        <w:t>.</w:t>
      </w:r>
    </w:p>
    <w:p w14:paraId="4996C0EA" w14:textId="37A3B71A" w:rsidR="00BA68B8" w:rsidRPr="00CA7271" w:rsidRDefault="0094354B" w:rsidP="00CA7271">
      <w:pPr>
        <w:jc w:val="both"/>
        <w:rPr>
          <w:rFonts w:cstheme="minorHAnsi"/>
          <w:sz w:val="20"/>
          <w:szCs w:val="20"/>
        </w:rPr>
      </w:pPr>
      <w:r w:rsidRPr="00CA7271">
        <w:rPr>
          <w:rFonts w:cstheme="minorHAnsi"/>
          <w:sz w:val="20"/>
          <w:szCs w:val="20"/>
        </w:rPr>
        <w:t xml:space="preserve">It is the </w:t>
      </w:r>
      <w:r w:rsidR="00E8054C" w:rsidRPr="00CA7271">
        <w:rPr>
          <w:rFonts w:cstheme="minorHAnsi"/>
          <w:sz w:val="20"/>
          <w:szCs w:val="20"/>
        </w:rPr>
        <w:t xml:space="preserve">intent of </w:t>
      </w:r>
      <w:r w:rsidRPr="00CA7271">
        <w:rPr>
          <w:rFonts w:cstheme="minorHAnsi"/>
          <w:sz w:val="20"/>
          <w:szCs w:val="20"/>
        </w:rPr>
        <w:t>the</w:t>
      </w:r>
      <w:r w:rsidR="00E8054C" w:rsidRPr="00CA7271">
        <w:rPr>
          <w:rFonts w:cstheme="minorHAnsi"/>
          <w:sz w:val="20"/>
          <w:szCs w:val="20"/>
        </w:rPr>
        <w:t xml:space="preserve"> </w:t>
      </w:r>
      <w:r w:rsidR="00235AEF" w:rsidRPr="00CA7271">
        <w:rPr>
          <w:rFonts w:cstheme="minorHAnsi"/>
          <w:sz w:val="20"/>
          <w:szCs w:val="20"/>
        </w:rPr>
        <w:t>State</w:t>
      </w:r>
      <w:r w:rsidR="00B10182" w:rsidRPr="00CA7271">
        <w:rPr>
          <w:rFonts w:cstheme="minorHAnsi"/>
          <w:sz w:val="20"/>
          <w:szCs w:val="20"/>
        </w:rPr>
        <w:t xml:space="preserve"> of New Jersey (State)</w:t>
      </w:r>
      <w:r w:rsidRPr="00CA7271" w:rsidDel="0094354B">
        <w:rPr>
          <w:rFonts w:cstheme="minorHAnsi"/>
          <w:sz w:val="20"/>
          <w:szCs w:val="20"/>
        </w:rPr>
        <w:t xml:space="preserve"> </w:t>
      </w:r>
      <w:r w:rsidR="00E8054C" w:rsidRPr="00CA7271">
        <w:rPr>
          <w:rFonts w:cstheme="minorHAnsi"/>
          <w:sz w:val="20"/>
          <w:szCs w:val="20"/>
        </w:rPr>
        <w:t xml:space="preserve">to award </w:t>
      </w:r>
      <w:r w:rsidR="006B71B6" w:rsidRPr="00CA7271">
        <w:rPr>
          <w:rFonts w:cstheme="minorHAnsi"/>
          <w:sz w:val="20"/>
          <w:szCs w:val="20"/>
        </w:rPr>
        <w:t>a</w:t>
      </w:r>
      <w:r w:rsidR="00E8054C" w:rsidRPr="00CA7271">
        <w:rPr>
          <w:rFonts w:cstheme="minorHAnsi"/>
          <w:sz w:val="20"/>
          <w:szCs w:val="20"/>
        </w:rPr>
        <w:t xml:space="preserve"> </w:t>
      </w:r>
      <w:r w:rsidR="003C02F7" w:rsidRPr="00CA7271">
        <w:rPr>
          <w:rFonts w:cstheme="minorHAnsi"/>
          <w:sz w:val="20"/>
          <w:szCs w:val="20"/>
        </w:rPr>
        <w:t>Contract</w:t>
      </w:r>
      <w:r w:rsidR="003C02F7" w:rsidRPr="00CA7271" w:rsidDel="003C02F7">
        <w:rPr>
          <w:rFonts w:cstheme="minorHAnsi"/>
          <w:sz w:val="20"/>
          <w:szCs w:val="20"/>
        </w:rPr>
        <w:t xml:space="preserve"> </w:t>
      </w:r>
      <w:r w:rsidR="00294EF5" w:rsidRPr="00CA7271">
        <w:rPr>
          <w:rFonts w:cstheme="minorHAnsi"/>
          <w:sz w:val="20"/>
          <w:szCs w:val="20"/>
        </w:rPr>
        <w:t>to</w:t>
      </w:r>
      <w:r w:rsidR="00E8054C" w:rsidRPr="00CA7271">
        <w:rPr>
          <w:rFonts w:cstheme="minorHAnsi"/>
          <w:sz w:val="20"/>
          <w:szCs w:val="20"/>
        </w:rPr>
        <w:t xml:space="preserve"> </w:t>
      </w:r>
      <w:r w:rsidR="006B71B6" w:rsidRPr="00CA7271">
        <w:rPr>
          <w:rFonts w:cstheme="minorHAnsi"/>
          <w:sz w:val="20"/>
          <w:szCs w:val="20"/>
        </w:rPr>
        <w:t>that</w:t>
      </w:r>
      <w:r w:rsidR="00E8054C" w:rsidRPr="00CA7271">
        <w:rPr>
          <w:rFonts w:cstheme="minorHAnsi"/>
          <w:sz w:val="20"/>
          <w:szCs w:val="20"/>
        </w:rPr>
        <w:t xml:space="preserve"> responsible </w:t>
      </w:r>
      <w:r w:rsidR="006B71B6" w:rsidRPr="00CA7271">
        <w:rPr>
          <w:rFonts w:eastAsia="MS Mincho" w:cstheme="minorHAnsi"/>
          <w:sz w:val="20"/>
          <w:szCs w:val="20"/>
        </w:rPr>
        <w:t>Bidder</w:t>
      </w:r>
      <w:r w:rsidR="006B71B6" w:rsidRPr="00CA7271">
        <w:rPr>
          <w:rFonts w:cstheme="minorHAnsi"/>
          <w:sz w:val="20"/>
          <w:szCs w:val="20"/>
        </w:rPr>
        <w:t xml:space="preserve"> whose Quote</w:t>
      </w:r>
      <w:r w:rsidR="00E8054C" w:rsidRPr="00CA7271">
        <w:rPr>
          <w:rFonts w:cstheme="minorHAnsi"/>
          <w:sz w:val="20"/>
          <w:szCs w:val="20"/>
        </w:rPr>
        <w:t>, confor</w:t>
      </w:r>
      <w:r w:rsidR="00294EF5" w:rsidRPr="00CA7271">
        <w:rPr>
          <w:rFonts w:cstheme="minorHAnsi"/>
          <w:sz w:val="20"/>
          <w:szCs w:val="20"/>
        </w:rPr>
        <w:t>ming to this Bid Solicitation</w:t>
      </w:r>
      <w:r w:rsidR="00E8054C" w:rsidRPr="00CA7271">
        <w:rPr>
          <w:rFonts w:cstheme="minorHAnsi"/>
          <w:sz w:val="20"/>
          <w:szCs w:val="20"/>
        </w:rPr>
        <w:t xml:space="preserve"> </w:t>
      </w:r>
      <w:r w:rsidR="006B71B6" w:rsidRPr="00CA7271">
        <w:rPr>
          <w:rFonts w:cstheme="minorHAnsi"/>
          <w:sz w:val="20"/>
          <w:szCs w:val="20"/>
        </w:rPr>
        <w:t>is</w:t>
      </w:r>
      <w:r w:rsidR="00E8054C" w:rsidRPr="00CA7271">
        <w:rPr>
          <w:rFonts w:cstheme="minorHAnsi"/>
          <w:sz w:val="20"/>
          <w:szCs w:val="20"/>
        </w:rPr>
        <w:t xml:space="preserve"> most advantageous to the </w:t>
      </w:r>
      <w:r w:rsidR="00F925FD" w:rsidRPr="00CA7271">
        <w:rPr>
          <w:rFonts w:cstheme="minorHAnsi"/>
          <w:sz w:val="20"/>
          <w:szCs w:val="20"/>
        </w:rPr>
        <w:t>State</w:t>
      </w:r>
      <w:r w:rsidR="00E8054C" w:rsidRPr="00CA7271">
        <w:rPr>
          <w:rFonts w:cstheme="minorHAnsi"/>
          <w:sz w:val="20"/>
          <w:szCs w:val="20"/>
        </w:rPr>
        <w:t xml:space="preserve">, price and other factors considered.  The </w:t>
      </w:r>
      <w:r w:rsidR="00235AEF" w:rsidRPr="00CA7271">
        <w:rPr>
          <w:rFonts w:cstheme="minorHAnsi"/>
          <w:sz w:val="20"/>
          <w:szCs w:val="20"/>
        </w:rPr>
        <w:t>State</w:t>
      </w:r>
      <w:r w:rsidR="00E8054C" w:rsidRPr="00CA7271">
        <w:rPr>
          <w:rFonts w:cstheme="minorHAnsi"/>
          <w:sz w:val="20"/>
          <w:szCs w:val="20"/>
        </w:rPr>
        <w:t xml:space="preserve"> may award any </w:t>
      </w:r>
      <w:r w:rsidR="00A854A4" w:rsidRPr="00CA7271">
        <w:rPr>
          <w:rFonts w:cstheme="minorHAnsi"/>
          <w:sz w:val="20"/>
          <w:szCs w:val="20"/>
        </w:rPr>
        <w:t>or</w:t>
      </w:r>
      <w:r w:rsidR="00E8054C" w:rsidRPr="00CA7271">
        <w:rPr>
          <w:rFonts w:cstheme="minorHAnsi"/>
          <w:sz w:val="20"/>
          <w:szCs w:val="20"/>
        </w:rPr>
        <w:t xml:space="preserve"> all </w:t>
      </w:r>
      <w:r w:rsidR="007F6E31">
        <w:rPr>
          <w:rFonts w:cstheme="minorHAnsi"/>
          <w:sz w:val="20"/>
          <w:szCs w:val="20"/>
        </w:rPr>
        <w:t>P</w:t>
      </w:r>
      <w:r w:rsidR="00E8054C" w:rsidRPr="00CA7271">
        <w:rPr>
          <w:rFonts w:cstheme="minorHAnsi"/>
          <w:sz w:val="20"/>
          <w:szCs w:val="20"/>
        </w:rPr>
        <w:t xml:space="preserve">rice </w:t>
      </w:r>
      <w:r w:rsidR="007F6E31">
        <w:rPr>
          <w:rFonts w:cstheme="minorHAnsi"/>
          <w:sz w:val="20"/>
          <w:szCs w:val="20"/>
        </w:rPr>
        <w:t>L</w:t>
      </w:r>
      <w:r w:rsidR="00E8054C" w:rsidRPr="00CA7271">
        <w:rPr>
          <w:rFonts w:cstheme="minorHAnsi"/>
          <w:sz w:val="20"/>
          <w:szCs w:val="20"/>
        </w:rPr>
        <w:t xml:space="preserve">ines.  The State, however, reserves the right to separately procure individual requirements that are the subject of the </w:t>
      </w:r>
      <w:r w:rsidR="003C02F7" w:rsidRPr="00CA7271">
        <w:rPr>
          <w:rFonts w:cstheme="minorHAnsi"/>
          <w:sz w:val="20"/>
          <w:szCs w:val="20"/>
        </w:rPr>
        <w:t>Contract</w:t>
      </w:r>
      <w:r w:rsidR="00E8054C" w:rsidRPr="00CA7271">
        <w:rPr>
          <w:rFonts w:cstheme="minorHAnsi"/>
          <w:sz w:val="20"/>
          <w:szCs w:val="20"/>
        </w:rPr>
        <w:t xml:space="preserve"> during the </w:t>
      </w:r>
      <w:r w:rsidR="003C02F7" w:rsidRPr="00CA7271">
        <w:rPr>
          <w:rFonts w:cstheme="minorHAnsi"/>
          <w:sz w:val="20"/>
          <w:szCs w:val="20"/>
        </w:rPr>
        <w:t>Contract</w:t>
      </w:r>
      <w:r w:rsidR="00E8054C" w:rsidRPr="00CA7271">
        <w:rPr>
          <w:rFonts w:cstheme="minorHAnsi"/>
          <w:sz w:val="20"/>
          <w:szCs w:val="20"/>
        </w:rPr>
        <w:t xml:space="preserve"> term, when deemed by the Director of the Division (Director) to be in the State’s best interest.</w:t>
      </w:r>
    </w:p>
    <w:p w14:paraId="7542887C" w14:textId="66CF2486" w:rsidR="00E94B50" w:rsidRPr="00CA7271" w:rsidRDefault="00E94B50" w:rsidP="00CA7271">
      <w:pPr>
        <w:rPr>
          <w:rFonts w:cstheme="minorHAnsi"/>
          <w:sz w:val="20"/>
          <w:szCs w:val="20"/>
        </w:rPr>
      </w:pPr>
      <w:r w:rsidRPr="00CA7271">
        <w:rPr>
          <w:rFonts w:cstheme="minorHAnsi"/>
          <w:sz w:val="20"/>
          <w:szCs w:val="20"/>
        </w:rPr>
        <w:t>Th</w:t>
      </w:r>
      <w:r w:rsidR="003B3193">
        <w:rPr>
          <w:rFonts w:cstheme="minorHAnsi"/>
          <w:sz w:val="20"/>
          <w:szCs w:val="20"/>
        </w:rPr>
        <w:t>is Bid Solicitation contains</w:t>
      </w:r>
      <w:r w:rsidRPr="00CA7271">
        <w:rPr>
          <w:rFonts w:cstheme="minorHAnsi"/>
          <w:sz w:val="20"/>
          <w:szCs w:val="20"/>
        </w:rPr>
        <w:t xml:space="preserve"> </w:t>
      </w:r>
      <w:r w:rsidR="000D5D8C">
        <w:rPr>
          <w:rFonts w:cstheme="minorHAnsi"/>
          <w:sz w:val="20"/>
          <w:szCs w:val="20"/>
        </w:rPr>
        <w:t>fifteen</w:t>
      </w:r>
      <w:r w:rsidRPr="00CA7271">
        <w:rPr>
          <w:rFonts w:cstheme="minorHAnsi"/>
          <w:sz w:val="20"/>
          <w:szCs w:val="20"/>
        </w:rPr>
        <w:t xml:space="preserve"> (</w:t>
      </w:r>
      <w:r w:rsidR="000D5D8C">
        <w:rPr>
          <w:rFonts w:cstheme="minorHAnsi"/>
          <w:sz w:val="20"/>
          <w:szCs w:val="20"/>
        </w:rPr>
        <w:t>15</w:t>
      </w:r>
      <w:r w:rsidRPr="00CA7271">
        <w:rPr>
          <w:rFonts w:cstheme="minorHAnsi"/>
          <w:sz w:val="20"/>
          <w:szCs w:val="20"/>
        </w:rPr>
        <w:t xml:space="preserve">) </w:t>
      </w:r>
      <w:r w:rsidR="007F6E31">
        <w:rPr>
          <w:rFonts w:cstheme="minorHAnsi"/>
          <w:sz w:val="20"/>
          <w:szCs w:val="20"/>
        </w:rPr>
        <w:t>P</w:t>
      </w:r>
      <w:r w:rsidRPr="00CA7271">
        <w:rPr>
          <w:rFonts w:cstheme="minorHAnsi"/>
          <w:sz w:val="20"/>
          <w:szCs w:val="20"/>
        </w:rPr>
        <w:t xml:space="preserve">rice </w:t>
      </w:r>
      <w:r w:rsidR="007F6E31">
        <w:rPr>
          <w:rFonts w:cstheme="minorHAnsi"/>
          <w:sz w:val="20"/>
          <w:szCs w:val="20"/>
        </w:rPr>
        <w:t>L</w:t>
      </w:r>
      <w:r w:rsidRPr="00CA7271">
        <w:rPr>
          <w:rFonts w:cstheme="minorHAnsi"/>
          <w:sz w:val="20"/>
          <w:szCs w:val="20"/>
        </w:rPr>
        <w:t>ines, summarized as follows:</w:t>
      </w:r>
    </w:p>
    <w:tbl>
      <w:tblPr>
        <w:tblStyle w:val="TableGrid"/>
        <w:tblW w:w="0" w:type="auto"/>
        <w:tblLook w:val="04A0" w:firstRow="1" w:lastRow="0" w:firstColumn="1" w:lastColumn="0" w:noHBand="0" w:noVBand="1"/>
      </w:tblPr>
      <w:tblGrid>
        <w:gridCol w:w="1435"/>
        <w:gridCol w:w="6840"/>
      </w:tblGrid>
      <w:tr w:rsidR="002E2E83" w:rsidRPr="00A67E31" w14:paraId="6A7C09B5" w14:textId="77777777" w:rsidTr="00CA7271">
        <w:tc>
          <w:tcPr>
            <w:tcW w:w="1435" w:type="dxa"/>
          </w:tcPr>
          <w:p w14:paraId="45259F6A" w14:textId="3E1008CE" w:rsidR="002E2E83" w:rsidRPr="00CA7271" w:rsidRDefault="002E2E83" w:rsidP="00580C69">
            <w:pPr>
              <w:rPr>
                <w:rFonts w:cstheme="minorHAnsi"/>
                <w:b/>
                <w:sz w:val="20"/>
                <w:szCs w:val="20"/>
              </w:rPr>
            </w:pPr>
            <w:r w:rsidRPr="00CA7271">
              <w:rPr>
                <w:rFonts w:cstheme="minorHAnsi"/>
                <w:b/>
                <w:sz w:val="20"/>
                <w:szCs w:val="20"/>
              </w:rPr>
              <w:t>Price Line #’s</w:t>
            </w:r>
          </w:p>
        </w:tc>
        <w:tc>
          <w:tcPr>
            <w:tcW w:w="6840" w:type="dxa"/>
          </w:tcPr>
          <w:p w14:paraId="4F618018" w14:textId="5F796467" w:rsidR="002E2E83" w:rsidRPr="00CA7271" w:rsidRDefault="002E2E83" w:rsidP="00CA7271">
            <w:pPr>
              <w:jc w:val="center"/>
              <w:rPr>
                <w:rFonts w:cstheme="minorHAnsi"/>
                <w:b/>
                <w:sz w:val="20"/>
                <w:szCs w:val="20"/>
              </w:rPr>
            </w:pPr>
            <w:r w:rsidRPr="00CA7271">
              <w:rPr>
                <w:rFonts w:cstheme="minorHAnsi"/>
                <w:b/>
                <w:sz w:val="20"/>
                <w:szCs w:val="20"/>
              </w:rPr>
              <w:t>Description</w:t>
            </w:r>
          </w:p>
        </w:tc>
      </w:tr>
      <w:tr w:rsidR="002E2E83" w:rsidRPr="00A67E31" w14:paraId="5B127F0C" w14:textId="77777777" w:rsidTr="00CA7271">
        <w:tc>
          <w:tcPr>
            <w:tcW w:w="1435" w:type="dxa"/>
          </w:tcPr>
          <w:p w14:paraId="338D61A9" w14:textId="370BFBE5" w:rsidR="002E2E83" w:rsidRPr="00CA7271" w:rsidRDefault="004B1636" w:rsidP="00CA7271">
            <w:pPr>
              <w:jc w:val="center"/>
              <w:rPr>
                <w:rFonts w:cstheme="minorHAnsi"/>
                <w:b/>
                <w:sz w:val="20"/>
                <w:szCs w:val="20"/>
              </w:rPr>
            </w:pPr>
            <w:r w:rsidRPr="00CA7271">
              <w:rPr>
                <w:rFonts w:cstheme="minorHAnsi"/>
                <w:b/>
                <w:sz w:val="20"/>
                <w:szCs w:val="20"/>
              </w:rPr>
              <w:t>1</w:t>
            </w:r>
          </w:p>
        </w:tc>
        <w:tc>
          <w:tcPr>
            <w:tcW w:w="6840" w:type="dxa"/>
          </w:tcPr>
          <w:p w14:paraId="51E8625E" w14:textId="508F00C1" w:rsidR="002E2E83" w:rsidRPr="00CA7271" w:rsidRDefault="002E2E83">
            <w:pPr>
              <w:rPr>
                <w:rFonts w:cstheme="minorHAnsi"/>
                <w:sz w:val="20"/>
                <w:szCs w:val="20"/>
              </w:rPr>
            </w:pPr>
            <w:r w:rsidRPr="00CA7271">
              <w:rPr>
                <w:rFonts w:cstheme="minorHAnsi"/>
                <w:sz w:val="20"/>
                <w:szCs w:val="20"/>
              </w:rPr>
              <w:t xml:space="preserve">All-Inclusive Monthly Cost </w:t>
            </w:r>
            <w:r w:rsidR="00C63469">
              <w:rPr>
                <w:rFonts w:cstheme="minorHAnsi"/>
                <w:sz w:val="20"/>
                <w:szCs w:val="20"/>
              </w:rPr>
              <w:t>f</w:t>
            </w:r>
            <w:r w:rsidR="00C63469" w:rsidRPr="00CA7271">
              <w:rPr>
                <w:rFonts w:cstheme="minorHAnsi"/>
                <w:sz w:val="20"/>
                <w:szCs w:val="20"/>
              </w:rPr>
              <w:t xml:space="preserve">or </w:t>
            </w:r>
            <w:r w:rsidRPr="00CA7271">
              <w:rPr>
                <w:rFonts w:cstheme="minorHAnsi"/>
                <w:sz w:val="20"/>
                <w:szCs w:val="20"/>
              </w:rPr>
              <w:t>Facility Management Services</w:t>
            </w:r>
          </w:p>
        </w:tc>
      </w:tr>
      <w:tr w:rsidR="002E2E83" w:rsidRPr="00A67E31" w14:paraId="3EA7CB9B" w14:textId="77777777" w:rsidTr="00CA7271">
        <w:tc>
          <w:tcPr>
            <w:tcW w:w="1435" w:type="dxa"/>
          </w:tcPr>
          <w:p w14:paraId="1E63CD40" w14:textId="4765D7B7" w:rsidR="002E2E83" w:rsidRPr="00CA7271" w:rsidRDefault="00D1116E" w:rsidP="00CA7271">
            <w:pPr>
              <w:jc w:val="center"/>
              <w:rPr>
                <w:rFonts w:cstheme="minorHAnsi"/>
                <w:b/>
                <w:sz w:val="20"/>
                <w:szCs w:val="20"/>
              </w:rPr>
            </w:pPr>
            <w:r>
              <w:rPr>
                <w:rFonts w:cstheme="minorHAnsi"/>
                <w:b/>
                <w:sz w:val="20"/>
                <w:szCs w:val="20"/>
              </w:rPr>
              <w:t>2</w:t>
            </w:r>
          </w:p>
        </w:tc>
        <w:tc>
          <w:tcPr>
            <w:tcW w:w="6840" w:type="dxa"/>
          </w:tcPr>
          <w:p w14:paraId="75C5C1C6" w14:textId="5891676E" w:rsidR="002E2E83" w:rsidRPr="00CA7271" w:rsidRDefault="000D5D8C">
            <w:pPr>
              <w:rPr>
                <w:rFonts w:cstheme="minorHAnsi"/>
                <w:sz w:val="20"/>
                <w:szCs w:val="20"/>
              </w:rPr>
            </w:pPr>
            <w:r w:rsidRPr="000D5D8C">
              <w:rPr>
                <w:rFonts w:cstheme="minorHAnsi"/>
                <w:sz w:val="20"/>
                <w:szCs w:val="20"/>
              </w:rPr>
              <w:t>Reimbursable Services: Exterior Window Washing (</w:t>
            </w:r>
            <w:r w:rsidR="00260225">
              <w:rPr>
                <w:rFonts w:cstheme="minorHAnsi"/>
                <w:sz w:val="20"/>
                <w:szCs w:val="20"/>
              </w:rPr>
              <w:t>P</w:t>
            </w:r>
            <w:r w:rsidRPr="000D5D8C">
              <w:rPr>
                <w:rFonts w:cstheme="minorHAnsi"/>
                <w:sz w:val="20"/>
                <w:szCs w:val="20"/>
              </w:rPr>
              <w:t>er</w:t>
            </w:r>
            <w:r w:rsidR="00260225">
              <w:rPr>
                <w:rFonts w:cstheme="minorHAnsi"/>
                <w:sz w:val="20"/>
                <w:szCs w:val="20"/>
              </w:rPr>
              <w:t xml:space="preserve"> W</w:t>
            </w:r>
            <w:r w:rsidRPr="000D5D8C">
              <w:rPr>
                <w:rFonts w:cstheme="minorHAnsi"/>
                <w:sz w:val="20"/>
                <w:szCs w:val="20"/>
              </w:rPr>
              <w:t>indow)</w:t>
            </w:r>
          </w:p>
        </w:tc>
      </w:tr>
      <w:tr w:rsidR="002E2E83" w:rsidRPr="00A67E31" w14:paraId="70730FF4" w14:textId="77777777" w:rsidTr="00CA7271">
        <w:tc>
          <w:tcPr>
            <w:tcW w:w="1435" w:type="dxa"/>
          </w:tcPr>
          <w:p w14:paraId="463ACAC1" w14:textId="7201F6A9" w:rsidR="002E2E83" w:rsidRPr="00CA7271" w:rsidRDefault="00D1116E" w:rsidP="00580C69">
            <w:pPr>
              <w:jc w:val="center"/>
              <w:rPr>
                <w:rFonts w:cstheme="minorHAnsi"/>
                <w:b/>
                <w:sz w:val="20"/>
                <w:szCs w:val="20"/>
              </w:rPr>
            </w:pPr>
            <w:r>
              <w:rPr>
                <w:rFonts w:cstheme="minorHAnsi"/>
                <w:b/>
                <w:sz w:val="20"/>
                <w:szCs w:val="20"/>
              </w:rPr>
              <w:t>3-5</w:t>
            </w:r>
          </w:p>
        </w:tc>
        <w:tc>
          <w:tcPr>
            <w:tcW w:w="6840" w:type="dxa"/>
          </w:tcPr>
          <w:p w14:paraId="588138F6" w14:textId="58E5AFB1" w:rsidR="002E2E83" w:rsidRPr="00CA7271" w:rsidRDefault="00580C69" w:rsidP="000D5D8C">
            <w:pPr>
              <w:rPr>
                <w:rFonts w:cstheme="minorHAnsi"/>
                <w:sz w:val="20"/>
                <w:szCs w:val="20"/>
              </w:rPr>
            </w:pPr>
            <w:r w:rsidRPr="00CA7271">
              <w:rPr>
                <w:rFonts w:cstheme="minorHAnsi"/>
                <w:sz w:val="20"/>
                <w:szCs w:val="20"/>
              </w:rPr>
              <w:t xml:space="preserve">Reimbursable Services: </w:t>
            </w:r>
            <w:r w:rsidR="000D5D8C">
              <w:rPr>
                <w:rFonts w:cstheme="minorHAnsi"/>
                <w:sz w:val="20"/>
                <w:szCs w:val="20"/>
              </w:rPr>
              <w:t>Extra-Disinfecting Cleaning services (Hourly Rate)</w:t>
            </w:r>
          </w:p>
        </w:tc>
      </w:tr>
      <w:tr w:rsidR="00580C69" w:rsidRPr="00A67E31" w14:paraId="0ED68204" w14:textId="77777777" w:rsidTr="00CA7271">
        <w:tc>
          <w:tcPr>
            <w:tcW w:w="1435" w:type="dxa"/>
          </w:tcPr>
          <w:p w14:paraId="244C34BA" w14:textId="7E84E0F8" w:rsidR="00580C69" w:rsidRPr="00CA7271" w:rsidRDefault="00D1116E" w:rsidP="000D5D8C">
            <w:pPr>
              <w:jc w:val="center"/>
              <w:rPr>
                <w:rFonts w:cstheme="minorHAnsi"/>
                <w:b/>
                <w:sz w:val="20"/>
                <w:szCs w:val="20"/>
              </w:rPr>
            </w:pPr>
            <w:r>
              <w:rPr>
                <w:rFonts w:cstheme="minorHAnsi"/>
                <w:b/>
                <w:sz w:val="20"/>
                <w:szCs w:val="20"/>
              </w:rPr>
              <w:t>6-10</w:t>
            </w:r>
          </w:p>
        </w:tc>
        <w:tc>
          <w:tcPr>
            <w:tcW w:w="6840" w:type="dxa"/>
          </w:tcPr>
          <w:p w14:paraId="1A8F8463" w14:textId="445FF0B0" w:rsidR="00580C69" w:rsidRPr="00CA7271" w:rsidRDefault="000D5D8C">
            <w:pPr>
              <w:rPr>
                <w:rFonts w:cstheme="minorHAnsi"/>
                <w:sz w:val="20"/>
                <w:szCs w:val="20"/>
              </w:rPr>
            </w:pPr>
            <w:r w:rsidRPr="000D5D8C">
              <w:rPr>
                <w:rFonts w:cstheme="minorHAnsi"/>
                <w:sz w:val="20"/>
                <w:szCs w:val="20"/>
              </w:rPr>
              <w:t xml:space="preserve">Reimbursable Services: Snow </w:t>
            </w:r>
            <w:r w:rsidR="00C63469">
              <w:rPr>
                <w:rFonts w:cstheme="minorHAnsi"/>
                <w:sz w:val="20"/>
                <w:szCs w:val="20"/>
              </w:rPr>
              <w:t>R</w:t>
            </w:r>
            <w:r w:rsidR="00C63469" w:rsidRPr="000D5D8C">
              <w:rPr>
                <w:rFonts w:cstheme="minorHAnsi"/>
                <w:sz w:val="20"/>
                <w:szCs w:val="20"/>
              </w:rPr>
              <w:t xml:space="preserve">emoval </w:t>
            </w:r>
            <w:r w:rsidRPr="000D5D8C">
              <w:rPr>
                <w:rFonts w:cstheme="minorHAnsi"/>
                <w:sz w:val="20"/>
                <w:szCs w:val="20"/>
              </w:rPr>
              <w:t xml:space="preserve">and </w:t>
            </w:r>
            <w:r w:rsidR="00C63469">
              <w:rPr>
                <w:rFonts w:cstheme="minorHAnsi"/>
                <w:sz w:val="20"/>
                <w:szCs w:val="20"/>
              </w:rPr>
              <w:t>S</w:t>
            </w:r>
            <w:r w:rsidR="00C63469" w:rsidRPr="000D5D8C">
              <w:rPr>
                <w:rFonts w:cstheme="minorHAnsi"/>
                <w:sz w:val="20"/>
                <w:szCs w:val="20"/>
              </w:rPr>
              <w:t xml:space="preserve">alting </w:t>
            </w:r>
            <w:r w:rsidR="00C63469">
              <w:rPr>
                <w:rFonts w:cstheme="minorHAnsi"/>
                <w:sz w:val="20"/>
                <w:szCs w:val="20"/>
              </w:rPr>
              <w:t>S</w:t>
            </w:r>
            <w:r w:rsidR="00C63469" w:rsidRPr="000D5D8C">
              <w:rPr>
                <w:rFonts w:cstheme="minorHAnsi"/>
                <w:sz w:val="20"/>
                <w:szCs w:val="20"/>
              </w:rPr>
              <w:t xml:space="preserve">ervices </w:t>
            </w:r>
            <w:r w:rsidRPr="000D5D8C">
              <w:rPr>
                <w:rFonts w:cstheme="minorHAnsi"/>
                <w:sz w:val="20"/>
                <w:szCs w:val="20"/>
              </w:rPr>
              <w:t>over 2” (Hourly Rate)</w:t>
            </w:r>
          </w:p>
        </w:tc>
      </w:tr>
      <w:tr w:rsidR="009802E0" w:rsidRPr="00A67E31" w14:paraId="2BB0132D" w14:textId="77777777" w:rsidTr="00CA7271">
        <w:tc>
          <w:tcPr>
            <w:tcW w:w="1435" w:type="dxa"/>
          </w:tcPr>
          <w:p w14:paraId="564681D5" w14:textId="41CB44E2" w:rsidR="009802E0" w:rsidRPr="00CA7271" w:rsidRDefault="00D1116E" w:rsidP="009802E0">
            <w:pPr>
              <w:jc w:val="center"/>
              <w:rPr>
                <w:rFonts w:cstheme="minorHAnsi"/>
                <w:b/>
                <w:sz w:val="20"/>
                <w:szCs w:val="20"/>
              </w:rPr>
            </w:pPr>
            <w:r>
              <w:rPr>
                <w:rFonts w:cstheme="minorHAnsi"/>
                <w:b/>
                <w:sz w:val="20"/>
                <w:szCs w:val="20"/>
              </w:rPr>
              <w:t>11-13</w:t>
            </w:r>
          </w:p>
        </w:tc>
        <w:tc>
          <w:tcPr>
            <w:tcW w:w="6840" w:type="dxa"/>
          </w:tcPr>
          <w:p w14:paraId="69EFB2ED" w14:textId="35582328" w:rsidR="009802E0" w:rsidRPr="00CA7271" w:rsidRDefault="000D5D8C" w:rsidP="009802E0">
            <w:pPr>
              <w:rPr>
                <w:rFonts w:cstheme="minorHAnsi"/>
                <w:sz w:val="20"/>
                <w:szCs w:val="20"/>
              </w:rPr>
            </w:pPr>
            <w:r>
              <w:rPr>
                <w:rFonts w:cstheme="minorHAnsi"/>
                <w:sz w:val="20"/>
                <w:szCs w:val="20"/>
              </w:rPr>
              <w:t xml:space="preserve">Reimbursable Services: </w:t>
            </w:r>
            <w:r w:rsidRPr="000D5D8C">
              <w:rPr>
                <w:rFonts w:cstheme="minorHAnsi"/>
                <w:sz w:val="20"/>
                <w:szCs w:val="20"/>
              </w:rPr>
              <w:t>Labor</w:t>
            </w:r>
            <w:r>
              <w:rPr>
                <w:rFonts w:cstheme="minorHAnsi"/>
                <w:sz w:val="20"/>
                <w:szCs w:val="20"/>
              </w:rPr>
              <w:t xml:space="preserve"> (Percentage Markup over Prevailing Wage)</w:t>
            </w:r>
          </w:p>
        </w:tc>
      </w:tr>
      <w:tr w:rsidR="00D1116E" w:rsidRPr="00A67E31" w14:paraId="3FDA4CC4" w14:textId="77777777" w:rsidTr="00CA7271">
        <w:tc>
          <w:tcPr>
            <w:tcW w:w="1435" w:type="dxa"/>
          </w:tcPr>
          <w:p w14:paraId="0C0C604C" w14:textId="11637B0D" w:rsidR="00D1116E" w:rsidRDefault="00D1116E" w:rsidP="00D1116E">
            <w:pPr>
              <w:jc w:val="center"/>
              <w:rPr>
                <w:rFonts w:cstheme="minorHAnsi"/>
                <w:b/>
                <w:sz w:val="20"/>
                <w:szCs w:val="20"/>
              </w:rPr>
            </w:pPr>
            <w:r>
              <w:rPr>
                <w:rFonts w:cstheme="minorHAnsi"/>
                <w:b/>
                <w:sz w:val="20"/>
                <w:szCs w:val="20"/>
              </w:rPr>
              <w:t>14</w:t>
            </w:r>
          </w:p>
        </w:tc>
        <w:tc>
          <w:tcPr>
            <w:tcW w:w="6840" w:type="dxa"/>
          </w:tcPr>
          <w:p w14:paraId="51D6FDFA" w14:textId="66EACCD8" w:rsidR="00D1116E" w:rsidRDefault="00D1116E" w:rsidP="00D1116E">
            <w:pPr>
              <w:rPr>
                <w:rFonts w:cstheme="minorHAnsi"/>
                <w:sz w:val="20"/>
                <w:szCs w:val="20"/>
              </w:rPr>
            </w:pPr>
            <w:r w:rsidRPr="001F525D">
              <w:rPr>
                <w:sz w:val="20"/>
                <w:szCs w:val="20"/>
              </w:rPr>
              <w:t xml:space="preserve">Electrical Switchgear Testing: Automatic 10% Markup Over Supplier Invoice for reimbursable material and supplies***This Item shall only be utilized per NJAC 52:34-10(b): Agency Net Line </w:t>
            </w:r>
            <w:r w:rsidRPr="001F525D">
              <w:rPr>
                <w:b/>
                <w:sz w:val="20"/>
                <w:szCs w:val="20"/>
              </w:rPr>
              <w:t>(No Bidding for this Price Line)</w:t>
            </w:r>
          </w:p>
        </w:tc>
      </w:tr>
      <w:tr w:rsidR="009802E0" w:rsidRPr="00A67E31" w14:paraId="5440434F" w14:textId="77777777" w:rsidTr="00580C69">
        <w:tc>
          <w:tcPr>
            <w:tcW w:w="1435" w:type="dxa"/>
          </w:tcPr>
          <w:p w14:paraId="48CDE715" w14:textId="114996A4" w:rsidR="009802E0" w:rsidRPr="00CA7271" w:rsidRDefault="000D5D8C" w:rsidP="009802E0">
            <w:pPr>
              <w:jc w:val="center"/>
              <w:rPr>
                <w:rFonts w:cstheme="minorHAnsi"/>
                <w:b/>
                <w:sz w:val="20"/>
                <w:szCs w:val="20"/>
              </w:rPr>
            </w:pPr>
            <w:r>
              <w:rPr>
                <w:rFonts w:cstheme="minorHAnsi"/>
                <w:b/>
                <w:sz w:val="20"/>
                <w:szCs w:val="20"/>
              </w:rPr>
              <w:t>15</w:t>
            </w:r>
          </w:p>
        </w:tc>
        <w:tc>
          <w:tcPr>
            <w:tcW w:w="6840" w:type="dxa"/>
          </w:tcPr>
          <w:p w14:paraId="1E26DEDB" w14:textId="237CD509" w:rsidR="009802E0" w:rsidRPr="00CA7271" w:rsidRDefault="009802E0" w:rsidP="009802E0">
            <w:pPr>
              <w:rPr>
                <w:rFonts w:cstheme="minorHAnsi"/>
                <w:sz w:val="20"/>
                <w:szCs w:val="20"/>
              </w:rPr>
            </w:pPr>
            <w:bookmarkStart w:id="18" w:name="_Hlk213305604"/>
            <w:r w:rsidRPr="00CA7271">
              <w:rPr>
                <w:rFonts w:cstheme="minorHAnsi"/>
                <w:sz w:val="20"/>
                <w:szCs w:val="20"/>
              </w:rPr>
              <w:t>Pass Through Costs No Markup - Reimbursable Services</w:t>
            </w:r>
            <w:r w:rsidR="00294BC9">
              <w:rPr>
                <w:rFonts w:cstheme="minorHAnsi"/>
                <w:sz w:val="20"/>
                <w:szCs w:val="20"/>
              </w:rPr>
              <w:t xml:space="preserve"> as specified in the Bid Sol</w:t>
            </w:r>
            <w:r w:rsidR="001F525D">
              <w:rPr>
                <w:rFonts w:cstheme="minorHAnsi"/>
                <w:sz w:val="20"/>
                <w:szCs w:val="20"/>
              </w:rPr>
              <w:t>i</w:t>
            </w:r>
            <w:r w:rsidR="00294BC9">
              <w:rPr>
                <w:rFonts w:cstheme="minorHAnsi"/>
                <w:sz w:val="20"/>
                <w:szCs w:val="20"/>
              </w:rPr>
              <w:t xml:space="preserve">citation (including but not limited to: </w:t>
            </w:r>
            <w:r w:rsidR="00D26049" w:rsidRPr="00D26049">
              <w:rPr>
                <w:rFonts w:cstheme="minorHAnsi"/>
                <w:sz w:val="20"/>
                <w:szCs w:val="20"/>
              </w:rPr>
              <w:t>ice melting compounds, fire suppression system/testing/maintenance, and work assignments over $</w:t>
            </w:r>
            <w:r w:rsidR="004D7DE3">
              <w:rPr>
                <w:rFonts w:cstheme="minorHAnsi"/>
                <w:sz w:val="20"/>
                <w:szCs w:val="20"/>
              </w:rPr>
              <w:t>1,0</w:t>
            </w:r>
            <w:r w:rsidR="00D26049" w:rsidRPr="00D26049">
              <w:rPr>
                <w:rFonts w:cstheme="minorHAnsi"/>
                <w:sz w:val="20"/>
                <w:szCs w:val="20"/>
              </w:rPr>
              <w:t>00.00</w:t>
            </w:r>
            <w:r w:rsidR="00D26049">
              <w:rPr>
                <w:rFonts w:cstheme="minorHAnsi"/>
                <w:sz w:val="20"/>
                <w:szCs w:val="20"/>
              </w:rPr>
              <w:t xml:space="preserve">) </w:t>
            </w:r>
            <w:bookmarkEnd w:id="18"/>
            <w:r w:rsidRPr="00CA7271">
              <w:rPr>
                <w:rFonts w:cstheme="minorHAnsi"/>
                <w:sz w:val="20"/>
                <w:szCs w:val="20"/>
              </w:rPr>
              <w:t xml:space="preserve">Agency Net Line </w:t>
            </w:r>
            <w:r w:rsidRPr="001F525D">
              <w:rPr>
                <w:rFonts w:cstheme="minorHAnsi"/>
                <w:b/>
                <w:sz w:val="20"/>
                <w:szCs w:val="20"/>
              </w:rPr>
              <w:t>(</w:t>
            </w:r>
            <w:r w:rsidRPr="005C7A82">
              <w:rPr>
                <w:rFonts w:cstheme="minorHAnsi"/>
                <w:b/>
                <w:sz w:val="20"/>
                <w:szCs w:val="20"/>
              </w:rPr>
              <w:t>No</w:t>
            </w:r>
            <w:r w:rsidRPr="00CA7271">
              <w:rPr>
                <w:rFonts w:cstheme="minorHAnsi"/>
                <w:b/>
                <w:sz w:val="20"/>
                <w:szCs w:val="20"/>
              </w:rPr>
              <w:t xml:space="preserve"> Bidding for this Price Line</w:t>
            </w:r>
            <w:r w:rsidRPr="00CA7271">
              <w:rPr>
                <w:rFonts w:cstheme="minorHAnsi"/>
                <w:sz w:val="20"/>
                <w:szCs w:val="20"/>
              </w:rPr>
              <w:t>)</w:t>
            </w:r>
          </w:p>
        </w:tc>
      </w:tr>
    </w:tbl>
    <w:p w14:paraId="68C98429" w14:textId="77777777" w:rsidR="00B63BEF" w:rsidRDefault="00B63BEF" w:rsidP="00B63BEF">
      <w:pPr>
        <w:rPr>
          <w:rFonts w:cstheme="minorHAnsi"/>
          <w:b/>
          <w:sz w:val="20"/>
          <w:szCs w:val="20"/>
        </w:rPr>
      </w:pPr>
    </w:p>
    <w:p w14:paraId="4E4E7324" w14:textId="7C04F5BD" w:rsidR="00B63BEF" w:rsidRPr="00B63BEF" w:rsidRDefault="00B63BEF" w:rsidP="00B63BEF">
      <w:pPr>
        <w:rPr>
          <w:rFonts w:cstheme="minorHAnsi"/>
          <w:sz w:val="20"/>
          <w:szCs w:val="20"/>
        </w:rPr>
      </w:pPr>
      <w:r w:rsidRPr="00B63BEF">
        <w:rPr>
          <w:rFonts w:cstheme="minorHAnsi"/>
          <w:b/>
          <w:sz w:val="20"/>
          <w:szCs w:val="20"/>
        </w:rPr>
        <w:t>Note:</w:t>
      </w:r>
      <w:r w:rsidRPr="00B63BEF">
        <w:rPr>
          <w:rFonts w:cstheme="minorHAnsi"/>
          <w:sz w:val="20"/>
          <w:szCs w:val="20"/>
        </w:rPr>
        <w:t xml:space="preserve"> Bidders are not required to provide a Quote for </w:t>
      </w:r>
      <w:r w:rsidR="007F6E31">
        <w:rPr>
          <w:rFonts w:cstheme="minorHAnsi"/>
          <w:sz w:val="20"/>
          <w:szCs w:val="20"/>
        </w:rPr>
        <w:t>P</w:t>
      </w:r>
      <w:r w:rsidRPr="00B63BEF">
        <w:rPr>
          <w:rFonts w:cstheme="minorHAnsi"/>
          <w:sz w:val="20"/>
          <w:szCs w:val="20"/>
        </w:rPr>
        <w:t xml:space="preserve">rice </w:t>
      </w:r>
      <w:r w:rsidR="007F6E31">
        <w:rPr>
          <w:rFonts w:cstheme="minorHAnsi"/>
          <w:sz w:val="20"/>
          <w:szCs w:val="20"/>
        </w:rPr>
        <w:t>L</w:t>
      </w:r>
      <w:r w:rsidRPr="00B63BEF">
        <w:rPr>
          <w:rFonts w:cstheme="minorHAnsi"/>
          <w:sz w:val="20"/>
          <w:szCs w:val="20"/>
        </w:rPr>
        <w:t>ines 14 and 15. Price Line 14 is fixed at a 10% markup and blacked out on the State-Supplied Price Sheet, and will be automatically added to the awarded Contract, and shall be utilized as an Agency use net line. Price Line 15 is blacked out on the price sheet, and will be automatically added to the awarded Contract, and shall be utilized as an Agency</w:t>
      </w:r>
      <w:r w:rsidR="00441B08">
        <w:rPr>
          <w:rFonts w:cstheme="minorHAnsi"/>
          <w:sz w:val="20"/>
          <w:szCs w:val="20"/>
        </w:rPr>
        <w:t>-</w:t>
      </w:r>
      <w:r w:rsidRPr="00B63BEF">
        <w:rPr>
          <w:rFonts w:cstheme="minorHAnsi"/>
          <w:sz w:val="20"/>
          <w:szCs w:val="20"/>
        </w:rPr>
        <w:t>use</w:t>
      </w:r>
      <w:r w:rsidR="00441B08">
        <w:rPr>
          <w:rFonts w:cstheme="minorHAnsi"/>
          <w:sz w:val="20"/>
          <w:szCs w:val="20"/>
        </w:rPr>
        <w:t>-only</w:t>
      </w:r>
      <w:r w:rsidRPr="00B63BEF">
        <w:rPr>
          <w:rFonts w:cstheme="minorHAnsi"/>
          <w:sz w:val="20"/>
          <w:szCs w:val="20"/>
        </w:rPr>
        <w:t xml:space="preserve"> net line. </w:t>
      </w:r>
    </w:p>
    <w:p w14:paraId="36B04ECE" w14:textId="3EDD12EF" w:rsidR="00CB2983" w:rsidRPr="00CA7271" w:rsidRDefault="00CB2983" w:rsidP="00CA7271">
      <w:pPr>
        <w:rPr>
          <w:rFonts w:cstheme="minorHAnsi"/>
          <w:sz w:val="20"/>
          <w:szCs w:val="20"/>
        </w:rPr>
      </w:pPr>
      <w:r w:rsidRPr="00CA7271">
        <w:rPr>
          <w:rFonts w:cstheme="minorHAnsi"/>
          <w:sz w:val="20"/>
          <w:szCs w:val="20"/>
        </w:rPr>
        <w:t xml:space="preserve">Quotes will be evaluated in accordance with Bid Solicitation Section 8.0, </w:t>
      </w:r>
      <w:r w:rsidRPr="00CA7271">
        <w:rPr>
          <w:rFonts w:cstheme="minorHAnsi"/>
          <w:i/>
          <w:sz w:val="20"/>
          <w:szCs w:val="20"/>
        </w:rPr>
        <w:t>Quote Evaluation</w:t>
      </w:r>
      <w:r w:rsidR="001A785B" w:rsidRPr="00CA7271">
        <w:rPr>
          <w:rFonts w:cstheme="minorHAnsi"/>
          <w:i/>
          <w:sz w:val="20"/>
          <w:szCs w:val="20"/>
        </w:rPr>
        <w:t xml:space="preserve"> and Award</w:t>
      </w:r>
      <w:r w:rsidRPr="00CA7271">
        <w:rPr>
          <w:rFonts w:cstheme="minorHAnsi"/>
          <w:i/>
          <w:sz w:val="20"/>
          <w:szCs w:val="20"/>
        </w:rPr>
        <w:t>.</w:t>
      </w:r>
      <w:r w:rsidRPr="00CA7271">
        <w:rPr>
          <w:rFonts w:cstheme="minorHAnsi"/>
          <w:sz w:val="20"/>
          <w:szCs w:val="20"/>
        </w:rPr>
        <w:t xml:space="preserve"> It is the State’s intent to award one (1) Contract for all Price Lines.</w:t>
      </w:r>
    </w:p>
    <w:p w14:paraId="249DBF39" w14:textId="6A3CC87E" w:rsidR="00EE370C" w:rsidRPr="00CA7271" w:rsidRDefault="00CF6BBA" w:rsidP="00CA7271">
      <w:pPr>
        <w:rPr>
          <w:rFonts w:cstheme="minorHAnsi"/>
          <w:sz w:val="20"/>
          <w:szCs w:val="20"/>
        </w:rPr>
      </w:pPr>
      <w:r w:rsidRPr="00CA7271">
        <w:rPr>
          <w:rFonts w:cstheme="minorHAnsi"/>
          <w:sz w:val="20"/>
          <w:szCs w:val="20"/>
        </w:rPr>
        <w:t xml:space="preserve">This Bid Solicitation is a Set-Aside </w:t>
      </w:r>
      <w:r w:rsidR="00350868" w:rsidRPr="00CA7271">
        <w:rPr>
          <w:rFonts w:cstheme="minorHAnsi"/>
          <w:sz w:val="20"/>
          <w:szCs w:val="20"/>
        </w:rPr>
        <w:t>Contract</w:t>
      </w:r>
      <w:r w:rsidRPr="00CA7271">
        <w:rPr>
          <w:rFonts w:cstheme="minorHAnsi"/>
          <w:sz w:val="20"/>
          <w:szCs w:val="20"/>
        </w:rPr>
        <w:t xml:space="preserve"> for subcontracting only for Category I, II, or III for Small Businesses. Please refer to Bid Solicitation Section 3.13.8.1, </w:t>
      </w:r>
      <w:r w:rsidRPr="00CA7271">
        <w:rPr>
          <w:rFonts w:cstheme="minorHAnsi"/>
          <w:i/>
          <w:sz w:val="20"/>
          <w:szCs w:val="20"/>
        </w:rPr>
        <w:t xml:space="preserve">Small Business Subcontracting Set-Aside Contract. </w:t>
      </w:r>
    </w:p>
    <w:p w14:paraId="0CEC9542" w14:textId="38E476DF" w:rsidR="006A6F0F" w:rsidRPr="00CA7271" w:rsidRDefault="00E8054C" w:rsidP="00CA7271">
      <w:pPr>
        <w:rPr>
          <w:rFonts w:cstheme="minorHAnsi"/>
          <w:sz w:val="20"/>
          <w:szCs w:val="20"/>
        </w:rPr>
      </w:pPr>
      <w:r w:rsidRPr="00CA7271">
        <w:rPr>
          <w:rFonts w:cstheme="minorHAnsi"/>
          <w:sz w:val="20"/>
          <w:szCs w:val="20"/>
        </w:rPr>
        <w:t>The State of N</w:t>
      </w:r>
      <w:r w:rsidR="00CF4264" w:rsidRPr="00CA7271">
        <w:rPr>
          <w:rFonts w:cstheme="minorHAnsi"/>
          <w:sz w:val="20"/>
          <w:szCs w:val="20"/>
        </w:rPr>
        <w:t xml:space="preserve">ew </w:t>
      </w:r>
      <w:r w:rsidRPr="00CA7271">
        <w:rPr>
          <w:rFonts w:cstheme="minorHAnsi"/>
          <w:sz w:val="20"/>
          <w:szCs w:val="20"/>
        </w:rPr>
        <w:t>J</w:t>
      </w:r>
      <w:r w:rsidR="00CF4264" w:rsidRPr="00CA7271">
        <w:rPr>
          <w:rFonts w:cstheme="minorHAnsi"/>
          <w:sz w:val="20"/>
          <w:szCs w:val="20"/>
        </w:rPr>
        <w:t>ersey</w:t>
      </w:r>
      <w:r w:rsidRPr="00CA7271">
        <w:rPr>
          <w:rFonts w:cstheme="minorHAnsi"/>
          <w:sz w:val="20"/>
          <w:szCs w:val="20"/>
        </w:rPr>
        <w:t xml:space="preserve"> Standard Terms and Conditions (SSTCs) </w:t>
      </w:r>
      <w:r w:rsidR="00C433E9" w:rsidRPr="00CA7271">
        <w:rPr>
          <w:rFonts w:cstheme="minorHAnsi"/>
          <w:sz w:val="20"/>
          <w:szCs w:val="20"/>
        </w:rPr>
        <w:t xml:space="preserve">included with </w:t>
      </w:r>
      <w:r w:rsidRPr="00CA7271">
        <w:rPr>
          <w:rFonts w:cstheme="minorHAnsi"/>
          <w:sz w:val="20"/>
          <w:szCs w:val="20"/>
        </w:rPr>
        <w:t xml:space="preserve">this Bid Solicitation will apply to all </w:t>
      </w:r>
      <w:r w:rsidR="003C02F7" w:rsidRPr="00CA7271">
        <w:rPr>
          <w:rFonts w:cstheme="minorHAnsi"/>
          <w:sz w:val="20"/>
          <w:szCs w:val="20"/>
        </w:rPr>
        <w:t>Contracts</w:t>
      </w:r>
      <w:r w:rsidRPr="00CA727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CA7271" w:rsidRDefault="004125EF" w:rsidP="00CA7271">
      <w:pPr>
        <w:spacing w:after="0" w:line="240" w:lineRule="auto"/>
        <w:jc w:val="both"/>
        <w:rPr>
          <w:rFonts w:cstheme="minorHAnsi"/>
          <w:sz w:val="20"/>
          <w:szCs w:val="20"/>
        </w:rPr>
      </w:pPr>
    </w:p>
    <w:p w14:paraId="0C739493" w14:textId="2E519156" w:rsidR="006B71B6" w:rsidRPr="00B6068A" w:rsidRDefault="00D05E4B" w:rsidP="007B05A7">
      <w:pPr>
        <w:pStyle w:val="Heading2"/>
      </w:pPr>
      <w:bookmarkStart w:id="19" w:name="_Toc177647421"/>
      <w:bookmarkStart w:id="20" w:name="_Toc179204082"/>
      <w:bookmarkStart w:id="21" w:name="_Toc181194332"/>
      <w:bookmarkStart w:id="22" w:name="_Toc181194544"/>
      <w:bookmarkStart w:id="23" w:name="_Toc181194753"/>
      <w:bookmarkStart w:id="24" w:name="_Toc186183380"/>
      <w:bookmarkStart w:id="25" w:name="_Toc186809721"/>
      <w:bookmarkStart w:id="26" w:name="_Toc176962351"/>
      <w:bookmarkStart w:id="27" w:name="_Toc215052285"/>
      <w:bookmarkEnd w:id="19"/>
      <w:bookmarkEnd w:id="20"/>
      <w:bookmarkEnd w:id="21"/>
      <w:bookmarkEnd w:id="22"/>
      <w:bookmarkEnd w:id="23"/>
      <w:bookmarkEnd w:id="24"/>
      <w:bookmarkEnd w:id="25"/>
      <w:bookmarkEnd w:id="26"/>
      <w:r w:rsidRPr="00B6068A">
        <w:t>BACKGROUND</w:t>
      </w:r>
      <w:bookmarkEnd w:id="27"/>
    </w:p>
    <w:p w14:paraId="7BCA822D" w14:textId="469E34AC" w:rsidR="00326CFD" w:rsidRPr="00CA7271" w:rsidRDefault="00E8054C" w:rsidP="00CA7271">
      <w:pPr>
        <w:jc w:val="both"/>
        <w:rPr>
          <w:rFonts w:cstheme="minorHAnsi"/>
          <w:sz w:val="20"/>
          <w:szCs w:val="20"/>
        </w:rPr>
      </w:pPr>
      <w:r w:rsidRPr="00CA7271">
        <w:rPr>
          <w:rFonts w:cstheme="minorHAnsi"/>
          <w:sz w:val="20"/>
          <w:szCs w:val="20"/>
        </w:rPr>
        <w:t xml:space="preserve">This is a reprocurement of the services under </w:t>
      </w:r>
      <w:r w:rsidR="006B71B6" w:rsidRPr="00CA7271">
        <w:rPr>
          <w:rFonts w:cstheme="minorHAnsi"/>
          <w:sz w:val="20"/>
          <w:szCs w:val="20"/>
        </w:rPr>
        <w:t>T0462 - Facility Management Services</w:t>
      </w:r>
      <w:r w:rsidR="003B3193">
        <w:rPr>
          <w:rFonts w:cstheme="minorHAnsi"/>
          <w:sz w:val="20"/>
          <w:szCs w:val="20"/>
        </w:rPr>
        <w:t xml:space="preserve"> </w:t>
      </w:r>
      <w:r w:rsidR="006B71B6" w:rsidRPr="00CA7271">
        <w:rPr>
          <w:rFonts w:cstheme="minorHAnsi"/>
          <w:sz w:val="20"/>
          <w:szCs w:val="20"/>
        </w:rPr>
        <w:t xml:space="preserve"> – Joseph Kohn Training Center</w:t>
      </w:r>
      <w:r w:rsidRPr="00CA7271">
        <w:rPr>
          <w:rFonts w:cstheme="minorHAnsi"/>
          <w:bCs/>
          <w:sz w:val="20"/>
          <w:szCs w:val="20"/>
        </w:rPr>
        <w:t>.</w:t>
      </w:r>
      <w:r w:rsidR="00B075C2" w:rsidRPr="00CA7271">
        <w:rPr>
          <w:rFonts w:cstheme="minorHAnsi"/>
          <w:sz w:val="20"/>
          <w:szCs w:val="20"/>
        </w:rPr>
        <w:t xml:space="preserve"> </w:t>
      </w:r>
      <w:r w:rsidRPr="00CA7271">
        <w:rPr>
          <w:rFonts w:cstheme="minorHAnsi"/>
          <w:sz w:val="20"/>
          <w:szCs w:val="20"/>
        </w:rPr>
        <w:t xml:space="preserve"> </w:t>
      </w:r>
      <w:r w:rsidR="00326CFD" w:rsidRPr="00CA7271">
        <w:rPr>
          <w:rFonts w:cstheme="minorHAnsi"/>
          <w:sz w:val="20"/>
          <w:szCs w:val="20"/>
        </w:rPr>
        <w:t xml:space="preserve">The JKTC is located in New Brunswick, New Jersey and opened in the Fall of 1988. The JKTC offers people who are blind and visually impaired an opportunity to learn skills to enable independence. The training program is offered at the JKTC Monday thru Friday from 9:00 AM to 4:30 PM. </w:t>
      </w:r>
    </w:p>
    <w:p w14:paraId="5D8CBC9A" w14:textId="7E91758B" w:rsidR="00E8054C" w:rsidRPr="00CA7271" w:rsidRDefault="00E8054C" w:rsidP="00CA7271">
      <w:pPr>
        <w:jc w:val="both"/>
        <w:rPr>
          <w:rFonts w:cstheme="minorHAnsi"/>
          <w:sz w:val="20"/>
          <w:szCs w:val="20"/>
        </w:rPr>
      </w:pPr>
      <w:r w:rsidRPr="00CA7271">
        <w:rPr>
          <w:rFonts w:cstheme="minorHAnsi"/>
          <w:sz w:val="20"/>
          <w:szCs w:val="20"/>
        </w:rPr>
        <w:t xml:space="preserve">Bidders interested </w:t>
      </w:r>
      <w:r w:rsidR="00F925FD" w:rsidRPr="00CA7271">
        <w:rPr>
          <w:rFonts w:cstheme="minorHAnsi"/>
          <w:sz w:val="20"/>
          <w:szCs w:val="20"/>
        </w:rPr>
        <w:t xml:space="preserve">in </w:t>
      </w:r>
      <w:r w:rsidR="003F3773" w:rsidRPr="00CA7271">
        <w:rPr>
          <w:rFonts w:cstheme="minorHAnsi"/>
          <w:sz w:val="20"/>
          <w:szCs w:val="20"/>
        </w:rPr>
        <w:t xml:space="preserve">reviewing </w:t>
      </w:r>
      <w:r w:rsidRPr="00CA7271">
        <w:rPr>
          <w:rFonts w:cstheme="minorHAnsi"/>
          <w:sz w:val="20"/>
          <w:szCs w:val="20"/>
        </w:rPr>
        <w:t xml:space="preserve">the </w:t>
      </w:r>
      <w:r w:rsidR="00C56948" w:rsidRPr="00CA7271">
        <w:rPr>
          <w:rFonts w:cstheme="minorHAnsi"/>
          <w:sz w:val="20"/>
          <w:szCs w:val="20"/>
        </w:rPr>
        <w:t>expiring</w:t>
      </w:r>
      <w:r w:rsidRPr="00CA7271">
        <w:rPr>
          <w:rFonts w:cstheme="minorHAnsi"/>
          <w:sz w:val="20"/>
          <w:szCs w:val="20"/>
        </w:rPr>
        <w:t xml:space="preserve"> </w:t>
      </w:r>
      <w:r w:rsidR="008D13CC" w:rsidRPr="00CA7271">
        <w:rPr>
          <w:rFonts w:cstheme="minorHAnsi"/>
          <w:sz w:val="20"/>
          <w:szCs w:val="20"/>
        </w:rPr>
        <w:t>Contract</w:t>
      </w:r>
      <w:r w:rsidRPr="00CA7271">
        <w:rPr>
          <w:rFonts w:cstheme="minorHAnsi"/>
          <w:sz w:val="20"/>
          <w:szCs w:val="20"/>
        </w:rPr>
        <w:t xml:space="preserve"> specifications and pricing information may </w:t>
      </w:r>
      <w:r w:rsidR="003F3773" w:rsidRPr="00CA7271">
        <w:rPr>
          <w:rFonts w:cstheme="minorHAnsi"/>
          <w:sz w:val="20"/>
          <w:szCs w:val="20"/>
        </w:rPr>
        <w:t>do so by following the instruction below.  Bidders should not rely upon or us</w:t>
      </w:r>
      <w:r w:rsidR="004E505C" w:rsidRPr="00CA7271">
        <w:rPr>
          <w:rFonts w:cstheme="minorHAnsi"/>
          <w:sz w:val="20"/>
          <w:szCs w:val="20"/>
        </w:rPr>
        <w:t>e data or information from the c</w:t>
      </w:r>
      <w:r w:rsidR="003F3773" w:rsidRPr="00CA7271">
        <w:rPr>
          <w:rFonts w:cstheme="minorHAnsi"/>
          <w:sz w:val="20"/>
          <w:szCs w:val="20"/>
        </w:rPr>
        <w:t>ontract when preparing a response to this Bid Solicitation as this Bid Solicitation addresses the State’s current requirements.</w:t>
      </w:r>
      <w:r w:rsidRPr="00CA7271">
        <w:rPr>
          <w:rFonts w:cstheme="minorHAnsi"/>
          <w:sz w:val="20"/>
          <w:szCs w:val="20"/>
        </w:rPr>
        <w:t xml:space="preserve"> </w:t>
      </w:r>
    </w:p>
    <w:p w14:paraId="7B2C5042" w14:textId="77777777"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Go to: </w:t>
      </w:r>
      <w:hyperlink r:id="rId21" w:history="1">
        <w:r w:rsidRPr="00CA7271">
          <w:rPr>
            <w:rStyle w:val="Hyperlink"/>
            <w:rFonts w:asciiTheme="minorHAnsi" w:hAnsiTheme="minorHAnsi" w:cstheme="minorHAnsi"/>
            <w:sz w:val="20"/>
            <w:szCs w:val="20"/>
          </w:rPr>
          <w:t>www.njstart.gov</w:t>
        </w:r>
      </w:hyperlink>
      <w:r w:rsidRPr="00CA7271">
        <w:rPr>
          <w:rFonts w:asciiTheme="minorHAnsi" w:hAnsiTheme="minorHAnsi" w:cstheme="minorHAnsi"/>
          <w:sz w:val="20"/>
          <w:szCs w:val="20"/>
        </w:rPr>
        <w:t xml:space="preserve"> </w:t>
      </w:r>
    </w:p>
    <w:p w14:paraId="76B26809" w14:textId="07F8C2F3" w:rsidR="00E8054C" w:rsidRPr="00CA7271" w:rsidRDefault="000C7AC1"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In the search bar, s</w:t>
      </w:r>
      <w:r w:rsidR="00E8054C" w:rsidRPr="00CA7271">
        <w:rPr>
          <w:rFonts w:asciiTheme="minorHAnsi" w:hAnsiTheme="minorHAnsi" w:cstheme="minorHAnsi"/>
          <w:sz w:val="20"/>
          <w:szCs w:val="20"/>
        </w:rPr>
        <w:t>elect “</w:t>
      </w:r>
      <w:r w:rsidR="00505677">
        <w:rPr>
          <w:rFonts w:asciiTheme="minorHAnsi" w:hAnsiTheme="minorHAnsi" w:cstheme="minorHAnsi"/>
          <w:sz w:val="20"/>
          <w:szCs w:val="20"/>
        </w:rPr>
        <w:t>Contract</w:t>
      </w:r>
      <w:r w:rsidR="00E8054C" w:rsidRPr="00CA7271">
        <w:rPr>
          <w:rFonts w:asciiTheme="minorHAnsi" w:hAnsiTheme="minorHAnsi" w:cstheme="minorHAnsi"/>
          <w:sz w:val="20"/>
          <w:szCs w:val="20"/>
        </w:rPr>
        <w:t>s”</w:t>
      </w:r>
      <w:r w:rsidRPr="00CA7271">
        <w:rPr>
          <w:rFonts w:asciiTheme="minorHAnsi" w:hAnsiTheme="minorHAnsi" w:cstheme="minorHAnsi"/>
          <w:sz w:val="20"/>
          <w:szCs w:val="20"/>
        </w:rPr>
        <w:t xml:space="preserve"> from the drop down</w:t>
      </w:r>
      <w:r w:rsidR="00D43F74" w:rsidRPr="00CA7271">
        <w:rPr>
          <w:rFonts w:asciiTheme="minorHAnsi" w:hAnsiTheme="minorHAnsi" w:cstheme="minorHAnsi"/>
          <w:sz w:val="20"/>
          <w:szCs w:val="20"/>
        </w:rPr>
        <w:t xml:space="preserve"> menu</w:t>
      </w:r>
    </w:p>
    <w:p w14:paraId="354E212C" w14:textId="70D91641"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Enter</w:t>
      </w:r>
      <w:r w:rsidR="000C7AC1" w:rsidRPr="00CA7271">
        <w:rPr>
          <w:rFonts w:asciiTheme="minorHAnsi" w:hAnsiTheme="minorHAnsi" w:cstheme="minorHAnsi"/>
          <w:sz w:val="20"/>
          <w:szCs w:val="20"/>
        </w:rPr>
        <w:t xml:space="preserve"> </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T0462</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and c</w:t>
      </w:r>
      <w:r w:rsidRPr="00CA7271">
        <w:rPr>
          <w:rFonts w:asciiTheme="minorHAnsi" w:hAnsiTheme="minorHAnsi" w:cstheme="minorHAnsi"/>
          <w:sz w:val="20"/>
          <w:szCs w:val="20"/>
        </w:rPr>
        <w:t>lick “</w:t>
      </w:r>
      <w:r w:rsidR="00D43F74" w:rsidRPr="00CA7271">
        <w:rPr>
          <w:rFonts w:asciiTheme="minorHAnsi" w:hAnsiTheme="minorHAnsi" w:cstheme="minorHAnsi"/>
          <w:noProof/>
          <w:sz w:val="20"/>
          <w:szCs w:val="20"/>
        </w:rPr>
        <w:drawing>
          <wp:inline distT="0" distB="0" distL="0" distR="0" wp14:anchorId="7F7175E6" wp14:editId="03D2196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CA7271">
        <w:rPr>
          <w:rFonts w:asciiTheme="minorHAnsi" w:hAnsiTheme="minorHAnsi" w:cstheme="minorHAnsi"/>
          <w:sz w:val="20"/>
          <w:szCs w:val="20"/>
        </w:rPr>
        <w:t>”</w:t>
      </w:r>
    </w:p>
    <w:p w14:paraId="7F73F424" w14:textId="4A2D7BA0" w:rsidR="006F3702"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The </w:t>
      </w:r>
      <w:r w:rsidR="00C56948" w:rsidRPr="00CA7271">
        <w:rPr>
          <w:rFonts w:asciiTheme="minorHAnsi" w:hAnsiTheme="minorHAnsi" w:cstheme="minorHAnsi"/>
          <w:sz w:val="20"/>
          <w:szCs w:val="20"/>
        </w:rPr>
        <w:t xml:space="preserve">expiring </w:t>
      </w:r>
      <w:r w:rsidR="008D13CC" w:rsidRPr="00CA7271">
        <w:rPr>
          <w:rFonts w:asciiTheme="minorHAnsi" w:hAnsiTheme="minorHAnsi" w:cstheme="minorHAnsi"/>
          <w:sz w:val="20"/>
          <w:szCs w:val="20"/>
        </w:rPr>
        <w:t>Contract</w:t>
      </w:r>
      <w:r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 xml:space="preserve">list </w:t>
      </w:r>
      <w:r w:rsidRPr="00CA7271">
        <w:rPr>
          <w:rFonts w:asciiTheme="minorHAnsi" w:hAnsiTheme="minorHAnsi" w:cstheme="minorHAnsi"/>
          <w:sz w:val="20"/>
          <w:szCs w:val="20"/>
        </w:rPr>
        <w:t>will appear under “Results”</w:t>
      </w:r>
    </w:p>
    <w:p w14:paraId="2AA5D15C" w14:textId="77777777" w:rsidR="006F3702" w:rsidRPr="00CA7271" w:rsidRDefault="006F3702" w:rsidP="0084189F">
      <w:pPr>
        <w:spacing w:after="0" w:line="240" w:lineRule="auto"/>
        <w:jc w:val="both"/>
        <w:rPr>
          <w:rFonts w:cstheme="minorHAnsi"/>
          <w:sz w:val="20"/>
          <w:szCs w:val="20"/>
        </w:rPr>
      </w:pPr>
    </w:p>
    <w:p w14:paraId="0EAA940C" w14:textId="77777777" w:rsidR="00E95DDD" w:rsidRPr="00B6068A" w:rsidRDefault="00E95DDD" w:rsidP="007B05A7">
      <w:pPr>
        <w:pStyle w:val="Heading2"/>
      </w:pPr>
      <w:bookmarkStart w:id="28" w:name="_Toc170296780"/>
      <w:bookmarkStart w:id="29" w:name="_Toc215052286"/>
      <w:r w:rsidRPr="00B6068A">
        <w:t>CONTRACT</w:t>
      </w:r>
      <w:r w:rsidRPr="00B6068A">
        <w:rPr>
          <w:spacing w:val="-1"/>
        </w:rPr>
        <w:t xml:space="preserve"> </w:t>
      </w:r>
      <w:r w:rsidRPr="00B6068A">
        <w:t>AMOUNT</w:t>
      </w:r>
      <w:bookmarkEnd w:id="28"/>
      <w:bookmarkEnd w:id="29"/>
    </w:p>
    <w:p w14:paraId="40FE4449" w14:textId="77777777" w:rsidR="00E95DDD" w:rsidRPr="00CA7271" w:rsidRDefault="00E95DDD" w:rsidP="0084189F">
      <w:pPr>
        <w:keepNext/>
        <w:spacing w:after="0" w:line="240" w:lineRule="auto"/>
        <w:jc w:val="both"/>
        <w:rPr>
          <w:rFonts w:cstheme="minorHAnsi"/>
          <w:sz w:val="20"/>
          <w:szCs w:val="20"/>
        </w:rPr>
      </w:pPr>
      <w:r w:rsidRPr="00CA7271">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CA7271" w:rsidRDefault="00904931" w:rsidP="0084189F">
      <w:pPr>
        <w:spacing w:after="0" w:line="240" w:lineRule="auto"/>
        <w:jc w:val="both"/>
        <w:rPr>
          <w:rFonts w:cstheme="minorHAnsi"/>
          <w:sz w:val="20"/>
          <w:szCs w:val="20"/>
        </w:rPr>
      </w:pPr>
    </w:p>
    <w:p w14:paraId="75DD493D" w14:textId="77777777" w:rsidR="00D422A6" w:rsidRPr="00B6068A" w:rsidRDefault="00444531" w:rsidP="007B05A7">
      <w:pPr>
        <w:pStyle w:val="Heading2"/>
      </w:pPr>
      <w:bookmarkStart w:id="30" w:name="_Toc400531506"/>
      <w:bookmarkStart w:id="31" w:name="_Toc428533977"/>
      <w:bookmarkStart w:id="32" w:name="_Toc32310702"/>
      <w:bookmarkStart w:id="33" w:name="_Toc170296781"/>
      <w:bookmarkStart w:id="34" w:name="_Toc215052287"/>
      <w:r w:rsidRPr="00B6068A">
        <w:t xml:space="preserve">ORDER OF </w:t>
      </w:r>
      <w:r w:rsidR="00D422A6" w:rsidRPr="00B6068A">
        <w:t>PRECEDENCE OF CONTRACTUAL TERMS</w:t>
      </w:r>
      <w:bookmarkEnd w:id="30"/>
      <w:bookmarkEnd w:id="31"/>
      <w:bookmarkEnd w:id="32"/>
      <w:bookmarkEnd w:id="33"/>
      <w:bookmarkEnd w:id="34"/>
    </w:p>
    <w:p w14:paraId="1ABCB692" w14:textId="0FF94617" w:rsidR="00231BD4" w:rsidRPr="00CA7271" w:rsidRDefault="00D422A6" w:rsidP="0084189F">
      <w:pPr>
        <w:keepNext/>
        <w:spacing w:after="0" w:line="240" w:lineRule="auto"/>
        <w:jc w:val="both"/>
        <w:rPr>
          <w:rFonts w:cstheme="minorHAnsi"/>
          <w:sz w:val="20"/>
          <w:szCs w:val="20"/>
        </w:rPr>
      </w:pPr>
      <w:r w:rsidRPr="00CA7271">
        <w:rPr>
          <w:rFonts w:cstheme="minorHAnsi"/>
          <w:sz w:val="20"/>
          <w:szCs w:val="20"/>
        </w:rPr>
        <w:t>Th</w:t>
      </w:r>
      <w:r w:rsidR="00013507" w:rsidRPr="00CA7271">
        <w:rPr>
          <w:rFonts w:cstheme="minorHAnsi"/>
          <w:sz w:val="20"/>
          <w:szCs w:val="20"/>
        </w:rPr>
        <w:t>e</w:t>
      </w:r>
      <w:r w:rsidRPr="00CA7271">
        <w:rPr>
          <w:rFonts w:cstheme="minorHAnsi"/>
          <w:sz w:val="20"/>
          <w:szCs w:val="20"/>
        </w:rPr>
        <w:t xml:space="preserve"> </w:t>
      </w:r>
      <w:r w:rsidR="003C02F7" w:rsidRPr="00CA7271">
        <w:rPr>
          <w:rFonts w:cstheme="minorHAnsi"/>
          <w:sz w:val="20"/>
          <w:szCs w:val="20"/>
        </w:rPr>
        <w:t>Contract</w:t>
      </w:r>
      <w:r w:rsidRPr="00CA7271">
        <w:rPr>
          <w:rFonts w:cstheme="minorHAnsi"/>
          <w:sz w:val="20"/>
          <w:szCs w:val="20"/>
        </w:rPr>
        <w:t xml:space="preserve"> awarded, and the entire agreement between the parties, as a result of this Bid Solicitation shall consist of</w:t>
      </w:r>
      <w:r w:rsidR="00AF1CA3" w:rsidRPr="00CA7271">
        <w:rPr>
          <w:rFonts w:cstheme="minorHAnsi"/>
          <w:sz w:val="20"/>
          <w:szCs w:val="20"/>
        </w:rPr>
        <w:t>:</w:t>
      </w:r>
      <w:r w:rsidR="00BD6623" w:rsidRPr="00CA7271">
        <w:rPr>
          <w:rFonts w:cstheme="minorHAnsi"/>
          <w:sz w:val="20"/>
          <w:szCs w:val="20"/>
        </w:rPr>
        <w:t xml:space="preserve"> </w:t>
      </w:r>
      <w:r w:rsidRPr="00CA7271">
        <w:rPr>
          <w:rFonts w:cstheme="minorHAnsi"/>
          <w:sz w:val="20"/>
          <w:szCs w:val="20"/>
        </w:rPr>
        <w:t xml:space="preserve"> </w:t>
      </w:r>
      <w:r w:rsidR="00AF1CA3" w:rsidRPr="00CA7271">
        <w:rPr>
          <w:rFonts w:cstheme="minorHAnsi"/>
          <w:sz w:val="20"/>
          <w:szCs w:val="20"/>
        </w:rPr>
        <w:t xml:space="preserve">(1) </w:t>
      </w:r>
      <w:r w:rsidRPr="00CA7271">
        <w:rPr>
          <w:rFonts w:cstheme="minorHAnsi"/>
          <w:sz w:val="20"/>
          <w:szCs w:val="20"/>
        </w:rPr>
        <w:t>th</w:t>
      </w:r>
      <w:r w:rsidR="00C83388" w:rsidRPr="00CA7271">
        <w:rPr>
          <w:rFonts w:cstheme="minorHAnsi"/>
          <w:sz w:val="20"/>
          <w:szCs w:val="20"/>
        </w:rPr>
        <w:t>e final</w:t>
      </w:r>
      <w:r w:rsidRPr="00CA7271">
        <w:rPr>
          <w:rFonts w:cstheme="minorHAnsi"/>
          <w:sz w:val="20"/>
          <w:szCs w:val="20"/>
        </w:rPr>
        <w:t xml:space="preserve"> Bid Solicitation, </w:t>
      </w:r>
      <w:r w:rsidR="00AF1CA3" w:rsidRPr="00CA7271">
        <w:rPr>
          <w:rFonts w:cstheme="minorHAnsi"/>
          <w:sz w:val="20"/>
          <w:szCs w:val="20"/>
        </w:rPr>
        <w:t xml:space="preserve">(2) </w:t>
      </w:r>
      <w:r w:rsidR="00235AEF" w:rsidRPr="00CA7271">
        <w:rPr>
          <w:rFonts w:cstheme="minorHAnsi"/>
          <w:sz w:val="20"/>
          <w:szCs w:val="20"/>
        </w:rPr>
        <w:t xml:space="preserve">the </w:t>
      </w:r>
      <w:r w:rsidRPr="00CA7271">
        <w:rPr>
          <w:rFonts w:cstheme="minorHAnsi"/>
          <w:sz w:val="20"/>
          <w:szCs w:val="20"/>
        </w:rPr>
        <w:t>S</w:t>
      </w:r>
      <w:r w:rsidR="00C83388" w:rsidRPr="00CA7271">
        <w:rPr>
          <w:rFonts w:cstheme="minorHAnsi"/>
          <w:sz w:val="20"/>
          <w:szCs w:val="20"/>
        </w:rPr>
        <w:t xml:space="preserve">tate of New Jersey </w:t>
      </w:r>
      <w:r w:rsidRPr="00CA7271">
        <w:rPr>
          <w:rFonts w:cstheme="minorHAnsi"/>
          <w:sz w:val="20"/>
          <w:szCs w:val="20"/>
        </w:rPr>
        <w:t>S</w:t>
      </w:r>
      <w:r w:rsidR="00C83388" w:rsidRPr="00CA7271">
        <w:rPr>
          <w:rFonts w:cstheme="minorHAnsi"/>
          <w:sz w:val="20"/>
          <w:szCs w:val="20"/>
        </w:rPr>
        <w:t xml:space="preserve">tandard </w:t>
      </w:r>
      <w:r w:rsidRPr="00CA7271">
        <w:rPr>
          <w:rFonts w:cstheme="minorHAnsi"/>
          <w:sz w:val="20"/>
          <w:szCs w:val="20"/>
        </w:rPr>
        <w:t>T</w:t>
      </w:r>
      <w:r w:rsidR="00C83388" w:rsidRPr="00CA7271">
        <w:rPr>
          <w:rFonts w:cstheme="minorHAnsi"/>
          <w:sz w:val="20"/>
          <w:szCs w:val="20"/>
        </w:rPr>
        <w:t xml:space="preserve">erms and </w:t>
      </w:r>
      <w:r w:rsidRPr="00CA7271">
        <w:rPr>
          <w:rFonts w:cstheme="minorHAnsi"/>
          <w:sz w:val="20"/>
          <w:szCs w:val="20"/>
        </w:rPr>
        <w:t>C</w:t>
      </w:r>
      <w:r w:rsidR="00C83388" w:rsidRPr="00CA7271">
        <w:rPr>
          <w:rFonts w:cstheme="minorHAnsi"/>
          <w:sz w:val="20"/>
          <w:szCs w:val="20"/>
        </w:rPr>
        <w:t>onditions</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3</w:t>
      </w:r>
      <w:r w:rsidR="00AF1CA3" w:rsidRPr="00CA7271">
        <w:rPr>
          <w:rFonts w:cstheme="minorHAnsi"/>
          <w:sz w:val="20"/>
          <w:szCs w:val="20"/>
        </w:rPr>
        <w:t xml:space="preserve">) </w:t>
      </w:r>
      <w:r w:rsidR="00B075C2" w:rsidRPr="00CA7271">
        <w:rPr>
          <w:rFonts w:cstheme="minorHAnsi"/>
          <w:sz w:val="20"/>
          <w:szCs w:val="20"/>
        </w:rPr>
        <w:t xml:space="preserve">the </w:t>
      </w:r>
      <w:r w:rsidRPr="00CA7271">
        <w:rPr>
          <w:rFonts w:cstheme="minorHAnsi"/>
          <w:sz w:val="20"/>
          <w:szCs w:val="20"/>
        </w:rPr>
        <w:t>Quote,</w:t>
      </w:r>
      <w:r w:rsidR="00AF1CA3" w:rsidRPr="00CA7271">
        <w:rPr>
          <w:rFonts w:cstheme="minorHAnsi"/>
          <w:sz w:val="20"/>
          <w:szCs w:val="20"/>
        </w:rPr>
        <w:t xml:space="preserve"> and if applicable</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4</w:t>
      </w:r>
      <w:r w:rsidR="00AF1CA3" w:rsidRPr="00CA7271">
        <w:rPr>
          <w:rFonts w:cstheme="minorHAnsi"/>
          <w:sz w:val="20"/>
          <w:szCs w:val="20"/>
        </w:rPr>
        <w:t xml:space="preserve">) </w:t>
      </w:r>
      <w:r w:rsidRPr="00CA7271">
        <w:rPr>
          <w:rFonts w:cstheme="minorHAnsi"/>
          <w:sz w:val="20"/>
          <w:szCs w:val="20"/>
        </w:rPr>
        <w:t xml:space="preserve">any </w:t>
      </w:r>
      <w:r w:rsidR="00C83388" w:rsidRPr="00CA7271">
        <w:rPr>
          <w:rFonts w:cstheme="minorHAnsi"/>
          <w:sz w:val="20"/>
          <w:szCs w:val="20"/>
        </w:rPr>
        <w:t xml:space="preserve">Bidder responses to </w:t>
      </w:r>
      <w:r w:rsidR="00F27E76" w:rsidRPr="00CA7271">
        <w:rPr>
          <w:rFonts w:cstheme="minorHAnsi"/>
          <w:sz w:val="20"/>
          <w:szCs w:val="20"/>
        </w:rPr>
        <w:t>clarifications</w:t>
      </w:r>
      <w:r w:rsidR="00AF1CA3" w:rsidRPr="00CA7271">
        <w:rPr>
          <w:rFonts w:cstheme="minorHAnsi"/>
          <w:sz w:val="20"/>
          <w:szCs w:val="20"/>
        </w:rPr>
        <w:t>; (</w:t>
      </w:r>
      <w:r w:rsidR="009B70DD" w:rsidRPr="00CA7271">
        <w:rPr>
          <w:rFonts w:cstheme="minorHAnsi"/>
          <w:sz w:val="20"/>
          <w:szCs w:val="20"/>
        </w:rPr>
        <w:t>5</w:t>
      </w:r>
      <w:r w:rsidR="00AF1CA3" w:rsidRPr="00CA7271">
        <w:rPr>
          <w:rFonts w:cstheme="minorHAnsi"/>
          <w:sz w:val="20"/>
          <w:szCs w:val="20"/>
        </w:rPr>
        <w:t xml:space="preserve">) a Bidder’s </w:t>
      </w:r>
      <w:r w:rsidRPr="00CA7271">
        <w:rPr>
          <w:rFonts w:cstheme="minorHAnsi"/>
          <w:sz w:val="20"/>
          <w:szCs w:val="20"/>
        </w:rPr>
        <w:t>Best and Final Offer</w:t>
      </w:r>
      <w:r w:rsidR="00AF1CA3" w:rsidRPr="00CA7271">
        <w:rPr>
          <w:rFonts w:cstheme="minorHAnsi"/>
          <w:sz w:val="20"/>
          <w:szCs w:val="20"/>
        </w:rPr>
        <w:t>,</w:t>
      </w:r>
      <w:r w:rsidR="00F27E76"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6</w:t>
      </w:r>
      <w:r w:rsidR="00AF1CA3" w:rsidRPr="00CA7271">
        <w:rPr>
          <w:rFonts w:cstheme="minorHAnsi"/>
          <w:sz w:val="20"/>
          <w:szCs w:val="20"/>
        </w:rPr>
        <w:t>) other negotiated document, and/or (</w:t>
      </w:r>
      <w:r w:rsidR="009B70DD" w:rsidRPr="00CA7271">
        <w:rPr>
          <w:rFonts w:cstheme="minorHAnsi"/>
          <w:sz w:val="20"/>
          <w:szCs w:val="20"/>
        </w:rPr>
        <w:t>7</w:t>
      </w:r>
      <w:r w:rsidR="00AF1CA3" w:rsidRPr="00CA7271">
        <w:rPr>
          <w:rFonts w:cstheme="minorHAnsi"/>
          <w:sz w:val="20"/>
          <w:szCs w:val="20"/>
        </w:rPr>
        <w:t>) third party document</w:t>
      </w:r>
      <w:r w:rsidRPr="00CA7271">
        <w:rPr>
          <w:rFonts w:cstheme="minorHAnsi"/>
          <w:sz w:val="20"/>
          <w:szCs w:val="20"/>
        </w:rPr>
        <w:t>.</w:t>
      </w:r>
      <w:r w:rsidR="00F27E76" w:rsidRPr="00CA7271">
        <w:rPr>
          <w:rFonts w:cstheme="minorHAnsi"/>
          <w:sz w:val="20"/>
          <w:szCs w:val="20"/>
        </w:rPr>
        <w:t xml:space="preserve">  </w:t>
      </w:r>
      <w:r w:rsidRPr="00CA7271">
        <w:rPr>
          <w:rFonts w:cstheme="minorHAnsi"/>
          <w:sz w:val="20"/>
          <w:szCs w:val="20"/>
        </w:rPr>
        <w:t xml:space="preserve">In the event of a conflict in the terms and conditions among the documents comprising this </w:t>
      </w:r>
      <w:r w:rsidR="003C02F7" w:rsidRPr="00CA7271">
        <w:rPr>
          <w:rFonts w:cstheme="minorHAnsi"/>
          <w:sz w:val="20"/>
          <w:szCs w:val="20"/>
        </w:rPr>
        <w:t>Contract</w:t>
      </w:r>
      <w:r w:rsidRPr="00CA7271">
        <w:rPr>
          <w:rFonts w:cstheme="minorHAnsi"/>
          <w:sz w:val="20"/>
          <w:szCs w:val="20"/>
        </w:rPr>
        <w:t>, the order of precedence, for purposes of interpretation thereof,</w:t>
      </w:r>
      <w:r w:rsidR="00431D9A" w:rsidRPr="00CA7271">
        <w:rPr>
          <w:rFonts w:cstheme="minorHAnsi"/>
          <w:sz w:val="20"/>
          <w:szCs w:val="20"/>
        </w:rPr>
        <w:t xml:space="preserve"> shall be as</w:t>
      </w:r>
      <w:r w:rsidRPr="00CA7271">
        <w:rPr>
          <w:rFonts w:cstheme="minorHAnsi"/>
          <w:sz w:val="20"/>
          <w:szCs w:val="20"/>
        </w:rPr>
        <w:t xml:space="preserve"> listed from highest ranking to lowest ranking</w:t>
      </w:r>
      <w:r w:rsidR="00AF1CA3" w:rsidRPr="00CA7271">
        <w:rPr>
          <w:rFonts w:cstheme="minorHAnsi"/>
          <w:sz w:val="20"/>
          <w:szCs w:val="20"/>
        </w:rPr>
        <w:t xml:space="preserve"> as noted above</w:t>
      </w:r>
      <w:r w:rsidR="00231BD4" w:rsidRPr="00CA7271">
        <w:rPr>
          <w:rFonts w:cstheme="minorHAnsi"/>
          <w:sz w:val="20"/>
          <w:szCs w:val="20"/>
        </w:rPr>
        <w:t>.</w:t>
      </w:r>
      <w:r w:rsidR="005D62FD" w:rsidRPr="00CA7271">
        <w:rPr>
          <w:rFonts w:cstheme="minorHAnsi"/>
          <w:sz w:val="20"/>
          <w:szCs w:val="20"/>
        </w:rPr>
        <w:t xml:space="preserve"> </w:t>
      </w:r>
    </w:p>
    <w:p w14:paraId="54B4C552" w14:textId="77777777" w:rsidR="00231BD4" w:rsidRPr="00CA7271" w:rsidRDefault="00231BD4" w:rsidP="005D62FD">
      <w:pPr>
        <w:spacing w:after="0" w:line="240" w:lineRule="auto"/>
        <w:jc w:val="center"/>
        <w:rPr>
          <w:rFonts w:cstheme="minorHAnsi"/>
          <w:sz w:val="20"/>
          <w:szCs w:val="20"/>
        </w:rPr>
      </w:pPr>
    </w:p>
    <w:p w14:paraId="3602C32A" w14:textId="44324FAC" w:rsidR="00F27E76" w:rsidRPr="00CA7271" w:rsidRDefault="00F27E76" w:rsidP="0084189F">
      <w:pPr>
        <w:spacing w:after="0" w:line="240" w:lineRule="auto"/>
        <w:jc w:val="both"/>
        <w:rPr>
          <w:rFonts w:cstheme="minorHAnsi"/>
          <w:sz w:val="20"/>
          <w:szCs w:val="20"/>
        </w:rPr>
      </w:pPr>
      <w:r w:rsidRPr="00CA7271">
        <w:rPr>
          <w:rFonts w:cstheme="minorHAnsi"/>
          <w:sz w:val="20"/>
          <w:szCs w:val="20"/>
        </w:rPr>
        <w:t xml:space="preserve">Any other terms or conditions, not included with the Bidder’s Quote and accepted by the State, shall not be </w:t>
      </w:r>
      <w:r w:rsidR="001B4BB4" w:rsidRPr="00CA7271">
        <w:rPr>
          <w:rFonts w:cstheme="minorHAnsi"/>
          <w:sz w:val="20"/>
          <w:szCs w:val="20"/>
        </w:rPr>
        <w:t xml:space="preserve">incorporated into the Contract awarded.  Any references to external documentation, </w:t>
      </w:r>
      <w:r w:rsidR="008955D8" w:rsidRPr="00CA7271">
        <w:rPr>
          <w:rFonts w:cstheme="minorHAnsi"/>
          <w:sz w:val="20"/>
          <w:szCs w:val="20"/>
        </w:rPr>
        <w:t xml:space="preserve">including </w:t>
      </w:r>
      <w:r w:rsidR="001B4BB4" w:rsidRPr="00CA7271">
        <w:rPr>
          <w:rFonts w:cstheme="minorHAnsi"/>
          <w:sz w:val="20"/>
          <w:szCs w:val="20"/>
        </w:rPr>
        <w:t xml:space="preserve">those documents referenced by a </w:t>
      </w:r>
      <w:r w:rsidR="00720B0D" w:rsidRPr="00CA7271">
        <w:rPr>
          <w:rFonts w:cstheme="minorHAnsi"/>
          <w:sz w:val="20"/>
          <w:szCs w:val="20"/>
        </w:rPr>
        <w:t>URL,</w:t>
      </w:r>
      <w:r w:rsidR="001B4BB4" w:rsidRPr="00CA727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CA7271">
        <w:rPr>
          <w:rFonts w:cstheme="minorHAnsi"/>
          <w:sz w:val="20"/>
          <w:szCs w:val="20"/>
        </w:rPr>
        <w:t>s</w:t>
      </w:r>
      <w:r w:rsidR="001B4BB4" w:rsidRPr="00CA7271">
        <w:rPr>
          <w:rFonts w:cstheme="minorHAnsi"/>
          <w:sz w:val="20"/>
          <w:szCs w:val="20"/>
        </w:rPr>
        <w:t>.  In the event of any conflict between the terms of a document incorporated by reference</w:t>
      </w:r>
      <w:r w:rsidR="008955D8" w:rsidRPr="00CA7271">
        <w:rPr>
          <w:rFonts w:cstheme="minorHAnsi"/>
          <w:sz w:val="20"/>
          <w:szCs w:val="20"/>
        </w:rPr>
        <w:t>,</w:t>
      </w:r>
      <w:r w:rsidR="001B4BB4" w:rsidRPr="00CA7271">
        <w:rPr>
          <w:rFonts w:cstheme="minorHAnsi"/>
          <w:sz w:val="20"/>
          <w:szCs w:val="20"/>
        </w:rPr>
        <w:t xml:space="preserve"> the terms and conditions of the Bid Solicitation and the State of New Jersey Standard Terms and Condition</w:t>
      </w:r>
      <w:r w:rsidR="008955D8" w:rsidRPr="00CA7271">
        <w:rPr>
          <w:rFonts w:cstheme="minorHAnsi"/>
          <w:sz w:val="20"/>
          <w:szCs w:val="20"/>
        </w:rPr>
        <w:t>s</w:t>
      </w:r>
      <w:r w:rsidR="001B4BB4" w:rsidRPr="00CA7271">
        <w:rPr>
          <w:rFonts w:cstheme="minorHAnsi"/>
          <w:sz w:val="20"/>
          <w:szCs w:val="20"/>
        </w:rPr>
        <w:t xml:space="preserve"> shall prevail.</w:t>
      </w:r>
    </w:p>
    <w:p w14:paraId="2305FD13" w14:textId="77777777" w:rsidR="00BD6623" w:rsidRPr="00CA7271" w:rsidRDefault="00BD6623" w:rsidP="0084189F">
      <w:pPr>
        <w:spacing w:after="0" w:line="240" w:lineRule="auto"/>
        <w:jc w:val="both"/>
        <w:rPr>
          <w:rFonts w:cstheme="minorHAnsi"/>
          <w:sz w:val="20"/>
          <w:szCs w:val="20"/>
        </w:rPr>
      </w:pPr>
    </w:p>
    <w:p w14:paraId="37CA7B13" w14:textId="77777777" w:rsidR="00DE02CD" w:rsidRPr="00B6068A" w:rsidRDefault="006D1E7C" w:rsidP="007B05A7">
      <w:pPr>
        <w:pStyle w:val="Heading2"/>
      </w:pPr>
      <w:bookmarkStart w:id="35" w:name="_Toc170296782"/>
      <w:bookmarkStart w:id="36" w:name="_Toc215052288"/>
      <w:r w:rsidRPr="00B6068A">
        <w:t xml:space="preserve">INTRASTATE </w:t>
      </w:r>
      <w:r w:rsidR="00EA5ED8" w:rsidRPr="00B6068A">
        <w:t>COOPERATIVE PURCHASING</w:t>
      </w:r>
      <w:bookmarkEnd w:id="35"/>
      <w:bookmarkEnd w:id="36"/>
    </w:p>
    <w:p w14:paraId="46D40076" w14:textId="0F9F3AC8" w:rsidR="00117B1C" w:rsidRPr="00CA7271" w:rsidRDefault="00294123" w:rsidP="00117B1C">
      <w:pPr>
        <w:keepNext/>
        <w:spacing w:after="0" w:line="240" w:lineRule="auto"/>
        <w:jc w:val="both"/>
        <w:rPr>
          <w:rFonts w:cstheme="minorHAnsi"/>
          <w:sz w:val="20"/>
          <w:szCs w:val="20"/>
        </w:rPr>
      </w:pPr>
      <w:r>
        <w:rPr>
          <w:rFonts w:cstheme="minorHAnsi"/>
          <w:sz w:val="20"/>
          <w:szCs w:val="20"/>
        </w:rPr>
        <w:t>Not applicable to this procurement.</w:t>
      </w:r>
    </w:p>
    <w:p w14:paraId="5F2515F5" w14:textId="08B77213" w:rsidR="006F3702" w:rsidRPr="00CA7271" w:rsidRDefault="006F3702">
      <w:pPr>
        <w:rPr>
          <w:rFonts w:cstheme="minorHAnsi"/>
          <w:bCs/>
          <w:sz w:val="20"/>
          <w:szCs w:val="20"/>
        </w:rPr>
      </w:pPr>
      <w:r w:rsidRPr="00CA7271">
        <w:rPr>
          <w:rFonts w:cstheme="minorHAnsi"/>
          <w:bCs/>
          <w:sz w:val="20"/>
          <w:szCs w:val="20"/>
        </w:rPr>
        <w:br w:type="page"/>
      </w:r>
    </w:p>
    <w:p w14:paraId="7B98E1E4" w14:textId="77777777" w:rsidR="00ED7638" w:rsidRPr="00CA7271" w:rsidRDefault="00ED7638" w:rsidP="00ED7638">
      <w:pPr>
        <w:spacing w:after="0" w:line="240" w:lineRule="auto"/>
        <w:jc w:val="both"/>
        <w:rPr>
          <w:rFonts w:cstheme="minorHAnsi"/>
          <w:sz w:val="20"/>
          <w:szCs w:val="20"/>
        </w:rPr>
      </w:pPr>
    </w:p>
    <w:p w14:paraId="090F7E8E" w14:textId="77777777" w:rsidR="0001505D" w:rsidRPr="00CA7271" w:rsidRDefault="0001505D" w:rsidP="007B05A7">
      <w:pPr>
        <w:pStyle w:val="Heading1"/>
      </w:pPr>
      <w:bookmarkStart w:id="37" w:name="_Toc170296783"/>
      <w:bookmarkStart w:id="38" w:name="_Toc215052289"/>
      <w:r w:rsidRPr="00CA7271">
        <w:t>PRE</w:t>
      </w:r>
      <w:r w:rsidR="00444531" w:rsidRPr="00CA7271">
        <w:t xml:space="preserve">-QUOTE </w:t>
      </w:r>
      <w:r w:rsidRPr="00CA7271">
        <w:t>SUBMISSION INFORMATION</w:t>
      </w:r>
      <w:bookmarkEnd w:id="37"/>
      <w:bookmarkEnd w:id="38"/>
    </w:p>
    <w:p w14:paraId="3276B66C" w14:textId="77777777" w:rsidR="00A23804" w:rsidRPr="00CA7271" w:rsidRDefault="00A23804" w:rsidP="0084189F">
      <w:pPr>
        <w:spacing w:after="0" w:line="240" w:lineRule="auto"/>
        <w:jc w:val="both"/>
        <w:rPr>
          <w:rFonts w:cstheme="minorHAnsi"/>
          <w:sz w:val="20"/>
          <w:szCs w:val="20"/>
        </w:rPr>
      </w:pPr>
      <w:r w:rsidRPr="00CA7271">
        <w:rPr>
          <w:rFonts w:cstheme="minorHAnsi"/>
          <w:sz w:val="20"/>
          <w:szCs w:val="20"/>
        </w:rPr>
        <w:t xml:space="preserve">The Bidder assumes sole responsibility for the complete effort required in submitting a Quote and for </w:t>
      </w:r>
      <w:r w:rsidR="001C1079" w:rsidRPr="00CA7271">
        <w:rPr>
          <w:rFonts w:cstheme="minorHAnsi"/>
          <w:sz w:val="20"/>
          <w:szCs w:val="20"/>
        </w:rPr>
        <w:t>reviewing</w:t>
      </w:r>
      <w:r w:rsidRPr="00CA7271">
        <w:rPr>
          <w:rFonts w:cstheme="minorHAnsi"/>
          <w:sz w:val="20"/>
          <w:szCs w:val="20"/>
        </w:rPr>
        <w:t xml:space="preserve"> </w:t>
      </w:r>
      <w:r w:rsidR="001C1079" w:rsidRPr="00CA7271">
        <w:rPr>
          <w:rFonts w:cstheme="minorHAnsi"/>
          <w:sz w:val="20"/>
          <w:szCs w:val="20"/>
        </w:rPr>
        <w:t xml:space="preserve">the </w:t>
      </w:r>
      <w:r w:rsidRPr="00CA7271">
        <w:rPr>
          <w:rFonts w:cstheme="minorHAnsi"/>
          <w:sz w:val="20"/>
          <w:szCs w:val="20"/>
        </w:rPr>
        <w:t xml:space="preserve">Quote submission </w:t>
      </w:r>
      <w:r w:rsidR="001C1079" w:rsidRPr="00CA7271">
        <w:rPr>
          <w:rFonts w:cstheme="minorHAnsi"/>
          <w:sz w:val="20"/>
          <w:szCs w:val="20"/>
        </w:rPr>
        <w:t xml:space="preserve">requirements </w:t>
      </w:r>
      <w:r w:rsidRPr="00CA7271">
        <w:rPr>
          <w:rFonts w:cstheme="minorHAnsi"/>
          <w:sz w:val="20"/>
          <w:szCs w:val="20"/>
        </w:rPr>
        <w:t xml:space="preserve">and </w:t>
      </w:r>
      <w:r w:rsidR="001C1079" w:rsidRPr="00CA7271">
        <w:rPr>
          <w:rFonts w:cstheme="minorHAnsi"/>
          <w:sz w:val="20"/>
          <w:szCs w:val="20"/>
        </w:rPr>
        <w:t>the Scope of Work requirements</w:t>
      </w:r>
      <w:r w:rsidRPr="00CA7271">
        <w:rPr>
          <w:rFonts w:cstheme="minorHAnsi"/>
          <w:sz w:val="20"/>
          <w:szCs w:val="20"/>
        </w:rPr>
        <w:t xml:space="preserve">.  </w:t>
      </w:r>
    </w:p>
    <w:p w14:paraId="0F4126DA" w14:textId="77777777" w:rsidR="00A23804" w:rsidRPr="00CA7271" w:rsidRDefault="00A23804" w:rsidP="0084189F">
      <w:pPr>
        <w:spacing w:after="0" w:line="240" w:lineRule="auto"/>
        <w:rPr>
          <w:rFonts w:cstheme="minorHAnsi"/>
          <w:sz w:val="20"/>
          <w:szCs w:val="20"/>
        </w:rPr>
      </w:pPr>
    </w:p>
    <w:p w14:paraId="517C35F6" w14:textId="77777777" w:rsidR="00E8054C" w:rsidRPr="00B6068A" w:rsidRDefault="00E8054C" w:rsidP="007B05A7">
      <w:pPr>
        <w:pStyle w:val="Heading2"/>
      </w:pPr>
      <w:bookmarkStart w:id="39" w:name="_Toc428533940"/>
      <w:bookmarkStart w:id="40" w:name="_Toc32310617"/>
      <w:bookmarkStart w:id="41" w:name="_Toc170296784"/>
      <w:bookmarkStart w:id="42" w:name="_Toc215052290"/>
      <w:r w:rsidRPr="00B6068A">
        <w:t>ELECTRONIC QUESTION AND ANSWER PERIOD</w:t>
      </w:r>
      <w:bookmarkEnd w:id="39"/>
      <w:bookmarkEnd w:id="40"/>
      <w:bookmarkEnd w:id="41"/>
      <w:bookmarkEnd w:id="42"/>
    </w:p>
    <w:p w14:paraId="252F041F" w14:textId="1BCF1D11"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The Division will electronically accept questions and inquiries from all potential </w:t>
      </w:r>
      <w:r w:rsidR="00075C47" w:rsidRPr="00CA7271">
        <w:rPr>
          <w:rFonts w:cstheme="minorHAnsi"/>
          <w:sz w:val="20"/>
          <w:szCs w:val="20"/>
        </w:rPr>
        <w:t>Bidders</w:t>
      </w:r>
      <w:r w:rsidRPr="00CA7271">
        <w:rPr>
          <w:rFonts w:eastAsia="MS Mincho" w:cstheme="minorHAnsi"/>
          <w:sz w:val="20"/>
          <w:szCs w:val="20"/>
        </w:rPr>
        <w:t xml:space="preserve"> via the “Q&amp;A” Tab of the Bid Solicitation 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w:t>
      </w:r>
      <w:r w:rsidR="00497542" w:rsidRPr="00CA7271">
        <w:rPr>
          <w:rFonts w:eastAsia="MS Mincho" w:cstheme="minorHAnsi"/>
          <w:sz w:val="20"/>
          <w:szCs w:val="20"/>
        </w:rPr>
        <w:t xml:space="preserve">  </w:t>
      </w:r>
      <w:r w:rsidRPr="00CA7271">
        <w:rPr>
          <w:rFonts w:eastAsia="MS Mincho" w:cstheme="minorHAnsi"/>
          <w:sz w:val="20"/>
          <w:szCs w:val="20"/>
        </w:rPr>
        <w:t xml:space="preserve">Questions should be directly tied to </w:t>
      </w:r>
      <w:r w:rsidR="005A44F5" w:rsidRPr="00CA7271">
        <w:rPr>
          <w:rFonts w:eastAsia="MS Mincho" w:cstheme="minorHAnsi"/>
          <w:sz w:val="20"/>
          <w:szCs w:val="20"/>
        </w:rPr>
        <w:t xml:space="preserve">a </w:t>
      </w:r>
      <w:r w:rsidRPr="00CA7271">
        <w:rPr>
          <w:rFonts w:eastAsia="MS Mincho" w:cstheme="minorHAnsi"/>
          <w:sz w:val="20"/>
          <w:szCs w:val="20"/>
        </w:rPr>
        <w:t>Bid Solicitation</w:t>
      </w:r>
      <w:r w:rsidR="005A44F5" w:rsidRPr="00CA7271">
        <w:rPr>
          <w:rFonts w:eastAsia="MS Mincho" w:cstheme="minorHAnsi"/>
          <w:sz w:val="20"/>
          <w:szCs w:val="20"/>
        </w:rPr>
        <w:t xml:space="preserve"> Section, the </w:t>
      </w:r>
      <w:r w:rsidR="00431D9A" w:rsidRPr="00CA7271">
        <w:rPr>
          <w:rFonts w:eastAsia="MS Mincho" w:cstheme="minorHAnsi"/>
          <w:sz w:val="20"/>
          <w:szCs w:val="20"/>
        </w:rPr>
        <w:t xml:space="preserve">State-Supplied </w:t>
      </w:r>
      <w:r w:rsidR="005A44F5" w:rsidRPr="00CA7271">
        <w:rPr>
          <w:rFonts w:eastAsia="MS Mincho" w:cstheme="minorHAnsi"/>
          <w:sz w:val="20"/>
          <w:szCs w:val="20"/>
        </w:rPr>
        <w:t xml:space="preserve">Price Sheet, Form or Attachment; and should </w:t>
      </w:r>
      <w:r w:rsidRPr="00CA7271">
        <w:rPr>
          <w:rFonts w:eastAsia="MS Mincho" w:cstheme="minorHAnsi"/>
          <w:sz w:val="20"/>
          <w:szCs w:val="20"/>
        </w:rPr>
        <w:t>referenc</w:t>
      </w:r>
      <w:r w:rsidR="005A44F5" w:rsidRPr="00CA7271">
        <w:rPr>
          <w:rFonts w:eastAsia="MS Mincho" w:cstheme="minorHAnsi"/>
          <w:sz w:val="20"/>
          <w:szCs w:val="20"/>
        </w:rPr>
        <w:t xml:space="preserve">e the specific </w:t>
      </w:r>
      <w:r w:rsidRPr="00CA7271">
        <w:rPr>
          <w:rFonts w:eastAsia="MS Mincho" w:cstheme="minorHAnsi"/>
          <w:sz w:val="20"/>
          <w:szCs w:val="20"/>
        </w:rPr>
        <w:t>Bid Solicitation</w:t>
      </w:r>
      <w:r w:rsidR="005A44F5" w:rsidRPr="00CA7271">
        <w:rPr>
          <w:rFonts w:eastAsia="MS Mincho" w:cstheme="minorHAnsi"/>
          <w:sz w:val="20"/>
          <w:szCs w:val="20"/>
        </w:rPr>
        <w:t xml:space="preserve"> Section or document </w:t>
      </w:r>
      <w:r w:rsidRPr="00CA7271">
        <w:rPr>
          <w:rFonts w:eastAsia="MS Mincho" w:cstheme="minorHAnsi"/>
          <w:sz w:val="20"/>
          <w:szCs w:val="20"/>
        </w:rPr>
        <w:t>to which it relates.</w:t>
      </w:r>
    </w:p>
    <w:p w14:paraId="17BDE65E" w14:textId="77777777" w:rsidR="00E8054C" w:rsidRPr="00CA7271" w:rsidRDefault="00E8054C" w:rsidP="0084189F">
      <w:pPr>
        <w:spacing w:after="0" w:line="240" w:lineRule="auto"/>
        <w:jc w:val="both"/>
        <w:rPr>
          <w:rFonts w:cstheme="minorHAnsi"/>
          <w:sz w:val="20"/>
          <w:szCs w:val="20"/>
        </w:rPr>
      </w:pPr>
    </w:p>
    <w:p w14:paraId="6B3B541A" w14:textId="77777777"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cut-off date for electronic questions and inquiries relating to this Bid Solicitation is indicated on the Bid Solicitation cover </w:t>
      </w:r>
      <w:r w:rsidR="00C14053" w:rsidRPr="00CA7271">
        <w:rPr>
          <w:rFonts w:eastAsia="MS Mincho" w:cstheme="minorHAnsi"/>
          <w:sz w:val="20"/>
          <w:szCs w:val="20"/>
        </w:rPr>
        <w:t>page</w:t>
      </w:r>
      <w:r w:rsidRPr="00CA7271">
        <w:rPr>
          <w:rFonts w:eastAsia="MS Mincho" w:cstheme="minorHAnsi"/>
          <w:sz w:val="20"/>
          <w:szCs w:val="20"/>
        </w:rPr>
        <w:t xml:space="preserve">.  In the event that questions are posed by </w:t>
      </w:r>
      <w:r w:rsidR="00075C47" w:rsidRPr="00CA7271">
        <w:rPr>
          <w:rFonts w:cstheme="minorHAnsi"/>
          <w:sz w:val="20"/>
          <w:szCs w:val="20"/>
        </w:rPr>
        <w:t>Bidders</w:t>
      </w:r>
      <w:r w:rsidRPr="00CA7271">
        <w:rPr>
          <w:rFonts w:eastAsia="MS Mincho" w:cstheme="minorHAnsi"/>
          <w:sz w:val="20"/>
          <w:szCs w:val="20"/>
        </w:rPr>
        <w:t xml:space="preserve">, answers to such questions will be issued by Bid Amendment.  </w:t>
      </w:r>
    </w:p>
    <w:p w14:paraId="5E164CE0" w14:textId="77777777" w:rsidR="006B22B8" w:rsidRPr="00CA7271" w:rsidRDefault="006B22B8" w:rsidP="0084189F">
      <w:pPr>
        <w:spacing w:after="0" w:line="240" w:lineRule="auto"/>
        <w:rPr>
          <w:rFonts w:cstheme="minorHAnsi"/>
          <w:sz w:val="20"/>
          <w:szCs w:val="20"/>
        </w:rPr>
      </w:pPr>
      <w:bookmarkStart w:id="43" w:name="_1.3.3__Mandatory_Pre-Bid_Conference"/>
      <w:bookmarkStart w:id="44" w:name="_1.3.5__SUBMISSION_OF_BID_PROPOSAL"/>
      <w:bookmarkStart w:id="45" w:name="_1.3.2_SUBMISSION_OF_BID_PROPOSAL"/>
      <w:bookmarkEnd w:id="43"/>
      <w:bookmarkEnd w:id="44"/>
      <w:bookmarkEnd w:id="45"/>
    </w:p>
    <w:p w14:paraId="189008B7" w14:textId="77777777" w:rsidR="00497542" w:rsidRPr="00CA7271" w:rsidRDefault="00497542"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Pr="00CA7271">
        <w:rPr>
          <w:rFonts w:cstheme="minorHAnsi"/>
          <w:sz w:val="20"/>
          <w:szCs w:val="20"/>
        </w:rPr>
        <w:t>Bidder</w:t>
      </w:r>
      <w:r w:rsidRPr="00CA7271">
        <w:rPr>
          <w:rFonts w:eastAsia="MS Mincho" w:cstheme="minorHAnsi"/>
          <w:sz w:val="20"/>
          <w:szCs w:val="20"/>
        </w:rPr>
        <w:t xml:space="preserve"> shall not contact the Using Agency and/</w:t>
      </w:r>
      <w:r w:rsidRPr="00CA7271">
        <w:rPr>
          <w:rFonts w:cstheme="minorHAnsi"/>
          <w:sz w:val="20"/>
          <w:szCs w:val="20"/>
        </w:rPr>
        <w:t xml:space="preserve">or the Procurement Specialist </w:t>
      </w:r>
      <w:r w:rsidRPr="00CA7271">
        <w:rPr>
          <w:rFonts w:eastAsia="MS Mincho" w:cstheme="minorHAnsi"/>
          <w:sz w:val="20"/>
          <w:szCs w:val="20"/>
        </w:rPr>
        <w:t>directly, in person, by telephone or by e-mail, concerning this Bid Solicitation, prior to Contract award.</w:t>
      </w:r>
    </w:p>
    <w:p w14:paraId="68AB1810" w14:textId="77777777" w:rsidR="00497542" w:rsidRPr="00CA7271" w:rsidRDefault="00497542" w:rsidP="0084189F">
      <w:pPr>
        <w:spacing w:after="0" w:line="240" w:lineRule="auto"/>
        <w:rPr>
          <w:rFonts w:cstheme="minorHAnsi"/>
          <w:sz w:val="20"/>
          <w:szCs w:val="20"/>
        </w:rPr>
      </w:pPr>
    </w:p>
    <w:p w14:paraId="06C717E0" w14:textId="77777777" w:rsidR="00E8054C" w:rsidRPr="00B6068A" w:rsidRDefault="00E8054C" w:rsidP="007B05A7">
      <w:pPr>
        <w:pStyle w:val="Heading2"/>
      </w:pPr>
      <w:bookmarkStart w:id="46" w:name="_Toc170296785"/>
      <w:bookmarkStart w:id="47" w:name="_Toc215052291"/>
      <w:r w:rsidRPr="00B6068A">
        <w:t>EXCEPTIONS TO THE STATE OF NJ STANDARD TERMS AND CONDITIONS (SSTC)</w:t>
      </w:r>
      <w:bookmarkEnd w:id="46"/>
      <w:bookmarkEnd w:id="47"/>
    </w:p>
    <w:p w14:paraId="1EEB9BBB" w14:textId="77777777"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Questions regarding the State of New Jersey Standard Terms and Conditions and exceptions to mandatory requirements </w:t>
      </w:r>
      <w:r w:rsidR="00116935" w:rsidRPr="00CA7271">
        <w:rPr>
          <w:rFonts w:eastAsia="MS Mincho" w:cstheme="minorHAnsi"/>
          <w:sz w:val="20"/>
          <w:szCs w:val="20"/>
        </w:rPr>
        <w:t xml:space="preserve">MUST </w:t>
      </w:r>
      <w:r w:rsidRPr="00CA7271">
        <w:rPr>
          <w:rFonts w:eastAsia="MS Mincho" w:cstheme="minorHAnsi"/>
          <w:sz w:val="20"/>
          <w:szCs w:val="20"/>
        </w:rPr>
        <w:t>be posed during th</w:t>
      </w:r>
      <w:r w:rsidR="00C14053" w:rsidRPr="00CA7271">
        <w:rPr>
          <w:rFonts w:eastAsia="MS Mincho" w:cstheme="minorHAnsi"/>
          <w:sz w:val="20"/>
          <w:szCs w:val="20"/>
        </w:rPr>
        <w:t>e</w:t>
      </w:r>
      <w:r w:rsidRPr="00CA7271">
        <w:rPr>
          <w:rFonts w:eastAsia="MS Mincho" w:cstheme="minorHAnsi"/>
          <w:sz w:val="20"/>
          <w:szCs w:val="20"/>
        </w:rPr>
        <w:t xml:space="preserve"> Electronic Question and Answer period and shall contain the Bidder’s suggested changes and the reason(s) for the suggested change</w:t>
      </w:r>
      <w:r w:rsidR="00116935" w:rsidRPr="00CA7271">
        <w:rPr>
          <w:rFonts w:eastAsia="MS Mincho" w:cstheme="minorHAnsi"/>
          <w:sz w:val="20"/>
          <w:szCs w:val="20"/>
        </w:rPr>
        <w:t>(</w:t>
      </w:r>
      <w:r w:rsidRPr="00CA7271">
        <w:rPr>
          <w:rFonts w:eastAsia="MS Mincho" w:cstheme="minorHAnsi"/>
          <w:sz w:val="20"/>
          <w:szCs w:val="20"/>
        </w:rPr>
        <w:t>s</w:t>
      </w:r>
      <w:r w:rsidR="00116935" w:rsidRPr="00CA7271">
        <w:rPr>
          <w:rFonts w:eastAsia="MS Mincho" w:cstheme="minorHAnsi"/>
          <w:sz w:val="20"/>
          <w:szCs w:val="20"/>
        </w:rPr>
        <w:t>)</w:t>
      </w:r>
      <w:r w:rsidRPr="00CA7271">
        <w:rPr>
          <w:rFonts w:eastAsia="MS Mincho" w:cstheme="minorHAnsi"/>
          <w:sz w:val="20"/>
          <w:szCs w:val="20"/>
        </w:rPr>
        <w:t>.</w:t>
      </w:r>
    </w:p>
    <w:p w14:paraId="4FC226FB" w14:textId="77777777" w:rsidR="00E8054C" w:rsidRPr="00CA7271" w:rsidRDefault="00E8054C" w:rsidP="0084189F">
      <w:pPr>
        <w:spacing w:after="0" w:line="240" w:lineRule="auto"/>
        <w:rPr>
          <w:rFonts w:cstheme="minorHAnsi"/>
          <w:bCs/>
          <w:sz w:val="20"/>
          <w:szCs w:val="20"/>
          <w:highlight w:val="green"/>
        </w:rPr>
      </w:pPr>
    </w:p>
    <w:p w14:paraId="665E410D" w14:textId="77777777" w:rsidR="006B22B8" w:rsidRPr="00B6068A" w:rsidRDefault="009E16E5" w:rsidP="007B05A7">
      <w:pPr>
        <w:pStyle w:val="Heading2"/>
        <w:rPr>
          <w:rFonts w:eastAsia="MS Mincho"/>
          <w:caps/>
        </w:rPr>
      </w:pPr>
      <w:bookmarkStart w:id="48" w:name="_Toc170296786"/>
      <w:bookmarkStart w:id="49" w:name="_Toc215052292"/>
      <w:r w:rsidRPr="00B6068A">
        <w:rPr>
          <w:rFonts w:eastAsia="MS Mincho"/>
        </w:rPr>
        <w:t>BID AMENDMENTS</w:t>
      </w:r>
      <w:bookmarkEnd w:id="48"/>
      <w:bookmarkEnd w:id="49"/>
    </w:p>
    <w:p w14:paraId="48F26FB5" w14:textId="77777777" w:rsidR="006B22B8" w:rsidRPr="00CA7271" w:rsidRDefault="006B22B8"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CA7271">
        <w:rPr>
          <w:rFonts w:cstheme="minorHAnsi"/>
          <w:sz w:val="20"/>
          <w:szCs w:val="20"/>
        </w:rPr>
        <w:t>Contract</w:t>
      </w:r>
      <w:r w:rsidRPr="00CA7271">
        <w:rPr>
          <w:rFonts w:eastAsia="MS Mincho" w:cstheme="minorHAnsi"/>
          <w:sz w:val="20"/>
          <w:szCs w:val="20"/>
        </w:rPr>
        <w:t xml:space="preserve"> awarded.</w:t>
      </w:r>
      <w:r w:rsidR="00F4759A" w:rsidRPr="00CA7271">
        <w:rPr>
          <w:rFonts w:eastAsia="MS Mincho" w:cstheme="minorHAnsi"/>
          <w:sz w:val="20"/>
          <w:szCs w:val="20"/>
        </w:rPr>
        <w:t xml:space="preserve"> Bid Amendments will be posted as a </w:t>
      </w:r>
      <w:r w:rsidR="008B53C7" w:rsidRPr="00CA7271">
        <w:rPr>
          <w:rFonts w:eastAsia="MS Mincho" w:cstheme="minorHAnsi"/>
          <w:sz w:val="20"/>
          <w:szCs w:val="20"/>
        </w:rPr>
        <w:t>f</w:t>
      </w:r>
      <w:r w:rsidR="00F4759A" w:rsidRPr="00CA7271">
        <w:rPr>
          <w:rFonts w:eastAsia="MS Mincho" w:cstheme="minorHAnsi"/>
          <w:sz w:val="20"/>
          <w:szCs w:val="20"/>
        </w:rPr>
        <w:t xml:space="preserve">ile </w:t>
      </w:r>
      <w:r w:rsidR="008B53C7" w:rsidRPr="00CA7271">
        <w:rPr>
          <w:rFonts w:eastAsia="MS Mincho" w:cstheme="minorHAnsi"/>
          <w:sz w:val="20"/>
          <w:szCs w:val="20"/>
        </w:rPr>
        <w:t>a</w:t>
      </w:r>
      <w:r w:rsidR="00F4759A" w:rsidRPr="00CA7271">
        <w:rPr>
          <w:rFonts w:eastAsia="MS Mincho" w:cstheme="minorHAnsi"/>
          <w:sz w:val="20"/>
          <w:szCs w:val="20"/>
        </w:rPr>
        <w:t xml:space="preserve">ttachment on the “Summary” page of the Bid Solicitation in </w:t>
      </w:r>
      <w:r w:rsidR="00F4759A" w:rsidRPr="00CA7271">
        <w:rPr>
          <w:rStyle w:val="IntenseEmphasis"/>
          <w:rFonts w:eastAsia="MS Mincho" w:cstheme="minorHAnsi"/>
          <w:color w:val="00B050"/>
          <w:sz w:val="20"/>
          <w:szCs w:val="20"/>
        </w:rPr>
        <w:t>NJ</w:t>
      </w:r>
      <w:r w:rsidR="00F4759A" w:rsidRPr="00CA7271">
        <w:rPr>
          <w:rStyle w:val="IntenseEmphasis"/>
          <w:rFonts w:eastAsia="MS Mincho" w:cstheme="minorHAnsi"/>
          <w:color w:val="0070C0"/>
          <w:sz w:val="20"/>
          <w:szCs w:val="20"/>
        </w:rPr>
        <w:t>START</w:t>
      </w:r>
      <w:r w:rsidR="00F4759A" w:rsidRPr="00CA7271">
        <w:rPr>
          <w:rFonts w:eastAsia="MS Mincho" w:cstheme="minorHAnsi"/>
          <w:sz w:val="20"/>
          <w:szCs w:val="20"/>
        </w:rPr>
        <w:t xml:space="preserve"> after the cut-off date.  </w:t>
      </w:r>
    </w:p>
    <w:p w14:paraId="17B44062" w14:textId="77777777" w:rsidR="006B22B8" w:rsidRPr="00CA7271" w:rsidRDefault="006B22B8" w:rsidP="0084189F">
      <w:pPr>
        <w:spacing w:after="0" w:line="240" w:lineRule="auto"/>
        <w:jc w:val="both"/>
        <w:rPr>
          <w:rFonts w:eastAsia="MS Mincho" w:cstheme="minorHAnsi"/>
          <w:sz w:val="20"/>
          <w:szCs w:val="20"/>
        </w:rPr>
      </w:pPr>
    </w:p>
    <w:p w14:paraId="7916A9F8"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There are no designated dates for release of Bid Amendments.  Those </w:t>
      </w:r>
      <w:r w:rsidRPr="00CA7271">
        <w:rPr>
          <w:rFonts w:cstheme="minorHAnsi"/>
          <w:sz w:val="20"/>
          <w:szCs w:val="20"/>
        </w:rPr>
        <w:t>Bidders</w:t>
      </w:r>
      <w:r w:rsidRPr="00CA7271">
        <w:rPr>
          <w:rFonts w:eastAsia="MS Mincho" w:cstheme="minorHAnsi"/>
          <w:sz w:val="20"/>
          <w:szCs w:val="20"/>
        </w:rPr>
        <w:t xml:space="preserve"> who are on the bid holder list either through commodity code registration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or by acknowledging the bid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should receive notification of any Bid Amendment(s). If a </w:t>
      </w:r>
      <w:r w:rsidRPr="00CA7271">
        <w:rPr>
          <w:rFonts w:cstheme="minorHAnsi"/>
          <w:sz w:val="20"/>
          <w:szCs w:val="20"/>
        </w:rPr>
        <w:t>Bidder</w:t>
      </w:r>
      <w:r w:rsidRPr="00CA7271">
        <w:rPr>
          <w:rFonts w:eastAsia="MS Mincho" w:cstheme="minorHAnsi"/>
          <w:sz w:val="20"/>
          <w:szCs w:val="20"/>
        </w:rPr>
        <w:t xml:space="preserve"> is not on the bid holder list, Bid Amendments are still viewable on the “Summary” page of 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w:t>
      </w:r>
    </w:p>
    <w:p w14:paraId="75837C09" w14:textId="77777777" w:rsidR="006B22B8" w:rsidRPr="00CA7271" w:rsidRDefault="006B22B8" w:rsidP="0084189F">
      <w:pPr>
        <w:spacing w:after="0" w:line="240" w:lineRule="auto"/>
        <w:jc w:val="both"/>
        <w:rPr>
          <w:rFonts w:eastAsia="MS Mincho" w:cstheme="minorHAnsi"/>
          <w:sz w:val="20"/>
          <w:szCs w:val="20"/>
        </w:rPr>
      </w:pPr>
    </w:p>
    <w:p w14:paraId="503A69AB"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It is the sole responsibility of the </w:t>
      </w:r>
      <w:r w:rsidRPr="00CA7271">
        <w:rPr>
          <w:rFonts w:cstheme="minorHAnsi"/>
          <w:sz w:val="20"/>
          <w:szCs w:val="20"/>
        </w:rPr>
        <w:t>Bidder</w:t>
      </w:r>
      <w:r w:rsidRPr="00CA7271">
        <w:rPr>
          <w:rFonts w:eastAsia="MS Mincho" w:cstheme="minorHAnsi"/>
          <w:sz w:val="20"/>
          <w:szCs w:val="20"/>
        </w:rPr>
        <w:t xml:space="preserve"> to be knowledgeable of all Bid Amendments related to this procurement. An interested </w:t>
      </w:r>
      <w:r w:rsidRPr="00CA7271">
        <w:rPr>
          <w:rFonts w:cstheme="minorHAnsi"/>
          <w:sz w:val="20"/>
          <w:szCs w:val="20"/>
        </w:rPr>
        <w:t>Bidder</w:t>
      </w:r>
      <w:r w:rsidRPr="00CA7271">
        <w:rPr>
          <w:rFonts w:eastAsia="MS Mincho" w:cstheme="minorHAnsi"/>
          <w:sz w:val="20"/>
          <w:szCs w:val="20"/>
        </w:rPr>
        <w:t xml:space="preserve"> should check the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“Open Bids” Tab on a daily basis to ensure review of the most updated information.</w:t>
      </w:r>
    </w:p>
    <w:p w14:paraId="6BF49D76" w14:textId="77777777" w:rsidR="00A67A2F" w:rsidRPr="00CA7271" w:rsidRDefault="00A67A2F" w:rsidP="0084189F">
      <w:pPr>
        <w:spacing w:after="0" w:line="240" w:lineRule="auto"/>
        <w:rPr>
          <w:rFonts w:cstheme="minorHAnsi"/>
          <w:bCs/>
          <w:sz w:val="20"/>
          <w:szCs w:val="20"/>
          <w:highlight w:val="green"/>
        </w:rPr>
      </w:pPr>
    </w:p>
    <w:p w14:paraId="7C4AB45B" w14:textId="001CC1E4" w:rsidR="00E8054C" w:rsidRPr="00AE71DC" w:rsidRDefault="00E8054C" w:rsidP="007B05A7">
      <w:pPr>
        <w:pStyle w:val="Heading2"/>
      </w:pPr>
      <w:bookmarkStart w:id="50" w:name="_1.3.4_MANDATORY/OPTIONAL_SITE"/>
      <w:bookmarkStart w:id="51" w:name="_1.3.45_MANDATORY/OPTIONAL_SITE"/>
      <w:bookmarkStart w:id="52" w:name="_Toc224543885"/>
      <w:bookmarkStart w:id="53" w:name="_Toc238623352"/>
      <w:bookmarkStart w:id="54" w:name="_Toc400531474"/>
      <w:bookmarkStart w:id="55" w:name="_Toc428533944"/>
      <w:bookmarkStart w:id="56" w:name="_Toc32310620"/>
      <w:bookmarkStart w:id="57" w:name="_Toc170296787"/>
      <w:bookmarkStart w:id="58" w:name="_Toc215052293"/>
      <w:bookmarkEnd w:id="50"/>
      <w:bookmarkEnd w:id="51"/>
      <w:r w:rsidRPr="00B6068A">
        <w:t>MANDATO</w:t>
      </w:r>
      <w:r w:rsidR="00A27F93" w:rsidRPr="00B6068A">
        <w:t>RY</w:t>
      </w:r>
      <w:r w:rsidRPr="00B6068A">
        <w:t xml:space="preserve"> SITE VISIT</w:t>
      </w:r>
      <w:bookmarkEnd w:id="52"/>
      <w:bookmarkEnd w:id="53"/>
      <w:bookmarkEnd w:id="54"/>
      <w:bookmarkEnd w:id="55"/>
      <w:bookmarkEnd w:id="56"/>
      <w:bookmarkEnd w:id="57"/>
      <w:bookmarkEnd w:id="58"/>
    </w:p>
    <w:p w14:paraId="58F60217" w14:textId="1638006D"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A27F93" w:rsidRPr="00CA7271">
        <w:rPr>
          <w:rFonts w:eastAsia="MS Mincho" w:cstheme="minorHAnsi"/>
          <w:sz w:val="20"/>
          <w:szCs w:val="20"/>
        </w:rPr>
        <w:t xml:space="preserve">Mandatory </w:t>
      </w:r>
      <w:r w:rsidRPr="00CA7271">
        <w:rPr>
          <w:rFonts w:eastAsia="MS Mincho" w:cstheme="minorHAnsi"/>
          <w:sz w:val="20"/>
          <w:szCs w:val="20"/>
        </w:rPr>
        <w:t xml:space="preserve">Site Visit has been scheduled for this procurement on the date and time indicated on the Bid Solicitation cover sheet.  The location of the </w:t>
      </w:r>
      <w:r w:rsidR="00A27F93" w:rsidRPr="00CA7271">
        <w:rPr>
          <w:rFonts w:eastAsia="MS Mincho" w:cstheme="minorHAnsi"/>
          <w:sz w:val="20"/>
          <w:szCs w:val="20"/>
        </w:rPr>
        <w:t>Mandatory</w:t>
      </w:r>
      <w:r w:rsidRPr="00CA7271">
        <w:rPr>
          <w:rFonts w:eastAsia="MS Mincho" w:cstheme="minorHAnsi"/>
          <w:sz w:val="20"/>
          <w:szCs w:val="20"/>
        </w:rPr>
        <w:t xml:space="preserve"> Site Visit will be as follows:</w:t>
      </w:r>
    </w:p>
    <w:p w14:paraId="70BB1015" w14:textId="77777777" w:rsidR="00E8054C" w:rsidRPr="00CA7271" w:rsidRDefault="00E8054C" w:rsidP="0084189F">
      <w:pPr>
        <w:spacing w:after="0" w:line="240" w:lineRule="auto"/>
        <w:jc w:val="both"/>
        <w:rPr>
          <w:rFonts w:cstheme="minorHAnsi"/>
          <w:sz w:val="20"/>
          <w:szCs w:val="20"/>
        </w:rPr>
      </w:pPr>
    </w:p>
    <w:p w14:paraId="57D6D15F"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Joseph Kohn Training Center</w:t>
      </w:r>
    </w:p>
    <w:p w14:paraId="672AFB2E"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130 Livingston Avenue</w:t>
      </w:r>
    </w:p>
    <w:p w14:paraId="097596D9" w14:textId="660F042E" w:rsidR="00715ABD" w:rsidRDefault="00A27F93" w:rsidP="00715ABD">
      <w:pPr>
        <w:spacing w:after="0" w:line="240" w:lineRule="auto"/>
        <w:jc w:val="center"/>
        <w:rPr>
          <w:rFonts w:cstheme="minorHAnsi"/>
          <w:sz w:val="20"/>
          <w:szCs w:val="20"/>
        </w:rPr>
      </w:pPr>
      <w:r w:rsidRPr="00CA7271">
        <w:rPr>
          <w:rFonts w:cstheme="minorHAnsi"/>
          <w:sz w:val="20"/>
          <w:szCs w:val="20"/>
        </w:rPr>
        <w:t>New Brunswick, NJ  08901</w:t>
      </w:r>
      <w:r w:rsidR="00E8054C" w:rsidRPr="00CA7271">
        <w:rPr>
          <w:rFonts w:cstheme="minorHAnsi"/>
          <w:sz w:val="20"/>
          <w:szCs w:val="20"/>
        </w:rPr>
        <w:t>.</w:t>
      </w:r>
    </w:p>
    <w:p w14:paraId="61DBEDD9" w14:textId="77777777" w:rsidR="00E8054C" w:rsidRPr="00CA7271" w:rsidRDefault="00E8054C" w:rsidP="0084189F">
      <w:pPr>
        <w:spacing w:after="0" w:line="240" w:lineRule="auto"/>
        <w:jc w:val="both"/>
        <w:rPr>
          <w:rFonts w:cstheme="minorHAnsi"/>
          <w:sz w:val="20"/>
          <w:szCs w:val="20"/>
        </w:rPr>
      </w:pPr>
    </w:p>
    <w:p w14:paraId="4D408515" w14:textId="7C03868F" w:rsidR="008952F8" w:rsidRPr="00CA7271" w:rsidRDefault="008952F8" w:rsidP="0084189F">
      <w:pPr>
        <w:spacing w:after="0" w:line="240" w:lineRule="auto"/>
        <w:jc w:val="both"/>
        <w:rPr>
          <w:rFonts w:cstheme="minorHAnsi"/>
          <w:sz w:val="20"/>
          <w:szCs w:val="20"/>
        </w:rPr>
      </w:pPr>
      <w:r w:rsidRPr="00CA7271">
        <w:rPr>
          <w:rFonts w:cstheme="minorHAnsi"/>
          <w:sz w:val="20"/>
          <w:szCs w:val="20"/>
        </w:rPr>
        <w:t xml:space="preserve">An attendee may represent only one (1) potential bidding entity.  The </w:t>
      </w:r>
      <w:r w:rsidR="00A27F93" w:rsidRPr="00CA7271">
        <w:rPr>
          <w:rFonts w:eastAsia="MS Mincho" w:cstheme="minorHAnsi"/>
          <w:sz w:val="20"/>
          <w:szCs w:val="20"/>
        </w:rPr>
        <w:t>Mandatory</w:t>
      </w:r>
      <w:r w:rsidRPr="00CA7271">
        <w:rPr>
          <w:rFonts w:eastAsia="MS Mincho" w:cstheme="minorHAnsi"/>
          <w:sz w:val="20"/>
          <w:szCs w:val="20"/>
        </w:rPr>
        <w:t xml:space="preserve"> Site Visit </w:t>
      </w:r>
      <w:r w:rsidRPr="00CA7271">
        <w:rPr>
          <w:rFonts w:cstheme="minorHAnsi"/>
          <w:sz w:val="20"/>
          <w:szCs w:val="20"/>
        </w:rPr>
        <w:t>may be recorded.</w:t>
      </w:r>
    </w:p>
    <w:p w14:paraId="41BB2156" w14:textId="77777777" w:rsidR="00A27F93" w:rsidRPr="00CA7271" w:rsidRDefault="00A27F93" w:rsidP="0084189F">
      <w:pPr>
        <w:spacing w:after="0" w:line="240" w:lineRule="auto"/>
        <w:jc w:val="both"/>
        <w:rPr>
          <w:rFonts w:cstheme="minorHAnsi"/>
          <w:sz w:val="20"/>
          <w:szCs w:val="20"/>
        </w:rPr>
      </w:pPr>
    </w:p>
    <w:p w14:paraId="370E0641" w14:textId="34732E11" w:rsidR="00E8054C" w:rsidRPr="00CA7271" w:rsidRDefault="00E8054C" w:rsidP="0084189F">
      <w:pPr>
        <w:spacing w:after="0" w:line="240" w:lineRule="auto"/>
        <w:jc w:val="both"/>
        <w:rPr>
          <w:rFonts w:cstheme="minorHAnsi"/>
          <w:sz w:val="20"/>
          <w:szCs w:val="20"/>
        </w:rPr>
      </w:pPr>
      <w:r w:rsidRPr="00CA7271">
        <w:rPr>
          <w:rFonts w:cstheme="minorHAnsi"/>
          <w:sz w:val="20"/>
          <w:szCs w:val="20"/>
        </w:rPr>
        <w:t xml:space="preserve">A Quote from any </w:t>
      </w:r>
      <w:r w:rsidR="00CD6864" w:rsidRPr="00CA7271">
        <w:rPr>
          <w:rFonts w:cstheme="minorHAnsi"/>
          <w:sz w:val="20"/>
          <w:szCs w:val="20"/>
        </w:rPr>
        <w:t>Bidder</w:t>
      </w:r>
      <w:r w:rsidRPr="00CA7271">
        <w:rPr>
          <w:rFonts w:cstheme="minorHAnsi"/>
          <w:sz w:val="20"/>
          <w:szCs w:val="20"/>
        </w:rPr>
        <w:t xml:space="preserve"> that was not represented or failed to register properly at the Mandatory Site Visit will be rejected. </w:t>
      </w:r>
    </w:p>
    <w:p w14:paraId="5C55D77E" w14:textId="77777777" w:rsidR="00E8054C" w:rsidRPr="00CA7271" w:rsidRDefault="00E8054C" w:rsidP="0084189F">
      <w:pPr>
        <w:spacing w:after="0" w:line="240" w:lineRule="auto"/>
        <w:jc w:val="both"/>
        <w:rPr>
          <w:rFonts w:cstheme="minorHAnsi"/>
          <w:b/>
          <w:sz w:val="20"/>
          <w:szCs w:val="20"/>
        </w:rPr>
      </w:pPr>
    </w:p>
    <w:p w14:paraId="731DFBBF" w14:textId="141EC35A" w:rsidR="00E8054C" w:rsidRPr="00CA7271" w:rsidRDefault="00577243" w:rsidP="007E6D8B">
      <w:pPr>
        <w:spacing w:after="0" w:line="240" w:lineRule="auto"/>
        <w:jc w:val="both"/>
        <w:rPr>
          <w:rFonts w:cstheme="minorHAnsi"/>
          <w:sz w:val="20"/>
          <w:szCs w:val="20"/>
        </w:rPr>
      </w:pPr>
      <w:r w:rsidRPr="00CA7271">
        <w:rPr>
          <w:rFonts w:cstheme="minorHAnsi"/>
          <w:sz w:val="20"/>
          <w:szCs w:val="20"/>
        </w:rPr>
        <w:t>No questions or inquiries will be accepted or answered during the mandatory</w:t>
      </w:r>
      <w:r w:rsidR="00E04643" w:rsidRPr="00CA7271">
        <w:rPr>
          <w:rFonts w:cstheme="minorHAnsi"/>
          <w:sz w:val="20"/>
          <w:szCs w:val="20"/>
        </w:rPr>
        <w:t xml:space="preserve"> </w:t>
      </w:r>
      <w:r w:rsidRPr="00CA7271">
        <w:rPr>
          <w:rFonts w:cstheme="minorHAnsi"/>
          <w:sz w:val="20"/>
          <w:szCs w:val="20"/>
        </w:rPr>
        <w:t xml:space="preserve">site visit.  All questions </w:t>
      </w:r>
      <w:r w:rsidR="008B53C7" w:rsidRPr="00CA7271">
        <w:rPr>
          <w:rFonts w:cstheme="minorHAnsi"/>
          <w:sz w:val="20"/>
          <w:szCs w:val="20"/>
        </w:rPr>
        <w:t>must</w:t>
      </w:r>
      <w:r w:rsidRPr="00CA7271">
        <w:rPr>
          <w:rFonts w:cstheme="minorHAnsi"/>
          <w:sz w:val="20"/>
          <w:szCs w:val="20"/>
        </w:rPr>
        <w:t xml:space="preserve"> be submitted through the </w:t>
      </w:r>
      <w:r w:rsidR="009C5F73">
        <w:rPr>
          <w:rFonts w:cstheme="minorHAnsi"/>
          <w:sz w:val="20"/>
          <w:szCs w:val="20"/>
        </w:rPr>
        <w:t xml:space="preserve">Electronic </w:t>
      </w:r>
      <w:r w:rsidRPr="00CA7271">
        <w:rPr>
          <w:rFonts w:cstheme="minorHAnsi"/>
          <w:sz w:val="20"/>
          <w:szCs w:val="20"/>
        </w:rPr>
        <w:t>Questions and Answer process</w:t>
      </w:r>
      <w:r w:rsidR="007E6D8B" w:rsidRPr="00CA7271">
        <w:rPr>
          <w:rFonts w:cstheme="minorHAnsi"/>
          <w:sz w:val="20"/>
          <w:szCs w:val="20"/>
        </w:rPr>
        <w:t>.</w:t>
      </w:r>
    </w:p>
    <w:p w14:paraId="73431B2E" w14:textId="77777777" w:rsidR="00197D82" w:rsidRPr="00CA7271" w:rsidRDefault="00197D82" w:rsidP="007E6D8B">
      <w:pPr>
        <w:spacing w:after="0" w:line="240" w:lineRule="auto"/>
        <w:jc w:val="both"/>
        <w:rPr>
          <w:rFonts w:cstheme="minorHAnsi"/>
          <w:sz w:val="20"/>
          <w:szCs w:val="20"/>
        </w:rPr>
      </w:pPr>
    </w:p>
    <w:p w14:paraId="604FD568" w14:textId="2ACD79A3" w:rsidR="00E8054C" w:rsidRPr="00AE71DC" w:rsidRDefault="00E8054C" w:rsidP="007B05A7">
      <w:pPr>
        <w:pStyle w:val="Heading2"/>
      </w:pPr>
      <w:bookmarkStart w:id="59" w:name="_1.3.5__MANDATORY/OPTIONAL"/>
      <w:bookmarkStart w:id="60" w:name="_1.3.6__MANDATORY/OPTIONAL"/>
      <w:bookmarkStart w:id="61" w:name="_Toc224543888"/>
      <w:bookmarkStart w:id="62" w:name="_Toc238623354"/>
      <w:bookmarkStart w:id="63" w:name="_Toc428533945"/>
      <w:bookmarkStart w:id="64" w:name="_Toc32310621"/>
      <w:bookmarkStart w:id="65" w:name="_Toc170296788"/>
      <w:bookmarkStart w:id="66" w:name="_Toc215052294"/>
      <w:bookmarkEnd w:id="59"/>
      <w:bookmarkEnd w:id="60"/>
      <w:r w:rsidRPr="00AE71DC">
        <w:t>OPTIONAL PRE-QUOTE CONFERENCE</w:t>
      </w:r>
      <w:bookmarkEnd w:id="61"/>
      <w:bookmarkEnd w:id="62"/>
      <w:bookmarkEnd w:id="63"/>
      <w:bookmarkEnd w:id="64"/>
      <w:bookmarkEnd w:id="65"/>
      <w:bookmarkEnd w:id="66"/>
    </w:p>
    <w:p w14:paraId="28A9D0FD" w14:textId="0E63AD02" w:rsidR="00B10182" w:rsidRPr="00C669CF" w:rsidRDefault="00B10182" w:rsidP="00DC6874">
      <w:pPr>
        <w:rPr>
          <w:b/>
        </w:rPr>
      </w:pPr>
      <w:r w:rsidRPr="00CA7271">
        <w:rPr>
          <w:sz w:val="20"/>
        </w:rPr>
        <w:t>The date and time of the Optional Pre-Quote Conference is indicated on the Bid Solicitation cover sheet.  Attendees may attend the Optional Pre-Quote Conference with the following video conference and/or call-in details:</w:t>
      </w:r>
    </w:p>
    <w:p w14:paraId="637DDCA2" w14:textId="50CAA4A4" w:rsidR="00692BB2" w:rsidRPr="00692BB2" w:rsidRDefault="007532FE" w:rsidP="006F00D4">
      <w:pPr>
        <w:spacing w:after="0" w:line="240" w:lineRule="auto"/>
        <w:jc w:val="center"/>
        <w:rPr>
          <w:rFonts w:eastAsia="Times New Roman" w:cstheme="minorHAnsi"/>
          <w:kern w:val="0"/>
          <w14:ligatures w14:val="none"/>
        </w:rPr>
      </w:pPr>
      <w:r>
        <w:rPr>
          <w:rFonts w:eastAsia="Times New Roman" w:cstheme="minorHAnsi"/>
          <w:b/>
          <w:bCs/>
          <w:kern w:val="0"/>
          <w14:ligatures w14:val="none"/>
        </w:rPr>
        <w:t xml:space="preserve">Microsoft </w:t>
      </w:r>
      <w:r w:rsidRPr="007532FE">
        <w:rPr>
          <w:rFonts w:eastAsia="Times New Roman" w:cstheme="minorHAnsi"/>
          <w:b/>
          <w:bCs/>
          <w:kern w:val="0"/>
          <w14:ligatures w14:val="none"/>
        </w:rPr>
        <w:t>TEAM</w:t>
      </w:r>
      <w:r>
        <w:rPr>
          <w:rFonts w:eastAsia="Times New Roman" w:cstheme="minorHAnsi"/>
          <w:b/>
          <w:bCs/>
          <w:kern w:val="0"/>
          <w14:ligatures w14:val="none"/>
        </w:rPr>
        <w:t>S</w:t>
      </w:r>
      <w:r w:rsidRPr="007532FE">
        <w:rPr>
          <w:rFonts w:eastAsia="Times New Roman" w:cstheme="minorHAnsi"/>
          <w:b/>
          <w:bCs/>
          <w:kern w:val="0"/>
          <w14:ligatures w14:val="none"/>
        </w:rPr>
        <w:t xml:space="preserve"> Link:</w:t>
      </w:r>
      <w:r>
        <w:rPr>
          <w:rFonts w:eastAsia="Times New Roman" w:cstheme="minorHAnsi"/>
          <w:kern w:val="0"/>
          <w14:ligatures w14:val="none"/>
        </w:rPr>
        <w:t xml:space="preserve"> </w:t>
      </w:r>
      <w:hyperlink r:id="rId23" w:tooltip="Meeting join link" w:history="1">
        <w:r w:rsidR="00692BB2" w:rsidRPr="00692BB2">
          <w:rPr>
            <w:rFonts w:eastAsia="Times New Roman" w:cstheme="minorHAnsi"/>
            <w:b/>
            <w:bCs/>
            <w:color w:val="0000FF"/>
            <w:kern w:val="0"/>
            <w:u w:val="single"/>
            <w14:ligatures w14:val="none"/>
          </w:rPr>
          <w:t>Join the meeting now</w:t>
        </w:r>
      </w:hyperlink>
    </w:p>
    <w:p w14:paraId="3BCEF3A8" w14:textId="77777777" w:rsidR="00692BB2" w:rsidRPr="006F00D4" w:rsidRDefault="00692BB2" w:rsidP="006F00D4">
      <w:pPr>
        <w:spacing w:after="0" w:line="240" w:lineRule="auto"/>
        <w:jc w:val="center"/>
        <w:rPr>
          <w:rFonts w:eastAsia="Times New Roman" w:cstheme="minorHAnsi"/>
          <w:kern w:val="0"/>
          <w14:ligatures w14:val="none"/>
        </w:rPr>
      </w:pPr>
      <w:r w:rsidRPr="00692BB2">
        <w:rPr>
          <w:rFonts w:eastAsia="Times New Roman" w:cstheme="minorHAnsi"/>
          <w:b/>
          <w:bCs/>
          <w:kern w:val="0"/>
          <w14:ligatures w14:val="none"/>
        </w:rPr>
        <w:t>Meeting ID:</w:t>
      </w:r>
      <w:r w:rsidRPr="00692BB2">
        <w:rPr>
          <w:rFonts w:eastAsia="Times New Roman" w:cstheme="minorHAnsi"/>
          <w:kern w:val="0"/>
          <w14:ligatures w14:val="none"/>
        </w:rPr>
        <w:t xml:space="preserve"> 269 247 587 784 4</w:t>
      </w:r>
    </w:p>
    <w:p w14:paraId="2AB83069" w14:textId="0F2FE774" w:rsidR="00692BB2" w:rsidRPr="006F00D4" w:rsidRDefault="00692BB2" w:rsidP="006F00D4">
      <w:pPr>
        <w:spacing w:after="0" w:line="240" w:lineRule="auto"/>
        <w:jc w:val="center"/>
        <w:rPr>
          <w:rFonts w:eastAsia="Times New Roman" w:cstheme="minorHAnsi"/>
          <w:kern w:val="0"/>
          <w14:ligatures w14:val="none"/>
        </w:rPr>
      </w:pPr>
      <w:r w:rsidRPr="00692BB2">
        <w:rPr>
          <w:rFonts w:eastAsia="Times New Roman" w:cstheme="minorHAnsi"/>
          <w:b/>
          <w:bCs/>
          <w:kern w:val="0"/>
          <w14:ligatures w14:val="none"/>
        </w:rPr>
        <w:t>Passcode:</w:t>
      </w:r>
      <w:r w:rsidRPr="00692BB2">
        <w:rPr>
          <w:rFonts w:eastAsia="Times New Roman" w:cstheme="minorHAnsi"/>
          <w:kern w:val="0"/>
          <w14:ligatures w14:val="none"/>
        </w:rPr>
        <w:t xml:space="preserve"> Vs97by9L</w:t>
      </w:r>
    </w:p>
    <w:p w14:paraId="73C7839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3B661D06"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2438E9F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0FC97E3F" w14:textId="0A463BBB"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Or call in (audio only):</w:t>
      </w:r>
    </w:p>
    <w:p w14:paraId="75D46182" w14:textId="6A44D6E5"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Phone Number:</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+1 856-338-7074</w:t>
      </w:r>
    </w:p>
    <w:p w14:paraId="7135431B" w14:textId="034CEF35" w:rsidR="006F00D4" w:rsidRPr="00692BB2" w:rsidRDefault="006F00D4" w:rsidP="006F00D4">
      <w:pPr>
        <w:spacing w:after="0" w:line="240" w:lineRule="auto"/>
        <w:jc w:val="center"/>
        <w:rPr>
          <w:rFonts w:eastAsia="Times New Roman" w:cstheme="minorHAnsi"/>
          <w:kern w:val="0"/>
          <w:sz w:val="20"/>
          <w:szCs w:val="20"/>
          <w14:ligatures w14:val="none"/>
        </w:rPr>
      </w:pPr>
      <w:r>
        <w:rPr>
          <w:rFonts w:eastAsia="Times New Roman" w:cstheme="minorHAnsi"/>
          <w:color w:val="242424"/>
          <w:kern w:val="0"/>
          <w:sz w:val="20"/>
          <w:szCs w:val="20"/>
          <w14:ligatures w14:val="none"/>
        </w:rPr>
        <w:t>Phone Conference Access Code:</w:t>
      </w:r>
      <w:r w:rsidR="007532FE" w:rsidRPr="007532FE">
        <w:rPr>
          <w:rFonts w:eastAsia="Times New Roman" w:cstheme="minorHAnsi"/>
          <w:color w:val="242424"/>
          <w:kern w:val="0"/>
          <w:sz w:val="20"/>
          <w:szCs w:val="20"/>
          <w14:ligatures w14:val="none"/>
        </w:rPr>
        <w:t xml:space="preserve"> 511</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754</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308#</w:t>
      </w:r>
    </w:p>
    <w:p w14:paraId="13289337" w14:textId="77777777" w:rsidR="0094685D" w:rsidRPr="00CA7271" w:rsidRDefault="0094685D" w:rsidP="00D76C55">
      <w:pPr>
        <w:keepNext/>
        <w:spacing w:after="0" w:line="240" w:lineRule="auto"/>
        <w:jc w:val="both"/>
        <w:rPr>
          <w:rFonts w:eastAsia="MS Mincho" w:cstheme="minorHAnsi"/>
          <w:sz w:val="20"/>
          <w:szCs w:val="20"/>
        </w:rPr>
      </w:pPr>
    </w:p>
    <w:p w14:paraId="6A47339F" w14:textId="17437A64" w:rsidR="001906C0" w:rsidRPr="00CA7271" w:rsidRDefault="001906C0" w:rsidP="00D76C55">
      <w:pPr>
        <w:keepNext/>
        <w:spacing w:after="0" w:line="240" w:lineRule="auto"/>
        <w:jc w:val="both"/>
        <w:rPr>
          <w:rFonts w:cstheme="minorHAnsi"/>
          <w:sz w:val="20"/>
          <w:szCs w:val="20"/>
        </w:rPr>
      </w:pPr>
      <w:r w:rsidRPr="00CA7271">
        <w:rPr>
          <w:rFonts w:eastAsia="MS Mincho" w:cstheme="minorHAnsi"/>
          <w:sz w:val="20"/>
          <w:szCs w:val="20"/>
        </w:rPr>
        <w:t>The Optional Pre-Quote Conference may be recorded.</w:t>
      </w:r>
    </w:p>
    <w:p w14:paraId="631D31E9" w14:textId="1F44AF69" w:rsidR="001906C0" w:rsidRPr="00CA7271" w:rsidRDefault="001906C0" w:rsidP="0084189F">
      <w:pPr>
        <w:spacing w:after="0" w:line="240" w:lineRule="auto"/>
        <w:jc w:val="both"/>
        <w:rPr>
          <w:rFonts w:cstheme="minorHAnsi"/>
          <w:sz w:val="20"/>
          <w:szCs w:val="20"/>
        </w:rPr>
      </w:pPr>
    </w:p>
    <w:p w14:paraId="7210B0A7" w14:textId="77777777" w:rsidR="005C5FCE" w:rsidRPr="00CA7271" w:rsidRDefault="005C5FCE" w:rsidP="0084189F">
      <w:pPr>
        <w:spacing w:after="0" w:line="240" w:lineRule="auto"/>
        <w:jc w:val="both"/>
        <w:rPr>
          <w:rFonts w:cstheme="minorHAnsi"/>
          <w:sz w:val="20"/>
          <w:szCs w:val="20"/>
        </w:rPr>
      </w:pPr>
      <w:r w:rsidRPr="00CA7271">
        <w:rPr>
          <w:rFonts w:cstheme="minorHAnsi"/>
          <w:sz w:val="20"/>
          <w:szCs w:val="20"/>
        </w:rPr>
        <w:t>The purpose of the Optional Pre-Quote Conference is to address procedural questions regarding the Bid Solicitation and Bidder Quote Submission Requirements</w:t>
      </w:r>
      <w:r w:rsidR="00B703A3" w:rsidRPr="00CA7271">
        <w:rPr>
          <w:rFonts w:cstheme="minorHAnsi"/>
          <w:sz w:val="20"/>
          <w:szCs w:val="20"/>
        </w:rPr>
        <w:t xml:space="preserve"> only</w:t>
      </w:r>
      <w:r w:rsidRPr="00CA7271">
        <w:rPr>
          <w:rFonts w:cstheme="minorHAnsi"/>
          <w:sz w:val="20"/>
          <w:szCs w:val="20"/>
        </w:rPr>
        <w:t xml:space="preserve">.  No substantive questions regarding the Bid Solicitation Scope of Work will be accepted or answered during the pre-Quote conference.  </w:t>
      </w:r>
      <w:r w:rsidR="00235AEF" w:rsidRPr="00CA7271">
        <w:rPr>
          <w:rFonts w:cstheme="minorHAnsi"/>
          <w:sz w:val="20"/>
          <w:szCs w:val="20"/>
        </w:rPr>
        <w:t xml:space="preserve">All questions are to be submitted </w:t>
      </w:r>
      <w:r w:rsidR="00C35924" w:rsidRPr="00CA7271">
        <w:rPr>
          <w:rFonts w:cstheme="minorHAnsi"/>
          <w:sz w:val="20"/>
          <w:szCs w:val="20"/>
        </w:rPr>
        <w:t>during the</w:t>
      </w:r>
      <w:r w:rsidR="00235AEF" w:rsidRPr="00CA7271">
        <w:rPr>
          <w:rFonts w:cstheme="minorHAnsi"/>
          <w:sz w:val="20"/>
          <w:szCs w:val="20"/>
        </w:rPr>
        <w:t xml:space="preserve"> Electronic Question and Answer Period.  </w:t>
      </w:r>
    </w:p>
    <w:p w14:paraId="30BA8B92" w14:textId="2535FD45" w:rsidR="00395658" w:rsidRPr="00CA7271" w:rsidRDefault="00395658" w:rsidP="0084189F">
      <w:pPr>
        <w:spacing w:after="0" w:line="240" w:lineRule="auto"/>
        <w:jc w:val="both"/>
        <w:rPr>
          <w:rFonts w:cstheme="minorHAnsi"/>
          <w:bCs/>
          <w:sz w:val="20"/>
          <w:szCs w:val="20"/>
        </w:rPr>
      </w:pPr>
    </w:p>
    <w:p w14:paraId="7676E666" w14:textId="3A9D7C91" w:rsidR="00E8054C" w:rsidRPr="00AE71DC" w:rsidRDefault="00E8054C" w:rsidP="007B05A7">
      <w:pPr>
        <w:pStyle w:val="Heading2"/>
      </w:pPr>
      <w:bookmarkStart w:id="67" w:name="_Toc95619434"/>
      <w:bookmarkStart w:id="68" w:name="_Toc109701220"/>
      <w:bookmarkStart w:id="69" w:name="_Toc225321579"/>
      <w:bookmarkStart w:id="70" w:name="_Toc400531476"/>
      <w:bookmarkStart w:id="71" w:name="_Toc428533946"/>
      <w:bookmarkStart w:id="72" w:name="_Toc32310622"/>
      <w:bookmarkStart w:id="73" w:name="_Toc170296789"/>
      <w:bookmarkStart w:id="74" w:name="_Toc215052295"/>
      <w:bookmarkStart w:id="75" w:name="_Toc94946029"/>
      <w:bookmarkStart w:id="76" w:name="_Toc72744593"/>
      <w:r w:rsidRPr="00AE71DC">
        <w:t>PRE-QUOTE DOCUMENT R</w:t>
      </w:r>
      <w:bookmarkEnd w:id="67"/>
      <w:bookmarkEnd w:id="68"/>
      <w:r w:rsidRPr="00AE71DC">
        <w:t>EVIEW</w:t>
      </w:r>
      <w:bookmarkEnd w:id="69"/>
      <w:bookmarkEnd w:id="70"/>
      <w:bookmarkEnd w:id="71"/>
      <w:bookmarkEnd w:id="72"/>
      <w:bookmarkEnd w:id="73"/>
      <w:bookmarkEnd w:id="74"/>
      <w:r w:rsidRPr="00AE71DC">
        <w:t xml:space="preserve"> </w:t>
      </w:r>
      <w:bookmarkEnd w:id="75"/>
    </w:p>
    <w:p w14:paraId="78DED32F" w14:textId="24B91068" w:rsidR="006D202B" w:rsidRPr="000F6A2D" w:rsidRDefault="006D202B" w:rsidP="00CA7271">
      <w:pPr>
        <w:rPr>
          <w:rFonts w:cstheme="minorHAnsi"/>
          <w:szCs w:val="20"/>
        </w:rPr>
      </w:pPr>
      <w:r w:rsidRPr="000F6A2D">
        <w:rPr>
          <w:rFonts w:cstheme="minorHAnsi"/>
          <w:sz w:val="20"/>
          <w:szCs w:val="20"/>
        </w:rPr>
        <w:t>The following are publicly available documents that a Bidder needs to review in order to prepare and submit accurate and comprehensive Quotes:</w:t>
      </w:r>
    </w:p>
    <w:p w14:paraId="03BE52E3" w14:textId="5487BB14"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Energy Master Plan: </w:t>
      </w:r>
      <w:hyperlink r:id="rId24" w:history="1">
        <w:r w:rsidRPr="00CA7271">
          <w:rPr>
            <w:rStyle w:val="Hyperlink"/>
            <w:rFonts w:asciiTheme="minorHAnsi" w:eastAsiaTheme="minorHAnsi" w:hAnsiTheme="minorHAnsi" w:cstheme="minorHAnsi"/>
            <w:sz w:val="20"/>
            <w:szCs w:val="20"/>
          </w:rPr>
          <w:t>https://www.nj.gov/emp/</w:t>
        </w:r>
      </w:hyperlink>
      <w:r w:rsidRPr="00CA7271">
        <w:rPr>
          <w:rFonts w:asciiTheme="minorHAnsi" w:eastAsiaTheme="minorHAnsi" w:hAnsiTheme="minorHAnsi" w:cstheme="minorHAnsi"/>
          <w:sz w:val="20"/>
          <w:szCs w:val="20"/>
        </w:rPr>
        <w:t xml:space="preserve"> </w:t>
      </w:r>
    </w:p>
    <w:p w14:paraId="6AB7349B" w14:textId="15845E8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Clean Energy Program: </w:t>
      </w:r>
      <w:hyperlink r:id="rId25" w:history="1">
        <w:r w:rsidRPr="00CA7271">
          <w:rPr>
            <w:rStyle w:val="Hyperlink"/>
            <w:rFonts w:asciiTheme="minorHAnsi" w:eastAsiaTheme="minorHAnsi" w:hAnsiTheme="minorHAnsi" w:cstheme="minorHAnsi"/>
            <w:sz w:val="20"/>
            <w:szCs w:val="20"/>
          </w:rPr>
          <w:t>http://www.njcleanenergy.com/</w:t>
        </w:r>
      </w:hyperlink>
      <w:r w:rsidRPr="00CA7271">
        <w:rPr>
          <w:rFonts w:asciiTheme="minorHAnsi" w:eastAsiaTheme="minorHAnsi" w:hAnsiTheme="minorHAnsi" w:cstheme="minorHAnsi"/>
          <w:sz w:val="20"/>
          <w:szCs w:val="20"/>
        </w:rPr>
        <w:t xml:space="preserve"> </w:t>
      </w:r>
    </w:p>
    <w:p w14:paraId="122C5870" w14:textId="140FBF53"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Quality Standards in the American Society of Heating, Refrigerating and Air-Conditioning Engineers (ASHRAE) Standard 90.1, Energy Code for Buildings: </w:t>
      </w:r>
      <w:hyperlink r:id="rId26" w:history="1">
        <w:r w:rsidRPr="00CA7271">
          <w:rPr>
            <w:rStyle w:val="Hyperlink"/>
            <w:rFonts w:asciiTheme="minorHAnsi" w:eastAsiaTheme="minorHAnsi" w:hAnsiTheme="minorHAnsi" w:cstheme="minorHAnsi"/>
            <w:sz w:val="20"/>
            <w:szCs w:val="20"/>
          </w:rPr>
          <w:t>https://www.ashrae.org/technical-resources/bookstore/standard-90-1</w:t>
        </w:r>
      </w:hyperlink>
      <w:r w:rsidRPr="00CA7271">
        <w:rPr>
          <w:rFonts w:asciiTheme="minorHAnsi" w:eastAsiaTheme="minorHAnsi" w:hAnsiTheme="minorHAnsi" w:cstheme="minorHAnsi"/>
          <w:sz w:val="20"/>
          <w:szCs w:val="20"/>
        </w:rPr>
        <w:t xml:space="preserve"> </w:t>
      </w:r>
    </w:p>
    <w:p w14:paraId="3B2B8043" w14:textId="7745E44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ASHRAE Standard 62, Ventilation for Acceptable Indoor Air Quality: </w:t>
      </w:r>
      <w:hyperlink r:id="rId27" w:history="1">
        <w:r w:rsidRPr="00CA7271">
          <w:rPr>
            <w:rStyle w:val="Hyperlink"/>
            <w:rFonts w:asciiTheme="minorHAnsi" w:eastAsiaTheme="minorHAnsi" w:hAnsiTheme="minorHAnsi" w:cstheme="minorHAnsi"/>
            <w:sz w:val="20"/>
            <w:szCs w:val="20"/>
          </w:rPr>
          <w:t>https://www.ashrae.org/technical-resources/bookstore/standards-62-1-62-2</w:t>
        </w:r>
      </w:hyperlink>
      <w:r w:rsidRPr="00CA7271">
        <w:rPr>
          <w:rFonts w:asciiTheme="minorHAnsi" w:eastAsiaTheme="minorHAnsi" w:hAnsiTheme="minorHAnsi" w:cstheme="minorHAnsi"/>
          <w:sz w:val="20"/>
          <w:szCs w:val="20"/>
        </w:rPr>
        <w:t xml:space="preserve"> </w:t>
      </w:r>
    </w:p>
    <w:p w14:paraId="7C588B86" w14:textId="24894C9A"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70B: Recommended Practice for Electrical Equipment Maintenance: </w:t>
      </w:r>
      <w:hyperlink r:id="rId28" w:history="1">
        <w:r w:rsidRPr="00CA7271">
          <w:rPr>
            <w:rStyle w:val="Hyperlink"/>
            <w:rFonts w:asciiTheme="minorHAnsi" w:eastAsiaTheme="minorHAnsi" w:hAnsiTheme="minorHAnsi" w:cstheme="minorHAnsi"/>
            <w:sz w:val="20"/>
            <w:szCs w:val="20"/>
          </w:rPr>
          <w:t>https://www.nfpa.org/codes-and-standards/all-codes-and-standards/list-of-codes-and-standards/detail?code=70B</w:t>
        </w:r>
      </w:hyperlink>
      <w:r w:rsidRPr="00CA7271">
        <w:rPr>
          <w:rFonts w:asciiTheme="minorHAnsi" w:eastAsiaTheme="minorHAnsi" w:hAnsiTheme="minorHAnsi" w:cstheme="minorHAnsi"/>
          <w:sz w:val="20"/>
          <w:szCs w:val="20"/>
        </w:rPr>
        <w:t xml:space="preserve"> </w:t>
      </w:r>
    </w:p>
    <w:p w14:paraId="424C6B83" w14:textId="1FE94DC0"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ASME A-17.1</w:t>
      </w:r>
      <w:r w:rsidRPr="00CA7271">
        <w:rPr>
          <w:rFonts w:asciiTheme="minorHAnsi" w:hAnsiTheme="minorHAnsi" w:cstheme="minorHAnsi"/>
          <w:sz w:val="20"/>
          <w:szCs w:val="20"/>
        </w:rPr>
        <w:t xml:space="preserve"> </w:t>
      </w:r>
      <w:r w:rsidRPr="00CA7271">
        <w:rPr>
          <w:rFonts w:asciiTheme="minorHAnsi" w:eastAsiaTheme="minorHAnsi" w:hAnsiTheme="minorHAnsi" w:cstheme="minorHAnsi"/>
          <w:sz w:val="20"/>
          <w:szCs w:val="20"/>
        </w:rPr>
        <w:t xml:space="preserve">Handbook on Safety Code for Elevators and Escalators: </w:t>
      </w:r>
      <w:hyperlink r:id="rId29" w:history="1">
        <w:r w:rsidRPr="00CA7271">
          <w:rPr>
            <w:rStyle w:val="Hyperlink"/>
            <w:rFonts w:asciiTheme="minorHAnsi" w:eastAsiaTheme="minorHAnsi" w:hAnsiTheme="minorHAnsi" w:cstheme="minorHAnsi"/>
            <w:sz w:val="20"/>
            <w:szCs w:val="20"/>
          </w:rPr>
          <w:t>https://www.asme.org/codes-standards/find-codes-standards/handbook-on-safety-code-for-elevators-and-escalators</w:t>
        </w:r>
      </w:hyperlink>
      <w:r w:rsidRPr="00CA7271">
        <w:rPr>
          <w:rFonts w:asciiTheme="minorHAnsi" w:eastAsiaTheme="minorHAnsi" w:hAnsiTheme="minorHAnsi" w:cstheme="minorHAnsi"/>
          <w:sz w:val="20"/>
          <w:szCs w:val="20"/>
        </w:rPr>
        <w:t xml:space="preserve"> </w:t>
      </w:r>
    </w:p>
    <w:p w14:paraId="54587F30" w14:textId="5EE99719"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Uniform Construction Code: </w:t>
      </w:r>
      <w:hyperlink r:id="rId30" w:history="1">
        <w:r w:rsidRPr="00CA7271">
          <w:rPr>
            <w:rStyle w:val="Hyperlink"/>
            <w:rFonts w:asciiTheme="minorHAnsi" w:eastAsiaTheme="minorHAnsi" w:hAnsiTheme="minorHAnsi" w:cstheme="minorHAnsi"/>
            <w:sz w:val="20"/>
            <w:szCs w:val="20"/>
          </w:rPr>
          <w:t>https://www.nj.gov/dca/divisions/codes/codreg/</w:t>
        </w:r>
      </w:hyperlink>
      <w:r w:rsidRPr="00CA7271">
        <w:rPr>
          <w:rFonts w:asciiTheme="minorHAnsi" w:eastAsiaTheme="minorHAnsi" w:hAnsiTheme="minorHAnsi" w:cstheme="minorHAnsi"/>
          <w:sz w:val="20"/>
          <w:szCs w:val="20"/>
        </w:rPr>
        <w:t xml:space="preserve"> </w:t>
      </w:r>
    </w:p>
    <w:p w14:paraId="425671F9" w14:textId="1C17735E"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25: Inspection, Testing and Maintenance of Fire Protection Systems: </w:t>
      </w:r>
      <w:hyperlink r:id="rId31" w:history="1">
        <w:r w:rsidRPr="00CA7271">
          <w:rPr>
            <w:rStyle w:val="Hyperlink"/>
            <w:rFonts w:asciiTheme="minorHAnsi" w:eastAsiaTheme="minorHAnsi" w:hAnsiTheme="minorHAnsi" w:cstheme="minorHAnsi"/>
            <w:sz w:val="20"/>
            <w:szCs w:val="20"/>
          </w:rPr>
          <w:t>https://www.nfpa.org/codes-and-standards/all-codes-and-standards/list-of-codes-and-standards/detail?code=25</w:t>
        </w:r>
      </w:hyperlink>
      <w:r w:rsidRPr="00CA7271">
        <w:rPr>
          <w:rFonts w:asciiTheme="minorHAnsi" w:eastAsiaTheme="minorHAnsi" w:hAnsiTheme="minorHAnsi" w:cstheme="minorHAnsi"/>
          <w:sz w:val="20"/>
          <w:szCs w:val="20"/>
        </w:rPr>
        <w:t xml:space="preserve"> </w:t>
      </w:r>
    </w:p>
    <w:p w14:paraId="4AB1A42E" w14:textId="747E967C"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10: Portable Fire Extinguishers: </w:t>
      </w:r>
      <w:hyperlink r:id="rId32" w:history="1">
        <w:r w:rsidRPr="00CA7271">
          <w:rPr>
            <w:rStyle w:val="Hyperlink"/>
            <w:rFonts w:asciiTheme="minorHAnsi" w:eastAsiaTheme="minorHAnsi" w:hAnsiTheme="minorHAnsi" w:cstheme="minorHAnsi"/>
            <w:sz w:val="20"/>
            <w:szCs w:val="20"/>
          </w:rPr>
          <w:t>https://www.nfpa.org/codes-and-standards/all-codes-and-standards/list-of-codes-and-standards/detail?code=10</w:t>
        </w:r>
      </w:hyperlink>
      <w:r w:rsidRPr="00CA7271">
        <w:rPr>
          <w:rFonts w:asciiTheme="minorHAnsi" w:eastAsiaTheme="minorHAnsi" w:hAnsiTheme="minorHAnsi" w:cstheme="minorHAnsi"/>
          <w:sz w:val="20"/>
          <w:szCs w:val="20"/>
        </w:rPr>
        <w:t xml:space="preserve"> </w:t>
      </w:r>
    </w:p>
    <w:p w14:paraId="37601AD1" w14:textId="170A878D"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72: National Fire Alarm and Signaling Code: </w:t>
      </w:r>
      <w:hyperlink r:id="rId33" w:history="1">
        <w:r w:rsidRPr="00CA7271">
          <w:rPr>
            <w:rStyle w:val="Hyperlink"/>
            <w:rFonts w:asciiTheme="minorHAnsi" w:eastAsiaTheme="minorHAnsi" w:hAnsiTheme="minorHAnsi" w:cstheme="minorHAnsi"/>
            <w:sz w:val="20"/>
            <w:szCs w:val="20"/>
          </w:rPr>
          <w:t>https://www.nfpa.org/codes-and-standards/all-codes-and-standards/list-of-codes-and-standards/detail?code=72</w:t>
        </w:r>
      </w:hyperlink>
      <w:r w:rsidRPr="00CA7271">
        <w:rPr>
          <w:rFonts w:asciiTheme="minorHAnsi" w:eastAsiaTheme="minorHAnsi" w:hAnsiTheme="minorHAnsi" w:cstheme="minorHAnsi"/>
          <w:sz w:val="20"/>
          <w:szCs w:val="20"/>
        </w:rPr>
        <w:t xml:space="preserve"> </w:t>
      </w:r>
    </w:p>
    <w:p w14:paraId="6B1FDFDE" w14:textId="77777777"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92: Standard for Smoke Control Systems: </w:t>
      </w:r>
      <w:hyperlink r:id="rId34" w:history="1">
        <w:r w:rsidRPr="00CA7271">
          <w:rPr>
            <w:rStyle w:val="Hyperlink"/>
            <w:rFonts w:asciiTheme="minorHAnsi" w:eastAsiaTheme="minorHAnsi" w:hAnsiTheme="minorHAnsi" w:cstheme="minorHAnsi"/>
            <w:sz w:val="20"/>
            <w:szCs w:val="20"/>
          </w:rPr>
          <w:t>https://www.nfpa.org/codes-and-standards/all-codes-and-standards/list-of-codes-and-standards/detail?code=92</w:t>
        </w:r>
      </w:hyperlink>
      <w:r w:rsidRPr="00CA7271">
        <w:rPr>
          <w:rFonts w:asciiTheme="minorHAnsi" w:eastAsiaTheme="minorHAnsi" w:hAnsiTheme="minorHAnsi" w:cstheme="minorHAnsi"/>
          <w:sz w:val="20"/>
          <w:szCs w:val="20"/>
        </w:rPr>
        <w:t xml:space="preserve"> </w:t>
      </w:r>
    </w:p>
    <w:p w14:paraId="795E1588" w14:textId="10A07493" w:rsidR="003D04FF" w:rsidRPr="00CA7271" w:rsidRDefault="003D04FF" w:rsidP="003D04FF">
      <w:pPr>
        <w:pStyle w:val="ListParagraph"/>
        <w:numPr>
          <w:ilvl w:val="0"/>
          <w:numId w:val="192"/>
        </w:numPr>
        <w:rPr>
          <w:rFonts w:asciiTheme="minorHAnsi" w:eastAsiaTheme="minorHAnsi" w:hAnsiTheme="minorHAnsi" w:cstheme="minorHAnsi"/>
          <w:sz w:val="20"/>
          <w:szCs w:val="20"/>
        </w:rPr>
      </w:pPr>
      <w:r w:rsidRPr="00CA7271">
        <w:rPr>
          <w:rFonts w:asciiTheme="minorHAnsi" w:eastAsiaTheme="minorHAnsi" w:hAnsiTheme="minorHAnsi" w:cstheme="minorHAnsi"/>
          <w:sz w:val="20"/>
          <w:szCs w:val="20"/>
        </w:rPr>
        <w:t xml:space="preserve">NFPA Standard No. 110: Emergency and Standby Power Systems: </w:t>
      </w:r>
      <w:hyperlink r:id="rId35" w:history="1">
        <w:r w:rsidRPr="00CA7271">
          <w:rPr>
            <w:rStyle w:val="Hyperlink"/>
            <w:rFonts w:asciiTheme="minorHAnsi" w:eastAsiaTheme="minorHAnsi" w:hAnsiTheme="minorHAnsi" w:cstheme="minorHAnsi"/>
            <w:sz w:val="20"/>
            <w:szCs w:val="20"/>
          </w:rPr>
          <w:t>https://www.nfpa.org/codes-and-standards/all-codes-and-standards/list-of-codes-and-standards/detail?code=110</w:t>
        </w:r>
      </w:hyperlink>
      <w:r w:rsidRPr="00CA7271">
        <w:rPr>
          <w:rFonts w:asciiTheme="minorHAnsi" w:eastAsiaTheme="minorHAnsi" w:hAnsiTheme="minorHAnsi" w:cstheme="minorHAnsi"/>
          <w:sz w:val="20"/>
          <w:szCs w:val="20"/>
        </w:rPr>
        <w:t xml:space="preserve"> </w:t>
      </w:r>
    </w:p>
    <w:p w14:paraId="72AC0433" w14:textId="54B93161"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780: Standard for the Installation of Lightning Protection Systems: </w:t>
      </w:r>
      <w:hyperlink r:id="rId36" w:history="1">
        <w:r w:rsidRPr="00CA7271">
          <w:rPr>
            <w:rStyle w:val="Hyperlink"/>
            <w:rFonts w:asciiTheme="minorHAnsi" w:eastAsiaTheme="minorHAnsi" w:hAnsiTheme="minorHAnsi" w:cstheme="minorHAnsi"/>
            <w:sz w:val="20"/>
            <w:szCs w:val="20"/>
          </w:rPr>
          <w:t>https://www.nfpa.org/codes-and-standards/all-codes-and-standards/list-of-codes-and-standards/detail?code=780</w:t>
        </w:r>
      </w:hyperlink>
      <w:r w:rsidRPr="00CA7271">
        <w:rPr>
          <w:rFonts w:asciiTheme="minorHAnsi" w:eastAsiaTheme="minorHAnsi" w:hAnsiTheme="minorHAnsi" w:cstheme="minorHAnsi"/>
          <w:sz w:val="20"/>
          <w:szCs w:val="20"/>
        </w:rPr>
        <w:t xml:space="preserve"> </w:t>
      </w:r>
    </w:p>
    <w:p w14:paraId="125BF42A" w14:textId="78F14CC6"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NJ Department of Environmental Protection’s Pesticide Control Program: </w:t>
      </w:r>
      <w:hyperlink r:id="rId37" w:history="1">
        <w:r w:rsidRPr="00CA7271">
          <w:rPr>
            <w:rStyle w:val="Hyperlink"/>
            <w:rFonts w:asciiTheme="minorHAnsi" w:eastAsiaTheme="minorHAnsi" w:hAnsiTheme="minorHAnsi" w:cstheme="minorHAnsi"/>
            <w:sz w:val="20"/>
            <w:szCs w:val="20"/>
          </w:rPr>
          <w:t>https://www.nj.gov/dep/enforcement/pcp/bpo.htm</w:t>
        </w:r>
      </w:hyperlink>
    </w:p>
    <w:p w14:paraId="6FBAA0CE" w14:textId="6AAC9D60"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Federal Insecticide, Fungicide, and Rodenticide Act (USC 136 et seq.): </w:t>
      </w:r>
      <w:hyperlink r:id="rId38" w:history="1">
        <w:r w:rsidRPr="00CA7271">
          <w:rPr>
            <w:rStyle w:val="Hyperlink"/>
            <w:rFonts w:asciiTheme="minorHAnsi" w:eastAsiaTheme="minorHAnsi" w:hAnsiTheme="minorHAnsi" w:cstheme="minorHAnsi"/>
            <w:sz w:val="20"/>
            <w:szCs w:val="20"/>
          </w:rPr>
          <w:t>https://www.epa.gov/enforcement/federal-insecticide-fungicide-and-rodenticide-act-fifra-and-federal-facilities</w:t>
        </w:r>
      </w:hyperlink>
      <w:r w:rsidRPr="00CA7271">
        <w:rPr>
          <w:rFonts w:asciiTheme="minorHAnsi" w:eastAsiaTheme="minorHAnsi" w:hAnsiTheme="minorHAnsi" w:cstheme="minorHAnsi"/>
          <w:sz w:val="20"/>
          <w:szCs w:val="20"/>
        </w:rPr>
        <w:t xml:space="preserve"> </w:t>
      </w:r>
    </w:p>
    <w:p w14:paraId="7B1E6628" w14:textId="7169E6C1"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International Sanitary Supply Association (ISSA): </w:t>
      </w:r>
      <w:hyperlink r:id="rId39" w:history="1">
        <w:r w:rsidRPr="00CA7271">
          <w:rPr>
            <w:rStyle w:val="Hyperlink"/>
            <w:rFonts w:asciiTheme="minorHAnsi" w:eastAsiaTheme="minorHAnsi" w:hAnsiTheme="minorHAnsi" w:cstheme="minorHAnsi"/>
            <w:sz w:val="20"/>
            <w:szCs w:val="20"/>
          </w:rPr>
          <w:t>https://www.issa.com/</w:t>
        </w:r>
      </w:hyperlink>
      <w:r w:rsidRPr="00CA7271">
        <w:rPr>
          <w:rFonts w:asciiTheme="minorHAnsi" w:eastAsiaTheme="minorHAnsi" w:hAnsiTheme="minorHAnsi" w:cstheme="minorHAnsi"/>
          <w:sz w:val="20"/>
          <w:szCs w:val="20"/>
        </w:rPr>
        <w:t xml:space="preserve"> </w:t>
      </w:r>
    </w:p>
    <w:p w14:paraId="06C67CB8" w14:textId="1E0997E3"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Cleaning Industry Management Standard (CIMS): </w:t>
      </w:r>
      <w:hyperlink r:id="rId40" w:history="1">
        <w:r w:rsidRPr="00CA7271">
          <w:rPr>
            <w:rStyle w:val="Hyperlink"/>
            <w:rFonts w:asciiTheme="minorHAnsi" w:eastAsiaTheme="minorHAnsi" w:hAnsiTheme="minorHAnsi" w:cstheme="minorHAnsi"/>
            <w:sz w:val="20"/>
            <w:szCs w:val="20"/>
          </w:rPr>
          <w:t>https://www.issa.com/certification-standards/cleaning-industry-management-standard-cims</w:t>
        </w:r>
      </w:hyperlink>
      <w:r w:rsidRPr="00CA7271">
        <w:rPr>
          <w:rFonts w:asciiTheme="minorHAnsi" w:eastAsiaTheme="minorHAnsi" w:hAnsiTheme="minorHAnsi" w:cstheme="minorHAnsi"/>
          <w:sz w:val="20"/>
          <w:szCs w:val="20"/>
        </w:rPr>
        <w:t xml:space="preserve"> </w:t>
      </w:r>
    </w:p>
    <w:p w14:paraId="7114A84B" w14:textId="3F6B29C4"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American National Standards Institute (ANSI) A300 tree care standard: </w:t>
      </w:r>
      <w:hyperlink r:id="rId41" w:history="1">
        <w:r w:rsidRPr="00CA7271">
          <w:rPr>
            <w:rStyle w:val="Hyperlink"/>
            <w:rFonts w:asciiTheme="minorHAnsi" w:eastAsiaTheme="minorHAnsi" w:hAnsiTheme="minorHAnsi" w:cstheme="minorHAnsi"/>
            <w:sz w:val="20"/>
            <w:szCs w:val="20"/>
          </w:rPr>
          <w:t>https://treecareindustryassociation.org/business-support/ansi-a300-standards/</w:t>
        </w:r>
      </w:hyperlink>
      <w:r w:rsidRPr="00CA7271">
        <w:rPr>
          <w:rFonts w:asciiTheme="minorHAnsi" w:eastAsiaTheme="minorHAnsi" w:hAnsiTheme="minorHAnsi" w:cstheme="minorHAnsi"/>
          <w:sz w:val="20"/>
          <w:szCs w:val="20"/>
        </w:rPr>
        <w:t xml:space="preserve"> </w:t>
      </w:r>
    </w:p>
    <w:p w14:paraId="1B10E7E5" w14:textId="250AA0EC"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CDC Guidelines for disinfecting: </w:t>
      </w:r>
      <w:hyperlink r:id="rId42" w:history="1">
        <w:r w:rsidRPr="00CA7271">
          <w:rPr>
            <w:rStyle w:val="Hyperlink"/>
            <w:rFonts w:asciiTheme="minorHAnsi" w:eastAsiaTheme="minorHAnsi" w:hAnsiTheme="minorHAnsi" w:cstheme="minorHAnsi"/>
            <w:sz w:val="20"/>
            <w:szCs w:val="20"/>
          </w:rPr>
          <w:t>https://www.cdc.gov/hygiene/about/when-and-how-to-clean-and-disinfect-a-facility.html</w:t>
        </w:r>
      </w:hyperlink>
      <w:r w:rsidRPr="00CA7271">
        <w:rPr>
          <w:rFonts w:asciiTheme="minorHAnsi" w:eastAsiaTheme="minorHAnsi" w:hAnsiTheme="minorHAnsi" w:cstheme="minorHAnsi"/>
          <w:sz w:val="20"/>
          <w:szCs w:val="20"/>
        </w:rPr>
        <w:t xml:space="preserve"> </w:t>
      </w:r>
    </w:p>
    <w:p w14:paraId="7917D1B5" w14:textId="38C65952" w:rsidR="00870804" w:rsidRPr="000F6A2D" w:rsidRDefault="00870804" w:rsidP="00CA7271">
      <w:pPr>
        <w:pStyle w:val="ListParagraph"/>
        <w:rPr>
          <w:rFonts w:cstheme="minorHAnsi"/>
          <w:szCs w:val="20"/>
        </w:rPr>
      </w:pPr>
      <w:r w:rsidRPr="00CA7271">
        <w:rPr>
          <w:rFonts w:asciiTheme="minorHAnsi" w:hAnsiTheme="minorHAnsi" w:cstheme="minorHAnsi"/>
          <w:sz w:val="20"/>
          <w:szCs w:val="20"/>
        </w:rPr>
        <w:br w:type="page"/>
      </w:r>
    </w:p>
    <w:p w14:paraId="5A621A5B" w14:textId="45D9333F" w:rsidR="00F944FD" w:rsidRPr="00CA7271" w:rsidRDefault="00F944FD" w:rsidP="007B05A7">
      <w:pPr>
        <w:pStyle w:val="Heading1"/>
      </w:pPr>
      <w:bookmarkStart w:id="77" w:name="_Toc170296790"/>
      <w:bookmarkStart w:id="78" w:name="_Toc215052296"/>
      <w:bookmarkEnd w:id="76"/>
      <w:r w:rsidRPr="00CA7271">
        <w:t>QUOTE SUBMISSION REQUIREMENTS</w:t>
      </w:r>
      <w:bookmarkEnd w:id="77"/>
      <w:bookmarkEnd w:id="78"/>
    </w:p>
    <w:p w14:paraId="0099F3D9" w14:textId="77777777" w:rsidR="00F944FD" w:rsidRPr="00CA7271" w:rsidRDefault="00F944FD" w:rsidP="0084189F">
      <w:pPr>
        <w:spacing w:after="0" w:line="240" w:lineRule="auto"/>
        <w:rPr>
          <w:rFonts w:cstheme="minorHAnsi"/>
          <w:b/>
          <w:sz w:val="20"/>
          <w:szCs w:val="20"/>
        </w:rPr>
      </w:pPr>
    </w:p>
    <w:p w14:paraId="2D2C76B1" w14:textId="77777777" w:rsidR="00F944FD" w:rsidRPr="00AE71DC" w:rsidRDefault="00F944FD" w:rsidP="007B05A7">
      <w:pPr>
        <w:pStyle w:val="Heading2"/>
      </w:pPr>
      <w:bookmarkStart w:id="79" w:name="_Toc170296791"/>
      <w:bookmarkStart w:id="80" w:name="_Toc215052297"/>
      <w:r w:rsidRPr="00AE71DC">
        <w:t>QUOTE</w:t>
      </w:r>
      <w:r w:rsidR="004A6818" w:rsidRPr="00AE71DC">
        <w:t xml:space="preserve"> </w:t>
      </w:r>
      <w:r w:rsidRPr="00AE71DC">
        <w:t>S</w:t>
      </w:r>
      <w:r w:rsidR="004A6818" w:rsidRPr="00AE71DC">
        <w:t>UBMISSION</w:t>
      </w:r>
      <w:bookmarkEnd w:id="79"/>
      <w:bookmarkEnd w:id="80"/>
      <w:r w:rsidRPr="00AE71DC">
        <w:t xml:space="preserve"> </w:t>
      </w:r>
    </w:p>
    <w:p w14:paraId="1DD23A3F" w14:textId="77777777" w:rsidR="00F944FD" w:rsidRPr="00CA7271" w:rsidRDefault="00F944FD"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order to be considered for award, the Quote must be received </w:t>
      </w:r>
      <w:r w:rsidR="00235AEF" w:rsidRPr="00CA7271">
        <w:rPr>
          <w:rFonts w:eastAsia="MS Mincho" w:cstheme="minorHAnsi"/>
          <w:sz w:val="20"/>
          <w:szCs w:val="20"/>
        </w:rPr>
        <w:t xml:space="preserve">electronically </w:t>
      </w:r>
      <w:r w:rsidRPr="00CA7271">
        <w:rPr>
          <w:rFonts w:eastAsia="MS Mincho" w:cstheme="minorHAnsi"/>
          <w:sz w:val="20"/>
          <w:szCs w:val="20"/>
        </w:rPr>
        <w:t xml:space="preserve">by the </w:t>
      </w:r>
      <w:r w:rsidR="00B703A3" w:rsidRPr="00CA7271">
        <w:rPr>
          <w:rFonts w:eastAsia="MS Mincho" w:cstheme="minorHAnsi"/>
          <w:sz w:val="20"/>
          <w:szCs w:val="20"/>
        </w:rPr>
        <w:t>Division’s Proposal Review Unit</w:t>
      </w:r>
      <w:r w:rsidR="00F57B0E" w:rsidRPr="00CA7271">
        <w:rPr>
          <w:rFonts w:eastAsia="MS Mincho" w:cstheme="minorHAnsi"/>
          <w:sz w:val="20"/>
          <w:szCs w:val="20"/>
        </w:rPr>
        <w:t xml:space="preserve">, through </w:t>
      </w:r>
      <w:r w:rsidR="00F57B0E" w:rsidRPr="00CA7271">
        <w:rPr>
          <w:rStyle w:val="IntenseEmphasis"/>
          <w:rFonts w:eastAsia="MS Mincho" w:cstheme="minorHAnsi"/>
          <w:color w:val="00B050"/>
          <w:sz w:val="20"/>
          <w:szCs w:val="20"/>
        </w:rPr>
        <w:t>NJ</w:t>
      </w:r>
      <w:r w:rsidR="00F57B0E" w:rsidRPr="00CA7271">
        <w:rPr>
          <w:rStyle w:val="IntenseEmphasis"/>
          <w:rFonts w:eastAsia="MS Mincho" w:cstheme="minorHAnsi"/>
          <w:color w:val="0070C0"/>
          <w:sz w:val="20"/>
          <w:szCs w:val="20"/>
        </w:rPr>
        <w:t>START</w:t>
      </w:r>
      <w:r w:rsidR="00F57B0E" w:rsidRPr="00CA7271">
        <w:rPr>
          <w:rFonts w:eastAsia="MS Mincho" w:cstheme="minorHAnsi"/>
          <w:sz w:val="20"/>
          <w:szCs w:val="20"/>
        </w:rPr>
        <w:t xml:space="preserve">, </w:t>
      </w:r>
      <w:r w:rsidRPr="00CA7271">
        <w:rPr>
          <w:rFonts w:eastAsia="MS Mincho" w:cstheme="minorHAnsi"/>
          <w:sz w:val="20"/>
          <w:szCs w:val="20"/>
        </w:rPr>
        <w:t>by the required</w:t>
      </w:r>
      <w:r w:rsidR="00B703A3" w:rsidRPr="00CA7271">
        <w:rPr>
          <w:rFonts w:eastAsia="MS Mincho" w:cstheme="minorHAnsi"/>
          <w:sz w:val="20"/>
          <w:szCs w:val="20"/>
        </w:rPr>
        <w:t xml:space="preserve"> date and</w:t>
      </w:r>
      <w:r w:rsidRPr="00CA7271">
        <w:rPr>
          <w:rFonts w:eastAsia="MS Mincho" w:cstheme="minorHAnsi"/>
          <w:sz w:val="20"/>
          <w:szCs w:val="20"/>
        </w:rPr>
        <w:t xml:space="preserve"> time.</w:t>
      </w:r>
      <w:r w:rsidRPr="00CA7271">
        <w:rPr>
          <w:rFonts w:cstheme="minorHAnsi"/>
          <w:sz w:val="20"/>
          <w:szCs w:val="20"/>
        </w:rPr>
        <w:t xml:space="preserve"> </w:t>
      </w:r>
    </w:p>
    <w:p w14:paraId="25114EFA" w14:textId="77777777" w:rsidR="00F944FD" w:rsidRPr="00CA7271" w:rsidRDefault="00F944FD" w:rsidP="0084189F">
      <w:pPr>
        <w:spacing w:after="0" w:line="240" w:lineRule="auto"/>
        <w:jc w:val="both"/>
        <w:rPr>
          <w:rFonts w:cstheme="minorHAnsi"/>
          <w:sz w:val="20"/>
          <w:szCs w:val="20"/>
        </w:rPr>
      </w:pPr>
    </w:p>
    <w:p w14:paraId="240FA4FA" w14:textId="77777777" w:rsidR="00F944FD" w:rsidRPr="00CA7271" w:rsidRDefault="00F944FD" w:rsidP="0084189F">
      <w:pPr>
        <w:spacing w:after="0" w:line="240" w:lineRule="auto"/>
        <w:ind w:right="108"/>
        <w:jc w:val="both"/>
        <w:rPr>
          <w:rFonts w:eastAsia="MS Mincho" w:cstheme="minorHAnsi"/>
          <w:sz w:val="20"/>
          <w:szCs w:val="20"/>
        </w:rPr>
      </w:pPr>
      <w:r w:rsidRPr="00CA7271">
        <w:rPr>
          <w:rFonts w:eastAsia="MS Mincho" w:cstheme="minorHAnsi"/>
          <w:sz w:val="20"/>
          <w:szCs w:val="20"/>
        </w:rPr>
        <w:t>The date and time of the Quote opening are indicated on the Bid Solicitation co</w:t>
      </w:r>
      <w:r w:rsidR="003A4B84" w:rsidRPr="00CA7271">
        <w:rPr>
          <w:rFonts w:eastAsia="MS Mincho" w:cstheme="minorHAnsi"/>
          <w:sz w:val="20"/>
          <w:szCs w:val="20"/>
        </w:rPr>
        <w:t>ver sheet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xml:space="preserve">.  If the Quote opening deadline has been revised, the new Quote opening deadline </w:t>
      </w:r>
      <w:r w:rsidR="00235AEF" w:rsidRPr="00CA7271">
        <w:rPr>
          <w:rFonts w:eastAsia="MS Mincho" w:cstheme="minorHAnsi"/>
          <w:sz w:val="20"/>
          <w:szCs w:val="20"/>
        </w:rPr>
        <w:t>will</w:t>
      </w:r>
      <w:r w:rsidRPr="00CA7271">
        <w:rPr>
          <w:rFonts w:eastAsia="MS Mincho" w:cstheme="minorHAnsi"/>
          <w:sz w:val="20"/>
          <w:szCs w:val="20"/>
        </w:rPr>
        <w:t xml:space="preserve"> be shown on the posted Bid </w:t>
      </w:r>
      <w:r w:rsidR="003A4B84" w:rsidRPr="00CA7271">
        <w:rPr>
          <w:rFonts w:eastAsia="MS Mincho" w:cstheme="minorHAnsi"/>
          <w:sz w:val="20"/>
          <w:szCs w:val="20"/>
        </w:rPr>
        <w:t>Amendment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Quotes not received prior to the Quote opening deadline shall be rejected.</w:t>
      </w:r>
    </w:p>
    <w:p w14:paraId="0738C5FB" w14:textId="77777777" w:rsidR="00F944FD" w:rsidRPr="00CA7271" w:rsidRDefault="00F944FD" w:rsidP="0084189F">
      <w:pPr>
        <w:spacing w:after="0" w:line="240" w:lineRule="auto"/>
        <w:jc w:val="both"/>
        <w:rPr>
          <w:rFonts w:cstheme="minorHAnsi"/>
          <w:color w:val="000000" w:themeColor="text1"/>
          <w:sz w:val="20"/>
          <w:szCs w:val="20"/>
        </w:rPr>
      </w:pPr>
    </w:p>
    <w:p w14:paraId="280FDE07" w14:textId="77777777"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 xml:space="preserve">Quotes will be publicly opened and announced by telephone conference on the date and time of the quote opening. </w:t>
      </w:r>
    </w:p>
    <w:p w14:paraId="03C57858" w14:textId="77777777" w:rsidR="00F944FD" w:rsidRPr="00CA7271" w:rsidRDefault="00F944FD" w:rsidP="0084189F">
      <w:pPr>
        <w:spacing w:after="0" w:line="240" w:lineRule="auto"/>
        <w:jc w:val="center"/>
        <w:rPr>
          <w:rFonts w:eastAsia="MS Mincho" w:cstheme="minorHAnsi"/>
          <w:sz w:val="20"/>
          <w:szCs w:val="20"/>
        </w:rPr>
      </w:pPr>
      <w:r w:rsidRPr="00CA7271">
        <w:rPr>
          <w:rFonts w:cstheme="minorHAnsi"/>
          <w:color w:val="000000" w:themeColor="text1"/>
          <w:sz w:val="20"/>
          <w:szCs w:val="20"/>
        </w:rPr>
        <w:t>(D</w:t>
      </w:r>
      <w:r w:rsidRPr="00CA7271">
        <w:rPr>
          <w:rFonts w:cstheme="minorHAnsi"/>
          <w:color w:val="000000" w:themeColor="text1"/>
          <w:sz w:val="20"/>
          <w:szCs w:val="20"/>
          <w:shd w:val="clear" w:color="auto" w:fill="FFFFFF"/>
        </w:rPr>
        <w:t>ial-in phone number: 888-204-5984 / Access code: 2602305)</w:t>
      </w:r>
    </w:p>
    <w:p w14:paraId="49A66FDE" w14:textId="77777777" w:rsidR="00F944FD" w:rsidRPr="00CA7271" w:rsidRDefault="00F944FD" w:rsidP="0084189F">
      <w:pPr>
        <w:spacing w:after="0" w:line="240" w:lineRule="auto"/>
        <w:rPr>
          <w:rFonts w:cstheme="minorHAnsi"/>
          <w:sz w:val="20"/>
          <w:szCs w:val="20"/>
        </w:rPr>
      </w:pPr>
    </w:p>
    <w:p w14:paraId="111E7A12"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submitting a Quote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do not use any symbols (i.e., #, @, $, &amp;, *) in the filename as this may prevent the Quote from being properly uploaded.</w:t>
      </w:r>
      <w:r w:rsidR="005B743F" w:rsidRPr="00CA7271">
        <w:rPr>
          <w:rFonts w:cstheme="minorHAnsi"/>
          <w:sz w:val="20"/>
          <w:szCs w:val="20"/>
        </w:rPr>
        <w:t xml:space="preserve">  </w:t>
      </w:r>
      <w:r w:rsidRPr="00CA7271">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CA7271" w:rsidRDefault="00F944FD" w:rsidP="0084189F">
      <w:pPr>
        <w:spacing w:after="0" w:line="240" w:lineRule="auto"/>
        <w:rPr>
          <w:rFonts w:cstheme="minorHAnsi"/>
          <w:sz w:val="20"/>
          <w:szCs w:val="20"/>
        </w:rPr>
      </w:pPr>
    </w:p>
    <w:p w14:paraId="3044DD91" w14:textId="77777777" w:rsidR="00B318A2"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uploading the documents to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Bidder should select the “Confidential” option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for attachments on the “Attachments” Tab to request that the documents not be displayed publicly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005B743F" w:rsidRPr="00CA7271">
        <w:rPr>
          <w:rFonts w:cstheme="minorHAnsi"/>
          <w:sz w:val="20"/>
          <w:szCs w:val="20"/>
        </w:rPr>
        <w:t xml:space="preserve">. </w:t>
      </w:r>
      <w:r w:rsidRPr="00CA7271">
        <w:rPr>
          <w:rFonts w:cstheme="minorHAnsi"/>
          <w:sz w:val="20"/>
          <w:szCs w:val="20"/>
        </w:rPr>
        <w:t xml:space="preserve">Marking an attachment as "Confidential" in </w:t>
      </w:r>
      <w:r w:rsidRPr="00CA7271">
        <w:rPr>
          <w:rFonts w:cstheme="minorHAnsi"/>
          <w:b/>
          <w:bCs/>
          <w:i/>
          <w:iCs/>
          <w:color w:val="00B050"/>
          <w:sz w:val="20"/>
          <w:szCs w:val="20"/>
        </w:rPr>
        <w:t>NJ</w:t>
      </w:r>
      <w:r w:rsidRPr="00CA7271">
        <w:rPr>
          <w:rFonts w:cstheme="minorHAnsi"/>
          <w:b/>
          <w:bCs/>
          <w:i/>
          <w:iCs/>
          <w:color w:val="0070C0"/>
          <w:sz w:val="20"/>
          <w:szCs w:val="20"/>
        </w:rPr>
        <w:t>START</w:t>
      </w:r>
      <w:r w:rsidRPr="00CA7271">
        <w:rPr>
          <w:rFonts w:cstheme="minorHAnsi"/>
          <w:sz w:val="20"/>
          <w:szCs w:val="20"/>
        </w:rPr>
        <w:t xml:space="preserve"> shall not constitute the Bidder's designation of the attachment as exempt from public disclosure under</w:t>
      </w:r>
      <w:r w:rsidR="00B318A2" w:rsidRPr="00CA7271">
        <w:rPr>
          <w:rFonts w:cstheme="minorHAnsi"/>
          <w:sz w:val="20"/>
          <w:szCs w:val="20"/>
        </w:rPr>
        <w:t xml:space="preserve"> the New Jersey Open Public Records Act (OPRA), N.J.S.A. 47:1A-1 et seq</w:t>
      </w:r>
      <w:r w:rsidR="00B318A2" w:rsidRPr="00CA7271">
        <w:rPr>
          <w:rFonts w:cstheme="minorHAnsi"/>
          <w:i/>
          <w:sz w:val="20"/>
          <w:szCs w:val="20"/>
        </w:rPr>
        <w:t>.</w:t>
      </w:r>
      <w:r w:rsidR="00B318A2" w:rsidRPr="00CA7271">
        <w:rPr>
          <w:rFonts w:cstheme="minorHAnsi"/>
          <w:sz w:val="20"/>
          <w:szCs w:val="20"/>
        </w:rPr>
        <w:t>, or the common law right to know</w:t>
      </w:r>
      <w:r w:rsidRPr="00CA7271">
        <w:rPr>
          <w:rFonts w:cstheme="minorHAnsi"/>
          <w:sz w:val="20"/>
          <w:szCs w:val="20"/>
        </w:rPr>
        <w:t>.</w:t>
      </w:r>
    </w:p>
    <w:p w14:paraId="5CF4C550" w14:textId="77777777" w:rsidR="00F944FD" w:rsidRPr="00CA7271" w:rsidRDefault="00F944FD" w:rsidP="0084189F">
      <w:pPr>
        <w:spacing w:after="0" w:line="240" w:lineRule="auto"/>
        <w:jc w:val="both"/>
        <w:rPr>
          <w:rFonts w:cstheme="minorHAnsi"/>
          <w:b/>
          <w:sz w:val="20"/>
          <w:szCs w:val="20"/>
        </w:rPr>
      </w:pPr>
    </w:p>
    <w:p w14:paraId="35426C66" w14:textId="77777777" w:rsidR="00F944FD" w:rsidRPr="00AE71DC" w:rsidRDefault="00F944FD" w:rsidP="007B05A7">
      <w:pPr>
        <w:pStyle w:val="Heading2"/>
        <w:rPr>
          <w:rFonts w:eastAsia="MS Mincho"/>
        </w:rPr>
      </w:pPr>
      <w:bookmarkStart w:id="81" w:name="_Toc170296792"/>
      <w:bookmarkStart w:id="82" w:name="_Toc215052298"/>
      <w:r w:rsidRPr="00AE71DC">
        <w:t>BIDDER</w:t>
      </w:r>
      <w:r w:rsidRPr="00AE71DC">
        <w:rPr>
          <w:rFonts w:eastAsia="MS Mincho"/>
        </w:rPr>
        <w:t xml:space="preserve"> RESPONSIBILITY</w:t>
      </w:r>
      <w:bookmarkEnd w:id="81"/>
      <w:bookmarkEnd w:id="82"/>
    </w:p>
    <w:p w14:paraId="504552D4"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The Bidder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CA7271">
        <w:rPr>
          <w:rFonts w:cstheme="minorHAnsi"/>
          <w:sz w:val="20"/>
          <w:szCs w:val="20"/>
        </w:rPr>
        <w:t xml:space="preserve">  </w:t>
      </w:r>
      <w:r w:rsidRPr="00CA7271">
        <w:rPr>
          <w:rFonts w:cstheme="minorHAnsi"/>
          <w:sz w:val="20"/>
          <w:szCs w:val="20"/>
        </w:rPr>
        <w:t>The State assumes no responsibility and bears no liability for costs incurred by a Bidder in the preparation and submittal of a Quote in response to this Bid Solicitation</w:t>
      </w:r>
      <w:r w:rsidR="00517503" w:rsidRPr="00CA7271">
        <w:rPr>
          <w:rFonts w:cstheme="minorHAnsi"/>
          <w:sz w:val="20"/>
          <w:szCs w:val="20"/>
        </w:rPr>
        <w:t xml:space="preserve"> or any pre-contract award costs incurred</w:t>
      </w:r>
      <w:r w:rsidRPr="00CA7271">
        <w:rPr>
          <w:rFonts w:cstheme="minorHAnsi"/>
          <w:sz w:val="20"/>
          <w:szCs w:val="20"/>
        </w:rPr>
        <w:t>.</w:t>
      </w:r>
    </w:p>
    <w:p w14:paraId="0E877DB0" w14:textId="77777777" w:rsidR="00F944FD" w:rsidRPr="00CA7271" w:rsidRDefault="00F944FD" w:rsidP="0084189F">
      <w:pPr>
        <w:spacing w:after="0" w:line="240" w:lineRule="auto"/>
        <w:rPr>
          <w:rFonts w:cstheme="minorHAnsi"/>
          <w:sz w:val="20"/>
          <w:szCs w:val="20"/>
        </w:rPr>
      </w:pPr>
    </w:p>
    <w:p w14:paraId="7EED8746" w14:textId="77777777" w:rsidR="00D23F04" w:rsidRPr="00AE71DC" w:rsidRDefault="00D23F04" w:rsidP="007B05A7">
      <w:pPr>
        <w:pStyle w:val="Heading2"/>
        <w:rPr>
          <w:rFonts w:eastAsia="MS Mincho"/>
        </w:rPr>
      </w:pPr>
      <w:bookmarkStart w:id="83" w:name="_Toc170296793"/>
      <w:bookmarkStart w:id="84" w:name="_Toc215052299"/>
      <w:r w:rsidRPr="00AE71DC">
        <w:rPr>
          <w:rFonts w:eastAsia="MS Mincho"/>
        </w:rPr>
        <w:t>ANNOUNCEMENT OF QUOTE INFORMATION</w:t>
      </w:r>
      <w:bookmarkEnd w:id="83"/>
      <w:bookmarkEnd w:id="84"/>
    </w:p>
    <w:p w14:paraId="796B8D6D" w14:textId="77777777" w:rsidR="00D23F04" w:rsidRPr="00CA7271" w:rsidRDefault="00D23F04" w:rsidP="0084189F">
      <w:pPr>
        <w:keepNext/>
        <w:spacing w:after="0" w:line="240" w:lineRule="auto"/>
        <w:jc w:val="both"/>
        <w:rPr>
          <w:rFonts w:cstheme="minorHAnsi"/>
          <w:sz w:val="20"/>
          <w:szCs w:val="20"/>
        </w:rPr>
      </w:pPr>
      <w:r w:rsidRPr="00CA727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Information appropriately designated as proprietary and/or confidential in a Bidder’s</w:t>
      </w:r>
      <w:r w:rsidR="00C35924" w:rsidRPr="00CA7271">
        <w:rPr>
          <w:rFonts w:asciiTheme="minorHAnsi" w:hAnsiTheme="minorHAnsi" w:cstheme="minorHAnsi"/>
          <w:sz w:val="20"/>
          <w:szCs w:val="20"/>
        </w:rPr>
        <w:t xml:space="preserve"> Quote</w:t>
      </w:r>
      <w:r w:rsidRPr="00CA7271">
        <w:rPr>
          <w:rFonts w:asciiTheme="minorHAnsi" w:hAnsiTheme="minorHAnsi" w:cstheme="minorHAnsi"/>
          <w:sz w:val="20"/>
          <w:szCs w:val="20"/>
        </w:rPr>
        <w:t xml:space="preserve"> shall not be available for inspection and copying; and</w:t>
      </w:r>
    </w:p>
    <w:p w14:paraId="3B9DC705"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CA7271" w:rsidRDefault="00D23F04" w:rsidP="0084189F">
      <w:pPr>
        <w:spacing w:after="0" w:line="240" w:lineRule="auto"/>
        <w:rPr>
          <w:rFonts w:cstheme="minorHAnsi"/>
          <w:sz w:val="20"/>
          <w:szCs w:val="20"/>
        </w:rPr>
      </w:pPr>
    </w:p>
    <w:p w14:paraId="34209AAA" w14:textId="77777777" w:rsidR="00F944FD" w:rsidRPr="00AE71DC" w:rsidRDefault="00F944FD" w:rsidP="007B05A7">
      <w:pPr>
        <w:pStyle w:val="Heading2"/>
        <w:rPr>
          <w:rFonts w:eastAsia="MS Mincho"/>
        </w:rPr>
      </w:pPr>
      <w:bookmarkStart w:id="85" w:name="_Toc170296794"/>
      <w:bookmarkStart w:id="86" w:name="_Toc215052300"/>
      <w:r w:rsidRPr="00AE71DC">
        <w:rPr>
          <w:rFonts w:eastAsia="MS Mincho"/>
        </w:rPr>
        <w:t>QUOTE ERRORS</w:t>
      </w:r>
      <w:bookmarkEnd w:id="85"/>
      <w:bookmarkEnd w:id="86"/>
    </w:p>
    <w:p w14:paraId="61DA4C90" w14:textId="77777777" w:rsidR="00F944FD" w:rsidRPr="00CA7271" w:rsidRDefault="00F944FD" w:rsidP="0084189F">
      <w:pPr>
        <w:keepNext/>
        <w:spacing w:after="0" w:line="240" w:lineRule="auto"/>
        <w:rPr>
          <w:rFonts w:cstheme="minorHAnsi"/>
          <w:sz w:val="20"/>
          <w:szCs w:val="20"/>
        </w:rPr>
      </w:pPr>
      <w:r w:rsidRPr="00CA7271">
        <w:rPr>
          <w:rFonts w:cstheme="minorHAnsi"/>
          <w:sz w:val="20"/>
          <w:szCs w:val="20"/>
        </w:rPr>
        <w:t>In accordance with N.J.A.C. 17:12-2.11 “Proposal errors,” a Bidder may withdraw its Quote as described below.</w:t>
      </w:r>
    </w:p>
    <w:p w14:paraId="0EB8243B" w14:textId="77777777" w:rsidR="00F944FD" w:rsidRPr="00CA7271" w:rsidRDefault="00F944FD" w:rsidP="0084189F">
      <w:pPr>
        <w:spacing w:after="0" w:line="240" w:lineRule="auto"/>
        <w:rPr>
          <w:rFonts w:cstheme="minorHAnsi"/>
          <w:sz w:val="20"/>
          <w:szCs w:val="20"/>
        </w:rPr>
      </w:pPr>
    </w:p>
    <w:p w14:paraId="49529ED6" w14:textId="77777777" w:rsidR="00F944FD" w:rsidRPr="00AE71DC" w:rsidRDefault="00F944FD" w:rsidP="007B05A7">
      <w:pPr>
        <w:pStyle w:val="Heading2"/>
      </w:pPr>
      <w:bookmarkStart w:id="87" w:name="_Toc170296795"/>
      <w:bookmarkStart w:id="88" w:name="_Toc215052301"/>
      <w:r w:rsidRPr="00AE71DC">
        <w:t>QUOTE WITHDRAWAL PRIOR TO QUOTE OPENING</w:t>
      </w:r>
      <w:bookmarkEnd w:id="87"/>
      <w:bookmarkEnd w:id="88"/>
    </w:p>
    <w:p w14:paraId="01A44273"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A Bidder may withdraw its Quote submission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prior to the Quote opening; however, Bidders should note that while withdrawn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Quotes remain viewable by the Bidder on its Vendor Profile Homepage, they are removed from the Division’s view and cannot be considered for Contract award. The Bidder may submit a revised Quote as long as the Quote is received prior to the announced date and time for Quote submission. Bidders may refer to the QRG “Submit a Quote” for additional instructions.</w:t>
      </w:r>
    </w:p>
    <w:p w14:paraId="1595ECED" w14:textId="77777777" w:rsidR="00F944FD" w:rsidRPr="00CA7271" w:rsidRDefault="00F944FD" w:rsidP="0084189F">
      <w:pPr>
        <w:spacing w:after="0" w:line="240" w:lineRule="auto"/>
        <w:rPr>
          <w:rFonts w:cstheme="minorHAnsi"/>
          <w:sz w:val="20"/>
          <w:szCs w:val="20"/>
        </w:rPr>
      </w:pPr>
    </w:p>
    <w:p w14:paraId="33AF0DF3" w14:textId="77777777" w:rsidR="00F944FD" w:rsidRPr="00AE71DC" w:rsidRDefault="00F944FD" w:rsidP="007B05A7">
      <w:pPr>
        <w:pStyle w:val="Heading2"/>
      </w:pPr>
      <w:bookmarkStart w:id="89" w:name="_Toc170296796"/>
      <w:bookmarkStart w:id="90" w:name="_Toc215052302"/>
      <w:r w:rsidRPr="00AE71DC">
        <w:t>QUOTE WITHDRAWAL AFTER QUOTE OPENING, BUT PRIOR TO CONTRACT AWARD</w:t>
      </w:r>
      <w:bookmarkEnd w:id="89"/>
      <w:bookmarkEnd w:id="90"/>
    </w:p>
    <w:p w14:paraId="503D27F4" w14:textId="03233841"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If, after the Quote opening, but before Contract award, a Bidder discovers an error in its Quote, the Bidder may make a written request to the Procurement Bureau to withdraw its Quot</w:t>
      </w:r>
      <w:r w:rsidR="009D0F9F" w:rsidRPr="00CA7271">
        <w:rPr>
          <w:rFonts w:cstheme="minorHAnsi"/>
          <w:sz w:val="20"/>
          <w:szCs w:val="20"/>
        </w:rPr>
        <w:t xml:space="preserve">e </w:t>
      </w:r>
      <w:r w:rsidRPr="00CA7271">
        <w:rPr>
          <w:rFonts w:cstheme="minorHAnsi"/>
          <w:sz w:val="20"/>
          <w:szCs w:val="20"/>
        </w:rPr>
        <w:t>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55329B19" w14:textId="77777777" w:rsidR="00F944FD" w:rsidRPr="00CA7271" w:rsidRDefault="00F944FD" w:rsidP="0084189F">
      <w:pPr>
        <w:spacing w:after="0" w:line="240" w:lineRule="auto"/>
        <w:jc w:val="both"/>
        <w:rPr>
          <w:rFonts w:cstheme="minorHAnsi"/>
          <w:sz w:val="20"/>
          <w:szCs w:val="20"/>
        </w:rPr>
      </w:pPr>
    </w:p>
    <w:p w14:paraId="1174F7A9"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The Quote withdrawal request must include the Bid Solicitation Number, Bid Solicitation Title, </w:t>
      </w:r>
      <w:r w:rsidR="00F57B0E" w:rsidRPr="00CA7271">
        <w:rPr>
          <w:rFonts w:cstheme="minorHAnsi"/>
          <w:sz w:val="20"/>
          <w:szCs w:val="20"/>
        </w:rPr>
        <w:t xml:space="preserve">and </w:t>
      </w:r>
      <w:r w:rsidRPr="00CA7271">
        <w:rPr>
          <w:rFonts w:cstheme="minorHAnsi"/>
          <w:sz w:val="20"/>
          <w:szCs w:val="20"/>
        </w:rPr>
        <w:t xml:space="preserve">the Quote submission date and should be sent to </w:t>
      </w:r>
      <w:hyperlink r:id="rId43" w:history="1">
        <w:r w:rsidRPr="00CA7271">
          <w:rPr>
            <w:rStyle w:val="Hyperlink"/>
            <w:rFonts w:cstheme="minorHAnsi"/>
            <w:sz w:val="20"/>
            <w:szCs w:val="20"/>
          </w:rPr>
          <w:t>Procurement.Bureau@treas.nj.gov</w:t>
        </w:r>
      </w:hyperlink>
      <w:r w:rsidRPr="00CA7271">
        <w:rPr>
          <w:rFonts w:cstheme="minorHAnsi"/>
          <w:sz w:val="20"/>
          <w:szCs w:val="20"/>
        </w:rPr>
        <w:t>.</w:t>
      </w:r>
    </w:p>
    <w:p w14:paraId="4F4DBF3F" w14:textId="77777777" w:rsidR="00F944FD" w:rsidRPr="00CA7271" w:rsidRDefault="00F944FD" w:rsidP="0084189F">
      <w:pPr>
        <w:spacing w:after="0" w:line="240" w:lineRule="auto"/>
        <w:jc w:val="both"/>
        <w:rPr>
          <w:rFonts w:cstheme="minorHAnsi"/>
          <w:sz w:val="20"/>
          <w:szCs w:val="20"/>
        </w:rPr>
      </w:pPr>
    </w:p>
    <w:p w14:paraId="74AEBE35" w14:textId="5794C465" w:rsidR="00F944FD" w:rsidRPr="00CA7271" w:rsidRDefault="00F944FD" w:rsidP="0084189F">
      <w:pPr>
        <w:spacing w:after="0" w:line="240" w:lineRule="auto"/>
        <w:jc w:val="both"/>
        <w:rPr>
          <w:rFonts w:cstheme="minorHAnsi"/>
          <w:sz w:val="20"/>
          <w:szCs w:val="20"/>
        </w:rPr>
      </w:pPr>
      <w:r w:rsidRPr="00CA7271">
        <w:rPr>
          <w:rFonts w:cstheme="minorHAnsi"/>
          <w:sz w:val="20"/>
          <w:szCs w:val="20"/>
        </w:rPr>
        <w:t>If</w:t>
      </w:r>
      <w:r w:rsidR="00F57B0E" w:rsidRPr="00CA7271">
        <w:rPr>
          <w:rFonts w:cstheme="minorHAnsi"/>
          <w:sz w:val="20"/>
          <w:szCs w:val="20"/>
        </w:rPr>
        <w:t>,</w:t>
      </w:r>
      <w:r w:rsidRPr="00CA727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FC650B" w:rsidRPr="00CA7271">
        <w:rPr>
          <w:rFonts w:cstheme="minorHAnsi"/>
          <w:sz w:val="20"/>
          <w:szCs w:val="20"/>
        </w:rPr>
        <w:t>Business Days</w:t>
      </w:r>
      <w:r w:rsidRPr="00CA7271">
        <w:rPr>
          <w:rFonts w:cstheme="minorHAnsi"/>
          <w:sz w:val="20"/>
          <w:szCs w:val="20"/>
        </w:rPr>
        <w:t xml:space="preserve"> after receipt of the notice to confirm its pricing.  If the Bidder fails to respond, its Quote shall be considered withdrawn, and no further consideration shall be given to it.</w:t>
      </w:r>
    </w:p>
    <w:p w14:paraId="6EC3EDCA" w14:textId="77777777" w:rsidR="00F944FD" w:rsidRPr="00CA7271" w:rsidRDefault="00F944FD" w:rsidP="0084189F">
      <w:pPr>
        <w:spacing w:after="0" w:line="240" w:lineRule="auto"/>
        <w:jc w:val="both"/>
        <w:rPr>
          <w:rFonts w:eastAsia="MS Mincho" w:cstheme="minorHAnsi"/>
          <w:b/>
          <w:caps/>
          <w:sz w:val="20"/>
          <w:szCs w:val="20"/>
        </w:rPr>
      </w:pPr>
    </w:p>
    <w:p w14:paraId="6D864602" w14:textId="77777777" w:rsidR="00F944FD" w:rsidRPr="00AE71DC" w:rsidRDefault="00F944FD" w:rsidP="007B05A7">
      <w:pPr>
        <w:pStyle w:val="Heading2"/>
        <w:rPr>
          <w:rFonts w:eastAsia="MS Mincho"/>
        </w:rPr>
      </w:pPr>
      <w:bookmarkStart w:id="91" w:name="_Toc170296797"/>
      <w:bookmarkStart w:id="92" w:name="_Toc215052303"/>
      <w:r w:rsidRPr="00AE71DC">
        <w:rPr>
          <w:rFonts w:eastAsia="MS Mincho"/>
        </w:rPr>
        <w:t>JOINT VENTURE</w:t>
      </w:r>
      <w:bookmarkEnd w:id="91"/>
      <w:bookmarkEnd w:id="92"/>
    </w:p>
    <w:p w14:paraId="53389CA8"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CA7271">
        <w:rPr>
          <w:rFonts w:cstheme="minorHAnsi"/>
          <w:sz w:val="20"/>
          <w:szCs w:val="20"/>
        </w:rPr>
        <w:t xml:space="preserve">complete and </w:t>
      </w:r>
      <w:r w:rsidRPr="00CA7271">
        <w:rPr>
          <w:rFonts w:cstheme="minorHAnsi"/>
          <w:sz w:val="20"/>
          <w:szCs w:val="20"/>
        </w:rPr>
        <w:t xml:space="preserve">comply with all the forms and certification requirements in </w:t>
      </w:r>
      <w:r w:rsidR="006F37A1" w:rsidRPr="00CA7271">
        <w:rPr>
          <w:rFonts w:cstheme="minorHAnsi"/>
          <w:i/>
          <w:sz w:val="20"/>
          <w:szCs w:val="20"/>
        </w:rPr>
        <w:t xml:space="preserve">Bid Solicitation Section </w:t>
      </w:r>
      <w:r w:rsidR="004C3E07" w:rsidRPr="00CA7271">
        <w:rPr>
          <w:rFonts w:cstheme="minorHAnsi"/>
          <w:i/>
          <w:sz w:val="20"/>
          <w:szCs w:val="20"/>
        </w:rPr>
        <w:t>3 – Quote Submission Requirements</w:t>
      </w:r>
      <w:r w:rsidRPr="00CA7271">
        <w:rPr>
          <w:rFonts w:cstheme="minorHAnsi"/>
          <w:sz w:val="20"/>
          <w:szCs w:val="20"/>
        </w:rPr>
        <w:t xml:space="preserve">. </w:t>
      </w:r>
    </w:p>
    <w:p w14:paraId="3DDEC275" w14:textId="77777777" w:rsidR="00F944FD" w:rsidRPr="00CA7271" w:rsidRDefault="00F944FD" w:rsidP="0084189F">
      <w:pPr>
        <w:spacing w:after="0" w:line="240" w:lineRule="auto"/>
        <w:rPr>
          <w:rFonts w:cstheme="minorHAnsi"/>
          <w:sz w:val="20"/>
          <w:szCs w:val="20"/>
        </w:rPr>
      </w:pPr>
    </w:p>
    <w:p w14:paraId="25D6CBC9" w14:textId="77777777" w:rsidR="00F944FD" w:rsidRPr="00AE71DC" w:rsidRDefault="00F944FD" w:rsidP="007B05A7">
      <w:pPr>
        <w:pStyle w:val="Heading2"/>
      </w:pPr>
      <w:bookmarkStart w:id="93" w:name="_Toc170296798"/>
      <w:bookmarkStart w:id="94" w:name="_Toc215052304"/>
      <w:r w:rsidRPr="00AE71DC">
        <w:t>SMALL BUSINESS SET-ASIDE CONTRACTS</w:t>
      </w:r>
      <w:bookmarkEnd w:id="93"/>
      <w:bookmarkEnd w:id="94"/>
    </w:p>
    <w:p w14:paraId="362B8198" w14:textId="3923A15A" w:rsidR="00F944FD" w:rsidRPr="00CA7271" w:rsidRDefault="003050CE" w:rsidP="0084189F">
      <w:pPr>
        <w:spacing w:after="0" w:line="240" w:lineRule="auto"/>
        <w:jc w:val="both"/>
        <w:rPr>
          <w:rFonts w:cstheme="minorHAnsi"/>
          <w:sz w:val="20"/>
          <w:szCs w:val="20"/>
        </w:rPr>
      </w:pPr>
      <w:r w:rsidRPr="00CA7271">
        <w:rPr>
          <w:rFonts w:cstheme="minorHAnsi"/>
          <w:sz w:val="20"/>
          <w:szCs w:val="20"/>
        </w:rPr>
        <w:t>Not applicable to this procurement</w:t>
      </w:r>
      <w:r w:rsidR="00383444" w:rsidRPr="00CA7271">
        <w:rPr>
          <w:rFonts w:cstheme="minorHAnsi"/>
          <w:sz w:val="20"/>
          <w:szCs w:val="20"/>
        </w:rPr>
        <w:t>.</w:t>
      </w:r>
    </w:p>
    <w:p w14:paraId="3B3E5E60" w14:textId="77777777" w:rsidR="00F944FD" w:rsidRPr="00CA7271" w:rsidRDefault="00F944FD" w:rsidP="0084189F">
      <w:pPr>
        <w:spacing w:after="0" w:line="240" w:lineRule="auto"/>
        <w:rPr>
          <w:rFonts w:cstheme="minorHAnsi"/>
          <w:sz w:val="20"/>
          <w:szCs w:val="20"/>
        </w:rPr>
      </w:pPr>
    </w:p>
    <w:p w14:paraId="62B760EA" w14:textId="77777777" w:rsidR="00F944FD" w:rsidRPr="00AE71DC" w:rsidRDefault="00F944FD" w:rsidP="007B05A7">
      <w:pPr>
        <w:pStyle w:val="Heading2"/>
      </w:pPr>
      <w:bookmarkStart w:id="95" w:name="_Toc170296799"/>
      <w:bookmarkStart w:id="96" w:name="_Toc215052305"/>
      <w:r w:rsidRPr="00AE71DC">
        <w:t>DISABLED VETERANS’ BUSINESS SET-ASIDE CONTRACT</w:t>
      </w:r>
      <w:bookmarkEnd w:id="95"/>
      <w:bookmarkEnd w:id="96"/>
      <w:r w:rsidRPr="00AE71DC">
        <w:t xml:space="preserve"> </w:t>
      </w:r>
    </w:p>
    <w:p w14:paraId="1801AF73" w14:textId="23B109E2" w:rsidR="00855DE0"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59D4D8E4" w14:textId="77777777" w:rsidR="00BD412A" w:rsidRPr="00CA7271" w:rsidRDefault="00BD412A" w:rsidP="0084189F">
      <w:pPr>
        <w:spacing w:after="0" w:line="240" w:lineRule="auto"/>
        <w:rPr>
          <w:rFonts w:cstheme="minorHAnsi"/>
          <w:sz w:val="20"/>
          <w:szCs w:val="20"/>
        </w:rPr>
      </w:pPr>
    </w:p>
    <w:p w14:paraId="13B4804F" w14:textId="77777777" w:rsidR="00F944FD" w:rsidRPr="00AE71DC" w:rsidRDefault="00F944FD" w:rsidP="007B05A7">
      <w:pPr>
        <w:pStyle w:val="Heading2"/>
      </w:pPr>
      <w:bookmarkStart w:id="97" w:name="_Toc170296800"/>
      <w:bookmarkStart w:id="98" w:name="_Toc215052306"/>
      <w:r w:rsidRPr="00AE71DC">
        <w:t>BID SECURITY</w:t>
      </w:r>
      <w:bookmarkEnd w:id="97"/>
      <w:bookmarkEnd w:id="98"/>
    </w:p>
    <w:p w14:paraId="1CC7E07D" w14:textId="0EC43989" w:rsidR="00F944FD"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3AFBD3E8" w14:textId="77777777" w:rsidR="00855DE0" w:rsidRPr="00CA7271" w:rsidRDefault="00855DE0" w:rsidP="0084189F">
      <w:pPr>
        <w:spacing w:after="0" w:line="240" w:lineRule="auto"/>
        <w:rPr>
          <w:rFonts w:cstheme="minorHAnsi"/>
          <w:sz w:val="20"/>
          <w:szCs w:val="20"/>
        </w:rPr>
      </w:pPr>
    </w:p>
    <w:p w14:paraId="69FD4378" w14:textId="77777777" w:rsidR="00F944FD" w:rsidRPr="00AE71DC" w:rsidRDefault="00200367" w:rsidP="007B05A7">
      <w:pPr>
        <w:pStyle w:val="Heading2"/>
      </w:pPr>
      <w:bookmarkStart w:id="99" w:name="_Toc170296801"/>
      <w:bookmarkStart w:id="100" w:name="_Toc215052307"/>
      <w:r w:rsidRPr="00AE71DC">
        <w:t>BIDDER</w:t>
      </w:r>
      <w:r w:rsidR="00F944FD" w:rsidRPr="00AE71DC">
        <w:t xml:space="preserve"> ADDITIONAL TERMS SUBMITTED WITH THE QUOTE</w:t>
      </w:r>
      <w:bookmarkEnd w:id="99"/>
      <w:bookmarkEnd w:id="100"/>
    </w:p>
    <w:p w14:paraId="34124AC8" w14:textId="55BAA142"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A </w:t>
      </w:r>
      <w:r w:rsidRPr="00CA7271">
        <w:rPr>
          <w:rFonts w:cstheme="minorHAnsi"/>
          <w:sz w:val="20"/>
          <w:szCs w:val="20"/>
        </w:rPr>
        <w:t>Bidder</w:t>
      </w:r>
      <w:r w:rsidRPr="00CA7271">
        <w:rPr>
          <w:rFonts w:eastAsia="Calibri" w:cstheme="minorHAnsi"/>
          <w:sz w:val="20"/>
          <w:szCs w:val="20"/>
        </w:rPr>
        <w:t xml:space="preserve"> may submit additional terms as part of its Quote.</w:t>
      </w:r>
      <w:r w:rsidR="00462CBA" w:rsidRPr="00CA7271">
        <w:rPr>
          <w:rFonts w:eastAsia="Calibri" w:cstheme="minorHAnsi"/>
          <w:sz w:val="20"/>
          <w:szCs w:val="20"/>
        </w:rPr>
        <w:t xml:space="preserve">  Additional terms are</w:t>
      </w:r>
      <w:r w:rsidR="00462CBA" w:rsidRPr="00CA7271">
        <w:rPr>
          <w:rFonts w:cstheme="minorHAnsi"/>
          <w:sz w:val="20"/>
          <w:szCs w:val="20"/>
        </w:rPr>
        <w:t xml:space="preserve"> Bidder</w:t>
      </w:r>
      <w:r w:rsidR="00F57B0E" w:rsidRPr="00CA7271">
        <w:rPr>
          <w:rFonts w:cstheme="minorHAnsi"/>
          <w:sz w:val="20"/>
          <w:szCs w:val="20"/>
        </w:rPr>
        <w:t>-</w:t>
      </w:r>
      <w:r w:rsidR="00462CBA" w:rsidRPr="00CA727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CA7271">
        <w:rPr>
          <w:rFonts w:cstheme="minorHAnsi"/>
          <w:sz w:val="20"/>
          <w:szCs w:val="20"/>
        </w:rPr>
        <w:t>Bidder</w:t>
      </w:r>
      <w:r w:rsidR="008D2BB5" w:rsidRPr="00CA7271">
        <w:rPr>
          <w:rFonts w:eastAsia="Calibri" w:cstheme="minorHAnsi"/>
          <w:sz w:val="20"/>
          <w:szCs w:val="20"/>
        </w:rPr>
        <w:t xml:space="preserve"> proposed terms or conditions that conflict with those contained </w:t>
      </w:r>
      <w:r w:rsidR="008955D8" w:rsidRPr="00CA7271">
        <w:rPr>
          <w:rFonts w:eastAsia="Calibri" w:cstheme="minorHAnsi"/>
          <w:sz w:val="20"/>
          <w:szCs w:val="20"/>
        </w:rPr>
        <w:t xml:space="preserve">in </w:t>
      </w:r>
      <w:r w:rsidR="008D2BB5" w:rsidRPr="00CA7271">
        <w:rPr>
          <w:rFonts w:eastAsia="Calibri" w:cstheme="minorHAnsi"/>
          <w:sz w:val="20"/>
          <w:szCs w:val="20"/>
        </w:rPr>
        <w:t xml:space="preserve">the State of New Jersey Standard Terms and Conditions will render a Quote non-responsive.  It is incumbent upon the </w:t>
      </w:r>
      <w:r w:rsidR="008D2BB5" w:rsidRPr="00CA7271">
        <w:rPr>
          <w:rFonts w:cstheme="minorHAnsi"/>
          <w:sz w:val="20"/>
          <w:szCs w:val="20"/>
        </w:rPr>
        <w:t>Bidder</w:t>
      </w:r>
      <w:r w:rsidR="008D2BB5" w:rsidRPr="00CA7271">
        <w:rPr>
          <w:rFonts w:eastAsia="Calibri" w:cstheme="minorHAnsi"/>
          <w:sz w:val="20"/>
          <w:szCs w:val="20"/>
        </w:rPr>
        <w:t xml:space="preserve"> to identify and remove its conflicting proposed terms and conditions prior to Quote submission.  </w:t>
      </w:r>
    </w:p>
    <w:p w14:paraId="3CCB9B9F" w14:textId="77777777" w:rsidR="00F944FD" w:rsidRPr="00CA7271" w:rsidRDefault="00F944FD" w:rsidP="0084189F">
      <w:pPr>
        <w:spacing w:after="0" w:line="240" w:lineRule="auto"/>
        <w:jc w:val="both"/>
        <w:rPr>
          <w:rFonts w:eastAsia="Calibri" w:cstheme="minorHAnsi"/>
          <w:sz w:val="20"/>
          <w:szCs w:val="20"/>
        </w:rPr>
      </w:pPr>
    </w:p>
    <w:p w14:paraId="6A1DE8BE"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Quotes including </w:t>
      </w:r>
      <w:r w:rsidRPr="00CA7271">
        <w:rPr>
          <w:rFonts w:cstheme="minorHAnsi"/>
          <w:sz w:val="20"/>
          <w:szCs w:val="20"/>
        </w:rPr>
        <w:t>Bidder</w:t>
      </w:r>
      <w:r w:rsidRPr="00CA7271">
        <w:rPr>
          <w:rFonts w:eastAsia="Calibri" w:cstheme="minorHAnsi"/>
          <w:sz w:val="20"/>
          <w:szCs w:val="20"/>
        </w:rPr>
        <w:t xml:space="preserve"> proposed additional terms may be accepted, rejected, or negotiated, in whole or in part, at the State’s sole discretion. </w:t>
      </w:r>
    </w:p>
    <w:p w14:paraId="1876B3E4" w14:textId="77777777" w:rsidR="00F944FD" w:rsidRPr="00CA7271" w:rsidRDefault="00F944FD" w:rsidP="0084189F">
      <w:pPr>
        <w:spacing w:after="0" w:line="240" w:lineRule="auto"/>
        <w:jc w:val="both"/>
        <w:rPr>
          <w:rFonts w:eastAsia="Calibri" w:cstheme="minorHAnsi"/>
          <w:sz w:val="20"/>
          <w:szCs w:val="20"/>
        </w:rPr>
      </w:pPr>
    </w:p>
    <w:p w14:paraId="1CDFF6C4"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If </w:t>
      </w:r>
      <w:r w:rsidRPr="00CA7271">
        <w:rPr>
          <w:rFonts w:cstheme="minorHAnsi"/>
          <w:sz w:val="20"/>
          <w:szCs w:val="20"/>
        </w:rPr>
        <w:t>Bidder</w:t>
      </w:r>
      <w:r w:rsidRPr="00CA7271">
        <w:rPr>
          <w:rFonts w:eastAsia="Calibri" w:cstheme="minorHAnsi"/>
          <w:sz w:val="20"/>
          <w:szCs w:val="20"/>
        </w:rPr>
        <w:t xml:space="preserve"> intends to propose terms and conditions that conflict with the State of New Jersey Standard Terms and Conditions, those </w:t>
      </w:r>
      <w:r w:rsidRPr="00CA7271">
        <w:rPr>
          <w:rFonts w:cstheme="minorHAnsi"/>
          <w:sz w:val="20"/>
          <w:szCs w:val="20"/>
        </w:rPr>
        <w:t>Bidder</w:t>
      </w:r>
      <w:r w:rsidRPr="00CA7271">
        <w:rPr>
          <w:rFonts w:eastAsia="Calibri" w:cstheme="minorHAnsi"/>
          <w:sz w:val="20"/>
          <w:szCs w:val="20"/>
        </w:rPr>
        <w:t xml:space="preserve"> proposed terms and conditions shall only be considered if submitted and agreed to pursuant to the electronic question and answer procedure.  </w:t>
      </w:r>
      <w:r w:rsidRPr="00CA7271">
        <w:rPr>
          <w:rFonts w:cstheme="minorHAnsi"/>
          <w:sz w:val="20"/>
          <w:szCs w:val="20"/>
        </w:rPr>
        <w:t>Bidders</w:t>
      </w:r>
      <w:r w:rsidRPr="00CA7271">
        <w:rPr>
          <w:rFonts w:eastAsia="Calibri" w:cstheme="minorHAnsi"/>
          <w:sz w:val="20"/>
          <w:szCs w:val="20"/>
        </w:rPr>
        <w:t xml:space="preserve"> shall not submit exceptions</w:t>
      </w:r>
      <w:r w:rsidR="008D2BB5" w:rsidRPr="00CA7271">
        <w:rPr>
          <w:rFonts w:eastAsia="Calibri" w:cstheme="minorHAnsi"/>
          <w:sz w:val="20"/>
          <w:szCs w:val="20"/>
        </w:rPr>
        <w:t xml:space="preserve"> or modifications as part of</w:t>
      </w:r>
      <w:r w:rsidRPr="00CA7271">
        <w:rPr>
          <w:rFonts w:eastAsia="Calibri" w:cstheme="minorHAnsi"/>
          <w:sz w:val="20"/>
          <w:szCs w:val="20"/>
        </w:rPr>
        <w:t xml:space="preserve"> the Quote or on the “Terms and Conditions” Tab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Calibri" w:cstheme="minorHAnsi"/>
          <w:sz w:val="20"/>
          <w:szCs w:val="20"/>
        </w:rPr>
        <w:t xml:space="preserve">. </w:t>
      </w:r>
    </w:p>
    <w:p w14:paraId="570A74E0" w14:textId="77777777" w:rsidR="00F944FD" w:rsidRPr="00CA7271" w:rsidRDefault="00F944FD" w:rsidP="0084189F">
      <w:pPr>
        <w:spacing w:after="0" w:line="240" w:lineRule="auto"/>
        <w:rPr>
          <w:rFonts w:cstheme="minorHAnsi"/>
          <w:sz w:val="20"/>
          <w:szCs w:val="20"/>
        </w:rPr>
      </w:pPr>
    </w:p>
    <w:p w14:paraId="47328DA4" w14:textId="77777777" w:rsidR="00F944FD" w:rsidRPr="00AE71DC" w:rsidRDefault="00F944FD" w:rsidP="007B05A7">
      <w:pPr>
        <w:pStyle w:val="Heading2"/>
      </w:pPr>
      <w:bookmarkStart w:id="101" w:name="_Toc170296802"/>
      <w:bookmarkStart w:id="102" w:name="_Toc215052308"/>
      <w:r w:rsidRPr="00AE71DC">
        <w:t>QUOTE CONTENT</w:t>
      </w:r>
      <w:bookmarkEnd w:id="101"/>
      <w:bookmarkEnd w:id="102"/>
    </w:p>
    <w:p w14:paraId="7970A55D" w14:textId="0EC47E80" w:rsidR="00F944FD" w:rsidRPr="00CA7271" w:rsidRDefault="00F944FD" w:rsidP="0084189F">
      <w:pPr>
        <w:spacing w:after="0" w:line="240" w:lineRule="auto"/>
        <w:rPr>
          <w:rFonts w:cstheme="minorHAnsi"/>
          <w:sz w:val="20"/>
          <w:szCs w:val="20"/>
        </w:rPr>
      </w:pPr>
      <w:r w:rsidRPr="00CA7271">
        <w:rPr>
          <w:rFonts w:cstheme="minorHAnsi"/>
          <w:sz w:val="20"/>
          <w:szCs w:val="20"/>
        </w:rPr>
        <w:t>The Quote should be submitted with the attachments organized in</w:t>
      </w:r>
      <w:r w:rsidR="002E5A44" w:rsidRPr="00CA7271">
        <w:rPr>
          <w:rFonts w:cstheme="minorHAnsi"/>
          <w:sz w:val="20"/>
          <w:szCs w:val="20"/>
        </w:rPr>
        <w:t xml:space="preserve"> the</w:t>
      </w:r>
      <w:r w:rsidRPr="00CA7271">
        <w:rPr>
          <w:rFonts w:cstheme="minorHAnsi"/>
          <w:sz w:val="20"/>
          <w:szCs w:val="20"/>
        </w:rPr>
        <w:t xml:space="preserve"> following manner:</w:t>
      </w:r>
    </w:p>
    <w:p w14:paraId="7184EA5A"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Forms</w:t>
      </w:r>
    </w:p>
    <w:p w14:paraId="131F6B6B"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Technical Quote</w:t>
      </w:r>
    </w:p>
    <w:p w14:paraId="3768B0ED" w14:textId="77777777" w:rsidR="00F944FD" w:rsidRPr="00CA7271" w:rsidRDefault="00F944FD"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Stat</w:t>
      </w:r>
      <w:r w:rsidR="00722A01" w:rsidRPr="00CA7271">
        <w:rPr>
          <w:rFonts w:asciiTheme="minorHAnsi" w:hAnsiTheme="minorHAnsi" w:cstheme="minorHAnsi"/>
          <w:sz w:val="20"/>
          <w:szCs w:val="20"/>
        </w:rPr>
        <w:t>e-Supplied Price Sheet</w:t>
      </w:r>
    </w:p>
    <w:p w14:paraId="57CE3BA1" w14:textId="77777777" w:rsidR="00F944FD" w:rsidRPr="00CA7271" w:rsidRDefault="00F944FD" w:rsidP="0084189F">
      <w:pPr>
        <w:spacing w:after="0" w:line="240" w:lineRule="auto"/>
        <w:rPr>
          <w:rFonts w:cstheme="minorHAnsi"/>
          <w:b/>
          <w:sz w:val="20"/>
          <w:szCs w:val="20"/>
        </w:rPr>
      </w:pPr>
    </w:p>
    <w:p w14:paraId="1DD26775" w14:textId="77777777" w:rsidR="00F944FD" w:rsidRPr="00CA7271" w:rsidRDefault="00C86839"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Bidder should not password protect any submitted documents. </w:t>
      </w:r>
      <w:r w:rsidR="00F944FD" w:rsidRPr="00CA727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CA7271">
        <w:rPr>
          <w:rFonts w:eastAsia="MS Mincho" w:cstheme="minorHAnsi"/>
          <w:sz w:val="20"/>
          <w:szCs w:val="20"/>
        </w:rPr>
        <w:t xml:space="preserve"> </w:t>
      </w:r>
    </w:p>
    <w:p w14:paraId="2BD7B06C" w14:textId="77777777" w:rsidR="00F944FD" w:rsidRPr="00CA7271" w:rsidRDefault="00F944FD" w:rsidP="0084189F">
      <w:pPr>
        <w:spacing w:after="0" w:line="240" w:lineRule="auto"/>
        <w:rPr>
          <w:rFonts w:cstheme="minorHAnsi"/>
          <w:sz w:val="20"/>
          <w:szCs w:val="20"/>
        </w:rPr>
      </w:pPr>
    </w:p>
    <w:p w14:paraId="0C97EC90" w14:textId="77777777" w:rsidR="00F944FD" w:rsidRPr="00AE71DC" w:rsidRDefault="00F944FD" w:rsidP="007B05A7">
      <w:pPr>
        <w:pStyle w:val="Heading2"/>
      </w:pPr>
      <w:bookmarkStart w:id="103" w:name="_Toc170296803"/>
      <w:bookmarkStart w:id="104" w:name="_Toc215052309"/>
      <w:r w:rsidRPr="00AE71DC">
        <w:t xml:space="preserve">FORMS, REGISTRATIONS AND CERTIFICATIONS </w:t>
      </w:r>
      <w:r w:rsidR="00DD7E7E" w:rsidRPr="00AE71DC">
        <w:t>TO BE SUBMITTED</w:t>
      </w:r>
      <w:r w:rsidRPr="00AE71DC">
        <w:t xml:space="preserve"> WITH QUOTE</w:t>
      </w:r>
      <w:bookmarkEnd w:id="103"/>
      <w:bookmarkEnd w:id="104"/>
      <w:r w:rsidRPr="00AE71DC">
        <w:t xml:space="preserve"> </w:t>
      </w:r>
    </w:p>
    <w:p w14:paraId="3B5B152C" w14:textId="77777777" w:rsidR="00C8535A" w:rsidRPr="00CA7271" w:rsidRDefault="00C35924"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855DE0" w:rsidRPr="00CA7271">
        <w:rPr>
          <w:rFonts w:eastAsia="MS Mincho" w:cstheme="minorHAnsi"/>
          <w:sz w:val="20"/>
          <w:szCs w:val="20"/>
        </w:rPr>
        <w:t xml:space="preserve">Bidder </w:t>
      </w:r>
      <w:r w:rsidRPr="00CA7271">
        <w:rPr>
          <w:rFonts w:eastAsia="MS Mincho" w:cstheme="minorHAnsi"/>
          <w:sz w:val="20"/>
          <w:szCs w:val="20"/>
        </w:rPr>
        <w:t xml:space="preserve">is </w:t>
      </w:r>
      <w:r w:rsidR="007E5C92" w:rsidRPr="00CA7271">
        <w:rPr>
          <w:rFonts w:eastAsia="MS Mincho" w:cstheme="minorHAnsi"/>
          <w:sz w:val="20"/>
          <w:szCs w:val="20"/>
        </w:rPr>
        <w:t xml:space="preserve">required to </w:t>
      </w:r>
      <w:r w:rsidR="00855DE0" w:rsidRPr="00CA7271">
        <w:rPr>
          <w:rFonts w:eastAsia="MS Mincho" w:cstheme="minorHAnsi"/>
          <w:sz w:val="20"/>
          <w:szCs w:val="20"/>
        </w:rPr>
        <w:t xml:space="preserve">complete </w:t>
      </w:r>
      <w:r w:rsidR="007E5C92" w:rsidRPr="00CA7271">
        <w:rPr>
          <w:rFonts w:eastAsia="MS Mincho" w:cstheme="minorHAnsi"/>
          <w:sz w:val="20"/>
          <w:szCs w:val="20"/>
        </w:rPr>
        <w:t xml:space="preserve">and submit </w:t>
      </w:r>
      <w:r w:rsidR="00855DE0" w:rsidRPr="00CA7271">
        <w:rPr>
          <w:rFonts w:eastAsia="MS Mincho" w:cstheme="minorHAnsi"/>
          <w:sz w:val="20"/>
          <w:szCs w:val="20"/>
        </w:rPr>
        <w:t>the following forms</w:t>
      </w:r>
      <w:r w:rsidR="00255C6A" w:rsidRPr="00CA7271">
        <w:rPr>
          <w:rFonts w:eastAsia="MS Mincho" w:cstheme="minorHAnsi"/>
          <w:sz w:val="20"/>
          <w:szCs w:val="20"/>
        </w:rPr>
        <w:t>.</w:t>
      </w:r>
      <w:r w:rsidR="00855DE0" w:rsidRPr="00CA7271">
        <w:rPr>
          <w:rFonts w:eastAsia="MS Mincho" w:cstheme="minorHAnsi"/>
          <w:sz w:val="20"/>
          <w:szCs w:val="20"/>
        </w:rPr>
        <w:t xml:space="preserve"> </w:t>
      </w:r>
      <w:r w:rsidR="502EB3B0" w:rsidRPr="00CA7271">
        <w:rPr>
          <w:rFonts w:eastAsia="MS Mincho" w:cstheme="minorHAnsi"/>
          <w:sz w:val="20"/>
          <w:szCs w:val="20"/>
        </w:rPr>
        <w:t xml:space="preserve"> </w:t>
      </w:r>
      <w:r w:rsidR="00C8535A" w:rsidRPr="00CA7271">
        <w:rPr>
          <w:rFonts w:eastAsia="MS Mincho" w:cstheme="minorHAnsi"/>
          <w:sz w:val="20"/>
          <w:szCs w:val="20"/>
        </w:rPr>
        <w:t xml:space="preserve">As an alternative to uploading </w:t>
      </w:r>
      <w:r w:rsidR="008E74CB" w:rsidRPr="00CA7271">
        <w:rPr>
          <w:rFonts w:eastAsia="MS Mincho" w:cstheme="minorHAnsi"/>
          <w:sz w:val="20"/>
          <w:szCs w:val="20"/>
        </w:rPr>
        <w:t xml:space="preserve">certain </w:t>
      </w:r>
      <w:r w:rsidR="00C8535A" w:rsidRPr="00CA7271">
        <w:rPr>
          <w:rFonts w:eastAsia="MS Mincho" w:cstheme="minorHAnsi"/>
          <w:sz w:val="20"/>
          <w:szCs w:val="20"/>
        </w:rPr>
        <w:t xml:space="preserve">forms with the submitted Quote, a </w:t>
      </w:r>
      <w:r w:rsidR="00C8535A" w:rsidRPr="00CA7271">
        <w:rPr>
          <w:rFonts w:cstheme="minorHAnsi"/>
          <w:sz w:val="20"/>
          <w:szCs w:val="20"/>
        </w:rPr>
        <w:t xml:space="preserve">Bidder may complete </w:t>
      </w:r>
      <w:r w:rsidR="00054C5A" w:rsidRPr="00CA7271">
        <w:rPr>
          <w:rFonts w:cstheme="minorHAnsi"/>
          <w:sz w:val="20"/>
          <w:szCs w:val="20"/>
        </w:rPr>
        <w:t xml:space="preserve">several </w:t>
      </w:r>
      <w:r w:rsidR="00C8535A" w:rsidRPr="00CA7271">
        <w:rPr>
          <w:rFonts w:cstheme="minorHAnsi"/>
          <w:sz w:val="20"/>
          <w:szCs w:val="20"/>
        </w:rPr>
        <w:t xml:space="preserve">certifications </w:t>
      </w:r>
      <w:r w:rsidR="00054C5A" w:rsidRPr="00CA7271">
        <w:rPr>
          <w:rFonts w:cstheme="minorHAnsi"/>
          <w:sz w:val="20"/>
          <w:szCs w:val="20"/>
        </w:rPr>
        <w:t xml:space="preserve">electronically </w:t>
      </w:r>
      <w:r w:rsidR="00C8535A" w:rsidRPr="00CA7271">
        <w:rPr>
          <w:rFonts w:cstheme="minorHAnsi"/>
          <w:sz w:val="20"/>
          <w:szCs w:val="20"/>
        </w:rPr>
        <w:t xml:space="preserve">in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on the “Terms and Categories” Tab within the Vendor Profile.  Those forms that may be completed on the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“Terms and Categories” Tab </w:t>
      </w:r>
      <w:r w:rsidR="00054C5A" w:rsidRPr="00CA7271">
        <w:rPr>
          <w:rFonts w:cstheme="minorHAnsi"/>
          <w:sz w:val="20"/>
          <w:szCs w:val="20"/>
        </w:rPr>
        <w:t xml:space="preserve">are </w:t>
      </w:r>
      <w:r w:rsidR="001C1C1B" w:rsidRPr="00CA7271">
        <w:rPr>
          <w:rFonts w:cstheme="minorHAnsi"/>
          <w:sz w:val="20"/>
          <w:szCs w:val="20"/>
        </w:rPr>
        <w:t xml:space="preserve">noted below. Additionally, a </w:t>
      </w:r>
      <w:r w:rsidR="00C8535A" w:rsidRPr="00CA7271">
        <w:rPr>
          <w:rFonts w:cstheme="minorHAnsi"/>
          <w:sz w:val="20"/>
          <w:szCs w:val="20"/>
        </w:rPr>
        <w:t xml:space="preserve">Bidder may attach </w:t>
      </w:r>
      <w:r w:rsidR="001C1C1B" w:rsidRPr="00CA7271">
        <w:rPr>
          <w:rFonts w:cstheme="minorHAnsi"/>
          <w:sz w:val="20"/>
          <w:szCs w:val="20"/>
        </w:rPr>
        <w:t>c</w:t>
      </w:r>
      <w:r w:rsidR="00C8535A" w:rsidRPr="00CA7271">
        <w:rPr>
          <w:rFonts w:cstheme="minorHAnsi"/>
          <w:sz w:val="20"/>
          <w:szCs w:val="20"/>
        </w:rPr>
        <w:t>ompleted form</w:t>
      </w:r>
      <w:r w:rsidR="001C1C1B" w:rsidRPr="00CA7271">
        <w:rPr>
          <w:rFonts w:cstheme="minorHAnsi"/>
          <w:sz w:val="20"/>
          <w:szCs w:val="20"/>
        </w:rPr>
        <w:t>s</w:t>
      </w:r>
      <w:r w:rsidR="00C8535A" w:rsidRPr="00CA7271">
        <w:rPr>
          <w:rFonts w:cstheme="minorHAnsi"/>
          <w:sz w:val="20"/>
          <w:szCs w:val="20"/>
        </w:rPr>
        <w:t xml:space="preserve"> to the Vendor Profile.  Refer </w:t>
      </w:r>
      <w:r w:rsidR="00F57B0E" w:rsidRPr="00CA7271">
        <w:rPr>
          <w:rFonts w:cstheme="minorHAnsi"/>
          <w:sz w:val="20"/>
          <w:szCs w:val="20"/>
        </w:rPr>
        <w:t xml:space="preserve">to </w:t>
      </w:r>
      <w:r w:rsidR="00C8535A" w:rsidRPr="00CA7271">
        <w:rPr>
          <w:rFonts w:eastAsia="MS Mincho" w:cstheme="minorHAnsi"/>
          <w:sz w:val="20"/>
          <w:szCs w:val="20"/>
        </w:rPr>
        <w:t xml:space="preserve">QRGs “Vendor Forms” and “Attaching Files” for additional instructions.  </w:t>
      </w:r>
      <w:hyperlink r:id="rId44" w:history="1">
        <w:r w:rsidR="00054C5A" w:rsidRPr="00CA7271">
          <w:rPr>
            <w:rStyle w:val="Hyperlink"/>
            <w:rFonts w:eastAsia="MS Mincho" w:cstheme="minorHAnsi"/>
            <w:sz w:val="20"/>
            <w:szCs w:val="20"/>
          </w:rPr>
          <w:t>VENDOR QUICK REFERENCE GUIDES</w:t>
        </w:r>
      </w:hyperlink>
    </w:p>
    <w:p w14:paraId="3048100D" w14:textId="77777777" w:rsidR="00855DE0" w:rsidRPr="00CA7271" w:rsidRDefault="00855DE0" w:rsidP="0084189F">
      <w:pPr>
        <w:spacing w:after="0" w:line="240" w:lineRule="auto"/>
        <w:jc w:val="both"/>
        <w:rPr>
          <w:rFonts w:eastAsia="MS Mincho" w:cstheme="minorHAnsi"/>
          <w:sz w:val="20"/>
          <w:szCs w:val="20"/>
        </w:rPr>
      </w:pPr>
    </w:p>
    <w:p w14:paraId="579C9F1C" w14:textId="77777777" w:rsidR="007E1D90" w:rsidRPr="007911AC" w:rsidRDefault="007E1D90" w:rsidP="007B05A7">
      <w:pPr>
        <w:pStyle w:val="Heading3"/>
      </w:pPr>
      <w:hyperlink r:id="rId45" w:history="1">
        <w:bookmarkStart w:id="105" w:name="_Toc170296804"/>
        <w:bookmarkStart w:id="106" w:name="_Toc215052310"/>
        <w:r w:rsidRPr="00D10D0E">
          <w:rPr>
            <w:rStyle w:val="Hyperlink"/>
            <w:rFonts w:cstheme="minorHAnsi"/>
            <w:szCs w:val="20"/>
          </w:rPr>
          <w:t>OFFER AND ACCEPTANCE PAGE</w:t>
        </w:r>
        <w:bookmarkEnd w:id="105"/>
        <w:bookmarkEnd w:id="106"/>
      </w:hyperlink>
      <w:r w:rsidRPr="007911AC">
        <w:t xml:space="preserve"> </w:t>
      </w:r>
    </w:p>
    <w:p w14:paraId="2E90CD97" w14:textId="623F929B" w:rsidR="007E1D90" w:rsidRPr="00CA7271" w:rsidRDefault="007E1D90"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w:t>
      </w:r>
      <w:r w:rsidRPr="00CA7271">
        <w:rPr>
          <w:rFonts w:cstheme="minorHAnsi"/>
          <w:color w:val="000000" w:themeColor="text1"/>
          <w:sz w:val="20"/>
          <w:szCs w:val="20"/>
        </w:rPr>
        <w:t>Bidder</w:t>
      </w:r>
      <w:r w:rsidRPr="00CA7271">
        <w:rPr>
          <w:rFonts w:eastAsia="MS Mincho" w:cstheme="minorHAnsi"/>
          <w:sz w:val="20"/>
          <w:szCs w:val="20"/>
        </w:rPr>
        <w:t xml:space="preserve"> </w:t>
      </w:r>
      <w:r w:rsidR="343E19B9" w:rsidRPr="00CA7271">
        <w:rPr>
          <w:rFonts w:eastAsia="MS Mincho" w:cstheme="minorHAnsi"/>
          <w:sz w:val="20"/>
          <w:szCs w:val="20"/>
        </w:rPr>
        <w:t>should</w:t>
      </w:r>
      <w:r w:rsidRPr="00CA7271">
        <w:rPr>
          <w:rFonts w:eastAsia="MS Mincho" w:cstheme="minorHAnsi"/>
          <w:sz w:val="20"/>
          <w:szCs w:val="20"/>
        </w:rPr>
        <w:t xml:space="preserve"> complete and submit the Offer and Acceptance Page</w:t>
      </w:r>
      <w:r w:rsidRPr="00CA7271">
        <w:rPr>
          <w:rFonts w:cstheme="minorHAnsi"/>
          <w:sz w:val="20"/>
          <w:szCs w:val="20"/>
        </w:rPr>
        <w:t xml:space="preserve"> with the Quote.</w:t>
      </w:r>
      <w:r w:rsidRPr="00CA7271">
        <w:rPr>
          <w:rFonts w:eastAsia="MS Mincho" w:cstheme="minorHAnsi"/>
          <w:sz w:val="20"/>
          <w:szCs w:val="20"/>
        </w:rPr>
        <w:t xml:space="preserve">  The Offer and Acceptance Page must be signed by an authorized representative of the </w:t>
      </w:r>
      <w:r w:rsidRPr="00CA7271">
        <w:rPr>
          <w:rFonts w:cstheme="minorHAnsi"/>
          <w:color w:val="000000" w:themeColor="text1"/>
          <w:sz w:val="20"/>
          <w:szCs w:val="20"/>
        </w:rPr>
        <w:t>Bidder</w:t>
      </w:r>
      <w:r w:rsidRPr="00CA7271">
        <w:rPr>
          <w:rFonts w:eastAsia="MS Mincho" w:cstheme="minorHAnsi"/>
          <w:sz w:val="20"/>
          <w:szCs w:val="20"/>
        </w:rPr>
        <w:t>.</w:t>
      </w:r>
      <w:r w:rsidR="008353D3" w:rsidRPr="00CA7271">
        <w:rPr>
          <w:rFonts w:eastAsia="MS Mincho" w:cstheme="minorHAnsi"/>
          <w:sz w:val="20"/>
          <w:szCs w:val="20"/>
        </w:rPr>
        <w:t xml:space="preserve">  </w:t>
      </w:r>
      <w:r w:rsidR="008353D3" w:rsidRPr="00CA7271">
        <w:rPr>
          <w:rFonts w:cstheme="minorHAnsi"/>
          <w:sz w:val="20"/>
          <w:szCs w:val="20"/>
        </w:rPr>
        <w:t xml:space="preserve">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request or the State may deem the Quote non-responsive.</w:t>
      </w:r>
      <w:r w:rsidRPr="00CA7271">
        <w:rPr>
          <w:rFonts w:eastAsia="MS Mincho" w:cstheme="minorHAnsi"/>
          <w:sz w:val="20"/>
          <w:szCs w:val="20"/>
        </w:rPr>
        <w:t xml:space="preserve">    </w:t>
      </w:r>
    </w:p>
    <w:p w14:paraId="042BDA39" w14:textId="77777777" w:rsidR="007E1D90" w:rsidRPr="00CA7271" w:rsidRDefault="007E1D90" w:rsidP="0084189F">
      <w:pPr>
        <w:spacing w:after="0" w:line="240" w:lineRule="auto"/>
        <w:jc w:val="both"/>
        <w:rPr>
          <w:rFonts w:cstheme="minorHAnsi"/>
          <w:sz w:val="20"/>
          <w:szCs w:val="20"/>
        </w:rPr>
      </w:pPr>
    </w:p>
    <w:p w14:paraId="215F714F" w14:textId="77777777" w:rsidR="00714F1B" w:rsidRPr="007911AC" w:rsidRDefault="00F944FD" w:rsidP="007B05A7">
      <w:pPr>
        <w:pStyle w:val="Heading3"/>
      </w:pPr>
      <w:hyperlink r:id="rId46" w:history="1">
        <w:bookmarkStart w:id="107" w:name="_Toc170296805"/>
        <w:bookmarkStart w:id="108" w:name="_Toc215052311"/>
        <w:r w:rsidRPr="00D10D0E">
          <w:rPr>
            <w:rStyle w:val="Hyperlink"/>
            <w:rFonts w:cstheme="minorHAnsi"/>
            <w:szCs w:val="20"/>
          </w:rPr>
          <w:t>OWNERSHIP DISCLOSURE FORM</w:t>
        </w:r>
        <w:bookmarkEnd w:id="107"/>
        <w:bookmarkEnd w:id="108"/>
      </w:hyperlink>
      <w:r w:rsidR="001C1C1B" w:rsidRPr="007911AC">
        <w:t xml:space="preserve"> </w:t>
      </w:r>
    </w:p>
    <w:p w14:paraId="658AAACE" w14:textId="77777777" w:rsidR="00F944FD" w:rsidRPr="00CA7271" w:rsidRDefault="00F944FD" w:rsidP="0084189F">
      <w:pPr>
        <w:spacing w:after="0" w:line="240" w:lineRule="auto"/>
        <w:jc w:val="both"/>
        <w:rPr>
          <w:rFonts w:cstheme="minorHAnsi"/>
          <w:bCs/>
          <w:sz w:val="20"/>
          <w:szCs w:val="20"/>
        </w:rPr>
      </w:pPr>
      <w:r w:rsidRPr="00CA7271">
        <w:rPr>
          <w:rFonts w:eastAsia="MS Mincho" w:cstheme="minorHAnsi"/>
          <w:sz w:val="20"/>
          <w:szCs w:val="20"/>
        </w:rPr>
        <w:t xml:space="preserve">Pursuant to </w:t>
      </w:r>
      <w:r w:rsidRPr="00CA7271">
        <w:rPr>
          <w:rFonts w:cstheme="minorHAnsi"/>
          <w:sz w:val="20"/>
          <w:szCs w:val="20"/>
        </w:rPr>
        <w:t>N.J.S.A.</w:t>
      </w:r>
      <w:r w:rsidRPr="00CA7271">
        <w:rPr>
          <w:rFonts w:eastAsia="MS Mincho" w:cstheme="minorHAnsi"/>
          <w:sz w:val="20"/>
          <w:szCs w:val="20"/>
        </w:rPr>
        <w:t xml:space="preserve"> 52:25-24.2,</w:t>
      </w:r>
      <w:r w:rsidR="00FC2B2A" w:rsidRPr="00CA7271">
        <w:rPr>
          <w:rFonts w:eastAsia="MS Mincho" w:cstheme="minorHAnsi"/>
          <w:sz w:val="20"/>
          <w:szCs w:val="20"/>
        </w:rPr>
        <w:t xml:space="preserve"> </w:t>
      </w:r>
      <w:r w:rsidRPr="00CA7271">
        <w:rPr>
          <w:rFonts w:eastAsia="MS Mincho" w:cstheme="minorHAnsi"/>
          <w:sz w:val="20"/>
          <w:szCs w:val="20"/>
        </w:rPr>
        <w:t xml:space="preserve">in the event the </w:t>
      </w:r>
      <w:r w:rsidRPr="00CA7271">
        <w:rPr>
          <w:rFonts w:cstheme="minorHAnsi"/>
          <w:sz w:val="20"/>
          <w:szCs w:val="20"/>
        </w:rPr>
        <w:t>Bidder</w:t>
      </w:r>
      <w:r w:rsidRPr="00CA7271">
        <w:rPr>
          <w:rFonts w:eastAsia="MS Mincho" w:cstheme="minorHAnsi"/>
          <w:sz w:val="20"/>
          <w:szCs w:val="20"/>
        </w:rPr>
        <w:t xml:space="preserve"> is a corporation, partnership or limited liability company, the </w:t>
      </w:r>
      <w:r w:rsidRPr="00CA7271">
        <w:rPr>
          <w:rFonts w:cstheme="minorHAnsi"/>
          <w:sz w:val="20"/>
          <w:szCs w:val="20"/>
        </w:rPr>
        <w:t>Bidder</w:t>
      </w:r>
      <w:r w:rsidRPr="00CA7271">
        <w:rPr>
          <w:rFonts w:eastAsia="MS Mincho" w:cstheme="minorHAnsi"/>
          <w:sz w:val="20"/>
          <w:szCs w:val="20"/>
        </w:rPr>
        <w:t xml:space="preserve"> must</w:t>
      </w:r>
      <w:r w:rsidR="00FC2B2A" w:rsidRPr="00CA7271">
        <w:rPr>
          <w:rFonts w:eastAsia="MS Mincho" w:cstheme="minorHAnsi"/>
          <w:sz w:val="20"/>
          <w:szCs w:val="20"/>
        </w:rPr>
        <w:t xml:space="preserve"> disclose all 10% or greater owners by</w:t>
      </w:r>
      <w:r w:rsidRPr="00CA7271">
        <w:rPr>
          <w:rFonts w:eastAsia="MS Mincho" w:cstheme="minorHAnsi"/>
          <w:sz w:val="20"/>
          <w:szCs w:val="20"/>
        </w:rPr>
        <w:t xml:space="preserve"> </w:t>
      </w:r>
      <w:r w:rsidR="00E526D0" w:rsidRPr="00CA7271">
        <w:rPr>
          <w:rFonts w:eastAsia="MS Mincho" w:cstheme="minorHAnsi"/>
          <w:sz w:val="20"/>
          <w:szCs w:val="20"/>
        </w:rPr>
        <w:t xml:space="preserve">(a) </w:t>
      </w:r>
      <w:r w:rsidRPr="00CA7271">
        <w:rPr>
          <w:rFonts w:eastAsia="MS Mincho" w:cstheme="minorHAnsi"/>
          <w:sz w:val="20"/>
          <w:szCs w:val="20"/>
        </w:rPr>
        <w:t>complet</w:t>
      </w:r>
      <w:r w:rsidR="00FC2B2A" w:rsidRPr="00CA7271">
        <w:rPr>
          <w:rFonts w:eastAsia="MS Mincho" w:cstheme="minorHAnsi"/>
          <w:sz w:val="20"/>
          <w:szCs w:val="20"/>
        </w:rPr>
        <w:t xml:space="preserve">ing and submitting the </w:t>
      </w:r>
      <w:r w:rsidRPr="00CA7271">
        <w:rPr>
          <w:rFonts w:eastAsia="MS Mincho" w:cstheme="minorHAnsi"/>
          <w:sz w:val="20"/>
          <w:szCs w:val="20"/>
        </w:rPr>
        <w:t>Ownership Disclosure Form</w:t>
      </w:r>
      <w:r w:rsidR="00FC2B2A" w:rsidRPr="00CA7271">
        <w:rPr>
          <w:rFonts w:eastAsia="MS Mincho" w:cstheme="minorHAnsi"/>
          <w:sz w:val="20"/>
          <w:szCs w:val="20"/>
        </w:rPr>
        <w:t xml:space="preserve"> with the Quote;</w:t>
      </w:r>
      <w:r w:rsidR="00CF3A1B" w:rsidRPr="00CA7271">
        <w:rPr>
          <w:rFonts w:eastAsia="MS Mincho" w:cstheme="minorHAnsi"/>
          <w:sz w:val="20"/>
          <w:szCs w:val="20"/>
        </w:rPr>
        <w:t xml:space="preserve"> </w:t>
      </w:r>
      <w:r w:rsidR="00E526D0" w:rsidRPr="00CA7271">
        <w:rPr>
          <w:rFonts w:eastAsia="MS Mincho" w:cstheme="minorHAnsi"/>
          <w:sz w:val="20"/>
          <w:szCs w:val="20"/>
        </w:rPr>
        <w:t xml:space="preserve">(b) if the Bidder has submitted a </w:t>
      </w:r>
      <w:r w:rsidRPr="00CA7271">
        <w:rPr>
          <w:rFonts w:cstheme="minorHAnsi"/>
          <w:sz w:val="20"/>
          <w:szCs w:val="20"/>
        </w:rPr>
        <w:t>signed and accurate Ownership Disclosure Form dated and received no more than six (6) months prior to the Quote submission deadline for this procurement</w:t>
      </w:r>
      <w:r w:rsidR="00181733" w:rsidRPr="00CA7271">
        <w:rPr>
          <w:rFonts w:cstheme="minorHAnsi"/>
          <w:sz w:val="20"/>
          <w:szCs w:val="20"/>
        </w:rPr>
        <w:t>, the Division may rely upon that form; however, if</w:t>
      </w:r>
      <w:r w:rsidRPr="00CA7271">
        <w:rPr>
          <w:rFonts w:cstheme="minorHAnsi"/>
          <w:sz w:val="20"/>
          <w:szCs w:val="20"/>
        </w:rPr>
        <w:t xml:space="preserve"> </w:t>
      </w:r>
      <w:r w:rsidR="00FC2B2A" w:rsidRPr="00CA7271">
        <w:rPr>
          <w:rFonts w:cstheme="minorHAnsi"/>
          <w:sz w:val="20"/>
          <w:szCs w:val="20"/>
        </w:rPr>
        <w:t xml:space="preserve">there has been </w:t>
      </w:r>
      <w:r w:rsidR="00E526D0" w:rsidRPr="00CA7271">
        <w:rPr>
          <w:rFonts w:cstheme="minorHAnsi"/>
          <w:sz w:val="20"/>
          <w:szCs w:val="20"/>
        </w:rPr>
        <w:t xml:space="preserve">a change in </w:t>
      </w:r>
      <w:r w:rsidRPr="00CA7271">
        <w:rPr>
          <w:rFonts w:cstheme="minorHAnsi"/>
          <w:sz w:val="20"/>
          <w:szCs w:val="20"/>
        </w:rPr>
        <w:t>ownership within the last six (6) months, a new Ownership Disclosure Form must be completed, signed and submitted with the Quote</w:t>
      </w:r>
      <w:r w:rsidR="00FC2B2A" w:rsidRPr="00CA7271">
        <w:rPr>
          <w:rFonts w:cstheme="minorHAnsi"/>
          <w:sz w:val="20"/>
          <w:szCs w:val="20"/>
        </w:rPr>
        <w:t xml:space="preserve">; </w:t>
      </w:r>
      <w:r w:rsidR="00FC2B2A" w:rsidRPr="00CA7271">
        <w:rPr>
          <w:rFonts w:cstheme="minorHAnsi"/>
          <w:bCs/>
          <w:sz w:val="20"/>
          <w:szCs w:val="20"/>
        </w:rPr>
        <w:t>or</w:t>
      </w:r>
      <w:r w:rsidR="00E526D0" w:rsidRPr="00CA7271">
        <w:rPr>
          <w:rFonts w:cstheme="minorHAnsi"/>
          <w:bCs/>
          <w:sz w:val="20"/>
          <w:szCs w:val="20"/>
        </w:rPr>
        <w:t>, (c)</w:t>
      </w:r>
      <w:r w:rsidRPr="00CA7271">
        <w:rPr>
          <w:rFonts w:cstheme="minorHAnsi"/>
          <w:bCs/>
          <w:sz w:val="20"/>
          <w:szCs w:val="20"/>
        </w:rPr>
        <w:t xml:space="preserve"> a </w:t>
      </w:r>
      <w:r w:rsidRPr="00CA7271">
        <w:rPr>
          <w:rFonts w:cstheme="minorHAnsi"/>
          <w:sz w:val="20"/>
          <w:szCs w:val="20"/>
        </w:rPr>
        <w:t>Bidder</w:t>
      </w:r>
      <w:r w:rsidRPr="00CA727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CA7271">
        <w:rPr>
          <w:rFonts w:cstheme="minorHAnsi"/>
          <w:sz w:val="20"/>
          <w:szCs w:val="20"/>
        </w:rPr>
        <w:t>N.J.S.A.</w:t>
      </w:r>
      <w:r w:rsidRPr="00CA7271">
        <w:rPr>
          <w:rFonts w:cstheme="minorHAnsi"/>
          <w:bCs/>
          <w:sz w:val="20"/>
          <w:szCs w:val="20"/>
        </w:rPr>
        <w:t xml:space="preserve"> 52:25-24.2</w:t>
      </w:r>
      <w:r w:rsidR="00FC2B2A" w:rsidRPr="00CA7271">
        <w:rPr>
          <w:rFonts w:cstheme="minorHAnsi"/>
          <w:bCs/>
          <w:sz w:val="20"/>
          <w:szCs w:val="20"/>
        </w:rPr>
        <w:t>.</w:t>
      </w:r>
    </w:p>
    <w:p w14:paraId="13C78924"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form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68E4D78F" w14:textId="77777777" w:rsidR="00FC2B2A" w:rsidRPr="00CA7271" w:rsidRDefault="00FC2B2A" w:rsidP="0084189F">
      <w:pPr>
        <w:spacing w:after="0" w:line="240" w:lineRule="auto"/>
        <w:jc w:val="both"/>
        <w:rPr>
          <w:rFonts w:cstheme="minorHAnsi"/>
          <w:bCs/>
          <w:sz w:val="20"/>
          <w:szCs w:val="20"/>
        </w:rPr>
      </w:pPr>
    </w:p>
    <w:p w14:paraId="2E2E6C9B" w14:textId="77777777" w:rsidR="00FC2B2A" w:rsidRPr="00CA7271" w:rsidRDefault="00FC2B2A" w:rsidP="0084189F">
      <w:pPr>
        <w:spacing w:after="0" w:line="240" w:lineRule="auto"/>
        <w:jc w:val="both"/>
        <w:rPr>
          <w:rFonts w:cstheme="minorHAnsi"/>
          <w:sz w:val="20"/>
          <w:szCs w:val="20"/>
        </w:rPr>
      </w:pPr>
      <w:r w:rsidRPr="00CA7271">
        <w:rPr>
          <w:rFonts w:cstheme="minorHAnsi"/>
          <w:sz w:val="20"/>
          <w:szCs w:val="20"/>
        </w:rPr>
        <w:t>A Bidder’s failure to submit the information required by N.J.S.A. 52:25-24.</w:t>
      </w:r>
      <w:r w:rsidR="00C35924" w:rsidRPr="00CA7271">
        <w:rPr>
          <w:rFonts w:cstheme="minorHAnsi"/>
          <w:sz w:val="20"/>
          <w:szCs w:val="20"/>
        </w:rPr>
        <w:t>2</w:t>
      </w:r>
      <w:r w:rsidRPr="00CA7271">
        <w:rPr>
          <w:rFonts w:cstheme="minorHAnsi"/>
          <w:sz w:val="20"/>
          <w:szCs w:val="20"/>
        </w:rPr>
        <w:t xml:space="preserve"> will result in the rejection of the Quote as non-responsive and preclude the award of a Contract to said Bidder.</w:t>
      </w:r>
    </w:p>
    <w:p w14:paraId="4609401D" w14:textId="77777777" w:rsidR="00CF3A1B" w:rsidRPr="00CA7271" w:rsidRDefault="00CF3A1B" w:rsidP="00FC2B2A">
      <w:pPr>
        <w:spacing w:after="0" w:line="240" w:lineRule="auto"/>
        <w:rPr>
          <w:rFonts w:cstheme="minorHAnsi"/>
          <w:sz w:val="20"/>
          <w:szCs w:val="20"/>
        </w:rPr>
      </w:pPr>
    </w:p>
    <w:p w14:paraId="6BED6F26" w14:textId="77777777" w:rsidR="00F944FD" w:rsidRPr="007911AC" w:rsidRDefault="00FC2B2A" w:rsidP="007B05A7">
      <w:pPr>
        <w:pStyle w:val="Heading3"/>
      </w:pPr>
      <w:r w:rsidRPr="007911AC">
        <w:t xml:space="preserve">  </w:t>
      </w:r>
      <w:hyperlink r:id="rId47" w:history="1">
        <w:bookmarkStart w:id="109" w:name="_Toc170296806"/>
        <w:bookmarkStart w:id="110" w:name="_Toc215052312"/>
        <w:r w:rsidR="00F944FD" w:rsidRPr="00D10D0E">
          <w:rPr>
            <w:rStyle w:val="Hyperlink"/>
            <w:rFonts w:cstheme="minorHAnsi"/>
            <w:szCs w:val="20"/>
          </w:rPr>
          <w:t>DISCLOSURE OF INVESTMENT ACTIVITIES IN IRAN FORM</w:t>
        </w:r>
        <w:bookmarkEnd w:id="109"/>
        <w:bookmarkEnd w:id="110"/>
      </w:hyperlink>
    </w:p>
    <w:p w14:paraId="0ECE041C" w14:textId="3BE81E99" w:rsidR="00F944FD" w:rsidRPr="00CA7271" w:rsidRDefault="00FA2B12" w:rsidP="0084189F">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Pr="00CA7271">
        <w:rPr>
          <w:rFonts w:cstheme="minorHAnsi"/>
          <w:sz w:val="20"/>
          <w:szCs w:val="20"/>
        </w:rPr>
        <w:t xml:space="preserve"> should  submit </w:t>
      </w:r>
      <w:r w:rsidR="00BF44CA" w:rsidRPr="00CA7271">
        <w:rPr>
          <w:rFonts w:cstheme="minorHAnsi"/>
          <w:sz w:val="20"/>
          <w:szCs w:val="20"/>
        </w:rPr>
        <w:t>Disclosure of Investment Activities in Iran form</w:t>
      </w:r>
      <w:r w:rsidR="00F944FD" w:rsidRPr="00CA7271">
        <w:rPr>
          <w:rFonts w:cstheme="minorHAnsi"/>
          <w:sz w:val="20"/>
          <w:szCs w:val="20"/>
        </w:rPr>
        <w:t xml:space="preserve"> to certify that</w:t>
      </w:r>
      <w:r w:rsidR="00F57B0E" w:rsidRPr="00CA7271">
        <w:rPr>
          <w:rFonts w:cstheme="minorHAnsi"/>
          <w:sz w:val="20"/>
          <w:szCs w:val="20"/>
        </w:rPr>
        <w:t>, p</w:t>
      </w:r>
      <w:r w:rsidR="00BF44CA" w:rsidRPr="00CA7271">
        <w:rPr>
          <w:rFonts w:cstheme="minorHAnsi"/>
          <w:sz w:val="20"/>
          <w:szCs w:val="20"/>
        </w:rPr>
        <w:t>ursuant to N.J.S.A. 52:32-58</w:t>
      </w:r>
      <w:r w:rsidR="00F57B0E" w:rsidRPr="00CA7271">
        <w:rPr>
          <w:rFonts w:cstheme="minorHAnsi"/>
          <w:sz w:val="20"/>
          <w:szCs w:val="20"/>
        </w:rPr>
        <w:t>,</w:t>
      </w:r>
      <w:r w:rsidR="00F944FD" w:rsidRPr="00CA7271">
        <w:rPr>
          <w:rFonts w:cstheme="minorHAnsi"/>
          <w:sz w:val="20"/>
          <w:szCs w:val="20"/>
        </w:rPr>
        <w:t xml:space="preserve">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is involved in any of the investment activities set forth in N.J.S.A. 52:32-56(f).  If the </w:t>
      </w:r>
      <w:r w:rsidR="00F944FD" w:rsidRPr="00CA7271">
        <w:rPr>
          <w:rFonts w:cstheme="minorHAnsi"/>
          <w:color w:val="000000" w:themeColor="text1"/>
          <w:sz w:val="20"/>
          <w:szCs w:val="20"/>
        </w:rPr>
        <w:t>Bidder</w:t>
      </w:r>
      <w:r w:rsidR="00F944FD" w:rsidRPr="00CA7271">
        <w:rPr>
          <w:rFonts w:cstheme="minorHAnsi"/>
          <w:sz w:val="20"/>
          <w:szCs w:val="20"/>
        </w:rPr>
        <w:t xml:space="preserve"> is unable to so certify, the </w:t>
      </w:r>
      <w:r w:rsidR="00F944FD" w:rsidRPr="00CA7271">
        <w:rPr>
          <w:rFonts w:cstheme="minorHAnsi"/>
          <w:color w:val="000000" w:themeColor="text1"/>
          <w:sz w:val="20"/>
          <w:szCs w:val="20"/>
        </w:rPr>
        <w:t>Bidder</w:t>
      </w:r>
      <w:r w:rsidR="00F944FD" w:rsidRPr="00CA7271">
        <w:rPr>
          <w:rFonts w:cstheme="minorHAnsi"/>
          <w:sz w:val="20"/>
          <w:szCs w:val="20"/>
        </w:rPr>
        <w:t xml:space="preserve"> shall provide a detailed and precise description of such activities as d</w:t>
      </w:r>
      <w:r w:rsidR="00E325FA" w:rsidRPr="00CA7271">
        <w:rPr>
          <w:rFonts w:cstheme="minorHAnsi"/>
          <w:sz w:val="20"/>
          <w:szCs w:val="20"/>
        </w:rPr>
        <w:t xml:space="preserve">irected on the form. </w:t>
      </w:r>
      <w:r w:rsidR="00BF44CA" w:rsidRPr="00CA7271">
        <w:rPr>
          <w:rFonts w:cstheme="minorHAnsi"/>
          <w:sz w:val="20"/>
          <w:szCs w:val="20"/>
        </w:rPr>
        <w:t xml:space="preserve"> </w:t>
      </w:r>
      <w:r w:rsidR="30C1A1A4" w:rsidRPr="00CA7271">
        <w:rPr>
          <w:rFonts w:cstheme="minorHAnsi"/>
          <w:sz w:val="20"/>
          <w:szCs w:val="20"/>
        </w:rPr>
        <w:t xml:space="preserve">If a </w:t>
      </w:r>
      <w:r w:rsidR="30C1A1A4" w:rsidRPr="00CA7271">
        <w:rPr>
          <w:rFonts w:cstheme="minorHAnsi"/>
          <w:color w:val="000000" w:themeColor="text1"/>
          <w:sz w:val="20"/>
          <w:szCs w:val="20"/>
        </w:rPr>
        <w:t>Bidder</w:t>
      </w:r>
      <w:r w:rsidR="30C1A1A4" w:rsidRPr="00CA7271">
        <w:rPr>
          <w:rFonts w:cstheme="minorHAnsi"/>
          <w:sz w:val="20"/>
          <w:szCs w:val="20"/>
        </w:rPr>
        <w:t xml:space="preserve"> does not submit the form with the Quote, the </w:t>
      </w:r>
      <w:r w:rsidR="30C1A1A4" w:rsidRPr="00CA7271">
        <w:rPr>
          <w:rFonts w:cstheme="minorHAnsi"/>
          <w:color w:val="000000" w:themeColor="text1"/>
          <w:sz w:val="20"/>
          <w:szCs w:val="20"/>
        </w:rPr>
        <w:t>Bidder</w:t>
      </w:r>
      <w:r w:rsidR="30C1A1A4" w:rsidRPr="00CA7271">
        <w:rPr>
          <w:rFonts w:cstheme="minorHAnsi"/>
          <w:sz w:val="20"/>
          <w:szCs w:val="20"/>
        </w:rPr>
        <w:t xml:space="preserve"> must comply within seven (7) </w:t>
      </w:r>
      <w:r w:rsidR="00FC650B" w:rsidRPr="00CA7271">
        <w:rPr>
          <w:rFonts w:cstheme="minorHAnsi"/>
          <w:sz w:val="20"/>
          <w:szCs w:val="20"/>
        </w:rPr>
        <w:t>Business Days</w:t>
      </w:r>
      <w:r w:rsidR="30C1A1A4" w:rsidRPr="00CA7271">
        <w:rPr>
          <w:rFonts w:cstheme="minorHAnsi"/>
          <w:sz w:val="20"/>
          <w:szCs w:val="20"/>
        </w:rPr>
        <w:t xml:space="preserve"> of the State’s request or the State may deem the Quote non-responsive.</w:t>
      </w:r>
    </w:p>
    <w:p w14:paraId="10807107" w14:textId="77777777" w:rsidR="00F944FD" w:rsidRPr="00CA7271" w:rsidRDefault="00E526D0" w:rsidP="00CA7271">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2A7CDEA1" w14:textId="77777777" w:rsidR="00396ABD" w:rsidRPr="00CA7271" w:rsidRDefault="00396ABD" w:rsidP="0084189F">
      <w:pPr>
        <w:spacing w:after="0" w:line="240" w:lineRule="auto"/>
        <w:rPr>
          <w:rFonts w:cstheme="minorHAnsi"/>
          <w:b/>
          <w:sz w:val="20"/>
          <w:szCs w:val="20"/>
        </w:rPr>
      </w:pPr>
    </w:p>
    <w:p w14:paraId="13758C1A" w14:textId="77777777" w:rsidR="007E5C92" w:rsidRPr="007911AC" w:rsidRDefault="007E5C92" w:rsidP="007B05A7">
      <w:pPr>
        <w:pStyle w:val="Heading3"/>
      </w:pPr>
      <w:hyperlink r:id="rId48" w:history="1">
        <w:bookmarkStart w:id="111" w:name="_Toc170296807"/>
        <w:bookmarkStart w:id="112" w:name="_Toc215052313"/>
        <w:r w:rsidRPr="00D10D0E">
          <w:rPr>
            <w:rStyle w:val="Hyperlink"/>
            <w:rFonts w:cstheme="minorHAnsi"/>
            <w:szCs w:val="20"/>
          </w:rPr>
          <w:t>DISCLOSURE OF INVESTIGATIONS AND OTHER ACTIONS INVOLVING BIDDER FORM</w:t>
        </w:r>
        <w:bookmarkEnd w:id="111"/>
        <w:bookmarkEnd w:id="112"/>
      </w:hyperlink>
    </w:p>
    <w:p w14:paraId="1F8C6B1C" w14:textId="52EAA8B3" w:rsidR="007E5C92" w:rsidRPr="00CA7271" w:rsidRDefault="007E5C92" w:rsidP="005D62FD">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00F57B0E" w:rsidRPr="00CA7271">
        <w:rPr>
          <w:rFonts w:cstheme="minorHAnsi"/>
          <w:sz w:val="20"/>
          <w:szCs w:val="20"/>
        </w:rPr>
        <w:t xml:space="preserve"> should </w:t>
      </w:r>
      <w:r w:rsidRPr="00CA727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CA7271">
        <w:rPr>
          <w:rFonts w:cstheme="minorHAnsi"/>
          <w:color w:val="000000" w:themeColor="text1"/>
          <w:sz w:val="20"/>
          <w:szCs w:val="20"/>
        </w:rPr>
        <w:t>Bidder</w:t>
      </w:r>
      <w:r w:rsidRPr="00CA7271">
        <w:rPr>
          <w:rFonts w:cstheme="minorHAnsi"/>
          <w:sz w:val="20"/>
          <w:szCs w:val="20"/>
        </w:rPr>
        <w:t xml:space="preserve"> does not submit the form with the Quote, the </w:t>
      </w:r>
      <w:r w:rsidRPr="00CA7271">
        <w:rPr>
          <w:rFonts w:cstheme="minorHAnsi"/>
          <w:color w:val="000000" w:themeColor="text1"/>
          <w:sz w:val="20"/>
          <w:szCs w:val="20"/>
        </w:rPr>
        <w:t>Bidder</w:t>
      </w:r>
      <w:r w:rsidRPr="00CA7271">
        <w:rPr>
          <w:rFonts w:cstheme="minorHAnsi"/>
          <w:sz w:val="20"/>
          <w:szCs w:val="20"/>
        </w:rPr>
        <w:t xml:space="preserve"> must comply within seven (7) </w:t>
      </w:r>
      <w:r w:rsidR="00FC650B" w:rsidRPr="00CA7271">
        <w:rPr>
          <w:rFonts w:cstheme="minorHAnsi"/>
          <w:sz w:val="20"/>
          <w:szCs w:val="20"/>
        </w:rPr>
        <w:t>Business Days</w:t>
      </w:r>
      <w:r w:rsidRPr="00CA7271">
        <w:rPr>
          <w:rFonts w:cstheme="minorHAnsi"/>
          <w:sz w:val="20"/>
          <w:szCs w:val="20"/>
        </w:rPr>
        <w:t xml:space="preserve"> of the State’s request or the State may deem the Quote non-responsive.</w:t>
      </w:r>
    </w:p>
    <w:p w14:paraId="68F5C459"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In lieu of completing and submitting the paper-based form, the Bidder has the option to complete this</w:t>
      </w:r>
      <w:r w:rsidR="0021726C" w:rsidRPr="00CA7271">
        <w:rPr>
          <w:rFonts w:cstheme="minorHAnsi"/>
          <w:sz w:val="20"/>
          <w:szCs w:val="20"/>
        </w:rPr>
        <w:t xml:space="preserve"> </w:t>
      </w:r>
      <w:r w:rsidR="00166271" w:rsidRPr="00CA7271">
        <w:rPr>
          <w:rFonts w:cstheme="minorHAnsi"/>
          <w:sz w:val="20"/>
          <w:szCs w:val="20"/>
        </w:rPr>
        <w:t>certification</w:t>
      </w:r>
      <w:r w:rsidR="00054C5A" w:rsidRPr="00CA7271">
        <w:rPr>
          <w:rFonts w:cstheme="minorHAnsi"/>
          <w:sz w:val="20"/>
          <w:szCs w:val="20"/>
        </w:rPr>
        <w:t xml:space="preserve">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77A667F" w14:textId="77777777" w:rsidR="007E5C92" w:rsidRPr="00CA7271" w:rsidRDefault="007E5C92" w:rsidP="005D62FD">
      <w:pPr>
        <w:spacing w:after="0" w:line="240" w:lineRule="auto"/>
        <w:rPr>
          <w:rFonts w:cstheme="minorHAnsi"/>
          <w:sz w:val="20"/>
          <w:szCs w:val="20"/>
          <w:highlight w:val="yellow"/>
        </w:rPr>
      </w:pPr>
    </w:p>
    <w:p w14:paraId="6DBAD9A5" w14:textId="77777777" w:rsidR="007E5C92" w:rsidRPr="007911AC" w:rsidRDefault="007E5C92" w:rsidP="007B05A7">
      <w:pPr>
        <w:pStyle w:val="Heading3"/>
      </w:pPr>
      <w:hyperlink r:id="rId49" w:history="1">
        <w:bookmarkStart w:id="113" w:name="_Toc170296808"/>
        <w:bookmarkStart w:id="114" w:name="_Toc215052314"/>
        <w:r w:rsidRPr="00D10D0E">
          <w:rPr>
            <w:rStyle w:val="Hyperlink"/>
            <w:rFonts w:cstheme="minorHAnsi"/>
            <w:szCs w:val="20"/>
          </w:rPr>
          <w:t>MACBRIDE PRINCIPLES FORM</w:t>
        </w:r>
        <w:bookmarkEnd w:id="113"/>
        <w:bookmarkEnd w:id="114"/>
      </w:hyperlink>
    </w:p>
    <w:p w14:paraId="343C8208" w14:textId="0F56C20F" w:rsidR="007E5C92" w:rsidRPr="00CA7271" w:rsidRDefault="007E5C92" w:rsidP="0084189F">
      <w:pPr>
        <w:spacing w:after="0" w:line="240" w:lineRule="auto"/>
        <w:jc w:val="both"/>
        <w:rPr>
          <w:rFonts w:cstheme="minorHAnsi"/>
          <w:sz w:val="20"/>
          <w:szCs w:val="20"/>
        </w:rPr>
      </w:pPr>
      <w:r w:rsidRPr="00CA727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CA7271">
        <w:rPr>
          <w:rFonts w:cstheme="minorHAnsi"/>
          <w:spacing w:val="-17"/>
          <w:sz w:val="20"/>
          <w:szCs w:val="20"/>
        </w:rPr>
        <w:t xml:space="preserve"> </w:t>
      </w:r>
      <w:r w:rsidRPr="00CA7271">
        <w:rPr>
          <w:rFonts w:cstheme="minorHAnsi"/>
          <w:sz w:val="20"/>
          <w:szCs w:val="20"/>
        </w:rPr>
        <w:t>with</w:t>
      </w:r>
      <w:r w:rsidRPr="00CA7271">
        <w:rPr>
          <w:rFonts w:cstheme="minorHAnsi"/>
          <w:spacing w:val="-13"/>
          <w:sz w:val="20"/>
          <w:szCs w:val="20"/>
        </w:rPr>
        <w:t xml:space="preserve"> </w:t>
      </w:r>
      <w:r w:rsidRPr="00CA7271">
        <w:rPr>
          <w:rFonts w:cstheme="minorHAnsi"/>
          <w:sz w:val="20"/>
          <w:szCs w:val="20"/>
        </w:rPr>
        <w:t>the</w:t>
      </w:r>
      <w:r w:rsidRPr="00CA7271">
        <w:rPr>
          <w:rFonts w:cstheme="minorHAnsi"/>
          <w:spacing w:val="-14"/>
          <w:sz w:val="20"/>
          <w:szCs w:val="20"/>
        </w:rPr>
        <w:t xml:space="preserve"> </w:t>
      </w:r>
      <w:r w:rsidRPr="00CA7271">
        <w:rPr>
          <w:rFonts w:cstheme="minorHAnsi"/>
          <w:sz w:val="20"/>
          <w:szCs w:val="20"/>
        </w:rPr>
        <w:t>MacBride</w:t>
      </w:r>
      <w:r w:rsidRPr="00CA7271">
        <w:rPr>
          <w:rFonts w:cstheme="minorHAnsi"/>
          <w:spacing w:val="-15"/>
          <w:sz w:val="20"/>
          <w:szCs w:val="20"/>
        </w:rPr>
        <w:t xml:space="preserve"> </w:t>
      </w:r>
      <w:r w:rsidRPr="00CA7271">
        <w:rPr>
          <w:rFonts w:cstheme="minorHAnsi"/>
          <w:sz w:val="20"/>
          <w:szCs w:val="20"/>
        </w:rPr>
        <w:t>principles</w:t>
      </w:r>
      <w:r w:rsidRPr="00CA7271">
        <w:rPr>
          <w:rFonts w:cstheme="minorHAnsi"/>
          <w:spacing w:val="-13"/>
          <w:sz w:val="20"/>
          <w:szCs w:val="20"/>
        </w:rPr>
        <w:t xml:space="preserve"> </w:t>
      </w:r>
      <w:r w:rsidRPr="00CA7271">
        <w:rPr>
          <w:rFonts w:cstheme="minorHAnsi"/>
          <w:sz w:val="20"/>
          <w:szCs w:val="20"/>
        </w:rPr>
        <w:t>of</w:t>
      </w:r>
      <w:r w:rsidRPr="00CA7271">
        <w:rPr>
          <w:rFonts w:cstheme="minorHAnsi"/>
          <w:spacing w:val="-12"/>
          <w:sz w:val="20"/>
          <w:szCs w:val="20"/>
        </w:rPr>
        <w:t xml:space="preserve"> </w:t>
      </w:r>
      <w:r w:rsidRPr="00CA7271">
        <w:rPr>
          <w:rFonts w:cstheme="minorHAnsi"/>
          <w:sz w:val="20"/>
          <w:szCs w:val="20"/>
        </w:rPr>
        <w:t>nondiscrimination</w:t>
      </w:r>
      <w:r w:rsidRPr="00CA7271">
        <w:rPr>
          <w:rFonts w:cstheme="minorHAnsi"/>
          <w:spacing w:val="-15"/>
          <w:sz w:val="20"/>
          <w:szCs w:val="20"/>
        </w:rPr>
        <w:t xml:space="preserve"> </w:t>
      </w:r>
      <w:r w:rsidRPr="00CA7271">
        <w:rPr>
          <w:rFonts w:cstheme="minorHAnsi"/>
          <w:sz w:val="20"/>
          <w:szCs w:val="20"/>
        </w:rPr>
        <w:t>in</w:t>
      </w:r>
      <w:r w:rsidRPr="00CA7271">
        <w:rPr>
          <w:rFonts w:cstheme="minorHAnsi"/>
          <w:spacing w:val="-16"/>
          <w:sz w:val="20"/>
          <w:szCs w:val="20"/>
        </w:rPr>
        <w:t xml:space="preserve"> </w:t>
      </w:r>
      <w:r w:rsidRPr="00CA7271">
        <w:rPr>
          <w:rFonts w:cstheme="minorHAnsi"/>
          <w:sz w:val="20"/>
          <w:szCs w:val="20"/>
        </w:rPr>
        <w:t>employment</w:t>
      </w:r>
      <w:r w:rsidRPr="00CA7271">
        <w:rPr>
          <w:rFonts w:cstheme="minorHAnsi"/>
          <w:spacing w:val="-13"/>
          <w:sz w:val="20"/>
          <w:szCs w:val="20"/>
        </w:rPr>
        <w:t xml:space="preserve"> </w:t>
      </w:r>
      <w:r w:rsidRPr="00CA7271">
        <w:rPr>
          <w:rFonts w:cstheme="minorHAnsi"/>
          <w:sz w:val="20"/>
          <w:szCs w:val="20"/>
        </w:rPr>
        <w:t>as</w:t>
      </w:r>
      <w:r w:rsidRPr="00CA7271">
        <w:rPr>
          <w:rFonts w:cstheme="minorHAnsi"/>
          <w:spacing w:val="-17"/>
          <w:sz w:val="20"/>
          <w:szCs w:val="20"/>
        </w:rPr>
        <w:t xml:space="preserve"> </w:t>
      </w:r>
      <w:r w:rsidRPr="00CA7271">
        <w:rPr>
          <w:rFonts w:cstheme="minorHAnsi"/>
          <w:sz w:val="20"/>
          <w:szCs w:val="20"/>
        </w:rPr>
        <w:t>set</w:t>
      </w:r>
      <w:r w:rsidRPr="00CA7271">
        <w:rPr>
          <w:rFonts w:cstheme="minorHAnsi"/>
          <w:spacing w:val="-15"/>
          <w:sz w:val="20"/>
          <w:szCs w:val="20"/>
        </w:rPr>
        <w:t xml:space="preserve"> </w:t>
      </w:r>
      <w:r w:rsidRPr="00CA7271">
        <w:rPr>
          <w:rFonts w:cstheme="minorHAnsi"/>
          <w:sz w:val="20"/>
          <w:szCs w:val="20"/>
        </w:rPr>
        <w:t>forth</w:t>
      </w:r>
      <w:r w:rsidRPr="00CA7271">
        <w:rPr>
          <w:rFonts w:cstheme="minorHAnsi"/>
          <w:spacing w:val="-13"/>
          <w:sz w:val="20"/>
          <w:szCs w:val="20"/>
        </w:rPr>
        <w:t xml:space="preserve"> </w:t>
      </w:r>
      <w:r w:rsidRPr="00CA7271">
        <w:rPr>
          <w:rFonts w:cstheme="minorHAnsi"/>
          <w:sz w:val="20"/>
          <w:szCs w:val="20"/>
        </w:rPr>
        <w:t>in</w:t>
      </w:r>
      <w:r w:rsidRPr="00CA7271">
        <w:rPr>
          <w:rFonts w:cstheme="minorHAnsi"/>
          <w:spacing w:val="-9"/>
          <w:sz w:val="20"/>
          <w:szCs w:val="20"/>
        </w:rPr>
        <w:t xml:space="preserve"> </w:t>
      </w:r>
      <w:r w:rsidRPr="00CA7271">
        <w:rPr>
          <w:rFonts w:cstheme="minorHAnsi"/>
          <w:sz w:val="20"/>
          <w:szCs w:val="20"/>
        </w:rPr>
        <w:t>N.J.S.A. 52:18A-89.5 and in conformance with the United Kingdom’s Fair Employment (Northern Ireland) Act of 1989, and permit independent monitoring of their compliance with those</w:t>
      </w:r>
      <w:r w:rsidRPr="00CA7271">
        <w:rPr>
          <w:rFonts w:cstheme="minorHAnsi"/>
          <w:spacing w:val="-16"/>
          <w:sz w:val="20"/>
          <w:szCs w:val="20"/>
        </w:rPr>
        <w:t xml:space="preserve"> </w:t>
      </w:r>
      <w:r w:rsidRPr="00CA7271">
        <w:rPr>
          <w:rFonts w:cstheme="minorHAnsi"/>
          <w:sz w:val="20"/>
          <w:szCs w:val="20"/>
        </w:rPr>
        <w:t>principles.</w:t>
      </w:r>
      <w:r w:rsidR="008353D3" w:rsidRPr="00CA7271">
        <w:rPr>
          <w:rFonts w:cstheme="minorHAnsi"/>
          <w:sz w:val="20"/>
          <w:szCs w:val="20"/>
        </w:rPr>
        <w:t xml:space="preserve">  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request or the State may deem the Quote non-responsive.</w:t>
      </w:r>
    </w:p>
    <w:p w14:paraId="105546C0" w14:textId="77777777" w:rsidR="005C517F" w:rsidRPr="00CA7271" w:rsidRDefault="005C517F" w:rsidP="0084189F">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287DF0F" w14:textId="77777777" w:rsidR="00CF3A1B" w:rsidRPr="00CA7271" w:rsidRDefault="00CF3A1B" w:rsidP="0084189F">
      <w:pPr>
        <w:spacing w:after="0" w:line="240" w:lineRule="auto"/>
        <w:jc w:val="both"/>
        <w:rPr>
          <w:rFonts w:cstheme="minorHAnsi"/>
          <w:sz w:val="20"/>
          <w:szCs w:val="20"/>
        </w:rPr>
      </w:pPr>
    </w:p>
    <w:p w14:paraId="0A89D556" w14:textId="77777777" w:rsidR="00FA2B12" w:rsidRPr="007911AC" w:rsidRDefault="00FA2B12" w:rsidP="007B05A7">
      <w:pPr>
        <w:pStyle w:val="Heading3"/>
      </w:pPr>
      <w:hyperlink r:id="rId50" w:history="1">
        <w:bookmarkStart w:id="115" w:name="_Toc170296809"/>
        <w:bookmarkStart w:id="116" w:name="_Toc215052315"/>
        <w:r w:rsidRPr="00D10D0E">
          <w:rPr>
            <w:rStyle w:val="Hyperlink"/>
            <w:rFonts w:cstheme="minorHAnsi"/>
            <w:szCs w:val="20"/>
          </w:rPr>
          <w:t>SERVICE PERFORMANCE WITHIN THE UNITED STATES</w:t>
        </w:r>
        <w:bookmarkEnd w:id="115"/>
        <w:bookmarkEnd w:id="116"/>
      </w:hyperlink>
    </w:p>
    <w:p w14:paraId="64C9E9A1" w14:textId="0E5F6390" w:rsidR="00FA2B12" w:rsidRPr="00CA7271" w:rsidRDefault="00FA2B12" w:rsidP="0084189F">
      <w:pPr>
        <w:spacing w:after="0" w:line="240" w:lineRule="auto"/>
        <w:jc w:val="both"/>
        <w:rPr>
          <w:rFonts w:cstheme="minorHAnsi"/>
          <w:sz w:val="20"/>
          <w:szCs w:val="20"/>
        </w:rPr>
      </w:pPr>
      <w:r w:rsidRPr="00CA7271">
        <w:rPr>
          <w:rFonts w:cstheme="minorHAnsi"/>
          <w:sz w:val="20"/>
          <w:szCs w:val="20"/>
        </w:rPr>
        <w:t>The Bidder should submit a completed Source Disclosure Form. Pursuant to N.J.S.A. 52:34-13.2, all Contracts primarily for services shall be performed within the United States</w:t>
      </w:r>
      <w:r w:rsidR="00C35924" w:rsidRPr="00CA7271">
        <w:rPr>
          <w:rFonts w:cstheme="minorHAnsi"/>
          <w:sz w:val="20"/>
          <w:szCs w:val="20"/>
        </w:rPr>
        <w:t>.</w:t>
      </w:r>
      <w:r w:rsidR="001C1C1B" w:rsidRPr="00CA7271">
        <w:rPr>
          <w:rFonts w:cstheme="minorHAnsi"/>
          <w:sz w:val="20"/>
          <w:szCs w:val="20"/>
        </w:rPr>
        <w:t xml:space="preserve"> If a </w:t>
      </w:r>
      <w:r w:rsidR="001C1C1B" w:rsidRPr="00CA7271">
        <w:rPr>
          <w:rFonts w:cstheme="minorHAnsi"/>
          <w:color w:val="000000" w:themeColor="text1"/>
          <w:sz w:val="20"/>
          <w:szCs w:val="20"/>
        </w:rPr>
        <w:t>Bidder</w:t>
      </w:r>
      <w:r w:rsidR="001C1C1B" w:rsidRPr="00CA7271">
        <w:rPr>
          <w:rFonts w:cstheme="minorHAnsi"/>
          <w:sz w:val="20"/>
          <w:szCs w:val="20"/>
        </w:rPr>
        <w:t xml:space="preserve"> does not submit the form with the Quote, the </w:t>
      </w:r>
      <w:r w:rsidR="001C1C1B" w:rsidRPr="00CA7271">
        <w:rPr>
          <w:rFonts w:cstheme="minorHAnsi"/>
          <w:color w:val="000000" w:themeColor="text1"/>
          <w:sz w:val="20"/>
          <w:szCs w:val="20"/>
        </w:rPr>
        <w:t>Bidder</w:t>
      </w:r>
      <w:r w:rsidR="001C1C1B" w:rsidRPr="00CA7271">
        <w:rPr>
          <w:rFonts w:cstheme="minorHAnsi"/>
          <w:sz w:val="20"/>
          <w:szCs w:val="20"/>
        </w:rPr>
        <w:t xml:space="preserve"> must comply within seven (7) </w:t>
      </w:r>
      <w:r w:rsidR="00FC650B" w:rsidRPr="00CA7271">
        <w:rPr>
          <w:rFonts w:cstheme="minorHAnsi"/>
          <w:sz w:val="20"/>
          <w:szCs w:val="20"/>
        </w:rPr>
        <w:t>Business Days</w:t>
      </w:r>
      <w:r w:rsidR="001C1C1B" w:rsidRPr="00CA7271">
        <w:rPr>
          <w:rFonts w:cstheme="minorHAnsi"/>
          <w:sz w:val="20"/>
          <w:szCs w:val="20"/>
        </w:rPr>
        <w:t xml:space="preserve"> of the State’s request or the State may deem the Quote non-responsive.</w:t>
      </w:r>
      <w:r w:rsidR="001C1C1B" w:rsidRPr="007911AC" w:rsidDel="001C1C1B">
        <w:rPr>
          <w:rStyle w:val="CommentReference"/>
          <w:rFonts w:cstheme="minorHAnsi"/>
          <w:sz w:val="20"/>
          <w:szCs w:val="20"/>
        </w:rPr>
        <w:t xml:space="preserve"> </w:t>
      </w:r>
    </w:p>
    <w:p w14:paraId="3114B7D5" w14:textId="77777777" w:rsidR="00FA2B12" w:rsidRPr="00CA7271" w:rsidRDefault="00FA2B12" w:rsidP="0084189F">
      <w:pPr>
        <w:spacing w:after="0" w:line="240" w:lineRule="auto"/>
        <w:jc w:val="both"/>
        <w:rPr>
          <w:rFonts w:cstheme="minorHAnsi"/>
          <w:sz w:val="20"/>
          <w:szCs w:val="20"/>
        </w:rPr>
      </w:pPr>
    </w:p>
    <w:p w14:paraId="02DD20E7" w14:textId="77777777" w:rsidR="00FA2B12" w:rsidRPr="007911AC" w:rsidRDefault="00FA2B12" w:rsidP="007B05A7">
      <w:pPr>
        <w:pStyle w:val="Heading3"/>
      </w:pPr>
      <w:hyperlink r:id="rId51" w:history="1">
        <w:bookmarkStart w:id="117" w:name="_Toc170296810"/>
        <w:bookmarkStart w:id="118" w:name="_Toc215052316"/>
        <w:r w:rsidRPr="00D10D0E">
          <w:rPr>
            <w:rStyle w:val="Hyperlink"/>
            <w:rFonts w:cstheme="minorHAnsi"/>
            <w:szCs w:val="20"/>
          </w:rPr>
          <w:t>CONFIDENTIALITY/COMMITMENT TO DEFEND</w:t>
        </w:r>
        <w:bookmarkEnd w:id="117"/>
        <w:bookmarkEnd w:id="118"/>
      </w:hyperlink>
    </w:p>
    <w:p w14:paraId="7843EC12" w14:textId="77777777" w:rsidR="00181733" w:rsidRPr="00CA7271" w:rsidRDefault="00181733" w:rsidP="00181733">
      <w:pPr>
        <w:spacing w:after="0" w:line="240" w:lineRule="auto"/>
        <w:jc w:val="both"/>
        <w:rPr>
          <w:rFonts w:cstheme="minorHAnsi"/>
          <w:sz w:val="20"/>
          <w:szCs w:val="20"/>
        </w:rPr>
      </w:pPr>
      <w:r w:rsidRPr="00CA7271">
        <w:rPr>
          <w:rFonts w:cstheme="minorHAnsi"/>
          <w:sz w:val="20"/>
          <w:szCs w:val="20"/>
        </w:rPr>
        <w:t>Pursuant to the New Jersey Open Public Records Act (OPRA), N.J.S.A. 47:1A-1 et seq</w:t>
      </w:r>
      <w:r w:rsidRPr="00CA7271">
        <w:rPr>
          <w:rFonts w:cstheme="minorHAnsi"/>
          <w:i/>
          <w:sz w:val="20"/>
          <w:szCs w:val="20"/>
        </w:rPr>
        <w:t>.</w:t>
      </w:r>
      <w:r w:rsidRPr="00CA7271">
        <w:rPr>
          <w:rFonts w:cstheme="minorHAnsi"/>
          <w:sz w:val="20"/>
          <w:szCs w:val="20"/>
        </w:rPr>
        <w:t xml:space="preserve">, or the common law right to know, Quotes can be released to the public in accordance with N.J.A.C. 17:12-1.2(b) and (c).  </w:t>
      </w:r>
    </w:p>
    <w:p w14:paraId="60C46A8C" w14:textId="77777777" w:rsidR="00181733" w:rsidRPr="00CA7271" w:rsidRDefault="00181733" w:rsidP="0084189F">
      <w:pPr>
        <w:spacing w:after="0" w:line="240" w:lineRule="auto"/>
        <w:jc w:val="both"/>
        <w:rPr>
          <w:rFonts w:cstheme="minorHAnsi"/>
          <w:sz w:val="20"/>
          <w:szCs w:val="20"/>
        </w:rPr>
      </w:pPr>
    </w:p>
    <w:p w14:paraId="6A385EF0" w14:textId="5927489C" w:rsidR="00FA2B12" w:rsidRPr="00CA7271" w:rsidRDefault="00C35924" w:rsidP="0084189F">
      <w:pPr>
        <w:spacing w:after="0" w:line="240" w:lineRule="auto"/>
        <w:jc w:val="both"/>
        <w:rPr>
          <w:rFonts w:cstheme="minorHAnsi"/>
          <w:sz w:val="20"/>
          <w:szCs w:val="20"/>
        </w:rPr>
      </w:pPr>
      <w:r w:rsidRPr="00CA7271">
        <w:rPr>
          <w:rFonts w:cstheme="minorHAnsi"/>
          <w:sz w:val="20"/>
          <w:szCs w:val="20"/>
        </w:rPr>
        <w:t xml:space="preserve">The </w:t>
      </w:r>
      <w:r w:rsidR="00FA2B12" w:rsidRPr="00CA7271">
        <w:rPr>
          <w:rFonts w:cstheme="minorHAnsi"/>
          <w:sz w:val="20"/>
          <w:szCs w:val="20"/>
        </w:rPr>
        <w:t xml:space="preserve">Bidder should submit a completed and signed Confidentiality/Commitment to Defend Form with the Quote.  In the event that </w:t>
      </w:r>
      <w:r w:rsidR="00111B9C" w:rsidRPr="00CA7271">
        <w:rPr>
          <w:rFonts w:cstheme="minorHAnsi"/>
          <w:sz w:val="20"/>
          <w:szCs w:val="20"/>
        </w:rPr>
        <w:t xml:space="preserve">the </w:t>
      </w:r>
      <w:r w:rsidR="00FA2B12" w:rsidRPr="00CA7271">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CA7271" w:rsidRDefault="00FE7D8D" w:rsidP="0084189F">
      <w:pPr>
        <w:spacing w:after="0" w:line="240" w:lineRule="auto"/>
        <w:jc w:val="both"/>
        <w:rPr>
          <w:rFonts w:cstheme="minorHAnsi"/>
          <w:sz w:val="20"/>
          <w:szCs w:val="20"/>
        </w:rPr>
      </w:pPr>
    </w:p>
    <w:p w14:paraId="64E14663" w14:textId="4D696B90" w:rsidR="00FE7D8D" w:rsidRPr="00CA7271" w:rsidRDefault="00FE7D8D" w:rsidP="0084189F">
      <w:pPr>
        <w:spacing w:after="0" w:line="240" w:lineRule="auto"/>
        <w:jc w:val="both"/>
        <w:rPr>
          <w:rFonts w:cstheme="minorHAnsi"/>
          <w:sz w:val="20"/>
          <w:szCs w:val="20"/>
        </w:rPr>
      </w:pPr>
      <w:r w:rsidRPr="00CA727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CA7271">
        <w:rPr>
          <w:rFonts w:cstheme="minorHAnsi"/>
          <w:sz w:val="20"/>
          <w:szCs w:val="20"/>
        </w:rPr>
        <w:t xml:space="preserve"> has a</w:t>
      </w:r>
      <w:r w:rsidR="00397347" w:rsidRPr="00CA7271">
        <w:rPr>
          <w:rFonts w:cstheme="minorHAnsi"/>
          <w:sz w:val="20"/>
          <w:szCs w:val="20"/>
        </w:rPr>
        <w:t xml:space="preserve"> good faith,</w:t>
      </w:r>
      <w:r w:rsidR="00797656" w:rsidRPr="00CA7271">
        <w:rPr>
          <w:rFonts w:cstheme="minorHAnsi"/>
          <w:sz w:val="20"/>
          <w:szCs w:val="20"/>
        </w:rPr>
        <w:t xml:space="preserve"> </w:t>
      </w:r>
      <w:r w:rsidRPr="00CA7271">
        <w:rPr>
          <w:rFonts w:cstheme="minorHAnsi"/>
          <w:sz w:val="20"/>
          <w:szCs w:val="20"/>
        </w:rPr>
        <w:t xml:space="preserve">legal/factual basis for such assertion. </w:t>
      </w:r>
    </w:p>
    <w:p w14:paraId="31563B67" w14:textId="77777777" w:rsidR="00FE7D8D" w:rsidRPr="00CA7271" w:rsidRDefault="00FE7D8D" w:rsidP="0084189F">
      <w:pPr>
        <w:spacing w:after="0" w:line="240" w:lineRule="auto"/>
        <w:jc w:val="both"/>
        <w:rPr>
          <w:rFonts w:cstheme="minorHAnsi"/>
          <w:sz w:val="20"/>
          <w:szCs w:val="20"/>
        </w:rPr>
      </w:pPr>
    </w:p>
    <w:p w14:paraId="5431A66C"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When the Bid Solicitation contains a negotiation component, the Quote will not be subject to public disclosure until a notice of intent to award a Contract is announced. </w:t>
      </w:r>
    </w:p>
    <w:p w14:paraId="0FCA6C6E" w14:textId="77777777" w:rsidR="00FE7D8D" w:rsidRPr="00CA7271" w:rsidRDefault="00FE7D8D" w:rsidP="0084189F">
      <w:pPr>
        <w:spacing w:after="0" w:line="240" w:lineRule="auto"/>
        <w:jc w:val="both"/>
        <w:rPr>
          <w:rFonts w:cstheme="minorHAnsi"/>
          <w:sz w:val="20"/>
          <w:szCs w:val="20"/>
        </w:rPr>
      </w:pPr>
    </w:p>
    <w:p w14:paraId="63AE80B7" w14:textId="2E97A93A"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As part of its Quote, a Bidder may request that portions of the Quote be exempt from public disclosure under OPRA and/or the common law. </w:t>
      </w:r>
      <w:r w:rsidR="00111B9C" w:rsidRPr="00CA7271">
        <w:rPr>
          <w:rFonts w:cstheme="minorHAnsi"/>
          <w:sz w:val="20"/>
          <w:szCs w:val="20"/>
        </w:rPr>
        <w:t xml:space="preserve">The </w:t>
      </w:r>
      <w:r w:rsidRPr="00CA7271">
        <w:rPr>
          <w:rFonts w:cstheme="minorHAnsi"/>
          <w:sz w:val="20"/>
          <w:szCs w:val="20"/>
        </w:rPr>
        <w:t>Bidder must provide a detailed statement clearly identifying those sections of the Quote that it claims are exempt from production, and the legal and factual basis that supports said exemption(s) as a matter of law.</w:t>
      </w:r>
      <w:r w:rsidR="00FC650B" w:rsidRPr="00CA7271">
        <w:rPr>
          <w:rFonts w:cstheme="minorHAnsi"/>
          <w:sz w:val="20"/>
          <w:szCs w:val="20"/>
        </w:rPr>
        <w:t xml:space="preserve"> </w:t>
      </w:r>
      <w:r w:rsidRPr="00CA7271">
        <w:rPr>
          <w:rFonts w:cstheme="minorHAnsi"/>
          <w:sz w:val="20"/>
          <w:szCs w:val="20"/>
        </w:rPr>
        <w:t>The State will not honor any attempts by a Bidder to designate its</w:t>
      </w:r>
      <w:r w:rsidR="00D05E4B" w:rsidRPr="00CA7271">
        <w:rPr>
          <w:rFonts w:cstheme="minorHAnsi"/>
          <w:sz w:val="20"/>
          <w:szCs w:val="20"/>
        </w:rPr>
        <w:t xml:space="preserve"> Sta</w:t>
      </w:r>
      <w:r w:rsidR="00FC650B" w:rsidRPr="00CA7271">
        <w:rPr>
          <w:rFonts w:cstheme="minorHAnsi"/>
          <w:sz w:val="20"/>
          <w:szCs w:val="20"/>
        </w:rPr>
        <w:t>te-Supplied P</w:t>
      </w:r>
      <w:r w:rsidRPr="00CA7271">
        <w:rPr>
          <w:rFonts w:cstheme="minorHAnsi"/>
          <w:sz w:val="20"/>
          <w:szCs w:val="20"/>
        </w:rPr>
        <w:t xml:space="preserve">rice </w:t>
      </w:r>
      <w:r w:rsidR="00FC650B" w:rsidRPr="00CA7271">
        <w:rPr>
          <w:rFonts w:cstheme="minorHAnsi"/>
          <w:sz w:val="20"/>
          <w:szCs w:val="20"/>
        </w:rPr>
        <w:t>S</w:t>
      </w:r>
      <w:r w:rsidRPr="00CA7271">
        <w:rPr>
          <w:rFonts w:cstheme="minorHAnsi"/>
          <w:sz w:val="20"/>
          <w:szCs w:val="20"/>
        </w:rPr>
        <w:t xml:space="preserve">heet, </w:t>
      </w:r>
      <w:r w:rsidR="00FC650B" w:rsidRPr="00CA7271">
        <w:rPr>
          <w:rFonts w:cstheme="minorHAnsi"/>
          <w:sz w:val="20"/>
          <w:szCs w:val="20"/>
        </w:rPr>
        <w:t>P</w:t>
      </w:r>
      <w:r w:rsidRPr="00CA7271">
        <w:rPr>
          <w:rFonts w:cstheme="minorHAnsi"/>
          <w:sz w:val="20"/>
          <w:szCs w:val="20"/>
        </w:rPr>
        <w:t xml:space="preserve">rice </w:t>
      </w:r>
      <w:r w:rsidR="00FC650B" w:rsidRPr="00CA7271">
        <w:rPr>
          <w:rFonts w:cstheme="minorHAnsi"/>
          <w:sz w:val="20"/>
          <w:szCs w:val="20"/>
        </w:rPr>
        <w:t>L</w:t>
      </w:r>
      <w:r w:rsidRPr="00CA7271">
        <w:rPr>
          <w:rFonts w:cstheme="minorHAnsi"/>
          <w:sz w:val="20"/>
          <w:szCs w:val="20"/>
        </w:rPr>
        <w:t>ist/</w:t>
      </w:r>
      <w:r w:rsidR="00FC650B" w:rsidRPr="00CA7271">
        <w:rPr>
          <w:rFonts w:cstheme="minorHAnsi"/>
          <w:sz w:val="20"/>
          <w:szCs w:val="20"/>
        </w:rPr>
        <w:t>C</w:t>
      </w:r>
      <w:r w:rsidRPr="00CA7271">
        <w:rPr>
          <w:rFonts w:cstheme="minorHAnsi"/>
          <w:sz w:val="20"/>
          <w:szCs w:val="20"/>
        </w:rPr>
        <w:t>atalog, and/or the entire Quote as proprietary</w:t>
      </w:r>
      <w:r w:rsidR="00F57B0E" w:rsidRPr="00CA7271">
        <w:rPr>
          <w:rFonts w:cstheme="minorHAnsi"/>
          <w:sz w:val="20"/>
          <w:szCs w:val="20"/>
        </w:rPr>
        <w:t xml:space="preserve"> and/or</w:t>
      </w:r>
      <w:r w:rsidRPr="00CA7271">
        <w:rPr>
          <w:rFonts w:cstheme="minorHAnsi"/>
          <w:sz w:val="20"/>
          <w:szCs w:val="20"/>
        </w:rPr>
        <w:t xml:space="preserve"> confidential</w:t>
      </w:r>
      <w:r w:rsidR="00F57B0E" w:rsidRPr="00CA7271">
        <w:rPr>
          <w:rFonts w:cstheme="minorHAnsi"/>
          <w:sz w:val="20"/>
          <w:szCs w:val="20"/>
        </w:rPr>
        <w:t>,</w:t>
      </w:r>
      <w:r w:rsidRPr="00CA7271">
        <w:rPr>
          <w:rFonts w:cstheme="minorHAnsi"/>
          <w:sz w:val="20"/>
          <w:szCs w:val="20"/>
        </w:rPr>
        <w:t xml:space="preserve"> and/or to claim copyright protection for its entire Quote.</w:t>
      </w:r>
      <w:r w:rsidR="00702F47" w:rsidRPr="00CA7271">
        <w:rPr>
          <w:rFonts w:cstheme="minorHAnsi"/>
          <w:sz w:val="20"/>
          <w:szCs w:val="20"/>
        </w:rPr>
        <w:t xml:space="preserve">  If the State does not agree with a Bidder’s designation of proprietary and/or confidential information, the </w:t>
      </w:r>
      <w:r w:rsidR="00AC4999" w:rsidRPr="00CA7271">
        <w:rPr>
          <w:rFonts w:cstheme="minorHAnsi"/>
          <w:sz w:val="20"/>
          <w:szCs w:val="20"/>
        </w:rPr>
        <w:t>S</w:t>
      </w:r>
      <w:r w:rsidR="00702F47" w:rsidRPr="00CA7271">
        <w:rPr>
          <w:rFonts w:cstheme="minorHAnsi"/>
          <w:sz w:val="20"/>
          <w:szCs w:val="20"/>
        </w:rPr>
        <w:t>tate</w:t>
      </w:r>
      <w:r w:rsidR="00AC4999" w:rsidRPr="00CA7271">
        <w:rPr>
          <w:rFonts w:cstheme="minorHAnsi"/>
          <w:sz w:val="20"/>
          <w:szCs w:val="20"/>
        </w:rPr>
        <w:t xml:space="preserve"> will use commercially reasonable efforts to advise the Bidder. Copyright law does not prohibit access to a record which is otherwise available under OPRA.</w:t>
      </w:r>
    </w:p>
    <w:p w14:paraId="388CD4A2" w14:textId="77777777" w:rsidR="00FE7D8D" w:rsidRPr="00CA7271" w:rsidRDefault="00FE7D8D" w:rsidP="0084189F">
      <w:pPr>
        <w:spacing w:after="0" w:line="240" w:lineRule="auto"/>
        <w:jc w:val="both"/>
        <w:rPr>
          <w:rFonts w:cstheme="minorHAnsi"/>
          <w:sz w:val="20"/>
          <w:szCs w:val="20"/>
        </w:rPr>
      </w:pPr>
    </w:p>
    <w:p w14:paraId="0DC610C3" w14:textId="77777777" w:rsidR="00FE7D8D" w:rsidRPr="00CA7271"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CA7271">
        <w:rPr>
          <w:rFonts w:cstheme="minorHAnsi"/>
          <w:sz w:val="20"/>
          <w:szCs w:val="20"/>
        </w:rPr>
        <w:t xml:space="preserve">The State reserves the right to make the determination as to what </w:t>
      </w:r>
      <w:r w:rsidR="00AC4999" w:rsidRPr="00CA7271">
        <w:rPr>
          <w:rFonts w:cstheme="minorHAnsi"/>
          <w:sz w:val="20"/>
          <w:szCs w:val="20"/>
        </w:rPr>
        <w:t>to disclose in response to</w:t>
      </w:r>
      <w:r w:rsidR="00702F47" w:rsidRPr="00CA7271">
        <w:rPr>
          <w:rFonts w:cstheme="minorHAnsi"/>
          <w:sz w:val="20"/>
          <w:szCs w:val="20"/>
        </w:rPr>
        <w:t xml:space="preserve"> an OPRA request</w:t>
      </w:r>
      <w:r w:rsidRPr="00CA7271">
        <w:rPr>
          <w:rFonts w:cstheme="minorHAnsi"/>
          <w:sz w:val="20"/>
          <w:szCs w:val="20"/>
        </w:rPr>
        <w:t>.  Any information</w:t>
      </w:r>
      <w:r w:rsidR="00AC4999" w:rsidRPr="00CA7271">
        <w:rPr>
          <w:rFonts w:cstheme="minorHAnsi"/>
          <w:sz w:val="20"/>
          <w:szCs w:val="20"/>
        </w:rPr>
        <w:t xml:space="preserve"> that the State determines to be exempt from disclosure under OPRA</w:t>
      </w:r>
      <w:r w:rsidRPr="00CA7271">
        <w:rPr>
          <w:rFonts w:cstheme="minorHAnsi"/>
          <w:sz w:val="20"/>
          <w:szCs w:val="20"/>
        </w:rPr>
        <w:t xml:space="preserve"> will be redacted.  </w:t>
      </w:r>
    </w:p>
    <w:p w14:paraId="027DCE61" w14:textId="77777777" w:rsidR="00FE7D8D" w:rsidRPr="00CA7271" w:rsidRDefault="00FE7D8D" w:rsidP="0084189F">
      <w:pPr>
        <w:spacing w:after="0" w:line="240" w:lineRule="auto"/>
        <w:jc w:val="both"/>
        <w:rPr>
          <w:rFonts w:cstheme="minorHAnsi"/>
          <w:sz w:val="20"/>
          <w:szCs w:val="20"/>
        </w:rPr>
      </w:pPr>
    </w:p>
    <w:p w14:paraId="2F6301EE" w14:textId="77777777" w:rsidR="00FE7D8D" w:rsidRPr="00CA7271" w:rsidRDefault="00FE7D8D" w:rsidP="0084189F">
      <w:pPr>
        <w:spacing w:after="0" w:line="240" w:lineRule="auto"/>
        <w:jc w:val="both"/>
        <w:rPr>
          <w:rFonts w:cstheme="minorHAnsi"/>
          <w:color w:val="1F497D"/>
          <w:sz w:val="20"/>
          <w:szCs w:val="20"/>
        </w:rPr>
      </w:pPr>
      <w:r w:rsidRPr="00CA7271">
        <w:rPr>
          <w:rFonts w:cstheme="minorHAnsi"/>
          <w:sz w:val="20"/>
          <w:szCs w:val="20"/>
        </w:rPr>
        <w:t>In the event of any challenge to the Bidder’s assertion of confidentiality</w:t>
      </w:r>
      <w:r w:rsidR="00AC4999" w:rsidRPr="00CA7271">
        <w:rPr>
          <w:rFonts w:cstheme="minorHAnsi"/>
          <w:sz w:val="20"/>
          <w:szCs w:val="20"/>
        </w:rPr>
        <w:t xml:space="preserve"> that is contrary to the State’s determination of confidentiality</w:t>
      </w:r>
      <w:r w:rsidRPr="00CA727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CA7271" w:rsidRDefault="00FE7D8D" w:rsidP="0084189F">
      <w:pPr>
        <w:spacing w:after="0" w:line="240" w:lineRule="auto"/>
        <w:jc w:val="both"/>
        <w:rPr>
          <w:rFonts w:cstheme="minorHAnsi"/>
          <w:sz w:val="20"/>
          <w:szCs w:val="20"/>
        </w:rPr>
      </w:pPr>
    </w:p>
    <w:p w14:paraId="3B5BC90D"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CA7271" w:rsidRDefault="007E5C92" w:rsidP="0084189F">
      <w:pPr>
        <w:spacing w:after="0" w:line="240" w:lineRule="auto"/>
        <w:rPr>
          <w:rFonts w:cstheme="minorHAnsi"/>
          <w:b/>
          <w:sz w:val="20"/>
          <w:szCs w:val="20"/>
        </w:rPr>
      </w:pPr>
    </w:p>
    <w:p w14:paraId="78D2C0E0" w14:textId="77777777" w:rsidR="00F944FD" w:rsidRPr="007911AC" w:rsidRDefault="00F944FD" w:rsidP="007B05A7">
      <w:pPr>
        <w:pStyle w:val="Heading3"/>
      </w:pPr>
      <w:hyperlink r:id="rId52" w:history="1">
        <w:bookmarkStart w:id="119" w:name="_Toc170296811"/>
        <w:bookmarkStart w:id="120" w:name="_Toc215052317"/>
        <w:r w:rsidRPr="00D10D0E">
          <w:rPr>
            <w:rStyle w:val="Hyperlink"/>
            <w:rFonts w:cstheme="minorHAnsi"/>
            <w:szCs w:val="20"/>
          </w:rPr>
          <w:t>SUBCONTRACTOR UTILIZATION PLAN</w:t>
        </w:r>
        <w:bookmarkEnd w:id="119"/>
        <w:bookmarkEnd w:id="120"/>
      </w:hyperlink>
    </w:p>
    <w:p w14:paraId="483E4FA1" w14:textId="0B43F396" w:rsidR="00F944FD" w:rsidRPr="00CA7271" w:rsidRDefault="00F944FD" w:rsidP="0084189F">
      <w:pPr>
        <w:spacing w:after="0" w:line="240" w:lineRule="auto"/>
        <w:jc w:val="both"/>
        <w:rPr>
          <w:rFonts w:eastAsia="MS Mincho" w:cstheme="minorHAnsi"/>
          <w:sz w:val="20"/>
          <w:szCs w:val="20"/>
        </w:rPr>
      </w:pPr>
      <w:r w:rsidRPr="00CA7271">
        <w:rPr>
          <w:rFonts w:cstheme="minorHAnsi"/>
          <w:sz w:val="20"/>
          <w:szCs w:val="20"/>
        </w:rPr>
        <w:t>Bidders intending to use Subcontractor</w:t>
      </w:r>
      <w:r w:rsidR="003A4B84" w:rsidRPr="00CA7271">
        <w:rPr>
          <w:rFonts w:cstheme="minorHAnsi"/>
          <w:sz w:val="20"/>
          <w:szCs w:val="20"/>
        </w:rPr>
        <w:t>(s)</w:t>
      </w:r>
      <w:r w:rsidRPr="00CA7271">
        <w:rPr>
          <w:rFonts w:cstheme="minorHAnsi"/>
          <w:sz w:val="20"/>
          <w:szCs w:val="20"/>
        </w:rPr>
        <w:t xml:space="preserve"> </w:t>
      </w:r>
      <w:r w:rsidR="00757621" w:rsidRPr="00CA7271">
        <w:rPr>
          <w:rFonts w:cstheme="minorHAnsi"/>
          <w:sz w:val="20"/>
          <w:szCs w:val="20"/>
        </w:rPr>
        <w:t xml:space="preserve">shall list </w:t>
      </w:r>
      <w:r w:rsidR="003A4B84" w:rsidRPr="00CA7271">
        <w:rPr>
          <w:rFonts w:cstheme="minorHAnsi"/>
          <w:sz w:val="20"/>
          <w:szCs w:val="20"/>
        </w:rPr>
        <w:t>all</w:t>
      </w:r>
      <w:r w:rsidR="00757621" w:rsidRPr="00CA7271">
        <w:rPr>
          <w:rFonts w:cstheme="minorHAnsi"/>
          <w:sz w:val="20"/>
          <w:szCs w:val="20"/>
        </w:rPr>
        <w:t xml:space="preserve"> </w:t>
      </w:r>
      <w:r w:rsidR="000D4D30" w:rsidRPr="00CA7271">
        <w:rPr>
          <w:rFonts w:cstheme="minorHAnsi"/>
          <w:sz w:val="20"/>
          <w:szCs w:val="20"/>
        </w:rPr>
        <w:t>S</w:t>
      </w:r>
      <w:r w:rsidR="00757621" w:rsidRPr="00CA7271">
        <w:rPr>
          <w:rFonts w:cstheme="minorHAnsi"/>
          <w:sz w:val="20"/>
          <w:szCs w:val="20"/>
        </w:rPr>
        <w:t>ubcontractors on the</w:t>
      </w:r>
      <w:r w:rsidR="003A4B84" w:rsidRPr="00CA7271">
        <w:rPr>
          <w:rFonts w:cstheme="minorHAnsi"/>
          <w:sz w:val="20"/>
          <w:szCs w:val="20"/>
        </w:rPr>
        <w:t xml:space="preserve"> Subcontractor Utilization Plan form or may list the Subcontractor(s) on the</w:t>
      </w:r>
      <w:r w:rsidR="00757621" w:rsidRPr="00CA7271">
        <w:rPr>
          <w:rFonts w:cstheme="minorHAnsi"/>
          <w:sz w:val="20"/>
          <w:szCs w:val="20"/>
        </w:rPr>
        <w:t xml:space="preserve"> “Subcontractor” Tab</w:t>
      </w:r>
      <w:r w:rsidR="003A4B84" w:rsidRPr="00CA7271">
        <w:rPr>
          <w:rFonts w:cstheme="minorHAnsi"/>
          <w:sz w:val="20"/>
          <w:szCs w:val="20"/>
        </w:rPr>
        <w:t xml:space="preserve"> in</w:t>
      </w:r>
      <w:r w:rsidR="00757621" w:rsidRPr="00CA7271">
        <w:rPr>
          <w:rFonts w:cstheme="minorHAnsi"/>
          <w:sz w:val="20"/>
          <w:szCs w:val="20"/>
        </w:rPr>
        <w:t xml:space="preserve"> </w:t>
      </w:r>
      <w:r w:rsidR="00757621" w:rsidRPr="00CA7271">
        <w:rPr>
          <w:rStyle w:val="IntenseEmphasis"/>
          <w:rFonts w:cstheme="minorHAnsi"/>
          <w:color w:val="00B050"/>
          <w:sz w:val="20"/>
          <w:szCs w:val="20"/>
        </w:rPr>
        <w:t>NJ</w:t>
      </w:r>
      <w:r w:rsidR="00757621" w:rsidRPr="00CA7271">
        <w:rPr>
          <w:rStyle w:val="IntenseEmphasis"/>
          <w:rFonts w:cstheme="minorHAnsi"/>
          <w:color w:val="0070C0"/>
          <w:sz w:val="20"/>
          <w:szCs w:val="20"/>
        </w:rPr>
        <w:t>START</w:t>
      </w:r>
      <w:r w:rsidRPr="00CA7271">
        <w:rPr>
          <w:rFonts w:cstheme="minorHAnsi"/>
          <w:sz w:val="20"/>
          <w:szCs w:val="20"/>
        </w:rPr>
        <w:t xml:space="preserve">. </w:t>
      </w:r>
    </w:p>
    <w:p w14:paraId="1981AFE1" w14:textId="77777777" w:rsidR="00757621" w:rsidRPr="00CA7271" w:rsidRDefault="00757621" w:rsidP="0084189F">
      <w:pPr>
        <w:spacing w:after="0" w:line="240" w:lineRule="auto"/>
        <w:jc w:val="both"/>
        <w:rPr>
          <w:rFonts w:eastAsia="MS Mincho" w:cstheme="minorHAnsi"/>
          <w:sz w:val="20"/>
          <w:szCs w:val="20"/>
        </w:rPr>
      </w:pPr>
    </w:p>
    <w:p w14:paraId="1F44FCCB" w14:textId="77777777" w:rsidR="00F944FD" w:rsidRPr="00CA7271" w:rsidRDefault="00F944FD" w:rsidP="0084189F">
      <w:pPr>
        <w:spacing w:after="0" w:line="240" w:lineRule="auto"/>
        <w:jc w:val="both"/>
        <w:rPr>
          <w:rFonts w:eastAsia="MS Mincho" w:cstheme="minorHAnsi"/>
          <w:sz w:val="20"/>
          <w:szCs w:val="20"/>
        </w:rPr>
      </w:pPr>
      <w:r w:rsidRPr="00CA7271">
        <w:rPr>
          <w:rFonts w:eastAsia="MS Mincho" w:cstheme="minorHAnsi"/>
          <w:sz w:val="20"/>
          <w:szCs w:val="20"/>
        </w:rPr>
        <w:t xml:space="preserve">For a Quote that does NOT include the use of any Subcontractors, the </w:t>
      </w:r>
      <w:r w:rsidRPr="00CA7271">
        <w:rPr>
          <w:rFonts w:cstheme="minorHAnsi"/>
          <w:sz w:val="20"/>
          <w:szCs w:val="20"/>
        </w:rPr>
        <w:t>Bidder</w:t>
      </w:r>
      <w:r w:rsidRPr="00CA7271">
        <w:rPr>
          <w:rFonts w:eastAsia="MS Mincho" w:cstheme="minorHAnsi"/>
          <w:sz w:val="20"/>
          <w:szCs w:val="20"/>
        </w:rPr>
        <w:t xml:space="preserve"> is automatically certifying that</w:t>
      </w:r>
      <w:r w:rsidR="00F57B0E" w:rsidRPr="00CA7271">
        <w:rPr>
          <w:rFonts w:eastAsia="MS Mincho" w:cstheme="minorHAnsi"/>
          <w:sz w:val="20"/>
          <w:szCs w:val="20"/>
        </w:rPr>
        <w:t>,</w:t>
      </w:r>
      <w:r w:rsidRPr="00CA7271">
        <w:rPr>
          <w:rFonts w:eastAsia="MS Mincho" w:cstheme="minorHAnsi"/>
          <w:sz w:val="20"/>
          <w:szCs w:val="20"/>
        </w:rPr>
        <w:t xml:space="preserve"> if </w:t>
      </w:r>
      <w:r w:rsidR="00F57B0E" w:rsidRPr="00CA7271">
        <w:rPr>
          <w:rFonts w:eastAsia="MS Mincho" w:cstheme="minorHAnsi"/>
          <w:sz w:val="20"/>
          <w:szCs w:val="20"/>
        </w:rPr>
        <w:t xml:space="preserve">selected for an award, </w:t>
      </w:r>
      <w:r w:rsidRPr="00CA7271">
        <w:rPr>
          <w:rFonts w:eastAsia="MS Mincho" w:cstheme="minorHAnsi"/>
          <w:sz w:val="20"/>
          <w:szCs w:val="20"/>
        </w:rPr>
        <w:t xml:space="preserve">the Bidder will be performing all work required by the Contract. </w:t>
      </w:r>
    </w:p>
    <w:p w14:paraId="34A2B81C" w14:textId="77777777" w:rsidR="006F1C4F" w:rsidRPr="00CA7271" w:rsidRDefault="006F1C4F" w:rsidP="0084189F">
      <w:pPr>
        <w:spacing w:after="0" w:line="240" w:lineRule="auto"/>
        <w:jc w:val="both"/>
        <w:rPr>
          <w:rFonts w:eastAsia="MS Mincho" w:cstheme="minorHAnsi"/>
          <w:sz w:val="20"/>
          <w:szCs w:val="20"/>
        </w:rPr>
      </w:pPr>
    </w:p>
    <w:p w14:paraId="617DE522" w14:textId="365D4CCA" w:rsidR="00CF2795" w:rsidRPr="00CA7271" w:rsidRDefault="00BD4160" w:rsidP="00757621">
      <w:pPr>
        <w:pStyle w:val="BodyText"/>
        <w:spacing w:after="0" w:line="240" w:lineRule="auto"/>
        <w:jc w:val="both"/>
        <w:rPr>
          <w:rFonts w:cstheme="minorHAnsi"/>
          <w:sz w:val="20"/>
          <w:szCs w:val="20"/>
        </w:rPr>
      </w:pPr>
      <w:r w:rsidRPr="00CA727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CA7271">
        <w:rPr>
          <w:rFonts w:cstheme="minorHAnsi"/>
          <w:sz w:val="20"/>
          <w:szCs w:val="20"/>
        </w:rPr>
        <w:t>.</w:t>
      </w:r>
      <w:r w:rsidR="006F1C4F" w:rsidRPr="00CA7271">
        <w:rPr>
          <w:rFonts w:eastAsia="MS Mincho" w:cstheme="minorHAnsi"/>
          <w:sz w:val="20"/>
          <w:szCs w:val="20"/>
        </w:rPr>
        <w:t xml:space="preserve">  </w:t>
      </w:r>
      <w:r w:rsidR="00F944FD" w:rsidRPr="00CA7271">
        <w:rPr>
          <w:rFonts w:cstheme="minorHAnsi"/>
          <w:sz w:val="20"/>
          <w:szCs w:val="20"/>
        </w:rPr>
        <w:t xml:space="preserve">The Contractor shall forward a written request to substitute or add a Subcontractor or to substitute its own staff for a Subcontractor to the State Contract </w:t>
      </w:r>
      <w:r w:rsidR="00C63469" w:rsidRPr="00CA7271">
        <w:rPr>
          <w:rFonts w:cstheme="minorHAnsi"/>
          <w:sz w:val="20"/>
          <w:szCs w:val="20"/>
        </w:rPr>
        <w:t>Manager</w:t>
      </w:r>
      <w:r w:rsidR="00C63469">
        <w:rPr>
          <w:rFonts w:cstheme="minorHAnsi"/>
          <w:sz w:val="20"/>
          <w:szCs w:val="20"/>
        </w:rPr>
        <w:t xml:space="preserve"> (</w:t>
      </w:r>
      <w:r w:rsidR="00FE63D5">
        <w:rPr>
          <w:rFonts w:cstheme="minorHAnsi"/>
          <w:sz w:val="20"/>
          <w:szCs w:val="20"/>
        </w:rPr>
        <w:t>SCM)</w:t>
      </w:r>
      <w:r w:rsidR="00F944FD" w:rsidRPr="00CA7271">
        <w:rPr>
          <w:rFonts w:cstheme="minorHAnsi"/>
          <w:sz w:val="20"/>
          <w:szCs w:val="20"/>
        </w:rPr>
        <w:t xml:space="preserve"> for consideration.</w:t>
      </w:r>
      <w:r w:rsidR="000D4D30" w:rsidRPr="00CA7271">
        <w:rPr>
          <w:rFonts w:cstheme="minorHAnsi"/>
          <w:sz w:val="20"/>
          <w:szCs w:val="20"/>
        </w:rPr>
        <w:t xml:space="preserve"> </w:t>
      </w:r>
      <w:r w:rsidR="006F1C4F" w:rsidRPr="00CA7271">
        <w:rPr>
          <w:rFonts w:cstheme="minorHAnsi"/>
          <w:sz w:val="20"/>
          <w:szCs w:val="20"/>
        </w:rPr>
        <w:t>The Contractor must provide</w:t>
      </w:r>
      <w:r w:rsidR="002E5950" w:rsidRPr="00CA7271">
        <w:rPr>
          <w:rFonts w:cstheme="minorHAnsi"/>
          <w:sz w:val="20"/>
          <w:szCs w:val="20"/>
        </w:rPr>
        <w:t xml:space="preserve"> a completed </w:t>
      </w:r>
      <w:r w:rsidR="002E5950" w:rsidRPr="00CA7271">
        <w:rPr>
          <w:rFonts w:eastAsia="MS Mincho" w:cstheme="minorHAnsi"/>
          <w:sz w:val="20"/>
          <w:szCs w:val="20"/>
        </w:rPr>
        <w:t>Subcontractor Utilization Plan, a</w:t>
      </w:r>
      <w:r w:rsidR="006F1C4F" w:rsidRPr="00CA7271">
        <w:rPr>
          <w:rFonts w:cstheme="minorHAnsi"/>
          <w:sz w:val="20"/>
          <w:szCs w:val="20"/>
        </w:rPr>
        <w:t xml:space="preserve"> detailed justification documenting the necessity for the substitution or addition</w:t>
      </w:r>
      <w:r w:rsidR="002E5950" w:rsidRPr="00CA7271">
        <w:rPr>
          <w:rFonts w:cstheme="minorHAnsi"/>
          <w:sz w:val="20"/>
          <w:szCs w:val="20"/>
        </w:rPr>
        <w:t xml:space="preserve">, and </w:t>
      </w:r>
      <w:r w:rsidR="00146BD7" w:rsidRPr="00CA7271">
        <w:rPr>
          <w:rFonts w:cstheme="minorHAnsi"/>
          <w:sz w:val="20"/>
          <w:szCs w:val="20"/>
        </w:rPr>
        <w:t>resumes</w:t>
      </w:r>
      <w:r w:rsidR="006F1C4F" w:rsidRPr="00CA727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CA7271">
        <w:rPr>
          <w:rFonts w:cstheme="minorHAnsi"/>
          <w:sz w:val="20"/>
          <w:szCs w:val="20"/>
        </w:rPr>
        <w:t xml:space="preserve">  </w:t>
      </w:r>
      <w:r w:rsidR="00CF2795" w:rsidRPr="00CA7271">
        <w:rPr>
          <w:rFonts w:cstheme="minorHAnsi"/>
          <w:sz w:val="20"/>
          <w:szCs w:val="20"/>
        </w:rPr>
        <w:t>T</w:t>
      </w:r>
      <w:r w:rsidR="002E5950" w:rsidRPr="00CA7271">
        <w:rPr>
          <w:rFonts w:cstheme="minorHAnsi"/>
          <w:sz w:val="20"/>
          <w:szCs w:val="20"/>
        </w:rPr>
        <w:t xml:space="preserve">he State Contract Manager will forward the request to the Director for approval.  </w:t>
      </w:r>
    </w:p>
    <w:p w14:paraId="35CC36D3" w14:textId="77777777" w:rsidR="00757621" w:rsidRPr="00CA7271" w:rsidRDefault="00757621" w:rsidP="00757621">
      <w:pPr>
        <w:pStyle w:val="BodyText"/>
        <w:spacing w:after="0" w:line="240" w:lineRule="auto"/>
        <w:jc w:val="both"/>
        <w:rPr>
          <w:rFonts w:cstheme="minorHAnsi"/>
          <w:sz w:val="20"/>
          <w:szCs w:val="20"/>
        </w:rPr>
      </w:pPr>
    </w:p>
    <w:p w14:paraId="765FFE96" w14:textId="77777777" w:rsidR="00F944FD" w:rsidRPr="00CA7271" w:rsidRDefault="00CF2795" w:rsidP="0084189F">
      <w:pPr>
        <w:spacing w:after="0" w:line="240" w:lineRule="auto"/>
        <w:jc w:val="both"/>
        <w:rPr>
          <w:rFonts w:cstheme="minorHAnsi"/>
          <w:sz w:val="20"/>
          <w:szCs w:val="20"/>
        </w:rPr>
      </w:pPr>
      <w:r w:rsidRPr="00CA7271">
        <w:rPr>
          <w:rFonts w:cstheme="minorHAnsi"/>
          <w:sz w:val="20"/>
          <w:szCs w:val="20"/>
        </w:rPr>
        <w:t xml:space="preserve">NOTE: </w:t>
      </w:r>
      <w:r w:rsidR="00F944FD" w:rsidRPr="00CA7271">
        <w:rPr>
          <w:rFonts w:cstheme="minorHAnsi"/>
          <w:sz w:val="20"/>
          <w:szCs w:val="20"/>
        </w:rPr>
        <w:t>No substituted or additional Subcontractors are authorized to begin work until the Contractor has received written approval from the Director.</w:t>
      </w:r>
    </w:p>
    <w:p w14:paraId="5BB6BAB3" w14:textId="77777777" w:rsidR="00F944FD" w:rsidRPr="00CA7271" w:rsidRDefault="00F944FD" w:rsidP="0084189F">
      <w:pPr>
        <w:pStyle w:val="BodyText"/>
        <w:spacing w:after="0" w:line="240" w:lineRule="auto"/>
        <w:jc w:val="both"/>
        <w:rPr>
          <w:rFonts w:cstheme="minorHAnsi"/>
          <w:sz w:val="20"/>
          <w:szCs w:val="20"/>
        </w:rPr>
      </w:pPr>
    </w:p>
    <w:p w14:paraId="0C2548C3" w14:textId="36BB2414" w:rsidR="00F944FD" w:rsidRPr="00CA7271" w:rsidRDefault="00F944FD" w:rsidP="0084189F">
      <w:pPr>
        <w:pStyle w:val="Heading4"/>
        <w:rPr>
          <w:rFonts w:cstheme="minorHAnsi"/>
          <w:sz w:val="20"/>
          <w:szCs w:val="20"/>
        </w:rPr>
      </w:pPr>
      <w:r w:rsidRPr="00CA7271">
        <w:rPr>
          <w:rFonts w:cstheme="minorHAnsi"/>
          <w:sz w:val="20"/>
          <w:szCs w:val="20"/>
        </w:rPr>
        <w:t xml:space="preserve">SMALL BUSINESS SUBCONTRACTING SET-ASIDE CONTRACT </w:t>
      </w:r>
    </w:p>
    <w:p w14:paraId="786D68BE" w14:textId="45B1D754"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This is a Contract with set-aside subcontracting for New Jersey Small Business Enterprises.  </w:t>
      </w:r>
    </w:p>
    <w:p w14:paraId="185840B4" w14:textId="77777777" w:rsidR="00F944FD" w:rsidRPr="00CA7271" w:rsidRDefault="00F944FD" w:rsidP="0084189F">
      <w:pPr>
        <w:spacing w:after="0" w:line="240" w:lineRule="auto"/>
        <w:jc w:val="both"/>
        <w:rPr>
          <w:rFonts w:cstheme="minorHAnsi"/>
          <w:sz w:val="20"/>
          <w:szCs w:val="20"/>
        </w:rPr>
      </w:pPr>
    </w:p>
    <w:p w14:paraId="0CB700A7" w14:textId="4F990F04"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r w:rsidR="00A67E31">
        <w:rPr>
          <w:rFonts w:cstheme="minorHAnsi"/>
          <w:color w:val="000000" w:themeColor="text1"/>
          <w:sz w:val="20"/>
          <w:szCs w:val="20"/>
        </w:rPr>
        <w:t>:</w:t>
      </w:r>
    </w:p>
    <w:p w14:paraId="63A0B02D" w14:textId="3340632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CA7271">
        <w:rPr>
          <w:rFonts w:asciiTheme="minorHAnsi" w:hAnsiTheme="minorHAnsi" w:cstheme="minorHAnsi"/>
          <w:color w:val="000000" w:themeColor="text1"/>
          <w:sz w:val="20"/>
          <w:szCs w:val="20"/>
        </w:rPr>
        <w:t xml:space="preserve">New Jersey Small Business Enterprises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w:t>
      </w:r>
    </w:p>
    <w:p w14:paraId="2693A051" w14:textId="75D4362B" w:rsidR="00F944FD" w:rsidRPr="00CA7271" w:rsidRDefault="00F944FD" w:rsidP="00300C36">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request a listing of </w:t>
      </w:r>
      <w:r w:rsidRPr="00CA7271">
        <w:rPr>
          <w:rFonts w:asciiTheme="minorHAnsi" w:hAnsiTheme="minorHAnsi" w:cstheme="minorHAnsi"/>
          <w:color w:val="000000" w:themeColor="text1"/>
          <w:sz w:val="20"/>
          <w:szCs w:val="20"/>
        </w:rPr>
        <w:t xml:space="preserve">New Jersey Small Business Enterprises </w:t>
      </w:r>
      <w:r w:rsidRPr="00CA7271">
        <w:rPr>
          <w:rFonts w:asciiTheme="minorHAnsi" w:hAnsiTheme="minorHAnsi" w:cstheme="minorHAnsi"/>
          <w:color w:val="000000" w:themeColor="text1"/>
          <w:sz w:val="20"/>
          <w:szCs w:val="20"/>
          <w:bdr w:val="none" w:sz="0" w:space="0" w:color="auto" w:frame="1"/>
        </w:rPr>
        <w:t xml:space="preserve">from the </w:t>
      </w:r>
      <w:r w:rsidRPr="00CA7271">
        <w:rPr>
          <w:rFonts w:asciiTheme="minorHAnsi" w:hAnsiTheme="minorHAnsi" w:cstheme="minorHAnsi"/>
          <w:color w:val="000000" w:themeColor="text1"/>
          <w:sz w:val="20"/>
          <w:szCs w:val="20"/>
        </w:rPr>
        <w:t>Division of Revenue and Enterprise Services, Small Business Registration and M/WBE Certification Services Unit</w:t>
      </w:r>
      <w:r w:rsidRPr="00CA7271">
        <w:rPr>
          <w:rFonts w:asciiTheme="minorHAnsi" w:hAnsiTheme="minorHAnsi" w:cstheme="minorHAnsi"/>
          <w:color w:val="000000" w:themeColor="text1"/>
          <w:sz w:val="20"/>
          <w:szCs w:val="20"/>
          <w:bdr w:val="none" w:sz="0" w:space="0" w:color="auto" w:frame="1"/>
        </w:rPr>
        <w:t xml:space="preserve"> </w:t>
      </w:r>
      <w:r w:rsidR="00300C36" w:rsidRPr="00CA7271">
        <w:rPr>
          <w:rFonts w:asciiTheme="minorHAnsi" w:hAnsiTheme="minorHAnsi" w:cstheme="minorHAnsi"/>
          <w:color w:val="000000" w:themeColor="text1"/>
          <w:sz w:val="20"/>
          <w:szCs w:val="20"/>
          <w:bdr w:val="none" w:sz="0" w:space="0" w:color="auto" w:frame="1"/>
        </w:rPr>
        <w:t>through SAVI (</w:t>
      </w:r>
      <w:hyperlink r:id="rId53" w:history="1">
        <w:r w:rsidR="007F6E31" w:rsidRPr="007F6E31">
          <w:rPr>
            <w:rStyle w:val="Hyperlink"/>
            <w:rFonts w:asciiTheme="minorHAnsi" w:eastAsiaTheme="majorEastAsia" w:hAnsiTheme="minorHAnsi" w:cstheme="minorHAnsi"/>
            <w:sz w:val="20"/>
            <w:szCs w:val="22"/>
          </w:rPr>
          <w:t>NJSAVI Dataset Story | NJOIT Open Data Center</w:t>
        </w:r>
      </w:hyperlink>
      <w:r w:rsidR="00300C36" w:rsidRPr="007F6E31">
        <w:rPr>
          <w:rFonts w:asciiTheme="minorHAnsi" w:hAnsiTheme="minorHAnsi" w:cstheme="minorHAnsi"/>
          <w:color w:val="000000" w:themeColor="text1"/>
          <w:sz w:val="16"/>
          <w:szCs w:val="16"/>
          <w:bdr w:val="none" w:sz="0" w:space="0" w:color="auto" w:frame="1"/>
        </w:rPr>
        <w:t xml:space="preserve">), </w:t>
      </w:r>
      <w:r w:rsidRPr="00CA7271">
        <w:rPr>
          <w:rFonts w:asciiTheme="minorHAnsi" w:hAnsiTheme="minorHAnsi" w:cstheme="minorHAnsi"/>
          <w:color w:val="000000" w:themeColor="text1"/>
          <w:sz w:val="20"/>
          <w:szCs w:val="20"/>
          <w:bdr w:val="none" w:sz="0" w:space="0" w:color="auto" w:frame="1"/>
        </w:rPr>
        <w:t>if none are known to the Bidder;</w:t>
      </w:r>
    </w:p>
    <w:p w14:paraId="087A0178" w14:textId="7777777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B971B5B" w14:textId="08A33AAC"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provide all potential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7F0145D3" w14:textId="790E812B"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4F3731" w:rsidRPr="00CA7271">
        <w:rPr>
          <w:rFonts w:asciiTheme="minorHAnsi" w:hAnsiTheme="minorHAnsi" w:cstheme="minorHAnsi"/>
          <w:color w:val="000000" w:themeColor="text1"/>
          <w:sz w:val="20"/>
          <w:szCs w:val="20"/>
          <w:bdr w:val="none" w:sz="0" w:space="0" w:color="auto" w:frame="1"/>
        </w:rPr>
        <w:t>Subcontractors</w:t>
      </w:r>
      <w:r w:rsidRPr="00CA7271">
        <w:rPr>
          <w:rFonts w:asciiTheme="minorHAnsi" w:hAnsiTheme="minorHAnsi" w:cstheme="minorHAnsi"/>
          <w:color w:val="000000" w:themeColor="text1"/>
          <w:sz w:val="20"/>
          <w:szCs w:val="20"/>
          <w:bdr w:val="none" w:sz="0" w:space="0" w:color="auto" w:frame="1"/>
        </w:rPr>
        <w:t xml:space="preserve"> submitting higher than acceptable price quotes.</w:t>
      </w:r>
    </w:p>
    <w:p w14:paraId="6EE0B2B3" w14:textId="77777777" w:rsidR="00F944FD" w:rsidRPr="00CA7271"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D347164" w14:textId="19A8C9F3" w:rsidR="00F944FD" w:rsidRPr="00CA7271" w:rsidRDefault="00F944FD" w:rsidP="0084189F">
      <w:pPr>
        <w:spacing w:after="0" w:line="240" w:lineRule="auto"/>
        <w:jc w:val="both"/>
        <w:rPr>
          <w:rFonts w:cstheme="minorHAnsi"/>
          <w:sz w:val="20"/>
          <w:szCs w:val="20"/>
        </w:rPr>
      </w:pPr>
      <w:r w:rsidRPr="00CA7271">
        <w:rPr>
          <w:rFonts w:cstheme="minorHAnsi"/>
          <w:sz w:val="20"/>
          <w:szCs w:val="20"/>
        </w:rPr>
        <w:t>A Bidder’s failure to satisfy New Jersey Small Business Enterprises set</w:t>
      </w:r>
      <w:r w:rsidR="00BE7FF3" w:rsidRPr="00CA7271">
        <w:rPr>
          <w:rFonts w:cstheme="minorHAnsi"/>
          <w:sz w:val="20"/>
          <w:szCs w:val="20"/>
        </w:rPr>
        <w:t>-</w:t>
      </w:r>
      <w:r w:rsidRPr="00CA7271">
        <w:rPr>
          <w:rFonts w:cstheme="minorHAnsi"/>
          <w:sz w:val="20"/>
          <w:szCs w:val="20"/>
        </w:rPr>
        <w:t xml:space="preserve">aside subcontracting or to provide sufficient documentation of its good faith efforts within seven (7) </w:t>
      </w:r>
      <w:r w:rsidR="00FC650B" w:rsidRPr="00CA7271">
        <w:rPr>
          <w:rFonts w:cstheme="minorHAnsi"/>
          <w:sz w:val="20"/>
          <w:szCs w:val="20"/>
        </w:rPr>
        <w:t>Business Days</w:t>
      </w:r>
      <w:r w:rsidRPr="00CA7271">
        <w:rPr>
          <w:rFonts w:cstheme="minorHAnsi"/>
          <w:sz w:val="20"/>
          <w:szCs w:val="20"/>
        </w:rPr>
        <w:t xml:space="preserve"> of a request may preclude award of a Contract to the Bidder.</w:t>
      </w:r>
    </w:p>
    <w:p w14:paraId="1FEEE69E" w14:textId="77777777" w:rsidR="00F944FD" w:rsidRPr="00CA7271" w:rsidRDefault="00F944FD" w:rsidP="0084189F">
      <w:pPr>
        <w:spacing w:after="0" w:line="240" w:lineRule="auto"/>
        <w:jc w:val="both"/>
        <w:rPr>
          <w:rFonts w:cstheme="minorHAnsi"/>
          <w:sz w:val="20"/>
          <w:szCs w:val="20"/>
        </w:rPr>
      </w:pPr>
    </w:p>
    <w:p w14:paraId="2B11F458"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Each Bidder awarded a Contract which contains the set-aside subcontracting requirement shall fully cooperate in any studies or surveys which may be conducted by the State to deter</w:t>
      </w:r>
      <w:r w:rsidR="00E325FA" w:rsidRPr="00CA7271">
        <w:rPr>
          <w:rFonts w:cstheme="minorHAnsi"/>
          <w:sz w:val="20"/>
          <w:szCs w:val="20"/>
        </w:rPr>
        <w:t xml:space="preserve">mine the extent of the </w:t>
      </w:r>
      <w:r w:rsidRPr="00CA7271">
        <w:rPr>
          <w:rFonts w:cstheme="minorHAnsi"/>
          <w:sz w:val="20"/>
          <w:szCs w:val="20"/>
        </w:rPr>
        <w:t xml:space="preserve">Bidder’s compliance with N.J.A.C. 17:13-1.1 </w:t>
      </w:r>
      <w:r w:rsidRPr="00CA7271">
        <w:rPr>
          <w:rFonts w:cstheme="minorHAnsi"/>
          <w:sz w:val="20"/>
          <w:szCs w:val="20"/>
          <w:lang w:val="x-none"/>
        </w:rPr>
        <w:t>et seq.</w:t>
      </w:r>
      <w:r w:rsidRPr="00CA7271">
        <w:rPr>
          <w:rFonts w:cstheme="minorHAnsi"/>
          <w:sz w:val="20"/>
          <w:szCs w:val="20"/>
        </w:rPr>
        <w:t>, and this Bid Solicitation.</w:t>
      </w:r>
    </w:p>
    <w:p w14:paraId="6AD7AF9B" w14:textId="77777777" w:rsidR="00F944FD" w:rsidRPr="00CA7271" w:rsidRDefault="00F944FD" w:rsidP="0084189F">
      <w:pPr>
        <w:spacing w:after="0" w:line="240" w:lineRule="auto"/>
        <w:jc w:val="both"/>
        <w:rPr>
          <w:rFonts w:cstheme="minorHAnsi"/>
          <w:sz w:val="20"/>
          <w:szCs w:val="20"/>
        </w:rPr>
      </w:pPr>
    </w:p>
    <w:p w14:paraId="6F78ACC4" w14:textId="71E4933E" w:rsidR="00606FAA" w:rsidRPr="007911AC" w:rsidRDefault="002E5A44" w:rsidP="007B05A7">
      <w:pPr>
        <w:pStyle w:val="Heading3"/>
      </w:pPr>
      <w:bookmarkStart w:id="121" w:name="_Toc170296812"/>
      <w:bookmarkStart w:id="122" w:name="_Toc215052318"/>
      <w:r w:rsidRPr="007911AC">
        <w:t>RESERVED</w:t>
      </w:r>
      <w:bookmarkEnd w:id="121"/>
      <w:bookmarkEnd w:id="122"/>
    </w:p>
    <w:p w14:paraId="3326341C" w14:textId="42849994" w:rsidR="00606FAA" w:rsidRPr="00CA7271" w:rsidRDefault="00E63376" w:rsidP="0084189F">
      <w:pPr>
        <w:spacing w:after="0" w:line="240" w:lineRule="auto"/>
        <w:jc w:val="both"/>
        <w:rPr>
          <w:rFonts w:cstheme="minorHAnsi"/>
          <w:sz w:val="20"/>
          <w:szCs w:val="20"/>
        </w:rPr>
      </w:pPr>
      <w:r w:rsidRPr="00CA7271">
        <w:rPr>
          <w:rFonts w:cstheme="minorHAnsi"/>
          <w:sz w:val="20"/>
          <w:szCs w:val="20"/>
        </w:rPr>
        <w:t>Not applicable to this procurement.</w:t>
      </w:r>
    </w:p>
    <w:p w14:paraId="5BA9E3B9" w14:textId="77777777" w:rsidR="00740883" w:rsidRPr="00CA7271" w:rsidRDefault="00740883" w:rsidP="0084189F">
      <w:pPr>
        <w:spacing w:after="0" w:line="240" w:lineRule="auto"/>
        <w:jc w:val="both"/>
        <w:rPr>
          <w:rFonts w:cstheme="minorHAnsi"/>
          <w:sz w:val="20"/>
          <w:szCs w:val="20"/>
        </w:rPr>
      </w:pPr>
    </w:p>
    <w:p w14:paraId="1F9209F9" w14:textId="77777777" w:rsidR="00AD60D5" w:rsidRPr="007911AC" w:rsidRDefault="00AD60D5" w:rsidP="007B05A7">
      <w:pPr>
        <w:pStyle w:val="Heading3"/>
      </w:pPr>
      <w:hyperlink r:id="rId54" w:history="1">
        <w:bookmarkStart w:id="123" w:name="_Toc170296813"/>
        <w:bookmarkStart w:id="124" w:name="_Toc215052319"/>
        <w:r w:rsidRPr="00D10D0E">
          <w:rPr>
            <w:rStyle w:val="Hyperlink"/>
            <w:rFonts w:cstheme="minorHAnsi"/>
            <w:szCs w:val="20"/>
          </w:rPr>
          <w:t>AFFIRMATIVE ACTION</w:t>
        </w:r>
        <w:bookmarkEnd w:id="123"/>
        <w:bookmarkEnd w:id="124"/>
      </w:hyperlink>
    </w:p>
    <w:p w14:paraId="40956029" w14:textId="77777777" w:rsidR="00AD60D5" w:rsidRPr="00CA7271" w:rsidRDefault="00AD60D5" w:rsidP="00992FD6">
      <w:pPr>
        <w:keepNext/>
        <w:spacing w:after="0" w:line="240" w:lineRule="auto"/>
        <w:jc w:val="both"/>
        <w:rPr>
          <w:rFonts w:cstheme="minorHAnsi"/>
          <w:sz w:val="20"/>
          <w:szCs w:val="20"/>
        </w:rPr>
      </w:pPr>
      <w:r w:rsidRPr="00CA7271">
        <w:rPr>
          <w:rFonts w:cstheme="minorHAnsi"/>
          <w:sz w:val="20"/>
          <w:szCs w:val="20"/>
        </w:rPr>
        <w:t xml:space="preserve">The intended Contractor </w:t>
      </w:r>
      <w:r w:rsidR="00111B9C" w:rsidRPr="00CA7271">
        <w:rPr>
          <w:rFonts w:cstheme="minorHAnsi"/>
          <w:sz w:val="20"/>
          <w:szCs w:val="20"/>
        </w:rPr>
        <w:t xml:space="preserve">and its named Subcontractor(s) </w:t>
      </w:r>
      <w:r w:rsidRPr="00CA7271">
        <w:rPr>
          <w:rFonts w:cstheme="minorHAnsi"/>
          <w:sz w:val="20"/>
          <w:szCs w:val="20"/>
        </w:rPr>
        <w:t>must submit a copy of a New Jersey Certificate of Employee Information Report, or a copy of Federal Letter of Approval verifying it</w:t>
      </w:r>
      <w:r w:rsidR="00146BD7" w:rsidRPr="00CA7271">
        <w:rPr>
          <w:rFonts w:cstheme="minorHAnsi"/>
          <w:sz w:val="20"/>
          <w:szCs w:val="20"/>
        </w:rPr>
        <w:t xml:space="preserve"> is operating under a federally </w:t>
      </w:r>
      <w:r w:rsidRPr="00CA7271">
        <w:rPr>
          <w:rFonts w:cstheme="minorHAnsi"/>
          <w:sz w:val="20"/>
          <w:szCs w:val="20"/>
        </w:rPr>
        <w:t>approved or sanctioned Affirmative Action program.  If the Contractor</w:t>
      </w:r>
      <w:r w:rsidR="00111B9C" w:rsidRPr="00CA7271">
        <w:rPr>
          <w:rFonts w:cstheme="minorHAnsi"/>
          <w:sz w:val="20"/>
          <w:szCs w:val="20"/>
        </w:rPr>
        <w:t xml:space="preserve"> and/or its named Subcontractor(s) are</w:t>
      </w:r>
      <w:r w:rsidRPr="00CA7271">
        <w:rPr>
          <w:rFonts w:cstheme="minorHAnsi"/>
          <w:sz w:val="20"/>
          <w:szCs w:val="20"/>
        </w:rPr>
        <w:t xml:space="preserve"> not in possession of either a New Jersey Certificate of Employee </w:t>
      </w:r>
      <w:r w:rsidR="00992FD6" w:rsidRPr="00CA7271">
        <w:rPr>
          <w:rFonts w:cstheme="minorHAnsi"/>
          <w:sz w:val="20"/>
          <w:szCs w:val="20"/>
        </w:rPr>
        <w:t>I</w:t>
      </w:r>
      <w:r w:rsidRPr="00CA7271">
        <w:rPr>
          <w:rFonts w:cstheme="minorHAnsi"/>
          <w:sz w:val="20"/>
          <w:szCs w:val="20"/>
        </w:rPr>
        <w:t>nformation Report or a Federal Letter of Approval, it</w:t>
      </w:r>
      <w:r w:rsidR="00111B9C" w:rsidRPr="00CA7271">
        <w:rPr>
          <w:rFonts w:cstheme="minorHAnsi"/>
          <w:sz w:val="20"/>
          <w:szCs w:val="20"/>
        </w:rPr>
        <w:t>/they</w:t>
      </w:r>
      <w:r w:rsidRPr="00CA7271">
        <w:rPr>
          <w:rFonts w:cstheme="minorHAnsi"/>
          <w:sz w:val="20"/>
          <w:szCs w:val="20"/>
        </w:rPr>
        <w:t xml:space="preserve"> must complete </w:t>
      </w:r>
      <w:r w:rsidR="00992FD6" w:rsidRPr="00CA7271">
        <w:rPr>
          <w:rFonts w:cstheme="minorHAnsi"/>
          <w:sz w:val="20"/>
          <w:szCs w:val="20"/>
        </w:rPr>
        <w:t xml:space="preserve">and submit </w:t>
      </w:r>
      <w:r w:rsidRPr="00CA7271">
        <w:rPr>
          <w:rFonts w:cstheme="minorHAnsi"/>
          <w:sz w:val="20"/>
          <w:szCs w:val="20"/>
        </w:rPr>
        <w:t>the Affirmative Action Employee Information Report (AA-302)</w:t>
      </w:r>
      <w:r w:rsidR="00992FD6" w:rsidRPr="00CA7271">
        <w:rPr>
          <w:rFonts w:cstheme="minorHAnsi"/>
          <w:sz w:val="20"/>
          <w:szCs w:val="20"/>
        </w:rPr>
        <w:t xml:space="preserve">.  </w:t>
      </w:r>
      <w:r w:rsidRPr="00CA7271">
        <w:rPr>
          <w:rFonts w:cstheme="minorHAnsi"/>
          <w:sz w:val="20"/>
          <w:szCs w:val="20"/>
        </w:rPr>
        <w:t xml:space="preserve">Information, </w:t>
      </w:r>
      <w:r w:rsidR="00992FD6" w:rsidRPr="00CA7271">
        <w:rPr>
          <w:rFonts w:cstheme="minorHAnsi"/>
          <w:sz w:val="20"/>
          <w:szCs w:val="20"/>
        </w:rPr>
        <w:t xml:space="preserve">instruction and the </w:t>
      </w:r>
      <w:r w:rsidRPr="00CA7271">
        <w:rPr>
          <w:rFonts w:cstheme="minorHAnsi"/>
          <w:sz w:val="20"/>
          <w:szCs w:val="20"/>
        </w:rPr>
        <w:t>application are available at</w:t>
      </w:r>
      <w:r w:rsidR="00547E5A" w:rsidRPr="00CA7271">
        <w:rPr>
          <w:rFonts w:cstheme="minorHAnsi"/>
          <w:sz w:val="20"/>
          <w:szCs w:val="20"/>
        </w:rPr>
        <w:t xml:space="preserve"> </w:t>
      </w:r>
      <w:hyperlink r:id="rId55" w:history="1">
        <w:r w:rsidR="00547E5A" w:rsidRPr="00CA7271">
          <w:rPr>
            <w:rStyle w:val="Hyperlink"/>
            <w:rFonts w:cstheme="minorHAnsi"/>
            <w:sz w:val="20"/>
            <w:szCs w:val="20"/>
          </w:rPr>
          <w:t>https://www.state.nj.us/treasury/contract_compliance/index.shtml</w:t>
        </w:r>
      </w:hyperlink>
      <w:r w:rsidRPr="00CA7271">
        <w:rPr>
          <w:rFonts w:cstheme="minorHAnsi"/>
          <w:sz w:val="20"/>
          <w:szCs w:val="20"/>
        </w:rPr>
        <w:t>.</w:t>
      </w:r>
    </w:p>
    <w:p w14:paraId="09787F21" w14:textId="77777777" w:rsidR="006E4EDB" w:rsidRPr="00CA7271" w:rsidRDefault="006E4EDB" w:rsidP="006E4EDB">
      <w:pPr>
        <w:spacing w:after="0" w:line="240" w:lineRule="auto"/>
        <w:jc w:val="both"/>
        <w:rPr>
          <w:rFonts w:cstheme="minorHAnsi"/>
          <w:sz w:val="20"/>
          <w:szCs w:val="20"/>
        </w:rPr>
      </w:pPr>
    </w:p>
    <w:p w14:paraId="72799489" w14:textId="41CA9174" w:rsidR="00E63376" w:rsidRPr="007911AC" w:rsidRDefault="00E63376" w:rsidP="007B05A7">
      <w:pPr>
        <w:pStyle w:val="Heading3"/>
      </w:pPr>
      <w:bookmarkStart w:id="125" w:name="_Toc170296814"/>
      <w:bookmarkStart w:id="126" w:name="_Toc215052320"/>
      <w:r w:rsidRPr="007911AC">
        <w:t>Reserved</w:t>
      </w:r>
      <w:bookmarkEnd w:id="125"/>
      <w:bookmarkEnd w:id="126"/>
    </w:p>
    <w:p w14:paraId="133ADFFE" w14:textId="61B2C842" w:rsidR="00E63376" w:rsidRPr="00CA7271" w:rsidRDefault="00326CFD" w:rsidP="009D0F9F">
      <w:pPr>
        <w:rPr>
          <w:rFonts w:cstheme="minorHAnsi"/>
          <w:sz w:val="20"/>
          <w:szCs w:val="20"/>
        </w:rPr>
      </w:pPr>
      <w:r w:rsidRPr="00CA7271">
        <w:rPr>
          <w:rFonts w:cstheme="minorHAnsi"/>
          <w:sz w:val="20"/>
          <w:szCs w:val="20"/>
        </w:rPr>
        <w:t>Not applicable to this procurement.</w:t>
      </w:r>
    </w:p>
    <w:p w14:paraId="36670344" w14:textId="15688042" w:rsidR="00692E80" w:rsidRPr="007911AC" w:rsidRDefault="00692E80" w:rsidP="007B05A7">
      <w:pPr>
        <w:pStyle w:val="Heading3"/>
      </w:pPr>
      <w:bookmarkStart w:id="127" w:name="_Toc170296815"/>
      <w:bookmarkStart w:id="128" w:name="_Toc215052321"/>
      <w:r w:rsidRPr="007911AC">
        <w:t>STATE OF NEW JERSEY SECURITY DUE DILIGENCE THIRD-PARTY INFORMATION SECURITY QUESTIONNAIRE</w:t>
      </w:r>
      <w:bookmarkEnd w:id="127"/>
      <w:bookmarkEnd w:id="128"/>
      <w:r w:rsidRPr="007911AC">
        <w:t xml:space="preserve"> </w:t>
      </w:r>
    </w:p>
    <w:p w14:paraId="7D0BF13C" w14:textId="7AC406D4" w:rsidR="00F3247D" w:rsidRPr="00CA7271" w:rsidRDefault="005C5A2A" w:rsidP="00F3247D">
      <w:pPr>
        <w:spacing w:after="0" w:line="240" w:lineRule="auto"/>
        <w:jc w:val="both"/>
        <w:rPr>
          <w:rFonts w:cstheme="minorHAnsi"/>
          <w:sz w:val="20"/>
          <w:szCs w:val="20"/>
        </w:rPr>
      </w:pPr>
      <w:r w:rsidRPr="00CA7271">
        <w:rPr>
          <w:rFonts w:cstheme="minorHAnsi"/>
          <w:sz w:val="20"/>
          <w:szCs w:val="20"/>
        </w:rPr>
        <w:t>N</w:t>
      </w:r>
      <w:r w:rsidR="00CC4C43" w:rsidRPr="00CA7271">
        <w:rPr>
          <w:rFonts w:cstheme="minorHAnsi"/>
          <w:sz w:val="20"/>
          <w:szCs w:val="20"/>
        </w:rPr>
        <w:t>ot applicable to this procurement.</w:t>
      </w:r>
    </w:p>
    <w:p w14:paraId="7965233E" w14:textId="77777777" w:rsidR="00C3025B" w:rsidRPr="00CA7271" w:rsidRDefault="00C3025B" w:rsidP="0084189F">
      <w:pPr>
        <w:spacing w:after="0" w:line="240" w:lineRule="auto"/>
        <w:jc w:val="both"/>
        <w:rPr>
          <w:rFonts w:cstheme="minorHAnsi"/>
          <w:sz w:val="20"/>
          <w:szCs w:val="20"/>
        </w:rPr>
      </w:pPr>
    </w:p>
    <w:p w14:paraId="38060912" w14:textId="77777777" w:rsidR="007267E7" w:rsidRPr="007911AC" w:rsidRDefault="008368C5" w:rsidP="007B05A7">
      <w:pPr>
        <w:pStyle w:val="Heading3"/>
      </w:pPr>
      <w:hyperlink r:id="rId56" w:history="1">
        <w:bookmarkStart w:id="129" w:name="_Toc170296816"/>
        <w:bookmarkStart w:id="130" w:name="_Toc215052322"/>
        <w:r w:rsidRPr="00D10D0E">
          <w:rPr>
            <w:rStyle w:val="Hyperlink"/>
            <w:rFonts w:cstheme="minorHAnsi"/>
            <w:szCs w:val="20"/>
          </w:rPr>
          <w:t>BUSINESS REGISTRATION</w:t>
        </w:r>
        <w:bookmarkEnd w:id="129"/>
        <w:bookmarkEnd w:id="130"/>
      </w:hyperlink>
    </w:p>
    <w:p w14:paraId="5A96C1A4" w14:textId="45DDEB2F" w:rsidR="008368C5" w:rsidRPr="00CA7271" w:rsidRDefault="008368C5" w:rsidP="00D170CB">
      <w:pPr>
        <w:autoSpaceDE w:val="0"/>
        <w:autoSpaceDN w:val="0"/>
        <w:adjustRightInd w:val="0"/>
        <w:spacing w:after="0" w:line="240" w:lineRule="auto"/>
        <w:jc w:val="both"/>
        <w:rPr>
          <w:rFonts w:cstheme="minorHAnsi"/>
          <w:sz w:val="20"/>
          <w:szCs w:val="20"/>
        </w:rPr>
      </w:pPr>
      <w:bookmarkStart w:id="131" w:name="OLE_LINK1"/>
      <w:r w:rsidRPr="00CA7271">
        <w:rPr>
          <w:rFonts w:cstheme="minorHAnsi"/>
          <w:sz w:val="20"/>
          <w:szCs w:val="20"/>
        </w:rPr>
        <w:t>In accordance with N.J.S.A. 52:32-44(b), a Bidder and its named Subcontractors must have a valid Business Registration Certificate (“BRC”) issued by the Department of the Treasury, Division of Revenue and Enterprise Services prior to the award of a</w:t>
      </w:r>
      <w:r w:rsidR="00D170CB" w:rsidRPr="00CA7271">
        <w:rPr>
          <w:rFonts w:cstheme="minorHAnsi"/>
          <w:sz w:val="20"/>
          <w:szCs w:val="20"/>
        </w:rPr>
        <w:t xml:space="preserve"> Contract.  </w:t>
      </w:r>
      <w:r w:rsidRPr="00CA7271">
        <w:rPr>
          <w:rFonts w:cstheme="minorHAnsi"/>
          <w:sz w:val="20"/>
          <w:szCs w:val="20"/>
        </w:rPr>
        <w:t xml:space="preserve">A Bidder should verify its Business Registration Certification Active status on the “Maintain Terms and Categories” Tab within its profile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In the event of an issue with a Bidder’s Business Registration Certification Active status,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provides a link to take corrective action. </w:t>
      </w:r>
    </w:p>
    <w:p w14:paraId="6D944F4D" w14:textId="77777777" w:rsidR="008775E0" w:rsidRPr="00CA7271" w:rsidRDefault="008775E0" w:rsidP="00D170CB">
      <w:pPr>
        <w:autoSpaceDE w:val="0"/>
        <w:autoSpaceDN w:val="0"/>
        <w:adjustRightInd w:val="0"/>
        <w:spacing w:after="0" w:line="240" w:lineRule="auto"/>
        <w:jc w:val="both"/>
        <w:rPr>
          <w:rFonts w:cstheme="minorHAnsi"/>
          <w:sz w:val="20"/>
          <w:szCs w:val="20"/>
        </w:rPr>
      </w:pPr>
    </w:p>
    <w:bookmarkStart w:id="132" w:name="_Toc181194375"/>
    <w:bookmarkStart w:id="133" w:name="_Toc181194587"/>
    <w:bookmarkStart w:id="134" w:name="_Toc181194792"/>
    <w:bookmarkStart w:id="135" w:name="_Toc186183419"/>
    <w:bookmarkStart w:id="136" w:name="_Toc186809760"/>
    <w:bookmarkStart w:id="137" w:name="_Toc99544656"/>
    <w:bookmarkStart w:id="138" w:name="_Toc170296817"/>
    <w:bookmarkEnd w:id="132"/>
    <w:bookmarkEnd w:id="133"/>
    <w:bookmarkEnd w:id="134"/>
    <w:bookmarkEnd w:id="135"/>
    <w:bookmarkEnd w:id="136"/>
    <w:p w14:paraId="5A463153" w14:textId="490351A1" w:rsidR="008775E0" w:rsidRPr="00CA7271" w:rsidRDefault="008775E0" w:rsidP="007B05A7">
      <w:pPr>
        <w:pStyle w:val="Heading3"/>
      </w:pPr>
      <w:r w:rsidRPr="007911AC">
        <w:fldChar w:fldCharType="begin"/>
      </w:r>
      <w:r w:rsidRPr="007911AC">
        <w:instrText>HYPERLINK "https://www.nj.gov/treasury/administration/pdf/DisclosureofProhibitedActivitesinRussiaBelarus.pdf"</w:instrText>
      </w:r>
      <w:r w:rsidRPr="007911AC">
        <w:fldChar w:fldCharType="separate"/>
      </w:r>
      <w:bookmarkStart w:id="139" w:name="_Toc215052323"/>
      <w:r w:rsidRPr="007911AC">
        <w:rPr>
          <w:color w:val="0000FF"/>
          <w:u w:val="single"/>
        </w:rPr>
        <w:t>Certification of Non-Involvement in Prohibited Activities in Russia or Belarus Pursuant to P.L.2022, c.3</w:t>
      </w:r>
      <w:bookmarkEnd w:id="139"/>
      <w:r w:rsidRPr="007911AC">
        <w:fldChar w:fldCharType="end"/>
      </w:r>
    </w:p>
    <w:p w14:paraId="51DF2155" w14:textId="77777777" w:rsidR="008775E0" w:rsidRPr="007911AC" w:rsidRDefault="008775E0" w:rsidP="008775E0">
      <w:pPr>
        <w:jc w:val="both"/>
        <w:rPr>
          <w:rFonts w:cstheme="minorHAnsi"/>
          <w:sz w:val="20"/>
          <w:szCs w:val="20"/>
        </w:rPr>
      </w:pPr>
      <w:r w:rsidRPr="007911AC">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1B345C3" w14:textId="25A7D069" w:rsidR="00F944FD" w:rsidRPr="00AE71DC" w:rsidRDefault="00F944FD" w:rsidP="007B05A7">
      <w:pPr>
        <w:pStyle w:val="Heading2"/>
        <w:rPr>
          <w:rFonts w:eastAsia="MS Mincho"/>
        </w:rPr>
      </w:pPr>
      <w:bookmarkStart w:id="140" w:name="_Toc186183421"/>
      <w:bookmarkStart w:id="141" w:name="_Toc186809762"/>
      <w:bookmarkStart w:id="142" w:name="_Toc186183422"/>
      <w:bookmarkStart w:id="143" w:name="_Toc186809763"/>
      <w:bookmarkStart w:id="144" w:name="_Toc170296818"/>
      <w:bookmarkStart w:id="145" w:name="_Toc215052324"/>
      <w:bookmarkEnd w:id="131"/>
      <w:bookmarkEnd w:id="137"/>
      <w:bookmarkEnd w:id="138"/>
      <w:bookmarkEnd w:id="140"/>
      <w:bookmarkEnd w:id="141"/>
      <w:bookmarkEnd w:id="142"/>
      <w:bookmarkEnd w:id="143"/>
      <w:r w:rsidRPr="00AE71DC">
        <w:rPr>
          <w:rFonts w:eastAsia="MS Mincho"/>
        </w:rPr>
        <w:t>TECHNICAL QUOTE</w:t>
      </w:r>
      <w:bookmarkEnd w:id="144"/>
      <w:bookmarkEnd w:id="145"/>
      <w:r w:rsidRPr="00AE71DC">
        <w:rPr>
          <w:rFonts w:eastAsia="MS Mincho"/>
        </w:rPr>
        <w:t xml:space="preserve"> </w:t>
      </w:r>
    </w:p>
    <w:p w14:paraId="55880DCC" w14:textId="1F85B970" w:rsidR="00F944FD" w:rsidRPr="00CA7271" w:rsidRDefault="00554FDA" w:rsidP="0084189F">
      <w:pPr>
        <w:spacing w:after="0" w:line="240" w:lineRule="auto"/>
        <w:jc w:val="both"/>
        <w:rPr>
          <w:rFonts w:cstheme="minorHAnsi"/>
          <w:sz w:val="20"/>
          <w:szCs w:val="20"/>
        </w:rPr>
      </w:pPr>
      <w:r w:rsidRPr="00CA7271">
        <w:rPr>
          <w:rFonts w:cstheme="minorHAnsi"/>
          <w:sz w:val="20"/>
          <w:szCs w:val="20"/>
        </w:rPr>
        <w:t>T</w:t>
      </w:r>
      <w:r w:rsidR="00F944FD" w:rsidRPr="00CA7271">
        <w:rPr>
          <w:rFonts w:cstheme="minorHAnsi"/>
          <w:sz w:val="20"/>
          <w:szCs w:val="20"/>
        </w:rPr>
        <w:t>he Bidder shall describe its approach and plans for accomplishing the work outlined in the Scope of Work.  The Bidder must set forth its understanding of the requirements of this Bid Solicitation and its approach to successfully complete the Contract</w:t>
      </w:r>
      <w:r w:rsidRPr="00CA7271">
        <w:rPr>
          <w:rFonts w:cstheme="minorHAnsi"/>
          <w:sz w:val="20"/>
          <w:szCs w:val="20"/>
        </w:rPr>
        <w:t>.</w:t>
      </w:r>
      <w:r w:rsidR="00F944FD" w:rsidRPr="00CA7271">
        <w:rPr>
          <w:rFonts w:cstheme="minorHAnsi"/>
          <w:sz w:val="20"/>
          <w:szCs w:val="20"/>
        </w:rPr>
        <w:t xml:space="preserve"> The Bidder should include the level of detail it determines necessary to assist the Evaluation Committee in its review of the Bidder’s Quote.</w:t>
      </w:r>
    </w:p>
    <w:p w14:paraId="02CE124C" w14:textId="77777777" w:rsidR="000D69C7" w:rsidRPr="00CA7271" w:rsidRDefault="000D69C7" w:rsidP="009D0F9F">
      <w:pPr>
        <w:keepNext/>
        <w:spacing w:after="0" w:line="240" w:lineRule="auto"/>
        <w:jc w:val="both"/>
        <w:rPr>
          <w:rFonts w:cstheme="minorHAnsi"/>
          <w:sz w:val="20"/>
          <w:szCs w:val="20"/>
        </w:rPr>
      </w:pPr>
    </w:p>
    <w:p w14:paraId="36A08C7B" w14:textId="77777777" w:rsidR="00F944FD" w:rsidRPr="00AE71DC" w:rsidRDefault="00F944FD" w:rsidP="007B05A7">
      <w:pPr>
        <w:pStyle w:val="Heading2"/>
      </w:pPr>
      <w:bookmarkStart w:id="146" w:name="_Toc170296819"/>
      <w:bookmarkStart w:id="147" w:name="_Toc215052325"/>
      <w:r w:rsidRPr="00AE71DC">
        <w:t>MANAGEMENT OVERVIEW</w:t>
      </w:r>
      <w:bookmarkEnd w:id="146"/>
      <w:bookmarkEnd w:id="147"/>
    </w:p>
    <w:p w14:paraId="6DB54505" w14:textId="1071E244" w:rsidR="000D4D30" w:rsidRPr="00170913" w:rsidRDefault="000D4D30" w:rsidP="00CA7271">
      <w:pPr>
        <w:jc w:val="both"/>
        <w:rPr>
          <w:rFonts w:cstheme="minorHAnsi"/>
          <w:b/>
          <w:szCs w:val="20"/>
        </w:rPr>
      </w:pPr>
      <w:r w:rsidRPr="000F6A2D">
        <w:rPr>
          <w:rFonts w:cstheme="minorHAnsi"/>
          <w:sz w:val="20"/>
          <w:szCs w:val="20"/>
        </w:rPr>
        <w:t xml:space="preserve">The </w:t>
      </w:r>
      <w:r w:rsidRPr="00170913">
        <w:rPr>
          <w:rFonts w:cstheme="minorHAnsi"/>
          <w:sz w:val="20"/>
          <w:szCs w:val="20"/>
        </w:rPr>
        <w:t xml:space="preserve">Bidder </w:t>
      </w:r>
      <w:r w:rsidRPr="0082531F">
        <w:rPr>
          <w:rFonts w:cstheme="minorHAnsi"/>
          <w:sz w:val="20"/>
          <w:szCs w:val="20"/>
        </w:rPr>
        <w:t>shall</w:t>
      </w:r>
      <w:r w:rsidRPr="00170913">
        <w:rPr>
          <w:rFonts w:cstheme="minorHAnsi"/>
          <w:sz w:val="20"/>
          <w:szCs w:val="20"/>
        </w:rPr>
        <w:t xml:space="preserve"> set forth its overall technical approach and plans to meet the requirements of the Bid Solicitation in a narrative format.  This narrative should demonstrate to the Evaluation Committee that the Bidder understands the objectives that the Contract is intended to meet, the nature of the required work, and the level of effort necessary to successfully complete the Contract.  The narrative should demonstrate that the Bidder’s approach and plans to undertake and complete the Contract are appropriate to the tasks and subtasks involved. </w:t>
      </w:r>
    </w:p>
    <w:p w14:paraId="37B14D9F" w14:textId="07FFAF4A" w:rsidR="00F944FD" w:rsidRPr="00170913" w:rsidRDefault="000D4D30" w:rsidP="00CA7271">
      <w:pPr>
        <w:jc w:val="both"/>
        <w:rPr>
          <w:rFonts w:cstheme="minorHAnsi"/>
          <w:szCs w:val="20"/>
        </w:rPr>
      </w:pPr>
      <w:r w:rsidRPr="00170913">
        <w:rPr>
          <w:rFonts w:cstheme="minorHAnsi"/>
          <w:sz w:val="20"/>
          <w:szCs w:val="20"/>
        </w:rPr>
        <w:t>Mere reiterations of Bid Solicitation tasks and subtasks are strongly discouraged, as they do not provide insight into the Bidder’s</w:t>
      </w:r>
      <w:r w:rsidR="00930214" w:rsidRPr="00170913">
        <w:rPr>
          <w:rFonts w:cstheme="minorHAnsi"/>
          <w:sz w:val="20"/>
          <w:szCs w:val="20"/>
        </w:rPr>
        <w:t xml:space="preserve"> </w:t>
      </w:r>
      <w:r w:rsidRPr="00170913">
        <w:rPr>
          <w:rFonts w:cstheme="minorHAnsi"/>
          <w:sz w:val="20"/>
          <w:szCs w:val="20"/>
        </w:rPr>
        <w:t>approach to complete the Contract. The Bidder’s response to this section should demonstrate to the Evaluation Committee that the</w:t>
      </w:r>
      <w:r w:rsidR="00930214" w:rsidRPr="00170913">
        <w:rPr>
          <w:rFonts w:cstheme="minorHAnsi"/>
          <w:sz w:val="20"/>
          <w:szCs w:val="20"/>
        </w:rPr>
        <w:t xml:space="preserve"> </w:t>
      </w:r>
      <w:r w:rsidRPr="00170913">
        <w:rPr>
          <w:rFonts w:cstheme="minorHAnsi"/>
          <w:sz w:val="20"/>
          <w:szCs w:val="20"/>
        </w:rPr>
        <w:t>Bidder’s detailed plans and approach proposed to complete the Scope of Work are realistic, attainable and appropriate, and that th</w:t>
      </w:r>
      <w:r w:rsidR="00930214" w:rsidRPr="00170913">
        <w:rPr>
          <w:rFonts w:cstheme="minorHAnsi"/>
          <w:sz w:val="20"/>
          <w:szCs w:val="20"/>
        </w:rPr>
        <w:t xml:space="preserve">e </w:t>
      </w:r>
      <w:r w:rsidRPr="00170913">
        <w:rPr>
          <w:rFonts w:cstheme="minorHAnsi"/>
          <w:sz w:val="20"/>
          <w:szCs w:val="20"/>
        </w:rPr>
        <w:t>Bidder’s Quote will lead to successful Contract completion.</w:t>
      </w:r>
    </w:p>
    <w:p w14:paraId="27FB8D5A" w14:textId="77777777" w:rsidR="00F944FD" w:rsidRPr="00170913" w:rsidRDefault="00F944FD" w:rsidP="007B05A7">
      <w:pPr>
        <w:pStyle w:val="Heading2"/>
      </w:pPr>
      <w:bookmarkStart w:id="148" w:name="_Toc170296820"/>
      <w:bookmarkStart w:id="149" w:name="_Toc215052326"/>
      <w:r w:rsidRPr="00170913">
        <w:t>CONTRACT MANAGEMENT</w:t>
      </w:r>
      <w:bookmarkEnd w:id="148"/>
      <w:bookmarkEnd w:id="149"/>
    </w:p>
    <w:p w14:paraId="786A7F32" w14:textId="77777777" w:rsidR="00F944FD" w:rsidRPr="00170913" w:rsidRDefault="00F944FD" w:rsidP="0084189F">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describe its specific plans to manage, control and supervise the Contract to ensure satisfactory Contract completion according to the required schedule.  The plan should include the Bidder’s approach to communicate with the State Contract Manager including, but not limited to, status meetings, status reports, etc.</w:t>
      </w:r>
    </w:p>
    <w:p w14:paraId="289EA8A3" w14:textId="77777777" w:rsidR="00F625D0" w:rsidRPr="00170913" w:rsidRDefault="00F625D0" w:rsidP="0084189F">
      <w:pPr>
        <w:spacing w:after="0" w:line="240" w:lineRule="auto"/>
        <w:rPr>
          <w:rFonts w:cstheme="minorHAnsi"/>
          <w:sz w:val="20"/>
          <w:szCs w:val="20"/>
        </w:rPr>
      </w:pPr>
    </w:p>
    <w:p w14:paraId="69B83846" w14:textId="77777777" w:rsidR="00F944FD" w:rsidRPr="00170913" w:rsidRDefault="00F944FD" w:rsidP="007B05A7">
      <w:pPr>
        <w:pStyle w:val="Heading2"/>
      </w:pPr>
      <w:bookmarkStart w:id="150" w:name="_Toc170296821"/>
      <w:bookmarkStart w:id="151" w:name="_Toc215052327"/>
      <w:r w:rsidRPr="00170913">
        <w:t>CONTRACT SCHEDULE</w:t>
      </w:r>
      <w:bookmarkEnd w:id="150"/>
      <w:bookmarkEnd w:id="151"/>
    </w:p>
    <w:p w14:paraId="5B53C512" w14:textId="0F3C6872"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w:t>
      </w:r>
      <w:r w:rsidR="00F9799E" w:rsidRPr="0082531F">
        <w:rPr>
          <w:rFonts w:eastAsia="MS Mincho" w:cstheme="minorHAnsi"/>
          <w:sz w:val="20"/>
          <w:szCs w:val="20"/>
        </w:rPr>
        <w:t>sh</w:t>
      </w:r>
      <w:r w:rsidR="00051475" w:rsidRPr="0082531F">
        <w:rPr>
          <w:rFonts w:eastAsia="MS Mincho" w:cstheme="minorHAnsi"/>
          <w:sz w:val="20"/>
          <w:szCs w:val="20"/>
        </w:rPr>
        <w:t>ould</w:t>
      </w:r>
      <w:r w:rsidRPr="00170913">
        <w:rPr>
          <w:rFonts w:eastAsia="MS Mincho" w:cstheme="minorHAnsi"/>
          <w:sz w:val="20"/>
          <w:szCs w:val="20"/>
        </w:rPr>
        <w:t xml:space="preserve"> include a draft </w:t>
      </w:r>
      <w:r w:rsidRPr="00170913">
        <w:rPr>
          <w:rFonts w:cstheme="minorHAnsi"/>
          <w:sz w:val="20"/>
          <w:szCs w:val="20"/>
        </w:rPr>
        <w:t>Contract</w:t>
      </w:r>
      <w:r w:rsidRPr="00170913">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7BC361B" w14:textId="77777777" w:rsidR="00F944FD" w:rsidRPr="00170913" w:rsidRDefault="00F944FD" w:rsidP="0084189F">
      <w:pPr>
        <w:spacing w:after="0" w:line="240" w:lineRule="auto"/>
        <w:rPr>
          <w:rFonts w:eastAsia="MS Mincho" w:cstheme="minorHAnsi"/>
          <w:sz w:val="20"/>
          <w:szCs w:val="20"/>
        </w:rPr>
      </w:pPr>
    </w:p>
    <w:p w14:paraId="4A74793B"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should identify the </w:t>
      </w:r>
      <w:r w:rsidRPr="00170913">
        <w:rPr>
          <w:rFonts w:cstheme="minorHAnsi"/>
          <w:sz w:val="20"/>
          <w:szCs w:val="20"/>
        </w:rPr>
        <w:t>Contract</w:t>
      </w:r>
      <w:r w:rsidRPr="00170913">
        <w:rPr>
          <w:rFonts w:eastAsia="MS Mincho" w:cstheme="minorHAnsi"/>
          <w:sz w:val="20"/>
          <w:szCs w:val="20"/>
        </w:rPr>
        <w:t xml:space="preserve"> scheduling and control methodology to be used and should provide the rationale for choosing such methodology.  </w:t>
      </w:r>
    </w:p>
    <w:p w14:paraId="671FF968" w14:textId="7EF526DC" w:rsidR="00F944FD" w:rsidRPr="00170913" w:rsidRDefault="00F944FD" w:rsidP="00E6153C">
      <w:pPr>
        <w:keepNext/>
        <w:spacing w:after="0" w:line="240" w:lineRule="auto"/>
        <w:jc w:val="both"/>
        <w:rPr>
          <w:rFonts w:eastAsia="MS Mincho" w:cstheme="minorHAnsi"/>
          <w:sz w:val="20"/>
          <w:szCs w:val="20"/>
        </w:rPr>
      </w:pPr>
    </w:p>
    <w:p w14:paraId="50AFF1CF" w14:textId="77777777" w:rsidR="00F944FD" w:rsidRPr="00170913" w:rsidRDefault="00F944FD" w:rsidP="007B05A7">
      <w:pPr>
        <w:pStyle w:val="Heading2"/>
      </w:pPr>
      <w:bookmarkStart w:id="152" w:name="_Toc170296822"/>
      <w:bookmarkStart w:id="153" w:name="_Toc215052328"/>
      <w:r w:rsidRPr="00170913">
        <w:t>MOBILIZATION PLAN</w:t>
      </w:r>
      <w:bookmarkEnd w:id="152"/>
      <w:bookmarkEnd w:id="153"/>
    </w:p>
    <w:p w14:paraId="08DC62AD" w14:textId="07B2BE56" w:rsidR="00F944FD" w:rsidRPr="00170913" w:rsidRDefault="00F944FD" w:rsidP="00E6153C">
      <w:pPr>
        <w:keepNext/>
        <w:spacing w:after="0" w:line="240" w:lineRule="auto"/>
        <w:jc w:val="both"/>
        <w:rPr>
          <w:rFonts w:eastAsia="MS Mincho" w:cstheme="minorHAnsi"/>
          <w:sz w:val="20"/>
          <w:szCs w:val="20"/>
        </w:rPr>
      </w:pPr>
      <w:r w:rsidRPr="00170913">
        <w:rPr>
          <w:rFonts w:eastAsia="MS Mincho" w:cstheme="minorHAnsi"/>
          <w:sz w:val="20"/>
          <w:szCs w:val="20"/>
        </w:rPr>
        <w:t xml:space="preserve">It is essential that the State have quick use of the functionality this </w:t>
      </w:r>
      <w:r w:rsidRPr="00170913">
        <w:rPr>
          <w:rFonts w:cstheme="minorHAnsi"/>
          <w:sz w:val="20"/>
          <w:szCs w:val="20"/>
        </w:rPr>
        <w:t>Contract</w:t>
      </w:r>
      <w:r w:rsidRPr="00170913">
        <w:rPr>
          <w:rFonts w:eastAsia="MS Mincho" w:cstheme="minorHAnsi"/>
          <w:sz w:val="20"/>
          <w:szCs w:val="20"/>
        </w:rPr>
        <w:t xml:space="preserve"> is to provide. Therefore, each </w:t>
      </w:r>
      <w:r w:rsidRPr="00170913">
        <w:rPr>
          <w:rFonts w:cstheme="minorHAnsi"/>
          <w:sz w:val="20"/>
          <w:szCs w:val="20"/>
        </w:rPr>
        <w:t>Bidder</w:t>
      </w:r>
      <w:r w:rsidRPr="00170913">
        <w:rPr>
          <w:rFonts w:eastAsia="MS Mincho" w:cstheme="minorHAnsi"/>
          <w:sz w:val="20"/>
          <w:szCs w:val="20"/>
        </w:rPr>
        <w:t xml:space="preserve"> </w:t>
      </w:r>
      <w:r w:rsidRPr="0082531F">
        <w:rPr>
          <w:rFonts w:eastAsia="MS Mincho" w:cstheme="minorHAnsi"/>
          <w:sz w:val="20"/>
          <w:szCs w:val="20"/>
        </w:rPr>
        <w:t>sh</w:t>
      </w:r>
      <w:r w:rsidR="00051475" w:rsidRPr="0082531F">
        <w:rPr>
          <w:rFonts w:eastAsia="MS Mincho" w:cstheme="minorHAnsi"/>
          <w:sz w:val="20"/>
          <w:szCs w:val="20"/>
        </w:rPr>
        <w:t>all</w:t>
      </w:r>
      <w:r w:rsidRPr="00170913">
        <w:rPr>
          <w:rFonts w:eastAsia="MS Mincho" w:cstheme="minorHAnsi"/>
          <w:sz w:val="20"/>
          <w:szCs w:val="20"/>
        </w:rPr>
        <w:t xml:space="preserve"> include as part of its Quote a mobilization plan, beginning with the date of notification of </w:t>
      </w:r>
      <w:r w:rsidRPr="00170913">
        <w:rPr>
          <w:rFonts w:cstheme="minorHAnsi"/>
          <w:sz w:val="20"/>
          <w:szCs w:val="20"/>
        </w:rPr>
        <w:t>Contract</w:t>
      </w:r>
      <w:r w:rsidRPr="00170913">
        <w:rPr>
          <w:rFonts w:eastAsia="MS Mincho" w:cstheme="minorHAnsi"/>
          <w:sz w:val="20"/>
          <w:szCs w:val="20"/>
        </w:rPr>
        <w:t xml:space="preserve"> award and lasting no longer than </w:t>
      </w:r>
      <w:r w:rsidR="00E62BA6" w:rsidRPr="00170913">
        <w:rPr>
          <w:rFonts w:eastAsia="MS Mincho" w:cstheme="minorHAnsi"/>
          <w:sz w:val="20"/>
          <w:szCs w:val="20"/>
        </w:rPr>
        <w:t>ten (10)</w:t>
      </w:r>
      <w:r w:rsidRPr="00170913">
        <w:rPr>
          <w:rFonts w:eastAsia="MS Mincho" w:cstheme="minorHAnsi"/>
          <w:sz w:val="20"/>
          <w:szCs w:val="20"/>
        </w:rPr>
        <w:t xml:space="preserve"> weeks.</w:t>
      </w:r>
    </w:p>
    <w:p w14:paraId="09C23D79" w14:textId="77777777" w:rsidR="00F944FD" w:rsidRPr="00170913" w:rsidRDefault="00F944FD" w:rsidP="0084189F">
      <w:pPr>
        <w:spacing w:after="0" w:line="240" w:lineRule="auto"/>
        <w:jc w:val="both"/>
        <w:rPr>
          <w:rFonts w:eastAsia="MS Mincho" w:cstheme="minorHAnsi"/>
          <w:sz w:val="20"/>
          <w:szCs w:val="20"/>
        </w:rPr>
      </w:pPr>
    </w:p>
    <w:p w14:paraId="7BBD0E64"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Such mobilization plan should include the following elements:</w:t>
      </w:r>
    </w:p>
    <w:p w14:paraId="1EDDFE74" w14:textId="4845DC55"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A detailed timetable for the mobilization period of </w:t>
      </w:r>
      <w:r w:rsidR="00E62BA6"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  This timetable should be designed to demonstrate how 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will have the personnel and equipment it needs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up and operational from the date of notification of award;</w:t>
      </w:r>
    </w:p>
    <w:p w14:paraId="45775FD0" w14:textId="14983DBD"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within the period of </w:t>
      </w:r>
      <w:r w:rsidR="00CC4C43"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Pr="00170913">
        <w:rPr>
          <w:rFonts w:asciiTheme="minorHAnsi" w:eastAsia="MS Mincho" w:hAnsiTheme="minorHAnsi" w:cstheme="minorHAnsi"/>
          <w:sz w:val="20"/>
          <w:szCs w:val="20"/>
        </w:rPr>
        <w:t xml:space="preserve">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should clearly identify management, supervisory or other key </w:t>
      </w:r>
      <w:r w:rsidR="00300C36" w:rsidRPr="00170913">
        <w:rPr>
          <w:rFonts w:asciiTheme="minorHAnsi" w:eastAsia="MS Mincho" w:hAnsiTheme="minorHAnsi" w:cstheme="minorHAnsi"/>
          <w:sz w:val="20"/>
          <w:szCs w:val="20"/>
        </w:rPr>
        <w:t>personnel</w:t>
      </w:r>
      <w:r w:rsidRPr="00170913">
        <w:rPr>
          <w:rFonts w:asciiTheme="minorHAnsi" w:eastAsia="MS Mincho" w:hAnsiTheme="minorHAnsi" w:cstheme="minorHAnsi"/>
          <w:sz w:val="20"/>
          <w:szCs w:val="20"/>
        </w:rPr>
        <w:t xml:space="preserve"> that will be assigned only during the mobilization;</w:t>
      </w:r>
    </w:p>
    <w:p w14:paraId="0FA386D5" w14:textId="498AFCAE" w:rsidR="00F944FD" w:rsidRPr="00170913" w:rsidRDefault="00F944FD" w:rsidP="00FC3BE7">
      <w:pPr>
        <w:pStyle w:val="ListParagraph"/>
        <w:numPr>
          <w:ilvl w:val="0"/>
          <w:numId w:val="13"/>
        </w:numPr>
        <w:rPr>
          <w:rFonts w:asciiTheme="minorHAnsi" w:hAnsiTheme="minorHAnsi" w:cstheme="minorHAnsi"/>
          <w:sz w:val="20"/>
          <w:szCs w:val="20"/>
        </w:rPr>
      </w:pPr>
      <w:r w:rsidRPr="00170913">
        <w:rPr>
          <w:rFonts w:asciiTheme="minorHAnsi" w:eastAsia="MS Mincho" w:hAnsiTheme="minorHAnsi" w:cstheme="minorHAnsi"/>
          <w:sz w:val="20"/>
          <w:szCs w:val="20"/>
        </w:rPr>
        <w:t xml:space="preserve">The Bidder’s plan for recruitment of staff required to provide all services required by the Bid Solicitation on the </w:t>
      </w:r>
      <w:r w:rsidRPr="00170913">
        <w:rPr>
          <w:rFonts w:asciiTheme="minorHAnsi" w:hAnsiTheme="minorHAnsi" w:cstheme="minorHAnsi"/>
          <w:color w:val="000000" w:themeColor="text1"/>
          <w:sz w:val="20"/>
          <w:szCs w:val="20"/>
        </w:rPr>
        <w:t>Contract</w:t>
      </w:r>
      <w:r w:rsidRPr="00170913">
        <w:rPr>
          <w:rFonts w:asciiTheme="minorHAnsi" w:eastAsia="MS Mincho" w:hAnsiTheme="minorHAnsi" w:cstheme="minorHAnsi"/>
          <w:sz w:val="20"/>
          <w:szCs w:val="20"/>
        </w:rPr>
        <w:t xml:space="preserve"> start date at the end of the mobilization period covering </w:t>
      </w:r>
      <w:r w:rsidR="00CC4C43" w:rsidRPr="00170913">
        <w:rPr>
          <w:rFonts w:asciiTheme="minorHAnsi" w:eastAsia="MS Mincho" w:hAnsiTheme="minorHAnsi" w:cstheme="minorHAnsi"/>
          <w:sz w:val="20"/>
          <w:szCs w:val="20"/>
        </w:rPr>
        <w:t>ten (10</w:t>
      </w:r>
      <w:r w:rsidR="00F9799E" w:rsidRPr="00170913">
        <w:rPr>
          <w:rFonts w:asciiTheme="minorHAnsi" w:eastAsia="MS Mincho" w:hAnsiTheme="minorHAnsi" w:cstheme="minorHAnsi"/>
          <w:sz w:val="20"/>
          <w:szCs w:val="20"/>
        </w:rPr>
        <w:t>)</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54B984AC" w:rsidRPr="00170913">
        <w:rPr>
          <w:rFonts w:asciiTheme="minorHAnsi" w:hAnsiTheme="minorHAnsi" w:cstheme="minorHAnsi"/>
          <w:sz w:val="20"/>
          <w:szCs w:val="20"/>
        </w:rPr>
        <w:t xml:space="preserve">In the event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must hire management, supervisory and/or key personnel if awarded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term</w:t>
      </w:r>
      <w:r w:rsidR="00AC32E7" w:rsidRPr="00170913">
        <w:rPr>
          <w:rFonts w:asciiTheme="minorHAnsi" w:hAnsiTheme="minorHAnsi" w:cstheme="minorHAnsi"/>
          <w:sz w:val="20"/>
          <w:szCs w:val="20"/>
        </w:rPr>
        <w:t>;</w:t>
      </w:r>
      <w:r w:rsidR="002A6060" w:rsidRPr="00170913">
        <w:rPr>
          <w:rFonts w:asciiTheme="minorHAnsi" w:hAnsiTheme="minorHAnsi" w:cstheme="minorHAnsi"/>
          <w:sz w:val="20"/>
          <w:szCs w:val="20"/>
        </w:rPr>
        <w:t xml:space="preserve"> and</w:t>
      </w:r>
    </w:p>
    <w:p w14:paraId="6711D55F" w14:textId="0D7EE5CA" w:rsidR="00FD3D53" w:rsidRPr="00170913" w:rsidRDefault="00F944FD" w:rsidP="00FD3D53">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on the required start date</w:t>
      </w:r>
      <w:r w:rsidR="00FD3D53" w:rsidRPr="00170913">
        <w:rPr>
          <w:rFonts w:asciiTheme="minorHAnsi" w:eastAsia="MS Mincho" w:hAnsiTheme="minorHAnsi" w:cstheme="minorHAnsi"/>
          <w:sz w:val="20"/>
          <w:szCs w:val="20"/>
        </w:rPr>
        <w:t>.</w:t>
      </w:r>
    </w:p>
    <w:p w14:paraId="58421C25" w14:textId="77777777" w:rsidR="000A76A4" w:rsidRPr="00170913" w:rsidRDefault="000A76A4" w:rsidP="000A76A4">
      <w:pPr>
        <w:pStyle w:val="ListParagraph"/>
        <w:rPr>
          <w:rFonts w:asciiTheme="minorHAnsi" w:eastAsia="MS Mincho" w:hAnsiTheme="minorHAnsi" w:cstheme="minorHAnsi"/>
          <w:sz w:val="20"/>
          <w:szCs w:val="20"/>
        </w:rPr>
      </w:pPr>
    </w:p>
    <w:p w14:paraId="6A6E470F" w14:textId="2B27954F" w:rsidR="00F944FD" w:rsidRPr="00170913" w:rsidRDefault="00F944FD" w:rsidP="0084189F">
      <w:pPr>
        <w:spacing w:after="0" w:line="240" w:lineRule="auto"/>
        <w:rPr>
          <w:rFonts w:cstheme="minorHAnsi"/>
          <w:sz w:val="20"/>
          <w:szCs w:val="20"/>
        </w:rPr>
      </w:pPr>
    </w:p>
    <w:p w14:paraId="23A8F779" w14:textId="77777777" w:rsidR="00F944FD" w:rsidRPr="00170913" w:rsidRDefault="00F944FD" w:rsidP="007B05A7">
      <w:pPr>
        <w:pStyle w:val="Heading2"/>
        <w:rPr>
          <w:rFonts w:eastAsia="MS Mincho"/>
        </w:rPr>
      </w:pPr>
      <w:bookmarkStart w:id="154" w:name="_Toc170296823"/>
      <w:bookmarkStart w:id="155" w:name="_Toc215052329"/>
      <w:r w:rsidRPr="00170913">
        <w:rPr>
          <w:rFonts w:eastAsia="MS Mincho"/>
        </w:rPr>
        <w:t>ORGANIZATIONAL EXPERIENCE</w:t>
      </w:r>
      <w:bookmarkEnd w:id="154"/>
      <w:bookmarkEnd w:id="155"/>
    </w:p>
    <w:p w14:paraId="242A9B73" w14:textId="24ADD761"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w:t>
      </w:r>
      <w:r w:rsidR="00225DCE" w:rsidRPr="0082531F">
        <w:rPr>
          <w:rFonts w:cstheme="minorHAnsi"/>
          <w:sz w:val="20"/>
          <w:szCs w:val="20"/>
        </w:rPr>
        <w:t>all</w:t>
      </w:r>
      <w:r w:rsidRPr="00170913">
        <w:rPr>
          <w:rFonts w:cstheme="minorHAnsi"/>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p>
    <w:p w14:paraId="119A50FD" w14:textId="77777777" w:rsidR="00D7191A" w:rsidRPr="00170913" w:rsidRDefault="00D7191A" w:rsidP="0084189F">
      <w:pPr>
        <w:spacing w:after="0" w:line="240" w:lineRule="auto"/>
        <w:rPr>
          <w:rFonts w:cstheme="minorHAnsi"/>
          <w:sz w:val="20"/>
          <w:szCs w:val="20"/>
        </w:rPr>
      </w:pPr>
    </w:p>
    <w:p w14:paraId="6821B4F4" w14:textId="77777777" w:rsidR="00F944FD" w:rsidRPr="00170913" w:rsidRDefault="00F944FD" w:rsidP="007B05A7">
      <w:pPr>
        <w:pStyle w:val="Heading2"/>
      </w:pPr>
      <w:bookmarkStart w:id="156" w:name="_Toc170296824"/>
      <w:bookmarkStart w:id="157" w:name="_Toc215052330"/>
      <w:r w:rsidRPr="00170913">
        <w:t>LOCATION</w:t>
      </w:r>
      <w:bookmarkEnd w:id="156"/>
      <w:bookmarkEnd w:id="157"/>
    </w:p>
    <w:p w14:paraId="7027D392" w14:textId="77777777"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the address of where responsibility for managing the Contract will take place.  The Bidder should include the telephone number and name of the individual to contact.</w:t>
      </w:r>
    </w:p>
    <w:p w14:paraId="42EC8D90" w14:textId="77777777" w:rsidR="00F944FD" w:rsidRPr="00170913" w:rsidRDefault="00F944FD" w:rsidP="0084189F">
      <w:pPr>
        <w:spacing w:after="0" w:line="240" w:lineRule="auto"/>
        <w:rPr>
          <w:rFonts w:cstheme="minorHAnsi"/>
          <w:sz w:val="20"/>
          <w:szCs w:val="20"/>
        </w:rPr>
      </w:pPr>
    </w:p>
    <w:p w14:paraId="07FF9B2B" w14:textId="77777777" w:rsidR="00F944FD" w:rsidRPr="00170913" w:rsidRDefault="00F944FD" w:rsidP="007B05A7">
      <w:pPr>
        <w:pStyle w:val="Heading2"/>
      </w:pPr>
      <w:bookmarkStart w:id="158" w:name="_Toc170296825"/>
      <w:bookmarkStart w:id="159" w:name="_Toc215052331"/>
      <w:r w:rsidRPr="00170913">
        <w:t>ORGANIZATION CHARTS</w:t>
      </w:r>
      <w:bookmarkEnd w:id="158"/>
      <w:bookmarkEnd w:id="159"/>
    </w:p>
    <w:p w14:paraId="5334174D" w14:textId="77777777" w:rsidR="00D24C47" w:rsidRPr="00170913" w:rsidRDefault="00D24C47" w:rsidP="00D24C47">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p>
    <w:p w14:paraId="690D66FD" w14:textId="77777777" w:rsidR="00F944FD" w:rsidRPr="00170913" w:rsidRDefault="00F944FD" w:rsidP="0084189F">
      <w:pPr>
        <w:spacing w:after="0" w:line="240" w:lineRule="auto"/>
        <w:rPr>
          <w:rFonts w:cstheme="minorHAnsi"/>
          <w:sz w:val="20"/>
          <w:szCs w:val="20"/>
        </w:rPr>
      </w:pPr>
    </w:p>
    <w:p w14:paraId="4234D6FF" w14:textId="77777777" w:rsidR="00F944FD" w:rsidRPr="00170913" w:rsidRDefault="00F944FD" w:rsidP="007B05A7">
      <w:pPr>
        <w:pStyle w:val="Heading2"/>
      </w:pPr>
      <w:bookmarkStart w:id="160" w:name="_Toc170296826"/>
      <w:bookmarkStart w:id="161" w:name="_Toc215052332"/>
      <w:r w:rsidRPr="00170913">
        <w:t>RESUMES</w:t>
      </w:r>
      <w:bookmarkEnd w:id="160"/>
      <w:bookmarkEnd w:id="161"/>
    </w:p>
    <w:p w14:paraId="0028BB60"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Detailed resumes </w:t>
      </w:r>
      <w:r w:rsidRPr="0082531F">
        <w:rPr>
          <w:rFonts w:cstheme="minorHAnsi"/>
          <w:sz w:val="20"/>
          <w:szCs w:val="20"/>
        </w:rPr>
        <w:t>should</w:t>
      </w:r>
      <w:r w:rsidRPr="00170913">
        <w:rPr>
          <w:rFonts w:cstheme="minorHAnsi"/>
          <w:sz w:val="20"/>
          <w:szCs w:val="20"/>
        </w:rPr>
        <w:t xml:space="preserve"> be submitted for all management, supervisory, and key personnel to be assigned to the Contract</w:t>
      </w:r>
      <w:r w:rsidR="00D94CCF" w:rsidRPr="00170913">
        <w:rPr>
          <w:rFonts w:cstheme="minorHAnsi"/>
          <w:sz w:val="20"/>
          <w:szCs w:val="20"/>
        </w:rPr>
        <w:t>.</w:t>
      </w:r>
      <w:r w:rsidRPr="00170913">
        <w:rPr>
          <w:rFonts w:cstheme="minorHAnsi"/>
          <w:sz w:val="20"/>
          <w:szCs w:val="20"/>
        </w:rPr>
        <w:t xml:space="preserve"> Resumes should emphasize relevant qualifications and experience of these individuals in successfully completing Contracts of a similar size and scope to those required by this Bid Solicitation.  Resumes should include the following:</w:t>
      </w:r>
    </w:p>
    <w:p w14:paraId="35A8F0F9"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The individual's previous experience in completing each similar Contract;</w:t>
      </w:r>
    </w:p>
    <w:p w14:paraId="2D31428C"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Beginning and ending dates for each similar Contract;</w:t>
      </w:r>
    </w:p>
    <w:p w14:paraId="55D2BEAA"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A description of the Contract demonstrating how the individual's work on the completed Contract relates to the individual's ability to contribute to successfully providing the services required by this Bid Solicitation; and</w:t>
      </w:r>
    </w:p>
    <w:p w14:paraId="10E95661"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With respect to each similar Contract, the name and address of each reference together with a person to contact for a reference check and a telephone number.</w:t>
      </w:r>
    </w:p>
    <w:p w14:paraId="62A379D0" w14:textId="77777777" w:rsidR="00F944FD" w:rsidRPr="00170913" w:rsidRDefault="00F944FD" w:rsidP="0084189F">
      <w:pPr>
        <w:spacing w:after="0" w:line="240" w:lineRule="auto"/>
        <w:jc w:val="both"/>
        <w:rPr>
          <w:rFonts w:cstheme="minorHAnsi"/>
          <w:sz w:val="20"/>
          <w:szCs w:val="20"/>
        </w:rPr>
      </w:pPr>
    </w:p>
    <w:p w14:paraId="348511B5"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The Bidder should provide detailed resumes for each Subcontractor’s management, supervisory, and other key personnel that demonstrate knowledge, ability, and experience relevant to that part of the work which the Subcontractor is designated to perform.  </w:t>
      </w:r>
    </w:p>
    <w:p w14:paraId="70050ADE" w14:textId="0E5173D4" w:rsidR="00F944FD" w:rsidRPr="00170913" w:rsidRDefault="00F944FD" w:rsidP="0084189F">
      <w:pPr>
        <w:spacing w:after="0" w:line="240" w:lineRule="auto"/>
        <w:rPr>
          <w:rFonts w:cstheme="minorHAnsi"/>
          <w:sz w:val="20"/>
          <w:szCs w:val="20"/>
        </w:rPr>
      </w:pPr>
    </w:p>
    <w:p w14:paraId="0C7ED6BF" w14:textId="65D544CF" w:rsidR="00F944FD" w:rsidRPr="00170913" w:rsidRDefault="00F944FD" w:rsidP="007B05A7">
      <w:pPr>
        <w:pStyle w:val="Heading2"/>
      </w:pPr>
      <w:bookmarkStart w:id="162" w:name="_Toc170296827"/>
      <w:bookmarkStart w:id="163" w:name="_Toc215052333"/>
      <w:r w:rsidRPr="00170913">
        <w:t>EXPERIENCE WITH CONTRACTS OF SIMILAR SIZE AND SCOPE</w:t>
      </w:r>
      <w:bookmarkEnd w:id="162"/>
      <w:bookmarkEnd w:id="163"/>
    </w:p>
    <w:p w14:paraId="790106AB" w14:textId="685BADB0" w:rsidR="00F944FD" w:rsidRPr="00170913" w:rsidRDefault="00F944FD" w:rsidP="00C94360">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3769D18C" w14:textId="501008E5" w:rsidR="00F944FD" w:rsidRPr="00170913" w:rsidRDefault="00F944FD" w:rsidP="0084189F">
      <w:pPr>
        <w:spacing w:after="0" w:line="240" w:lineRule="auto"/>
        <w:jc w:val="both"/>
        <w:rPr>
          <w:rFonts w:cstheme="minorHAnsi"/>
          <w:sz w:val="20"/>
          <w:szCs w:val="20"/>
        </w:rPr>
      </w:pPr>
    </w:p>
    <w:p w14:paraId="7198B269" w14:textId="661434F8" w:rsidR="00F944FD" w:rsidRPr="00CA7271" w:rsidRDefault="00F944FD" w:rsidP="0084189F">
      <w:pPr>
        <w:spacing w:after="0" w:line="240" w:lineRule="auto"/>
        <w:jc w:val="both"/>
        <w:rPr>
          <w:rFonts w:cstheme="minorHAnsi"/>
          <w:sz w:val="20"/>
          <w:szCs w:val="20"/>
        </w:rPr>
      </w:pPr>
      <w:r w:rsidRPr="00170913">
        <w:rPr>
          <w:rFonts w:cstheme="minorHAnsi"/>
          <w:sz w:val="20"/>
          <w:szCs w:val="20"/>
        </w:rPr>
        <w:t xml:space="preserve">The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w:t>
      </w:r>
      <w:r w:rsidR="000F2167" w:rsidRPr="00170913">
        <w:rPr>
          <w:rFonts w:cstheme="minorHAnsi"/>
          <w:sz w:val="20"/>
          <w:szCs w:val="20"/>
        </w:rPr>
        <w:t>c</w:t>
      </w:r>
      <w:r w:rsidRPr="00170913">
        <w:rPr>
          <w:rFonts w:cstheme="minorHAnsi"/>
          <w:sz w:val="20"/>
          <w:szCs w:val="20"/>
        </w:rPr>
        <w:t>ontractor on any contracts of similar scope.  In the event a Bidder neglects to include this information in its Quote, the Bidder’s omission</w:t>
      </w:r>
      <w:r w:rsidRPr="00CA7271">
        <w:rPr>
          <w:rFonts w:cstheme="minorHAnsi"/>
          <w:sz w:val="20"/>
          <w:szCs w:val="20"/>
        </w:rPr>
        <w:t xml:space="preserve"> of </w:t>
      </w:r>
      <w:r w:rsidR="00BE55AE" w:rsidRPr="00CA7271">
        <w:rPr>
          <w:rFonts w:cstheme="minorHAnsi"/>
          <w:sz w:val="20"/>
          <w:szCs w:val="20"/>
        </w:rPr>
        <w:t xml:space="preserve">this </w:t>
      </w:r>
      <w:r w:rsidRPr="00CA7271">
        <w:rPr>
          <w:rFonts w:cstheme="minorHAnsi"/>
          <w:sz w:val="20"/>
          <w:szCs w:val="20"/>
        </w:rPr>
        <w:t>necessary disclosure information may be cause for rejection of the Bidder’s Quote by the State.</w:t>
      </w:r>
    </w:p>
    <w:p w14:paraId="0A015C16" w14:textId="55132AED" w:rsidR="00F944FD" w:rsidRPr="00CA7271" w:rsidRDefault="00F944FD" w:rsidP="0084189F">
      <w:pPr>
        <w:spacing w:after="0" w:line="240" w:lineRule="auto"/>
        <w:jc w:val="both"/>
        <w:rPr>
          <w:rFonts w:cstheme="minorHAnsi"/>
          <w:sz w:val="20"/>
          <w:szCs w:val="20"/>
        </w:rPr>
      </w:pPr>
    </w:p>
    <w:p w14:paraId="713667DE" w14:textId="6C8CC3B5"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4BB37333" w14:textId="34A06CAE" w:rsidR="00371A61" w:rsidRPr="00CA7271" w:rsidRDefault="00371A61" w:rsidP="0084189F">
      <w:pPr>
        <w:spacing w:after="0" w:line="240" w:lineRule="auto"/>
        <w:jc w:val="both"/>
        <w:rPr>
          <w:rFonts w:cstheme="minorHAnsi"/>
          <w:sz w:val="20"/>
          <w:szCs w:val="20"/>
        </w:rPr>
      </w:pPr>
    </w:p>
    <w:p w14:paraId="4C1ACCC1" w14:textId="29AB03CE" w:rsidR="00371A61" w:rsidRPr="00AE71DC" w:rsidRDefault="00371A61" w:rsidP="007B05A7">
      <w:pPr>
        <w:pStyle w:val="Heading2"/>
      </w:pPr>
      <w:bookmarkStart w:id="164" w:name="_Toc114493215"/>
      <w:bookmarkStart w:id="165" w:name="_Toc129080040"/>
      <w:bookmarkStart w:id="166" w:name="_Toc167206099"/>
      <w:bookmarkStart w:id="167" w:name="_Toc170296828"/>
      <w:bookmarkStart w:id="168" w:name="_Toc215052334"/>
      <w:r w:rsidRPr="00AE71DC">
        <w:t>PUBLIC WORKS CONTRACTOR REGISTRATION</w:t>
      </w:r>
      <w:bookmarkEnd w:id="164"/>
      <w:bookmarkEnd w:id="165"/>
      <w:bookmarkEnd w:id="166"/>
      <w:bookmarkEnd w:id="167"/>
      <w:bookmarkEnd w:id="168"/>
      <w:r w:rsidRPr="00AE71DC">
        <w:t xml:space="preserve"> </w:t>
      </w:r>
    </w:p>
    <w:p w14:paraId="3B2DDB6F" w14:textId="77777777" w:rsidR="00371A61" w:rsidRPr="00CA7271" w:rsidRDefault="00371A61" w:rsidP="00371A61">
      <w:pPr>
        <w:spacing w:after="0"/>
        <w:jc w:val="both"/>
        <w:rPr>
          <w:rFonts w:cstheme="minorHAnsi"/>
          <w:sz w:val="20"/>
          <w:szCs w:val="20"/>
        </w:rPr>
      </w:pPr>
      <w:r w:rsidRPr="00CA7271">
        <w:rPr>
          <w:rFonts w:cstheme="minorHAnsi"/>
          <w:sz w:val="20"/>
          <w:szCs w:val="20"/>
        </w:rPr>
        <w:t xml:space="preserve">At the time of the Quote due date, the Bidder and Subcontractors performing public work as defined in N.J.S.A. 34:11-56.26 must be registered in accordance with the Public Works Contractor Registration Act (PWCRA), N.J.S.A. 34:11-56.48 </w:t>
      </w:r>
      <w:r w:rsidRPr="00CA7271">
        <w:rPr>
          <w:rFonts w:cstheme="minorHAnsi"/>
          <w:sz w:val="20"/>
          <w:szCs w:val="20"/>
          <w:u w:val="single"/>
        </w:rPr>
        <w:t>et seq.</w:t>
      </w:r>
      <w:r w:rsidRPr="00CA7271">
        <w:rPr>
          <w:rFonts w:cstheme="minorHAnsi"/>
          <w:sz w:val="20"/>
          <w:szCs w:val="20"/>
        </w:rPr>
        <w:t xml:space="preserve">  This registration is required for all trade categories required to perform work as listed herein.</w:t>
      </w:r>
    </w:p>
    <w:p w14:paraId="69480A90" w14:textId="77777777" w:rsidR="00371A61" w:rsidRPr="00CA7271" w:rsidRDefault="00371A61" w:rsidP="00371A61">
      <w:pPr>
        <w:spacing w:after="0"/>
        <w:jc w:val="both"/>
        <w:rPr>
          <w:rFonts w:cstheme="minorHAnsi"/>
          <w:sz w:val="20"/>
          <w:szCs w:val="20"/>
        </w:rPr>
      </w:pPr>
    </w:p>
    <w:p w14:paraId="0BCA1CF8" w14:textId="77777777" w:rsidR="00371A61" w:rsidRPr="00CA7271" w:rsidRDefault="00371A61" w:rsidP="00371A61">
      <w:pPr>
        <w:spacing w:after="0"/>
        <w:jc w:val="both"/>
        <w:rPr>
          <w:rFonts w:cstheme="minorHAnsi"/>
          <w:sz w:val="20"/>
          <w:szCs w:val="20"/>
        </w:rPr>
      </w:pPr>
      <w:r w:rsidRPr="00CA7271">
        <w:rPr>
          <w:rFonts w:cstheme="minorHAnsi"/>
          <w:sz w:val="20"/>
          <w:szCs w:val="20"/>
        </w:rPr>
        <w:t>Questions regarding Public Works Contractor Registration should be addressed to:</w:t>
      </w:r>
    </w:p>
    <w:p w14:paraId="63C603B9" w14:textId="77777777" w:rsidR="00371A61" w:rsidRPr="00CA7271" w:rsidRDefault="00371A61" w:rsidP="00371A61">
      <w:pPr>
        <w:spacing w:after="0"/>
        <w:jc w:val="both"/>
        <w:rPr>
          <w:rFonts w:cstheme="minorHAnsi"/>
          <w:sz w:val="20"/>
          <w:szCs w:val="20"/>
        </w:rPr>
      </w:pPr>
    </w:p>
    <w:p w14:paraId="3E89C1CC" w14:textId="77777777" w:rsidR="00371A61" w:rsidRPr="00CA7271" w:rsidRDefault="00371A61" w:rsidP="00371A61">
      <w:pPr>
        <w:spacing w:after="0"/>
        <w:jc w:val="center"/>
        <w:rPr>
          <w:rFonts w:cstheme="minorHAnsi"/>
          <w:sz w:val="20"/>
          <w:szCs w:val="20"/>
        </w:rPr>
      </w:pPr>
      <w:r w:rsidRPr="00CA7271">
        <w:rPr>
          <w:rFonts w:cstheme="minorHAnsi"/>
          <w:sz w:val="20"/>
          <w:szCs w:val="20"/>
        </w:rPr>
        <w:t>Contractor Registration</w:t>
      </w:r>
    </w:p>
    <w:p w14:paraId="45DC9709" w14:textId="77777777" w:rsidR="00371A61" w:rsidRPr="00CA7271" w:rsidRDefault="00371A61" w:rsidP="00371A61">
      <w:pPr>
        <w:spacing w:after="0"/>
        <w:jc w:val="center"/>
        <w:rPr>
          <w:rFonts w:cstheme="minorHAnsi"/>
          <w:sz w:val="20"/>
          <w:szCs w:val="20"/>
        </w:rPr>
      </w:pPr>
      <w:r w:rsidRPr="00CA7271">
        <w:rPr>
          <w:rFonts w:cstheme="minorHAnsi"/>
          <w:sz w:val="20"/>
          <w:szCs w:val="20"/>
        </w:rPr>
        <w:t>New Jersey Department of Labor and Workforce Development Division of Wage and Hour Compliance</w:t>
      </w:r>
    </w:p>
    <w:p w14:paraId="3A9B0BA3" w14:textId="77777777" w:rsidR="00371A61" w:rsidRPr="00CA7271" w:rsidRDefault="00371A61" w:rsidP="00371A61">
      <w:pPr>
        <w:spacing w:after="0"/>
        <w:jc w:val="center"/>
        <w:rPr>
          <w:rFonts w:cstheme="minorHAnsi"/>
          <w:sz w:val="20"/>
          <w:szCs w:val="20"/>
        </w:rPr>
      </w:pPr>
      <w:r w:rsidRPr="00CA7271">
        <w:rPr>
          <w:rFonts w:cstheme="minorHAnsi"/>
          <w:sz w:val="20"/>
          <w:szCs w:val="20"/>
        </w:rPr>
        <w:t>PO Bo 369 Trenton, NJ 08625-0389</w:t>
      </w:r>
    </w:p>
    <w:p w14:paraId="691A3E1C" w14:textId="77777777" w:rsidR="00371A61" w:rsidRPr="00CA7271" w:rsidRDefault="00371A61" w:rsidP="00371A61">
      <w:pPr>
        <w:spacing w:after="0"/>
        <w:jc w:val="center"/>
        <w:rPr>
          <w:rFonts w:cstheme="minorHAnsi"/>
          <w:sz w:val="20"/>
          <w:szCs w:val="20"/>
        </w:rPr>
      </w:pPr>
      <w:r w:rsidRPr="00CA7271">
        <w:rPr>
          <w:rFonts w:cstheme="minorHAnsi"/>
          <w:sz w:val="20"/>
          <w:szCs w:val="20"/>
        </w:rPr>
        <w:t>Tel. 609-292-9464</w:t>
      </w:r>
    </w:p>
    <w:p w14:paraId="2ECDA678" w14:textId="77777777" w:rsidR="00371A61" w:rsidRPr="00CA7271" w:rsidRDefault="00371A61" w:rsidP="00371A61">
      <w:pPr>
        <w:spacing w:after="0"/>
        <w:jc w:val="center"/>
        <w:rPr>
          <w:rFonts w:cstheme="minorHAnsi"/>
          <w:sz w:val="20"/>
          <w:szCs w:val="20"/>
        </w:rPr>
      </w:pPr>
      <w:r w:rsidRPr="00CA7271">
        <w:rPr>
          <w:rFonts w:cstheme="minorHAnsi"/>
          <w:sz w:val="20"/>
          <w:szCs w:val="20"/>
        </w:rPr>
        <w:t>Fax: 609-633-8591</w:t>
      </w:r>
    </w:p>
    <w:p w14:paraId="22780B75" w14:textId="77777777" w:rsidR="00371A61" w:rsidRPr="00CA7271" w:rsidRDefault="00371A61" w:rsidP="00371A61">
      <w:pPr>
        <w:spacing w:after="0"/>
        <w:jc w:val="both"/>
        <w:rPr>
          <w:rFonts w:cstheme="minorHAnsi"/>
          <w:sz w:val="20"/>
          <w:szCs w:val="20"/>
        </w:rPr>
      </w:pPr>
    </w:p>
    <w:p w14:paraId="725C5461" w14:textId="77777777" w:rsidR="00371A61" w:rsidRPr="00CA7271" w:rsidRDefault="00371A61" w:rsidP="00371A61">
      <w:pPr>
        <w:spacing w:after="0"/>
        <w:jc w:val="both"/>
        <w:rPr>
          <w:rFonts w:cstheme="minorHAnsi"/>
          <w:sz w:val="20"/>
          <w:szCs w:val="20"/>
        </w:rPr>
      </w:pPr>
      <w:r w:rsidRPr="00CA7271">
        <w:rPr>
          <w:rFonts w:cstheme="minorHAnsi"/>
          <w:sz w:val="20"/>
          <w:szCs w:val="20"/>
        </w:rPr>
        <w:t>For additional information, please reference the following web site:</w:t>
      </w:r>
    </w:p>
    <w:p w14:paraId="5B1DF503" w14:textId="77777777" w:rsidR="00371A61" w:rsidRPr="00CA7271" w:rsidRDefault="00371A61" w:rsidP="00371A61">
      <w:pPr>
        <w:spacing w:after="0"/>
        <w:jc w:val="both"/>
        <w:rPr>
          <w:rFonts w:cstheme="minorHAnsi"/>
          <w:sz w:val="20"/>
          <w:szCs w:val="20"/>
        </w:rPr>
      </w:pPr>
      <w:hyperlink r:id="rId57" w:history="1">
        <w:r w:rsidRPr="00CA7271">
          <w:rPr>
            <w:rFonts w:cstheme="minorHAnsi"/>
            <w:color w:val="0000FF"/>
            <w:sz w:val="20"/>
            <w:szCs w:val="20"/>
            <w:u w:val="single"/>
          </w:rPr>
          <w:t>https://www.nj.gov/labor/wagehour/regperm/pw_cont_reg.html</w:t>
        </w:r>
      </w:hyperlink>
      <w:r w:rsidRPr="00CA7271">
        <w:rPr>
          <w:rFonts w:cstheme="minorHAnsi"/>
          <w:sz w:val="20"/>
          <w:szCs w:val="20"/>
        </w:rPr>
        <w:t>.</w:t>
      </w:r>
    </w:p>
    <w:p w14:paraId="274D63F6" w14:textId="77777777" w:rsidR="00371A61" w:rsidRPr="00CA7271" w:rsidRDefault="00371A61" w:rsidP="00371A61">
      <w:pPr>
        <w:spacing w:after="0"/>
        <w:jc w:val="both"/>
        <w:rPr>
          <w:rFonts w:cstheme="minorHAnsi"/>
          <w:sz w:val="20"/>
          <w:szCs w:val="20"/>
        </w:rPr>
      </w:pPr>
    </w:p>
    <w:p w14:paraId="097613C6" w14:textId="30CA8F43" w:rsidR="00371A61" w:rsidRPr="00CA7271" w:rsidRDefault="00371A61" w:rsidP="004F3731">
      <w:pPr>
        <w:spacing w:after="0"/>
        <w:jc w:val="both"/>
        <w:rPr>
          <w:rFonts w:cstheme="minorHAnsi"/>
          <w:sz w:val="20"/>
          <w:szCs w:val="20"/>
        </w:rPr>
      </w:pPr>
      <w:r w:rsidRPr="00CA7271">
        <w:rPr>
          <w:rFonts w:cstheme="minorHAnsi"/>
          <w:b/>
          <w:sz w:val="20"/>
          <w:szCs w:val="20"/>
        </w:rPr>
        <w:t>NOTE:</w:t>
      </w:r>
      <w:r w:rsidRPr="00CA7271">
        <w:rPr>
          <w:rFonts w:cstheme="minorHAnsi"/>
          <w:sz w:val="20"/>
          <w:szCs w:val="20"/>
        </w:rPr>
        <w:tab/>
        <w:t xml:space="preserve"> All Bidders and Subcontractors performing public work must be registered at the time of Bid Opening. The Bidder should provide proof of registration on the date of Bid Opening. Failure for all Bidders and Subcontractors to be registered in accordance with the Public Works Contractor Registration Act at the time of Quote opening, shall result in the Quote being deemed non-responsive.  </w:t>
      </w:r>
    </w:p>
    <w:p w14:paraId="403AAB7E" w14:textId="77777777" w:rsidR="0077778B" w:rsidRPr="00CA7271" w:rsidRDefault="0077778B" w:rsidP="0084189F">
      <w:pPr>
        <w:spacing w:after="0" w:line="240" w:lineRule="auto"/>
        <w:rPr>
          <w:rFonts w:cstheme="minorHAnsi"/>
          <w:sz w:val="20"/>
          <w:szCs w:val="20"/>
        </w:rPr>
      </w:pPr>
    </w:p>
    <w:p w14:paraId="25D1CAF4" w14:textId="77777777" w:rsidR="00F944FD" w:rsidRPr="00AE71DC" w:rsidRDefault="00F944FD" w:rsidP="007B05A7">
      <w:pPr>
        <w:pStyle w:val="Heading2"/>
      </w:pPr>
      <w:bookmarkStart w:id="169" w:name="_Toc170296829"/>
      <w:bookmarkStart w:id="170" w:name="_Toc215052335"/>
      <w:r w:rsidRPr="00AE71DC">
        <w:t>FINANCIAL CAPABILITY OF THE BIDDER</w:t>
      </w:r>
      <w:bookmarkEnd w:id="169"/>
      <w:bookmarkEnd w:id="170"/>
    </w:p>
    <w:p w14:paraId="7C63C5BC"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sufficient financial information to enable the State to assess the financial strength and creditworthiness of the Bidder and its ability to undertake and successfully complete the Contract.  In order to provide the State with the ability to evaluate the Bidder’s financial capacity and capability to undertake and successfully complete the Contract, the Bidder should submit the following:</w:t>
      </w:r>
    </w:p>
    <w:p w14:paraId="1AA5A7FF" w14:textId="77777777"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publicly traded companies the Bidder should provide copies or the electronic location of the annual reports filed for the two most recent years; or</w:t>
      </w:r>
    </w:p>
    <w:p w14:paraId="602AAE49" w14:textId="75EEF8B8"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privately held companies the Bidder should provide the certified financial statement (audited or reviewed) in accordance with applicable standards by an independent Certified Public Accountant</w:t>
      </w:r>
      <w:r w:rsidR="00BE55AE" w:rsidRPr="00CA7271">
        <w:rPr>
          <w:rFonts w:asciiTheme="minorHAnsi" w:hAnsiTheme="minorHAnsi" w:cstheme="minorHAnsi"/>
          <w:sz w:val="20"/>
          <w:szCs w:val="20"/>
        </w:rPr>
        <w:t>, including a</w:t>
      </w:r>
      <w:r w:rsidRPr="00CA727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CA7271" w:rsidRDefault="00F944FD" w:rsidP="0084189F">
      <w:pPr>
        <w:spacing w:after="0" w:line="240" w:lineRule="auto"/>
        <w:jc w:val="both"/>
        <w:rPr>
          <w:rFonts w:cstheme="minorHAnsi"/>
          <w:sz w:val="20"/>
          <w:szCs w:val="20"/>
        </w:rPr>
      </w:pPr>
    </w:p>
    <w:p w14:paraId="556804E8" w14:textId="128EB450"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If the information is not supplied with the Quote, the State may still require the Bidder to submit it.  If the Bidder fails to comply with the request within seven (7) </w:t>
      </w:r>
      <w:r w:rsidR="00FC650B" w:rsidRPr="00CA7271">
        <w:rPr>
          <w:rFonts w:cstheme="minorHAnsi"/>
          <w:sz w:val="20"/>
          <w:szCs w:val="20"/>
        </w:rPr>
        <w:t>Business Days</w:t>
      </w:r>
      <w:r w:rsidRPr="00CA7271">
        <w:rPr>
          <w:rFonts w:cstheme="minorHAnsi"/>
          <w:sz w:val="20"/>
          <w:szCs w:val="20"/>
        </w:rPr>
        <w:t>, the State may deem the Quote non-responsive.</w:t>
      </w:r>
    </w:p>
    <w:p w14:paraId="1291114D" w14:textId="77777777" w:rsidR="00F944FD" w:rsidRPr="00CA7271" w:rsidRDefault="00F944FD" w:rsidP="0084189F">
      <w:pPr>
        <w:spacing w:after="0" w:line="240" w:lineRule="auto"/>
        <w:jc w:val="both"/>
        <w:rPr>
          <w:rFonts w:cstheme="minorHAnsi"/>
          <w:sz w:val="20"/>
          <w:szCs w:val="20"/>
        </w:rPr>
      </w:pPr>
    </w:p>
    <w:p w14:paraId="6251625B" w14:textId="6BC8A8F2"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A Bidder may designate specific financial information as not subject to disclosure when the Bidder has a good faith legal/factual basis for such assertion.  The State reserves the right to make the determination to accept the assertion and </w:t>
      </w:r>
      <w:r w:rsidR="00A63B17" w:rsidRPr="00CA7271">
        <w:rPr>
          <w:rFonts w:cstheme="minorHAnsi"/>
          <w:sz w:val="20"/>
          <w:szCs w:val="20"/>
        </w:rPr>
        <w:t xml:space="preserve">will </w:t>
      </w:r>
      <w:r w:rsidRPr="00CA7271">
        <w:rPr>
          <w:rFonts w:cstheme="minorHAnsi"/>
          <w:sz w:val="20"/>
          <w:szCs w:val="20"/>
        </w:rPr>
        <w:t>so advise the Bidder.</w:t>
      </w:r>
    </w:p>
    <w:p w14:paraId="67371D6A" w14:textId="77777777" w:rsidR="00F944FD" w:rsidRPr="00CA7271" w:rsidRDefault="00F944FD" w:rsidP="0084189F">
      <w:pPr>
        <w:spacing w:after="0" w:line="240" w:lineRule="auto"/>
        <w:rPr>
          <w:rFonts w:cstheme="minorHAnsi"/>
          <w:sz w:val="20"/>
          <w:szCs w:val="20"/>
        </w:rPr>
      </w:pPr>
    </w:p>
    <w:p w14:paraId="48705BFA" w14:textId="77777777" w:rsidR="00F944FD" w:rsidRPr="00AE71DC" w:rsidRDefault="00F944FD" w:rsidP="007B05A7">
      <w:pPr>
        <w:pStyle w:val="Heading2"/>
        <w:rPr>
          <w:rFonts w:eastAsia="MS Mincho"/>
        </w:rPr>
      </w:pPr>
      <w:bookmarkStart w:id="171" w:name="_Toc170296830"/>
      <w:bookmarkStart w:id="172" w:name="_Toc215052336"/>
      <w:r w:rsidRPr="00AE71DC">
        <w:rPr>
          <w:rFonts w:eastAsia="MS Mincho"/>
        </w:rPr>
        <w:t>STATE</w:t>
      </w:r>
      <w:r w:rsidR="00712573" w:rsidRPr="00AE71DC">
        <w:rPr>
          <w:rFonts w:eastAsia="MS Mincho"/>
        </w:rPr>
        <w:t>-SUPPLIED</w:t>
      </w:r>
      <w:r w:rsidR="003D6637" w:rsidRPr="00AE71DC">
        <w:rPr>
          <w:rFonts w:eastAsia="MS Mincho"/>
        </w:rPr>
        <w:t xml:space="preserve"> </w:t>
      </w:r>
      <w:r w:rsidRPr="00AE71DC">
        <w:rPr>
          <w:rFonts w:eastAsia="MS Mincho"/>
        </w:rPr>
        <w:t>PRICE SHEET INSTRUCTIONS</w:t>
      </w:r>
      <w:bookmarkEnd w:id="171"/>
      <w:bookmarkEnd w:id="172"/>
    </w:p>
    <w:p w14:paraId="60290E4B" w14:textId="1CADAA0A" w:rsidR="00063CF6" w:rsidRPr="00CA7271" w:rsidRDefault="00063CF6" w:rsidP="00063CF6">
      <w:pPr>
        <w:spacing w:after="0" w:line="240" w:lineRule="auto"/>
        <w:jc w:val="both"/>
        <w:rPr>
          <w:rFonts w:cstheme="minorHAnsi"/>
          <w:sz w:val="20"/>
          <w:szCs w:val="20"/>
        </w:rPr>
      </w:pPr>
      <w:r w:rsidRPr="00CA7271">
        <w:rPr>
          <w:rFonts w:cstheme="minorHAnsi"/>
          <w:sz w:val="20"/>
          <w:szCs w:val="20"/>
        </w:rPr>
        <w:t xml:space="preserve">The Bidder </w:t>
      </w:r>
      <w:r w:rsidRPr="00CA7271">
        <w:rPr>
          <w:rFonts w:cstheme="minorHAnsi"/>
          <w:b/>
          <w:sz w:val="20"/>
          <w:szCs w:val="20"/>
        </w:rPr>
        <w:t>must</w:t>
      </w:r>
      <w:r w:rsidRPr="00CA7271">
        <w:rPr>
          <w:rFonts w:cstheme="minorHAnsi"/>
          <w:sz w:val="20"/>
          <w:szCs w:val="20"/>
        </w:rPr>
        <w:t xml:space="preserve"> submit its pricing using the State-Supplied Price Sheet accompanying this Bid Solicitation and located on the “Attachments” Tab. </w:t>
      </w:r>
    </w:p>
    <w:p w14:paraId="769973C8" w14:textId="4F0B0F05" w:rsidR="00EF6386" w:rsidRPr="00CA7271" w:rsidRDefault="00EF6386" w:rsidP="00063CF6">
      <w:pPr>
        <w:spacing w:after="0" w:line="240" w:lineRule="auto"/>
        <w:jc w:val="both"/>
        <w:rPr>
          <w:rFonts w:cstheme="minorHAnsi"/>
          <w:sz w:val="20"/>
          <w:szCs w:val="20"/>
        </w:rPr>
      </w:pPr>
    </w:p>
    <w:p w14:paraId="5D1A7307" w14:textId="546F61A3" w:rsidR="00AE64AF" w:rsidRPr="00CA7271" w:rsidRDefault="00AE64AF" w:rsidP="00AE64AF">
      <w:pPr>
        <w:spacing w:after="0" w:line="240" w:lineRule="auto"/>
        <w:jc w:val="both"/>
        <w:rPr>
          <w:rFonts w:cstheme="minorHAnsi"/>
          <w:sz w:val="20"/>
          <w:szCs w:val="20"/>
        </w:rPr>
      </w:pPr>
      <w:r w:rsidRPr="00CA7271">
        <w:rPr>
          <w:rFonts w:cstheme="minorHAnsi"/>
          <w:sz w:val="20"/>
          <w:szCs w:val="20"/>
        </w:rPr>
        <w:t xml:space="preserve">The State-Supplied Price Sheet contains </w:t>
      </w:r>
      <w:r w:rsidR="00CE336D">
        <w:rPr>
          <w:rFonts w:cstheme="minorHAnsi"/>
          <w:sz w:val="20"/>
          <w:szCs w:val="20"/>
        </w:rPr>
        <w:t>fifteen</w:t>
      </w:r>
      <w:r w:rsidRPr="00CA7271">
        <w:rPr>
          <w:rFonts w:cstheme="minorHAnsi"/>
          <w:sz w:val="20"/>
          <w:szCs w:val="20"/>
        </w:rPr>
        <w:t xml:space="preserve"> (</w:t>
      </w:r>
      <w:r w:rsidR="00CE336D">
        <w:rPr>
          <w:rFonts w:cstheme="minorHAnsi"/>
          <w:sz w:val="20"/>
          <w:szCs w:val="20"/>
        </w:rPr>
        <w:t>15</w:t>
      </w:r>
      <w:r w:rsidRPr="00CA7271">
        <w:rPr>
          <w:rFonts w:cstheme="minorHAnsi"/>
          <w:sz w:val="20"/>
          <w:szCs w:val="20"/>
        </w:rPr>
        <w:t>) Price Lines. The Bidder</w:t>
      </w:r>
      <w:r w:rsidRPr="00CA7271">
        <w:rPr>
          <w:rFonts w:cstheme="minorHAnsi"/>
          <w:b/>
          <w:sz w:val="20"/>
          <w:szCs w:val="20"/>
        </w:rPr>
        <w:t xml:space="preserve"> must</w:t>
      </w:r>
      <w:r w:rsidRPr="00CA7271">
        <w:rPr>
          <w:rFonts w:cstheme="minorHAnsi"/>
          <w:sz w:val="20"/>
          <w:szCs w:val="20"/>
        </w:rPr>
        <w:t xml:space="preserve"> provide firm-fixed, all-inclusive pricing for each year (Year 1, Year 2, and Year 3)  on </w:t>
      </w:r>
      <w:r w:rsidR="00067A1C">
        <w:rPr>
          <w:rFonts w:cstheme="minorHAnsi"/>
          <w:b/>
          <w:sz w:val="20"/>
          <w:szCs w:val="20"/>
        </w:rPr>
        <w:t xml:space="preserve">Price Lines 1-13. </w:t>
      </w:r>
      <w:r w:rsidR="00067A1C" w:rsidRPr="00CA7271">
        <w:rPr>
          <w:rFonts w:cstheme="minorHAnsi"/>
          <w:b/>
          <w:sz w:val="20"/>
          <w:szCs w:val="20"/>
        </w:rPr>
        <w:t>Note:</w:t>
      </w:r>
      <w:r w:rsidR="00067A1C" w:rsidRPr="00CA7271">
        <w:rPr>
          <w:rFonts w:cstheme="minorHAnsi"/>
          <w:sz w:val="20"/>
          <w:szCs w:val="20"/>
        </w:rPr>
        <w:t xml:space="preserve"> Bidders are </w:t>
      </w:r>
      <w:r w:rsidR="00067A1C" w:rsidRPr="00200031">
        <w:rPr>
          <w:rFonts w:cstheme="minorHAnsi"/>
          <w:b/>
          <w:sz w:val="20"/>
          <w:szCs w:val="20"/>
        </w:rPr>
        <w:t>not</w:t>
      </w:r>
      <w:r w:rsidR="00067A1C" w:rsidRPr="00CA7271">
        <w:rPr>
          <w:rFonts w:cstheme="minorHAnsi"/>
          <w:sz w:val="20"/>
          <w:szCs w:val="20"/>
        </w:rPr>
        <w:t xml:space="preserve"> required to provide a Quote for </w:t>
      </w:r>
      <w:r w:rsidR="00C442C1">
        <w:rPr>
          <w:rFonts w:cstheme="minorHAnsi"/>
          <w:sz w:val="20"/>
          <w:szCs w:val="20"/>
        </w:rPr>
        <w:t>P</w:t>
      </w:r>
      <w:r w:rsidR="00067A1C" w:rsidRPr="00CA7271">
        <w:rPr>
          <w:rFonts w:cstheme="minorHAnsi"/>
          <w:sz w:val="20"/>
          <w:szCs w:val="20"/>
        </w:rPr>
        <w:t xml:space="preserve">rice </w:t>
      </w:r>
      <w:r w:rsidR="00C442C1">
        <w:rPr>
          <w:rFonts w:cstheme="minorHAnsi"/>
          <w:sz w:val="20"/>
          <w:szCs w:val="20"/>
        </w:rPr>
        <w:t>L</w:t>
      </w:r>
      <w:r w:rsidR="00067A1C" w:rsidRPr="00CA7271">
        <w:rPr>
          <w:rFonts w:cstheme="minorHAnsi"/>
          <w:sz w:val="20"/>
          <w:szCs w:val="20"/>
        </w:rPr>
        <w:t xml:space="preserve">ines </w:t>
      </w:r>
      <w:r w:rsidR="00067A1C">
        <w:rPr>
          <w:rFonts w:cstheme="minorHAnsi"/>
          <w:sz w:val="20"/>
          <w:szCs w:val="20"/>
        </w:rPr>
        <w:t>14 and 15</w:t>
      </w:r>
      <w:r w:rsidRPr="00CA7271">
        <w:rPr>
          <w:rFonts w:cstheme="minorHAnsi"/>
          <w:sz w:val="20"/>
          <w:szCs w:val="20"/>
        </w:rPr>
        <w:t xml:space="preserve">. Failure to submit pricing for all required </w:t>
      </w:r>
      <w:r w:rsidR="00C442C1">
        <w:rPr>
          <w:rFonts w:cstheme="minorHAnsi"/>
          <w:sz w:val="20"/>
          <w:szCs w:val="20"/>
        </w:rPr>
        <w:t>Price L</w:t>
      </w:r>
      <w:r w:rsidRPr="00CA7271">
        <w:rPr>
          <w:rFonts w:cstheme="minorHAnsi"/>
          <w:sz w:val="20"/>
          <w:szCs w:val="20"/>
        </w:rPr>
        <w:t>ines will result in the Bidder’s Quote being deemed non-</w:t>
      </w:r>
      <w:r w:rsidRPr="001479BE">
        <w:rPr>
          <w:rFonts w:cstheme="minorHAnsi"/>
          <w:sz w:val="20"/>
          <w:szCs w:val="20"/>
        </w:rPr>
        <w:t>responsive</w:t>
      </w:r>
      <w:r w:rsidR="001479BE" w:rsidRPr="001479BE">
        <w:rPr>
          <w:rFonts w:cstheme="minorHAnsi"/>
          <w:sz w:val="20"/>
          <w:szCs w:val="20"/>
        </w:rPr>
        <w:t xml:space="preserve"> </w:t>
      </w:r>
      <w:r w:rsidR="001479BE" w:rsidRPr="001479BE">
        <w:rPr>
          <w:sz w:val="20"/>
          <w:szCs w:val="20"/>
        </w:rPr>
        <w:t>(</w:t>
      </w:r>
      <w:r w:rsidR="001479BE">
        <w:rPr>
          <w:sz w:val="20"/>
          <w:szCs w:val="20"/>
        </w:rPr>
        <w:t>t</w:t>
      </w:r>
      <w:r w:rsidR="001479BE" w:rsidRPr="00ED388F">
        <w:rPr>
          <w:sz w:val="20"/>
          <w:szCs w:val="20"/>
        </w:rPr>
        <w:t>his includes all required years (Year 1, Year 2, and Year 3</w:t>
      </w:r>
      <w:r w:rsidR="001479BE">
        <w:rPr>
          <w:sz w:val="20"/>
          <w:szCs w:val="20"/>
        </w:rPr>
        <w:t>)</w:t>
      </w:r>
      <w:r w:rsidR="001479BE" w:rsidRPr="00ED388F">
        <w:rPr>
          <w:sz w:val="20"/>
          <w:szCs w:val="20"/>
        </w:rPr>
        <w:t>)</w:t>
      </w:r>
      <w:r w:rsidRPr="001479BE">
        <w:rPr>
          <w:rFonts w:cstheme="minorHAnsi"/>
          <w:sz w:val="20"/>
          <w:szCs w:val="20"/>
        </w:rPr>
        <w:t>.</w:t>
      </w:r>
      <w:r w:rsidRPr="00CA7271">
        <w:rPr>
          <w:rFonts w:cstheme="minorHAnsi"/>
          <w:sz w:val="20"/>
          <w:szCs w:val="20"/>
        </w:rPr>
        <w:t xml:space="preserve"> Bidders who fail to submit pricing for the State-Supplied Price Sheet in its entirety shall be deemed non-responsive.</w:t>
      </w:r>
    </w:p>
    <w:p w14:paraId="5682F300" w14:textId="77777777" w:rsidR="00AE64AF" w:rsidRPr="00CA7271" w:rsidRDefault="00AE64AF" w:rsidP="00063CF6">
      <w:pPr>
        <w:spacing w:after="0" w:line="240" w:lineRule="auto"/>
        <w:jc w:val="both"/>
        <w:rPr>
          <w:rFonts w:cstheme="minorHAnsi"/>
          <w:sz w:val="20"/>
          <w:szCs w:val="20"/>
        </w:rPr>
      </w:pPr>
    </w:p>
    <w:p w14:paraId="53173D07" w14:textId="55D3D7CE" w:rsidR="007B23CD" w:rsidRPr="00CA7271" w:rsidRDefault="00EF6386" w:rsidP="00063CF6">
      <w:pPr>
        <w:spacing w:after="0" w:line="240" w:lineRule="auto"/>
        <w:jc w:val="both"/>
        <w:rPr>
          <w:rFonts w:cstheme="minorHAnsi"/>
          <w:sz w:val="20"/>
          <w:szCs w:val="20"/>
        </w:rPr>
      </w:pPr>
      <w:r w:rsidRPr="00CA7271">
        <w:rPr>
          <w:rFonts w:cstheme="minorHAnsi"/>
          <w:sz w:val="20"/>
          <w:szCs w:val="20"/>
        </w:rPr>
        <w:t xml:space="preserve">The State intends to make one (1) award </w:t>
      </w:r>
      <w:r w:rsidR="00AE64AF" w:rsidRPr="00CA7271">
        <w:rPr>
          <w:rFonts w:cstheme="minorHAnsi"/>
          <w:sz w:val="20"/>
          <w:szCs w:val="20"/>
        </w:rPr>
        <w:t xml:space="preserve">for all </w:t>
      </w:r>
      <w:r w:rsidR="00C442C1">
        <w:rPr>
          <w:rFonts w:cstheme="minorHAnsi"/>
          <w:sz w:val="20"/>
          <w:szCs w:val="20"/>
        </w:rPr>
        <w:t>P</w:t>
      </w:r>
      <w:r w:rsidR="00AE64AF" w:rsidRPr="00CA7271">
        <w:rPr>
          <w:rFonts w:cstheme="minorHAnsi"/>
          <w:sz w:val="20"/>
          <w:szCs w:val="20"/>
        </w:rPr>
        <w:t xml:space="preserve">rice </w:t>
      </w:r>
      <w:r w:rsidR="00C442C1">
        <w:rPr>
          <w:rFonts w:cstheme="minorHAnsi"/>
          <w:sz w:val="20"/>
          <w:szCs w:val="20"/>
        </w:rPr>
        <w:t>L</w:t>
      </w:r>
      <w:r w:rsidR="00AE64AF" w:rsidRPr="00CA7271">
        <w:rPr>
          <w:rFonts w:cstheme="minorHAnsi"/>
          <w:sz w:val="20"/>
          <w:szCs w:val="20"/>
        </w:rPr>
        <w:t xml:space="preserve">ines </w:t>
      </w:r>
      <w:r w:rsidRPr="00CA7271">
        <w:rPr>
          <w:rFonts w:cstheme="minorHAnsi"/>
          <w:sz w:val="20"/>
          <w:szCs w:val="20"/>
        </w:rPr>
        <w:t xml:space="preserve">in accordance with Section 8.16 of this Bid Solicitation. </w:t>
      </w:r>
    </w:p>
    <w:p w14:paraId="5D54FEB5" w14:textId="77777777" w:rsidR="007B23CD" w:rsidRPr="00CA7271" w:rsidRDefault="007B23CD" w:rsidP="00063CF6">
      <w:pPr>
        <w:spacing w:after="0" w:line="240" w:lineRule="auto"/>
        <w:jc w:val="both"/>
        <w:rPr>
          <w:rFonts w:cstheme="minorHAnsi"/>
          <w:sz w:val="20"/>
          <w:szCs w:val="20"/>
        </w:rPr>
      </w:pPr>
    </w:p>
    <w:p w14:paraId="511F5381" w14:textId="073A0A40" w:rsidR="000F6A2D" w:rsidRDefault="00AE64AF" w:rsidP="00063CF6">
      <w:pPr>
        <w:spacing w:after="0" w:line="240" w:lineRule="auto"/>
        <w:jc w:val="both"/>
        <w:rPr>
          <w:rFonts w:cstheme="minorHAnsi"/>
          <w:sz w:val="20"/>
          <w:szCs w:val="20"/>
        </w:rPr>
      </w:pPr>
      <w:r w:rsidRPr="00CA7271">
        <w:rPr>
          <w:rFonts w:cstheme="minorHAnsi"/>
          <w:sz w:val="20"/>
          <w:szCs w:val="20"/>
        </w:rPr>
        <w:t>The Price Lines on the State-Supplied Price Sheet are listed as follows:</w:t>
      </w:r>
    </w:p>
    <w:p w14:paraId="7EC46466" w14:textId="29720408" w:rsidR="000F6A2D" w:rsidRDefault="000F6A2D" w:rsidP="00063CF6">
      <w:pPr>
        <w:spacing w:after="0" w:line="240" w:lineRule="auto"/>
        <w:jc w:val="both"/>
        <w:rPr>
          <w:rFonts w:cstheme="minorHAnsi"/>
          <w:sz w:val="20"/>
          <w:szCs w:val="20"/>
        </w:rPr>
      </w:pPr>
    </w:p>
    <w:tbl>
      <w:tblPr>
        <w:tblW w:w="10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8305"/>
        <w:gridCol w:w="1620"/>
      </w:tblGrid>
      <w:tr w:rsidR="000F6A2D" w:rsidRPr="000F6A2D" w14:paraId="3FB83CEF" w14:textId="77777777" w:rsidTr="00681EFB">
        <w:trPr>
          <w:trHeight w:val="511"/>
          <w:jc w:val="center"/>
        </w:trPr>
        <w:tc>
          <w:tcPr>
            <w:tcW w:w="960" w:type="dxa"/>
            <w:vAlign w:val="center"/>
            <w:hideMark/>
          </w:tcPr>
          <w:p w14:paraId="023AB168" w14:textId="1F316898"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w:t>
            </w:r>
          </w:p>
        </w:tc>
        <w:tc>
          <w:tcPr>
            <w:tcW w:w="8305" w:type="dxa"/>
            <w:noWrap/>
            <w:vAlign w:val="center"/>
            <w:hideMark/>
          </w:tcPr>
          <w:p w14:paraId="20B496C9"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Description</w:t>
            </w:r>
          </w:p>
        </w:tc>
        <w:tc>
          <w:tcPr>
            <w:tcW w:w="1620" w:type="dxa"/>
            <w:vAlign w:val="center"/>
            <w:hideMark/>
          </w:tcPr>
          <w:p w14:paraId="4B0952BF"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Unit of Measure</w:t>
            </w:r>
          </w:p>
        </w:tc>
      </w:tr>
      <w:tr w:rsidR="000F6A2D" w:rsidRPr="000F6A2D" w14:paraId="1048DC0F" w14:textId="77777777" w:rsidTr="00C86A74">
        <w:trPr>
          <w:trHeight w:val="1016"/>
          <w:jc w:val="center"/>
        </w:trPr>
        <w:tc>
          <w:tcPr>
            <w:tcW w:w="960" w:type="dxa"/>
            <w:noWrap/>
            <w:vAlign w:val="center"/>
            <w:hideMark/>
          </w:tcPr>
          <w:p w14:paraId="1A06649C"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p>
        </w:tc>
        <w:tc>
          <w:tcPr>
            <w:tcW w:w="8305" w:type="dxa"/>
            <w:vAlign w:val="center"/>
            <w:hideMark/>
          </w:tcPr>
          <w:p w14:paraId="024E689A" w14:textId="58145AC9"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007F6E31">
              <w:rPr>
                <w:rFonts w:eastAsia="Times New Roman" w:cstheme="minorHAnsi"/>
                <w:sz w:val="20"/>
                <w:szCs w:val="20"/>
              </w:rPr>
              <w:t xml:space="preserve"> </w:t>
            </w:r>
            <w:r w:rsidRPr="00CA7271">
              <w:rPr>
                <w:rFonts w:eastAsia="Times New Roman" w:cstheme="minorHAnsi"/>
                <w:sz w:val="20"/>
                <w:szCs w:val="20"/>
              </w:rPr>
              <w:t xml:space="preserve">All-Inclusive Monthly Cost </w:t>
            </w:r>
            <w:r w:rsidR="00905455">
              <w:rPr>
                <w:rFonts w:eastAsia="Times New Roman" w:cstheme="minorHAnsi"/>
                <w:sz w:val="20"/>
                <w:szCs w:val="20"/>
              </w:rPr>
              <w:t>f</w:t>
            </w:r>
            <w:r w:rsidR="00905455" w:rsidRPr="00CA7271">
              <w:rPr>
                <w:rFonts w:eastAsia="Times New Roman" w:cstheme="minorHAnsi"/>
                <w:sz w:val="20"/>
                <w:szCs w:val="20"/>
              </w:rPr>
              <w:t xml:space="preserve">or </w:t>
            </w:r>
            <w:r w:rsidRPr="00CA7271">
              <w:rPr>
                <w:rFonts w:eastAsia="Times New Roman" w:cstheme="minorHAnsi"/>
                <w:sz w:val="20"/>
                <w:szCs w:val="20"/>
              </w:rPr>
              <w:t>Facility Management Services (per Bid Solicitation Section 4.0)</w:t>
            </w:r>
          </w:p>
        </w:tc>
        <w:tc>
          <w:tcPr>
            <w:tcW w:w="1620" w:type="dxa"/>
            <w:noWrap/>
            <w:vAlign w:val="center"/>
            <w:hideMark/>
          </w:tcPr>
          <w:p w14:paraId="150F8AB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Month</w:t>
            </w:r>
          </w:p>
        </w:tc>
      </w:tr>
      <w:tr w:rsidR="000F6A2D" w:rsidRPr="000F6A2D" w14:paraId="31D12A42" w14:textId="77777777" w:rsidTr="00E76801">
        <w:trPr>
          <w:trHeight w:val="350"/>
          <w:jc w:val="center"/>
        </w:trPr>
        <w:tc>
          <w:tcPr>
            <w:tcW w:w="960" w:type="dxa"/>
            <w:tcBorders>
              <w:top w:val="single" w:sz="4" w:space="0" w:color="auto"/>
              <w:left w:val="single" w:sz="4" w:space="0" w:color="auto"/>
              <w:bottom w:val="single" w:sz="4" w:space="0" w:color="auto"/>
              <w:right w:val="nil"/>
            </w:tcBorders>
            <w:noWrap/>
            <w:vAlign w:val="center"/>
            <w:hideMark/>
          </w:tcPr>
          <w:p w14:paraId="1AC2C67F"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noWrap/>
            <w:vAlign w:val="center"/>
            <w:hideMark/>
          </w:tcPr>
          <w:p w14:paraId="3D45B321" w14:textId="77777777" w:rsidR="000F6A2D" w:rsidRPr="00CA7271" w:rsidRDefault="000F6A2D" w:rsidP="000F6A2D">
            <w:pPr>
              <w:spacing w:after="0" w:line="240" w:lineRule="auto"/>
              <w:jc w:val="center"/>
              <w:rPr>
                <w:rFonts w:eastAsia="Times New Roman" w:cstheme="minorHAnsi"/>
                <w:b/>
                <w:bCs/>
                <w:color w:val="000000"/>
                <w:sz w:val="20"/>
                <w:szCs w:val="20"/>
              </w:rPr>
            </w:pPr>
            <w:r w:rsidRPr="00CA7271">
              <w:rPr>
                <w:rFonts w:eastAsia="Times New Roman" w:cstheme="minorHAnsi"/>
                <w:b/>
                <w:bCs/>
                <w:color w:val="000000"/>
                <w:sz w:val="20"/>
                <w:szCs w:val="20"/>
              </w:rPr>
              <w:t>Supplemental Task Work</w:t>
            </w:r>
          </w:p>
        </w:tc>
        <w:tc>
          <w:tcPr>
            <w:tcW w:w="1620" w:type="dxa"/>
            <w:tcBorders>
              <w:top w:val="single" w:sz="4" w:space="0" w:color="auto"/>
              <w:left w:val="nil"/>
              <w:bottom w:val="single" w:sz="4" w:space="0" w:color="auto"/>
              <w:right w:val="single" w:sz="4" w:space="0" w:color="auto"/>
            </w:tcBorders>
            <w:noWrap/>
            <w:vAlign w:val="center"/>
            <w:hideMark/>
          </w:tcPr>
          <w:p w14:paraId="35F5CD49"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r>
      <w:tr w:rsidR="000F6A2D" w:rsidRPr="000F6A2D" w14:paraId="0B4C7C32" w14:textId="77777777" w:rsidTr="00C86A74">
        <w:trPr>
          <w:trHeight w:val="1223"/>
          <w:jc w:val="center"/>
        </w:trPr>
        <w:tc>
          <w:tcPr>
            <w:tcW w:w="960" w:type="dxa"/>
            <w:tcBorders>
              <w:top w:val="single" w:sz="4" w:space="0" w:color="auto"/>
            </w:tcBorders>
            <w:noWrap/>
            <w:vAlign w:val="center"/>
            <w:hideMark/>
          </w:tcPr>
          <w:p w14:paraId="404EFD6B" w14:textId="05B7FA77"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8305" w:type="dxa"/>
            <w:tcBorders>
              <w:top w:val="single" w:sz="4" w:space="0" w:color="auto"/>
            </w:tcBorders>
            <w:vAlign w:val="center"/>
            <w:hideMark/>
          </w:tcPr>
          <w:p w14:paraId="315CCABD" w14:textId="3F7EB6C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Services-Exterior </w:t>
            </w:r>
            <w:r w:rsidR="00905455">
              <w:rPr>
                <w:rFonts w:eastAsia="Times New Roman" w:cstheme="minorHAnsi"/>
                <w:sz w:val="20"/>
                <w:szCs w:val="20"/>
              </w:rPr>
              <w:t>W</w:t>
            </w:r>
            <w:r w:rsidR="00905455" w:rsidRPr="00CA7271">
              <w:rPr>
                <w:rFonts w:eastAsia="Times New Roman" w:cstheme="minorHAnsi"/>
                <w:sz w:val="20"/>
                <w:szCs w:val="20"/>
              </w:rPr>
              <w:t xml:space="preserve">indow </w:t>
            </w:r>
            <w:r w:rsidR="00905455">
              <w:rPr>
                <w:rFonts w:eastAsia="Times New Roman" w:cstheme="minorHAnsi"/>
                <w:sz w:val="20"/>
                <w:szCs w:val="20"/>
              </w:rPr>
              <w:t>W</w:t>
            </w:r>
            <w:r w:rsidR="00905455" w:rsidRPr="00CA7271">
              <w:rPr>
                <w:rFonts w:eastAsia="Times New Roman" w:cstheme="minorHAnsi"/>
                <w:sz w:val="20"/>
                <w:szCs w:val="20"/>
              </w:rPr>
              <w:t xml:space="preserve">ashing </w:t>
            </w:r>
            <w:r w:rsidRPr="00CA7271">
              <w:rPr>
                <w:rFonts w:eastAsia="Times New Roman" w:cstheme="minorHAnsi"/>
                <w:sz w:val="20"/>
                <w:szCs w:val="20"/>
              </w:rPr>
              <w:t>(per window)</w:t>
            </w:r>
            <w:r w:rsidRPr="00CA7271">
              <w:rPr>
                <w:rFonts w:eastAsia="Times New Roman" w:cstheme="minorHAnsi"/>
                <w:sz w:val="20"/>
                <w:szCs w:val="20"/>
              </w:rPr>
              <w:br/>
              <w:t xml:space="preserve">For additional window washing (when requested by DHS) outside of the semi-annual washings included in </w:t>
            </w:r>
            <w:r w:rsidR="00C86A74">
              <w:rPr>
                <w:rFonts w:eastAsia="Times New Roman" w:cstheme="minorHAnsi"/>
                <w:sz w:val="20"/>
                <w:szCs w:val="20"/>
              </w:rPr>
              <w:t>P</w:t>
            </w:r>
            <w:r w:rsidRPr="00CA7271">
              <w:rPr>
                <w:rFonts w:eastAsia="Times New Roman" w:cstheme="minorHAnsi"/>
                <w:sz w:val="20"/>
                <w:szCs w:val="20"/>
              </w:rPr>
              <w:t xml:space="preserve">rice </w:t>
            </w:r>
            <w:r w:rsidR="00C86A74">
              <w:rPr>
                <w:rFonts w:eastAsia="Times New Roman" w:cstheme="minorHAnsi"/>
                <w:sz w:val="20"/>
                <w:szCs w:val="20"/>
              </w:rPr>
              <w:t>L</w:t>
            </w:r>
            <w:r w:rsidRPr="00CA7271">
              <w:rPr>
                <w:rFonts w:eastAsia="Times New Roman" w:cstheme="minorHAnsi"/>
                <w:sz w:val="20"/>
                <w:szCs w:val="20"/>
              </w:rPr>
              <w:t>ine Item #1</w:t>
            </w:r>
          </w:p>
        </w:tc>
        <w:tc>
          <w:tcPr>
            <w:tcW w:w="1620" w:type="dxa"/>
            <w:tcBorders>
              <w:top w:val="single" w:sz="4" w:space="0" w:color="auto"/>
            </w:tcBorders>
            <w:noWrap/>
            <w:vAlign w:val="center"/>
            <w:hideMark/>
          </w:tcPr>
          <w:p w14:paraId="4FDA7878"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Task</w:t>
            </w:r>
          </w:p>
        </w:tc>
      </w:tr>
      <w:tr w:rsidR="000F6A2D" w:rsidRPr="000F6A2D" w14:paraId="00E70B04" w14:textId="77777777" w:rsidTr="00C86A74">
        <w:trPr>
          <w:trHeight w:val="1016"/>
          <w:jc w:val="center"/>
        </w:trPr>
        <w:tc>
          <w:tcPr>
            <w:tcW w:w="960" w:type="dxa"/>
            <w:noWrap/>
            <w:vAlign w:val="center"/>
            <w:hideMark/>
          </w:tcPr>
          <w:p w14:paraId="10455386" w14:textId="3BFA6489"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8305" w:type="dxa"/>
            <w:vAlign w:val="center"/>
            <w:hideMark/>
          </w:tcPr>
          <w:p w14:paraId="018C8891" w14:textId="07DBF31A" w:rsidR="00ED388F"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 xml:space="preserve">fecting Cleaning- </w:t>
            </w:r>
            <w:r w:rsidR="00ED388F">
              <w:rPr>
                <w:rFonts w:eastAsia="Times New Roman" w:cstheme="minorHAnsi"/>
                <w:sz w:val="20"/>
                <w:szCs w:val="20"/>
              </w:rPr>
              <w:t xml:space="preserve">Normal Business Hours </w:t>
            </w:r>
          </w:p>
          <w:p w14:paraId="4EA1E87C" w14:textId="2C16CB9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All-Inclusive Hourly Rate</w:t>
            </w:r>
          </w:p>
        </w:tc>
        <w:tc>
          <w:tcPr>
            <w:tcW w:w="1620" w:type="dxa"/>
            <w:noWrap/>
            <w:vAlign w:val="center"/>
            <w:hideMark/>
          </w:tcPr>
          <w:p w14:paraId="3460CEB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33CE19E" w14:textId="77777777" w:rsidTr="00C86A74">
        <w:trPr>
          <w:trHeight w:val="1079"/>
          <w:jc w:val="center"/>
        </w:trPr>
        <w:tc>
          <w:tcPr>
            <w:tcW w:w="960" w:type="dxa"/>
            <w:noWrap/>
            <w:vAlign w:val="center"/>
            <w:hideMark/>
          </w:tcPr>
          <w:p w14:paraId="3A9E4556" w14:textId="4E2D9AFC"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8305" w:type="dxa"/>
            <w:vAlign w:val="center"/>
            <w:hideMark/>
          </w:tcPr>
          <w:p w14:paraId="64D6C683" w14:textId="73F75BC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w:t>
            </w:r>
            <w:r w:rsidRPr="000F6A2D">
              <w:rPr>
                <w:rFonts w:eastAsia="Times New Roman" w:cstheme="minorHAnsi"/>
                <w:sz w:val="20"/>
                <w:szCs w:val="20"/>
              </w:rPr>
              <w:t>isinfecting Cleaning- Overtime</w:t>
            </w:r>
            <w:r w:rsidR="00236D34">
              <w:rPr>
                <w:rFonts w:eastAsia="Times New Roman" w:cstheme="minorHAnsi"/>
                <w:sz w:val="20"/>
                <w:szCs w:val="20"/>
              </w:rPr>
              <w:t xml:space="preserve">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1E8A85D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F156563" w14:textId="77777777" w:rsidTr="00C86A74">
        <w:trPr>
          <w:trHeight w:val="1160"/>
          <w:jc w:val="center"/>
        </w:trPr>
        <w:tc>
          <w:tcPr>
            <w:tcW w:w="960" w:type="dxa"/>
            <w:tcBorders>
              <w:bottom w:val="single" w:sz="4" w:space="0" w:color="auto"/>
            </w:tcBorders>
            <w:noWrap/>
            <w:vAlign w:val="center"/>
            <w:hideMark/>
          </w:tcPr>
          <w:p w14:paraId="11A84ECE" w14:textId="3D16F31D"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8305" w:type="dxa"/>
            <w:tcBorders>
              <w:bottom w:val="single" w:sz="4" w:space="0" w:color="auto"/>
            </w:tcBorders>
            <w:vAlign w:val="center"/>
            <w:hideMark/>
          </w:tcPr>
          <w:p w14:paraId="00E3F79A" w14:textId="7C7907E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fecting Cleaning- Premium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noWrap/>
            <w:vAlign w:val="center"/>
            <w:hideMark/>
          </w:tcPr>
          <w:p w14:paraId="449E7C5A"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6D8AC697" w14:textId="77777777" w:rsidTr="00681EFB">
        <w:trPr>
          <w:trHeight w:val="232"/>
          <w:jc w:val="center"/>
        </w:trPr>
        <w:tc>
          <w:tcPr>
            <w:tcW w:w="960" w:type="dxa"/>
            <w:tcBorders>
              <w:top w:val="single" w:sz="4" w:space="0" w:color="auto"/>
              <w:left w:val="single" w:sz="4" w:space="0" w:color="auto"/>
              <w:bottom w:val="single" w:sz="4" w:space="0" w:color="auto"/>
              <w:right w:val="nil"/>
            </w:tcBorders>
            <w:noWrap/>
            <w:vAlign w:val="center"/>
            <w:hideMark/>
          </w:tcPr>
          <w:p w14:paraId="0F822947" w14:textId="77777777" w:rsidR="006C13B9" w:rsidRDefault="006C13B9" w:rsidP="000F6A2D">
            <w:pPr>
              <w:spacing w:after="0" w:line="240" w:lineRule="auto"/>
              <w:jc w:val="center"/>
              <w:rPr>
                <w:rFonts w:eastAsia="Times New Roman" w:cstheme="minorHAnsi"/>
                <w:color w:val="000000"/>
                <w:sz w:val="20"/>
                <w:szCs w:val="20"/>
              </w:rPr>
            </w:pPr>
          </w:p>
          <w:p w14:paraId="42DF39FE" w14:textId="274EA7A5"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08C09381" w14:textId="23040F4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Snow Removal and Salting Services Over 2"</w:t>
            </w:r>
          </w:p>
        </w:tc>
        <w:tc>
          <w:tcPr>
            <w:tcW w:w="1620" w:type="dxa"/>
            <w:tcBorders>
              <w:top w:val="single" w:sz="4" w:space="0" w:color="auto"/>
              <w:left w:val="nil"/>
              <w:bottom w:val="single" w:sz="4" w:space="0" w:color="auto"/>
              <w:right w:val="single" w:sz="4" w:space="0" w:color="auto"/>
            </w:tcBorders>
            <w:noWrap/>
            <w:vAlign w:val="center"/>
            <w:hideMark/>
          </w:tcPr>
          <w:p w14:paraId="5EE76140"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36B413F9" w14:textId="77777777" w:rsidTr="00681EFB">
        <w:trPr>
          <w:trHeight w:val="1096"/>
          <w:jc w:val="center"/>
        </w:trPr>
        <w:tc>
          <w:tcPr>
            <w:tcW w:w="960" w:type="dxa"/>
            <w:tcBorders>
              <w:top w:val="single" w:sz="4" w:space="0" w:color="auto"/>
            </w:tcBorders>
            <w:noWrap/>
            <w:vAlign w:val="center"/>
            <w:hideMark/>
          </w:tcPr>
          <w:p w14:paraId="7FF16FBC" w14:textId="4EDBEC15"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w:t>
            </w:r>
          </w:p>
        </w:tc>
        <w:tc>
          <w:tcPr>
            <w:tcW w:w="8305" w:type="dxa"/>
            <w:tcBorders>
              <w:top w:val="single" w:sz="4" w:space="0" w:color="auto"/>
            </w:tcBorders>
            <w:vAlign w:val="center"/>
            <w:hideMark/>
          </w:tcPr>
          <w:p w14:paraId="6C587A40" w14:textId="6B2B03D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905455">
              <w:rPr>
                <w:rFonts w:eastAsia="Times New Roman" w:cstheme="minorHAnsi"/>
                <w:sz w:val="20"/>
                <w:szCs w:val="20"/>
              </w:rPr>
              <w:t>R</w:t>
            </w:r>
            <w:r w:rsidR="00905455"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905455">
              <w:rPr>
                <w:rFonts w:eastAsia="Times New Roman" w:cstheme="minorHAnsi"/>
                <w:sz w:val="20"/>
                <w:szCs w:val="20"/>
              </w:rPr>
              <w:t>S</w:t>
            </w:r>
            <w:r w:rsidR="00905455"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saltin</w:t>
            </w:r>
            <w:r w:rsidRPr="000F6A2D">
              <w:rPr>
                <w:rFonts w:eastAsia="Times New Roman" w:cstheme="minorHAnsi"/>
                <w:sz w:val="20"/>
                <w:szCs w:val="20"/>
              </w:rPr>
              <w:t>g equipment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top w:val="single" w:sz="4" w:space="0" w:color="auto"/>
            </w:tcBorders>
            <w:noWrap/>
            <w:vAlign w:val="center"/>
            <w:hideMark/>
          </w:tcPr>
          <w:p w14:paraId="1956EC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EA0B37" w14:textId="77777777" w:rsidTr="00681EFB">
        <w:trPr>
          <w:trHeight w:val="1070"/>
          <w:jc w:val="center"/>
        </w:trPr>
        <w:tc>
          <w:tcPr>
            <w:tcW w:w="960" w:type="dxa"/>
            <w:noWrap/>
            <w:vAlign w:val="center"/>
            <w:hideMark/>
          </w:tcPr>
          <w:p w14:paraId="356F14AB" w14:textId="25F9E9FF"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w:t>
            </w:r>
          </w:p>
        </w:tc>
        <w:tc>
          <w:tcPr>
            <w:tcW w:w="8305" w:type="dxa"/>
            <w:vAlign w:val="center"/>
            <w:hideMark/>
          </w:tcPr>
          <w:p w14:paraId="0178BC77" w14:textId="044E536E"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plow includi</w:t>
            </w:r>
            <w:r w:rsidRPr="000F6A2D">
              <w:rPr>
                <w:rFonts w:eastAsia="Times New Roman" w:cstheme="minorHAnsi"/>
                <w:sz w:val="20"/>
                <w:szCs w:val="20"/>
              </w:rPr>
              <w:t>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0FE2DAA1"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066894E" w14:textId="77777777" w:rsidTr="00681EFB">
        <w:trPr>
          <w:trHeight w:val="980"/>
          <w:jc w:val="center"/>
        </w:trPr>
        <w:tc>
          <w:tcPr>
            <w:tcW w:w="960" w:type="dxa"/>
            <w:noWrap/>
            <w:vAlign w:val="center"/>
            <w:hideMark/>
          </w:tcPr>
          <w:p w14:paraId="09BCE8DB" w14:textId="2B3B9948"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p>
        </w:tc>
        <w:tc>
          <w:tcPr>
            <w:tcW w:w="8305" w:type="dxa"/>
            <w:vAlign w:val="center"/>
            <w:hideMark/>
          </w:tcPr>
          <w:p w14:paraId="2F3DC74E" w14:textId="5B4D019F"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w:t>
            </w:r>
            <w:r w:rsidRPr="000F6A2D">
              <w:rPr>
                <w:rFonts w:eastAsia="Times New Roman" w:cstheme="minorHAnsi"/>
                <w:sz w:val="20"/>
                <w:szCs w:val="20"/>
              </w:rPr>
              <w:t>- Hourly rate for one shoveler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7013BD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2E5F6A9D" w14:textId="77777777" w:rsidTr="00681EFB">
        <w:trPr>
          <w:trHeight w:val="1070"/>
          <w:jc w:val="center"/>
        </w:trPr>
        <w:tc>
          <w:tcPr>
            <w:tcW w:w="960" w:type="dxa"/>
            <w:noWrap/>
            <w:vAlign w:val="center"/>
            <w:hideMark/>
          </w:tcPr>
          <w:p w14:paraId="38AE4D61" w14:textId="500EA3BE"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p>
        </w:tc>
        <w:tc>
          <w:tcPr>
            <w:tcW w:w="8305" w:type="dxa"/>
            <w:vAlign w:val="center"/>
            <w:hideMark/>
          </w:tcPr>
          <w:p w14:paraId="11DB4620" w14:textId="799DFA75"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Skid s</w:t>
            </w:r>
            <w:r w:rsidRPr="000F6A2D">
              <w:rPr>
                <w:rFonts w:eastAsia="Times New Roman" w:cstheme="minorHAnsi"/>
                <w:sz w:val="20"/>
                <w:szCs w:val="20"/>
              </w:rPr>
              <w:t>teer loader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241E02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B358F2" w14:textId="77777777" w:rsidTr="00681EFB">
        <w:trPr>
          <w:trHeight w:val="1070"/>
          <w:jc w:val="center"/>
        </w:trPr>
        <w:tc>
          <w:tcPr>
            <w:tcW w:w="960" w:type="dxa"/>
            <w:tcBorders>
              <w:bottom w:val="single" w:sz="4" w:space="0" w:color="auto"/>
            </w:tcBorders>
            <w:noWrap/>
            <w:vAlign w:val="center"/>
            <w:hideMark/>
          </w:tcPr>
          <w:p w14:paraId="1D89DC95" w14:textId="4D08B7C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0</w:t>
            </w:r>
          </w:p>
        </w:tc>
        <w:tc>
          <w:tcPr>
            <w:tcW w:w="8305" w:type="dxa"/>
            <w:tcBorders>
              <w:bottom w:val="single" w:sz="4" w:space="0" w:color="auto"/>
            </w:tcBorders>
            <w:vAlign w:val="center"/>
            <w:hideMark/>
          </w:tcPr>
          <w:p w14:paraId="4CE007E9" w14:textId="7C13D1A0"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 xml:space="preserve">Facility Management Services:                                                                                                                                                                                                                                           </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 xml:space="preserve">over 2"- Front </w:t>
            </w:r>
            <w:r w:rsidRPr="000F6A2D">
              <w:rPr>
                <w:rFonts w:eastAsia="Times New Roman" w:cstheme="minorHAnsi"/>
                <w:sz w:val="20"/>
                <w:szCs w:val="20"/>
              </w:rPr>
              <w:t xml:space="preserve">end loader including a driver </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noWrap/>
            <w:vAlign w:val="center"/>
            <w:hideMark/>
          </w:tcPr>
          <w:p w14:paraId="499C4FEF"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F50827" w:rsidRPr="000F6A2D" w14:paraId="7B917805" w14:textId="77777777" w:rsidTr="00681EFB">
        <w:trPr>
          <w:trHeight w:val="233"/>
          <w:jc w:val="center"/>
        </w:trPr>
        <w:tc>
          <w:tcPr>
            <w:tcW w:w="960" w:type="dxa"/>
            <w:tcBorders>
              <w:top w:val="single" w:sz="4" w:space="0" w:color="auto"/>
              <w:left w:val="single" w:sz="4" w:space="0" w:color="auto"/>
              <w:bottom w:val="single" w:sz="4" w:space="0" w:color="auto"/>
              <w:right w:val="nil"/>
            </w:tcBorders>
            <w:noWrap/>
            <w:vAlign w:val="center"/>
            <w:hideMark/>
          </w:tcPr>
          <w:p w14:paraId="5767FC93"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4B518A3D" w14:textId="04FC1D68" w:rsidR="000F6A2D" w:rsidRPr="00CA7271" w:rsidRDefault="00EE7D04" w:rsidP="000F6A2D">
            <w:pPr>
              <w:spacing w:after="0" w:line="240" w:lineRule="auto"/>
              <w:jc w:val="center"/>
              <w:rPr>
                <w:rFonts w:eastAsia="Times New Roman" w:cstheme="minorHAnsi"/>
                <w:b/>
                <w:bCs/>
                <w:sz w:val="20"/>
                <w:szCs w:val="20"/>
              </w:rPr>
            </w:pPr>
            <w:r>
              <w:rPr>
                <w:rFonts w:eastAsia="Times New Roman" w:cstheme="minorHAnsi"/>
                <w:b/>
                <w:bCs/>
                <w:sz w:val="20"/>
                <w:szCs w:val="20"/>
              </w:rPr>
              <w:t>Prevailing Wage Labor Rates</w:t>
            </w:r>
          </w:p>
        </w:tc>
        <w:tc>
          <w:tcPr>
            <w:tcW w:w="1620" w:type="dxa"/>
            <w:tcBorders>
              <w:top w:val="single" w:sz="4" w:space="0" w:color="auto"/>
              <w:left w:val="nil"/>
              <w:bottom w:val="single" w:sz="4" w:space="0" w:color="auto"/>
              <w:right w:val="single" w:sz="4" w:space="0" w:color="auto"/>
            </w:tcBorders>
            <w:noWrap/>
            <w:vAlign w:val="center"/>
            <w:hideMark/>
          </w:tcPr>
          <w:p w14:paraId="12312326"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C90075F" w14:textId="77777777" w:rsidTr="00681EFB">
        <w:trPr>
          <w:trHeight w:val="1069"/>
          <w:jc w:val="center"/>
        </w:trPr>
        <w:tc>
          <w:tcPr>
            <w:tcW w:w="960" w:type="dxa"/>
            <w:tcBorders>
              <w:top w:val="single" w:sz="4" w:space="0" w:color="auto"/>
            </w:tcBorders>
            <w:noWrap/>
            <w:vAlign w:val="center"/>
            <w:hideMark/>
          </w:tcPr>
          <w:p w14:paraId="5A940C48" w14:textId="70003626"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1</w:t>
            </w:r>
          </w:p>
        </w:tc>
        <w:tc>
          <w:tcPr>
            <w:tcW w:w="8305" w:type="dxa"/>
            <w:tcBorders>
              <w:top w:val="single" w:sz="4" w:space="0" w:color="auto"/>
            </w:tcBorders>
            <w:vAlign w:val="center"/>
            <w:hideMark/>
          </w:tcPr>
          <w:p w14:paraId="7CA8041E" w14:textId="60F2ED37"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00390ED1">
              <w:rPr>
                <w:rFonts w:eastAsia="Times New Roman" w:cstheme="minorHAnsi"/>
                <w:sz w:val="20"/>
                <w:szCs w:val="20"/>
              </w:rPr>
              <w:t>Normal Business Hours</w:t>
            </w:r>
            <w:r w:rsidRPr="00CA7271">
              <w:rPr>
                <w:rFonts w:eastAsia="Times New Roman" w:cstheme="minorHAnsi"/>
                <w:sz w:val="20"/>
                <w:szCs w:val="20"/>
              </w:rPr>
              <w:t xml:space="preserve"> - Percentage Mark-Up Over Prevailing Wage Shall Not Exceed 10%.</w:t>
            </w:r>
          </w:p>
        </w:tc>
        <w:tc>
          <w:tcPr>
            <w:tcW w:w="1620" w:type="dxa"/>
            <w:tcBorders>
              <w:top w:val="single" w:sz="4" w:space="0" w:color="auto"/>
            </w:tcBorders>
            <w:noWrap/>
            <w:vAlign w:val="center"/>
            <w:hideMark/>
          </w:tcPr>
          <w:p w14:paraId="54B2DB33"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2C5C7093" w14:textId="77777777" w:rsidTr="00681EFB">
        <w:trPr>
          <w:trHeight w:val="1070"/>
          <w:jc w:val="center"/>
        </w:trPr>
        <w:tc>
          <w:tcPr>
            <w:tcW w:w="960" w:type="dxa"/>
            <w:noWrap/>
            <w:vAlign w:val="center"/>
            <w:hideMark/>
          </w:tcPr>
          <w:p w14:paraId="6C77AB2A" w14:textId="51E77BB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2</w:t>
            </w:r>
          </w:p>
        </w:tc>
        <w:tc>
          <w:tcPr>
            <w:tcW w:w="8305" w:type="dxa"/>
            <w:vAlign w:val="center"/>
            <w:hideMark/>
          </w:tcPr>
          <w:p w14:paraId="45EE5A93" w14:textId="4911847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Overtime Time - Percentage Mark-Up Over Prevailing Wage Shall Not Exceed 10%.</w:t>
            </w:r>
          </w:p>
        </w:tc>
        <w:tc>
          <w:tcPr>
            <w:tcW w:w="1620" w:type="dxa"/>
            <w:noWrap/>
            <w:vAlign w:val="center"/>
            <w:hideMark/>
          </w:tcPr>
          <w:p w14:paraId="64159E0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69206FEE" w14:textId="77777777" w:rsidTr="00681EFB">
        <w:trPr>
          <w:trHeight w:val="1340"/>
          <w:jc w:val="center"/>
        </w:trPr>
        <w:tc>
          <w:tcPr>
            <w:tcW w:w="960" w:type="dxa"/>
            <w:tcBorders>
              <w:bottom w:val="single" w:sz="4" w:space="0" w:color="auto"/>
            </w:tcBorders>
            <w:noWrap/>
            <w:vAlign w:val="center"/>
            <w:hideMark/>
          </w:tcPr>
          <w:p w14:paraId="71577ECE" w14:textId="6E0DE45A"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8305" w:type="dxa"/>
            <w:tcBorders>
              <w:bottom w:val="single" w:sz="4" w:space="0" w:color="auto"/>
            </w:tcBorders>
            <w:vAlign w:val="center"/>
            <w:hideMark/>
          </w:tcPr>
          <w:p w14:paraId="44A8A902" w14:textId="0C8F2A5A"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Premium Time - Percentage Mark-Up Over Prevailing Wage Shall Not Exceed 10%.</w:t>
            </w:r>
          </w:p>
        </w:tc>
        <w:tc>
          <w:tcPr>
            <w:tcW w:w="1620" w:type="dxa"/>
            <w:tcBorders>
              <w:bottom w:val="single" w:sz="4" w:space="0" w:color="auto"/>
            </w:tcBorders>
            <w:noWrap/>
            <w:vAlign w:val="center"/>
            <w:hideMark/>
          </w:tcPr>
          <w:p w14:paraId="15689B7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405252" w:rsidRPr="000F6A2D" w14:paraId="17E10E7C" w14:textId="77777777" w:rsidTr="00681EFB">
        <w:trPr>
          <w:trHeight w:val="241"/>
          <w:jc w:val="center"/>
        </w:trPr>
        <w:tc>
          <w:tcPr>
            <w:tcW w:w="960" w:type="dxa"/>
            <w:tcBorders>
              <w:top w:val="single" w:sz="4" w:space="0" w:color="auto"/>
              <w:left w:val="single" w:sz="4" w:space="0" w:color="auto"/>
              <w:bottom w:val="single" w:sz="4" w:space="0" w:color="auto"/>
              <w:right w:val="nil"/>
            </w:tcBorders>
            <w:noWrap/>
            <w:vAlign w:val="center"/>
            <w:hideMark/>
          </w:tcPr>
          <w:p w14:paraId="1C72DF8B"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7DF6A86A"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Pass Through Costs/Special Projects</w:t>
            </w:r>
          </w:p>
        </w:tc>
        <w:tc>
          <w:tcPr>
            <w:tcW w:w="1620" w:type="dxa"/>
            <w:tcBorders>
              <w:top w:val="single" w:sz="4" w:space="0" w:color="auto"/>
              <w:left w:val="nil"/>
              <w:bottom w:val="single" w:sz="4" w:space="0" w:color="auto"/>
              <w:right w:val="single" w:sz="4" w:space="0" w:color="auto"/>
            </w:tcBorders>
            <w:noWrap/>
            <w:vAlign w:val="center"/>
            <w:hideMark/>
          </w:tcPr>
          <w:p w14:paraId="7AA7F1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5F60EE9" w14:textId="77777777" w:rsidTr="00681EFB">
        <w:trPr>
          <w:trHeight w:val="1332"/>
          <w:jc w:val="center"/>
        </w:trPr>
        <w:tc>
          <w:tcPr>
            <w:tcW w:w="960" w:type="dxa"/>
            <w:tcBorders>
              <w:top w:val="single" w:sz="4" w:space="0" w:color="auto"/>
              <w:bottom w:val="single" w:sz="4" w:space="0" w:color="auto"/>
            </w:tcBorders>
            <w:noWrap/>
            <w:vAlign w:val="center"/>
            <w:hideMark/>
          </w:tcPr>
          <w:p w14:paraId="2FF57A19" w14:textId="73A489C4"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8305" w:type="dxa"/>
            <w:tcBorders>
              <w:top w:val="single" w:sz="4" w:space="0" w:color="auto"/>
              <w:bottom w:val="single" w:sz="4" w:space="0" w:color="auto"/>
            </w:tcBorders>
            <w:vAlign w:val="center"/>
            <w:hideMark/>
          </w:tcPr>
          <w:p w14:paraId="070945AC" w14:textId="7A13E4C3"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Facility Management Services: Electri</w:t>
            </w:r>
            <w:r w:rsidR="00A14B64">
              <w:rPr>
                <w:rFonts w:eastAsia="Times New Roman" w:cstheme="minorHAnsi"/>
                <w:sz w:val="20"/>
                <w:szCs w:val="20"/>
              </w:rPr>
              <w:t>c</w:t>
            </w:r>
            <w:r w:rsidRPr="006F0610">
              <w:rPr>
                <w:rFonts w:eastAsia="Times New Roman" w:cstheme="minorHAnsi"/>
                <w:sz w:val="20"/>
                <w:szCs w:val="20"/>
              </w:rPr>
              <w:t>al Switchgear Testing</w:t>
            </w:r>
          </w:p>
          <w:p w14:paraId="09C28379" w14:textId="1C9A9B3B" w:rsidR="006F0610" w:rsidRPr="006F0610" w:rsidRDefault="00D60E16" w:rsidP="006F0610">
            <w:pPr>
              <w:spacing w:after="0" w:line="240" w:lineRule="auto"/>
              <w:rPr>
                <w:rFonts w:eastAsia="Times New Roman" w:cstheme="minorHAnsi"/>
                <w:sz w:val="20"/>
                <w:szCs w:val="20"/>
              </w:rPr>
            </w:pPr>
            <w:r>
              <w:rPr>
                <w:rFonts w:eastAsia="Times New Roman" w:cstheme="minorHAnsi"/>
                <w:sz w:val="20"/>
                <w:szCs w:val="20"/>
              </w:rPr>
              <w:t xml:space="preserve">Automatic </w:t>
            </w:r>
            <w:r w:rsidR="006F0610" w:rsidRPr="006F0610">
              <w:rPr>
                <w:rFonts w:eastAsia="Times New Roman" w:cstheme="minorHAnsi"/>
                <w:sz w:val="20"/>
                <w:szCs w:val="20"/>
              </w:rPr>
              <w:t>Percentage Markup Over Supplier Invoice (original invoice must be supplied for payment purposes) for reimbursable material and supplies***</w:t>
            </w:r>
          </w:p>
          <w:p w14:paraId="063A5DFA" w14:textId="77777777"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This Item shall only be utilized per NJAC 52:34-10(b)</w:t>
            </w:r>
          </w:p>
          <w:p w14:paraId="7759DCC2" w14:textId="642FF305" w:rsidR="000F6A2D" w:rsidRPr="004A0840" w:rsidRDefault="006F0610" w:rsidP="006F0610">
            <w:pPr>
              <w:spacing w:after="0" w:line="240" w:lineRule="auto"/>
              <w:rPr>
                <w:rFonts w:eastAsia="Times New Roman" w:cstheme="minorHAnsi"/>
                <w:b/>
                <w:sz w:val="20"/>
                <w:szCs w:val="20"/>
              </w:rPr>
            </w:pPr>
            <w:r w:rsidRPr="004A0840">
              <w:rPr>
                <w:rFonts w:eastAsia="Times New Roman" w:cstheme="minorHAnsi"/>
                <w:b/>
                <w:sz w:val="20"/>
                <w:szCs w:val="20"/>
              </w:rPr>
              <w:t>NO BIDDING FOR THIS PRICE LINE</w:t>
            </w:r>
          </w:p>
        </w:tc>
        <w:tc>
          <w:tcPr>
            <w:tcW w:w="1620" w:type="dxa"/>
            <w:tcBorders>
              <w:top w:val="single" w:sz="4" w:space="0" w:color="auto"/>
              <w:bottom w:val="single" w:sz="4" w:space="0" w:color="auto"/>
            </w:tcBorders>
            <w:noWrap/>
            <w:vAlign w:val="center"/>
            <w:hideMark/>
          </w:tcPr>
          <w:p w14:paraId="4D76E9D9" w14:textId="39AE72F4" w:rsidR="000F6A2D" w:rsidRPr="00CA7271" w:rsidRDefault="00EF0DD7" w:rsidP="00EF0DD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10% </w:t>
            </w:r>
          </w:p>
        </w:tc>
      </w:tr>
      <w:tr w:rsidR="00294123" w:rsidRPr="000F6A2D" w14:paraId="15F7A19E" w14:textId="77777777" w:rsidTr="00681EFB">
        <w:trPr>
          <w:trHeight w:val="1332"/>
          <w:jc w:val="center"/>
        </w:trPr>
        <w:tc>
          <w:tcPr>
            <w:tcW w:w="960" w:type="dxa"/>
            <w:tcBorders>
              <w:top w:val="single" w:sz="4" w:space="0" w:color="auto"/>
            </w:tcBorders>
            <w:noWrap/>
            <w:vAlign w:val="center"/>
          </w:tcPr>
          <w:p w14:paraId="77ED53ED" w14:textId="10219507" w:rsidR="00294123" w:rsidRPr="00CA7271" w:rsidRDefault="00294123" w:rsidP="00294123">
            <w:pPr>
              <w:spacing w:after="0" w:line="240" w:lineRule="auto"/>
              <w:jc w:val="center"/>
              <w:rPr>
                <w:rFonts w:eastAsia="Times New Roman" w:cstheme="minorHAnsi"/>
                <w:color w:val="000000"/>
                <w:sz w:val="20"/>
                <w:szCs w:val="20"/>
              </w:rPr>
            </w:pPr>
            <w:r w:rsidRPr="00523465">
              <w:t>15</w:t>
            </w:r>
          </w:p>
        </w:tc>
        <w:tc>
          <w:tcPr>
            <w:tcW w:w="8305" w:type="dxa"/>
            <w:tcBorders>
              <w:top w:val="single" w:sz="4" w:space="0" w:color="auto"/>
            </w:tcBorders>
          </w:tcPr>
          <w:p w14:paraId="2363D96B" w14:textId="77777777" w:rsidR="00294123" w:rsidRPr="00294123" w:rsidRDefault="00294123" w:rsidP="00294123">
            <w:pPr>
              <w:spacing w:after="0" w:line="240" w:lineRule="auto"/>
              <w:rPr>
                <w:rFonts w:eastAsia="Times New Roman" w:cstheme="minorHAnsi"/>
                <w:sz w:val="20"/>
                <w:szCs w:val="20"/>
              </w:rPr>
            </w:pPr>
            <w:r w:rsidRPr="00294123">
              <w:rPr>
                <w:rFonts w:eastAsia="Times New Roman" w:cstheme="minorHAnsi"/>
                <w:sz w:val="20"/>
                <w:szCs w:val="20"/>
              </w:rPr>
              <w:t>Pass-Through Costs (No Markup)***</w:t>
            </w:r>
          </w:p>
          <w:p w14:paraId="5E159C8C" w14:textId="12CF8AE4" w:rsidR="00A14B64" w:rsidRDefault="00A14B64" w:rsidP="00294123">
            <w:pPr>
              <w:spacing w:after="0" w:line="240" w:lineRule="auto"/>
              <w:rPr>
                <w:rFonts w:eastAsia="Times New Roman" w:cstheme="minorHAnsi"/>
                <w:sz w:val="20"/>
                <w:szCs w:val="20"/>
              </w:rPr>
            </w:pPr>
            <w:r w:rsidRPr="00A14B64">
              <w:rPr>
                <w:rFonts w:eastAsia="Times New Roman" w:cstheme="minorHAnsi"/>
                <w:sz w:val="20"/>
                <w:szCs w:val="20"/>
              </w:rPr>
              <w:t>Reimbursable Services as specified in the Bid Solicitation (including but not limited to: ice melting compounds, fire suppression system/testing/maintenance, and work assignments over $</w:t>
            </w:r>
            <w:r w:rsidR="004D7DE3">
              <w:rPr>
                <w:rFonts w:eastAsia="Times New Roman" w:cstheme="minorHAnsi"/>
                <w:sz w:val="20"/>
                <w:szCs w:val="20"/>
              </w:rPr>
              <w:t>1,0</w:t>
            </w:r>
            <w:r w:rsidRPr="00A14B64">
              <w:rPr>
                <w:rFonts w:eastAsia="Times New Roman" w:cstheme="minorHAnsi"/>
                <w:sz w:val="20"/>
                <w:szCs w:val="20"/>
              </w:rPr>
              <w:t>00.00)</w:t>
            </w:r>
          </w:p>
          <w:p w14:paraId="66B9A155" w14:textId="233A5068" w:rsidR="00294123" w:rsidRPr="00CA7271" w:rsidRDefault="00294123" w:rsidP="00294123">
            <w:pPr>
              <w:spacing w:after="0" w:line="240" w:lineRule="auto"/>
              <w:rPr>
                <w:rFonts w:eastAsia="Times New Roman" w:cstheme="minorHAnsi"/>
                <w:sz w:val="20"/>
                <w:szCs w:val="20"/>
              </w:rPr>
            </w:pPr>
            <w:r w:rsidRPr="004A0840">
              <w:rPr>
                <w:rFonts w:eastAsia="Times New Roman" w:cstheme="minorHAnsi"/>
                <w:b/>
                <w:sz w:val="20"/>
                <w:szCs w:val="20"/>
              </w:rPr>
              <w:t>NO BIDDING FOR THIS PRICE LINE</w:t>
            </w:r>
          </w:p>
        </w:tc>
        <w:tc>
          <w:tcPr>
            <w:tcW w:w="1620" w:type="dxa"/>
            <w:tcBorders>
              <w:top w:val="single" w:sz="4" w:space="0" w:color="auto"/>
            </w:tcBorders>
            <w:shd w:val="clear" w:color="auto" w:fill="000000" w:themeFill="text1"/>
            <w:noWrap/>
            <w:vAlign w:val="bottom"/>
          </w:tcPr>
          <w:p w14:paraId="7A6F2BFE" w14:textId="77777777" w:rsidR="00294123" w:rsidRPr="00CA7271" w:rsidRDefault="00294123" w:rsidP="00294123">
            <w:pPr>
              <w:spacing w:after="0" w:line="240" w:lineRule="auto"/>
              <w:rPr>
                <w:rFonts w:eastAsia="Times New Roman" w:cstheme="minorHAnsi"/>
                <w:color w:val="000000"/>
                <w:sz w:val="20"/>
                <w:szCs w:val="20"/>
              </w:rPr>
            </w:pPr>
          </w:p>
        </w:tc>
      </w:tr>
    </w:tbl>
    <w:p w14:paraId="2A53E527" w14:textId="5DF2C3FF" w:rsidR="00AE64AF" w:rsidRPr="00CA7271" w:rsidRDefault="00AE64AF" w:rsidP="00063CF6">
      <w:pPr>
        <w:spacing w:after="0" w:line="240" w:lineRule="auto"/>
        <w:jc w:val="both"/>
        <w:rPr>
          <w:rFonts w:cstheme="minorHAnsi"/>
          <w:sz w:val="20"/>
          <w:szCs w:val="20"/>
        </w:rPr>
      </w:pPr>
    </w:p>
    <w:p w14:paraId="49A87D1D" w14:textId="77777777" w:rsidR="00AE64AF" w:rsidRPr="00CA7271" w:rsidRDefault="00AE64AF" w:rsidP="00063CF6">
      <w:pPr>
        <w:spacing w:after="0" w:line="240" w:lineRule="auto"/>
        <w:jc w:val="both"/>
        <w:rPr>
          <w:rFonts w:cstheme="minorHAnsi"/>
          <w:sz w:val="20"/>
          <w:szCs w:val="20"/>
        </w:rPr>
      </w:pPr>
    </w:p>
    <w:p w14:paraId="2E58B4EC" w14:textId="3F425572" w:rsidR="00AE64AF" w:rsidRPr="007911AC" w:rsidRDefault="00405252" w:rsidP="007B05A7">
      <w:pPr>
        <w:pStyle w:val="Heading3"/>
      </w:pPr>
      <w:bookmarkStart w:id="173" w:name="_Toc215052337"/>
      <w:r>
        <w:t>BID-SPECIFIC</w:t>
      </w:r>
      <w:r w:rsidR="00F540B3">
        <w:t xml:space="preserve"> STATE-SUPPLIED</w:t>
      </w:r>
      <w:r>
        <w:t xml:space="preserve"> </w:t>
      </w:r>
      <w:r w:rsidR="00094DC9" w:rsidRPr="007911AC">
        <w:t>PRICE SHEET INSTRUCTIONS</w:t>
      </w:r>
      <w:bookmarkEnd w:id="173"/>
      <w:r w:rsidR="00094DC9" w:rsidRPr="007911AC">
        <w:tab/>
      </w:r>
    </w:p>
    <w:p w14:paraId="49EDCFE9" w14:textId="77777777" w:rsidR="009140D5" w:rsidRPr="00CA7271" w:rsidRDefault="009140D5" w:rsidP="00063CF6">
      <w:pPr>
        <w:spacing w:after="0" w:line="240" w:lineRule="auto"/>
        <w:jc w:val="both"/>
        <w:rPr>
          <w:rFonts w:cstheme="minorHAnsi"/>
          <w:sz w:val="20"/>
          <w:szCs w:val="20"/>
        </w:rPr>
      </w:pPr>
    </w:p>
    <w:p w14:paraId="701715F4" w14:textId="7A49FA02" w:rsidR="00A72140" w:rsidRPr="00CA7271" w:rsidRDefault="00A72140" w:rsidP="009D0F9F">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1</w:t>
      </w:r>
      <w:r w:rsidR="00F217F3" w:rsidRPr="00CA7271">
        <w:rPr>
          <w:rFonts w:asciiTheme="minorHAnsi" w:hAnsiTheme="minorHAnsi" w:cstheme="minorHAnsi"/>
          <w:b/>
          <w:sz w:val="20"/>
          <w:szCs w:val="20"/>
        </w:rPr>
        <w:t xml:space="preserve"> –</w:t>
      </w:r>
      <w:r w:rsidR="00F217F3"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should enter the Bidder name in the field titled “Bidder Name” located at the top of the State-Supplied Price Sheet.</w:t>
      </w:r>
    </w:p>
    <w:p w14:paraId="3073F400" w14:textId="77777777" w:rsidR="00A72140" w:rsidRPr="00CA7271" w:rsidRDefault="00A72140" w:rsidP="004F3731">
      <w:pPr>
        <w:pStyle w:val="ListParagraph"/>
        <w:rPr>
          <w:rFonts w:asciiTheme="minorHAnsi" w:hAnsiTheme="minorHAnsi" w:cstheme="minorHAnsi"/>
          <w:sz w:val="20"/>
          <w:szCs w:val="20"/>
        </w:rPr>
      </w:pPr>
    </w:p>
    <w:p w14:paraId="7DB775AF" w14:textId="15F910BC" w:rsidR="00F217F3" w:rsidRPr="00CA7271" w:rsidRDefault="00A72140" w:rsidP="00F217F3">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2</w:t>
      </w:r>
      <w:r w:rsidR="00F217F3" w:rsidRPr="00CA7271">
        <w:rPr>
          <w:rFonts w:asciiTheme="minorHAnsi" w:hAnsiTheme="minorHAnsi" w:cstheme="minorHAnsi"/>
          <w:b/>
          <w:sz w:val="20"/>
          <w:szCs w:val="20"/>
        </w:rPr>
        <w:t xml:space="preserve"> – </w:t>
      </w:r>
      <w:r w:rsidR="00F217F3" w:rsidRPr="00CA7271">
        <w:rPr>
          <w:rFonts w:asciiTheme="minorHAnsi" w:hAnsiTheme="minorHAnsi" w:cstheme="minorHAnsi"/>
          <w:sz w:val="20"/>
          <w:szCs w:val="20"/>
        </w:rPr>
        <w:t xml:space="preserve">The </w:t>
      </w:r>
      <w:r w:rsidR="00063CF6" w:rsidRPr="00CA7271">
        <w:rPr>
          <w:rFonts w:asciiTheme="minorHAnsi" w:hAnsiTheme="minorHAnsi" w:cstheme="minorHAnsi"/>
          <w:sz w:val="20"/>
          <w:szCs w:val="20"/>
        </w:rPr>
        <w:t>Bidder</w:t>
      </w:r>
      <w:r w:rsidR="008705D2" w:rsidRPr="00CA7271">
        <w:rPr>
          <w:rFonts w:asciiTheme="minorHAnsi" w:hAnsiTheme="minorHAnsi" w:cstheme="minorHAnsi"/>
          <w:sz w:val="20"/>
          <w:szCs w:val="20"/>
        </w:rPr>
        <w:t xml:space="preserve"> must</w:t>
      </w:r>
      <w:r w:rsidR="00063CF6" w:rsidRPr="00CA7271">
        <w:rPr>
          <w:rFonts w:asciiTheme="minorHAnsi" w:hAnsiTheme="minorHAnsi" w:cstheme="minorHAnsi"/>
          <w:sz w:val="20"/>
          <w:szCs w:val="20"/>
        </w:rPr>
        <w:t xml:space="preserve"> submit unit cost pricing for all </w:t>
      </w:r>
      <w:r w:rsidR="00A563A1">
        <w:rPr>
          <w:rFonts w:asciiTheme="minorHAnsi" w:hAnsiTheme="minorHAnsi" w:cstheme="minorHAnsi"/>
          <w:sz w:val="20"/>
          <w:szCs w:val="20"/>
        </w:rPr>
        <w:t>P</w:t>
      </w:r>
      <w:r w:rsidR="00063CF6" w:rsidRPr="00CA7271">
        <w:rPr>
          <w:rFonts w:asciiTheme="minorHAnsi" w:hAnsiTheme="minorHAnsi" w:cstheme="minorHAnsi"/>
          <w:sz w:val="20"/>
          <w:szCs w:val="20"/>
        </w:rPr>
        <w:t xml:space="preserve">rice </w:t>
      </w:r>
      <w:r w:rsidR="00A563A1">
        <w:rPr>
          <w:rFonts w:asciiTheme="minorHAnsi" w:hAnsiTheme="minorHAnsi" w:cstheme="minorHAnsi"/>
          <w:sz w:val="20"/>
          <w:szCs w:val="20"/>
        </w:rPr>
        <w:t>L</w:t>
      </w:r>
      <w:r w:rsidR="00063CF6" w:rsidRPr="00CA7271">
        <w:rPr>
          <w:rFonts w:asciiTheme="minorHAnsi" w:hAnsiTheme="minorHAnsi" w:cstheme="minorHAnsi"/>
          <w:sz w:val="20"/>
          <w:szCs w:val="20"/>
        </w:rPr>
        <w:t>ine items under Year 1, Year 2, and Year 3 of the State-Supplied Price Sheet</w:t>
      </w:r>
      <w:r w:rsidR="00627DC2" w:rsidRPr="00CA7271">
        <w:rPr>
          <w:rFonts w:asciiTheme="minorHAnsi" w:hAnsiTheme="minorHAnsi" w:cstheme="minorHAnsi"/>
          <w:sz w:val="20"/>
          <w:szCs w:val="20"/>
        </w:rPr>
        <w:t>. T</w:t>
      </w:r>
      <w:r w:rsidR="00063CF6" w:rsidRPr="00CA7271">
        <w:rPr>
          <w:rFonts w:asciiTheme="minorHAnsi" w:hAnsiTheme="minorHAnsi" w:cstheme="minorHAnsi"/>
          <w:sz w:val="20"/>
          <w:szCs w:val="20"/>
        </w:rPr>
        <w:t xml:space="preserve">he pricing shall remain firm-fixed throughout the entire term of the </w:t>
      </w:r>
      <w:r w:rsidR="00350868" w:rsidRPr="00CA7271">
        <w:rPr>
          <w:rFonts w:asciiTheme="minorHAnsi" w:hAnsiTheme="minorHAnsi" w:cstheme="minorHAnsi"/>
          <w:sz w:val="20"/>
          <w:szCs w:val="20"/>
        </w:rPr>
        <w:t>Contract</w:t>
      </w:r>
      <w:r w:rsidR="008C4669" w:rsidRPr="00CA7271">
        <w:rPr>
          <w:rFonts w:asciiTheme="minorHAnsi" w:hAnsiTheme="minorHAnsi" w:cstheme="minorHAnsi"/>
          <w:sz w:val="20"/>
          <w:szCs w:val="20"/>
        </w:rPr>
        <w:t>.</w:t>
      </w:r>
      <w:r w:rsidR="00F217F3" w:rsidRPr="00CA7271">
        <w:rPr>
          <w:rFonts w:asciiTheme="minorHAnsi" w:hAnsiTheme="minorHAnsi" w:cstheme="minorHAnsi"/>
          <w:sz w:val="20"/>
          <w:szCs w:val="20"/>
        </w:rPr>
        <w:t xml:space="preserve"> </w:t>
      </w:r>
    </w:p>
    <w:p w14:paraId="469DF6F8" w14:textId="77777777" w:rsidR="00F217F3" w:rsidRPr="00CA7271" w:rsidRDefault="00F217F3" w:rsidP="004F3731">
      <w:pPr>
        <w:pStyle w:val="ListParagraph"/>
        <w:rPr>
          <w:rFonts w:asciiTheme="minorHAnsi" w:hAnsiTheme="minorHAnsi" w:cstheme="minorHAnsi"/>
          <w:sz w:val="20"/>
          <w:szCs w:val="20"/>
        </w:rPr>
      </w:pPr>
    </w:p>
    <w:p w14:paraId="714B5BA5" w14:textId="69D1BEF4"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Price Line 1</w:t>
      </w:r>
      <w:r w:rsidR="00FC1299" w:rsidRPr="00CA7271">
        <w:rPr>
          <w:rFonts w:asciiTheme="minorHAnsi" w:hAnsiTheme="minorHAnsi" w:cstheme="minorHAnsi"/>
          <w:b/>
          <w:sz w:val="20"/>
          <w:szCs w:val="20"/>
        </w:rPr>
        <w:t>:</w:t>
      </w:r>
      <w:r w:rsidRPr="00CA7271">
        <w:rPr>
          <w:rFonts w:asciiTheme="minorHAnsi" w:hAnsiTheme="minorHAnsi" w:cstheme="minorHAnsi"/>
          <w:sz w:val="20"/>
          <w:szCs w:val="20"/>
        </w:rPr>
        <w:t xml:space="preserve"> The Bidder must submit an All-Inclusive Monthly Rate in US dollar</w:t>
      </w:r>
      <w:r w:rsidR="009308AC" w:rsidRPr="00CA7271">
        <w:rPr>
          <w:rFonts w:asciiTheme="minorHAnsi" w:hAnsiTheme="minorHAnsi" w:cstheme="minorHAnsi"/>
          <w:sz w:val="20"/>
          <w:szCs w:val="20"/>
        </w:rPr>
        <w:t>s within</w:t>
      </w:r>
      <w:r w:rsidRPr="00CA7271">
        <w:rPr>
          <w:rFonts w:asciiTheme="minorHAnsi" w:hAnsiTheme="minorHAnsi" w:cstheme="minorHAnsi"/>
          <w:sz w:val="20"/>
          <w:szCs w:val="20"/>
        </w:rPr>
        <w:t xml:space="preserve"> the columns titled “Unit Cost” </w:t>
      </w:r>
      <w:r w:rsidR="009308AC" w:rsidRPr="00CA7271">
        <w:rPr>
          <w:rFonts w:asciiTheme="minorHAnsi" w:hAnsiTheme="minorHAnsi" w:cstheme="minorHAnsi"/>
          <w:sz w:val="20"/>
          <w:szCs w:val="20"/>
        </w:rPr>
        <w:t xml:space="preserve">for Year 1, Year 2, and Year 3 </w:t>
      </w:r>
      <w:r w:rsidRPr="00CA7271">
        <w:rPr>
          <w:rFonts w:asciiTheme="minorHAnsi" w:hAnsiTheme="minorHAnsi" w:cstheme="minorHAnsi"/>
          <w:sz w:val="20"/>
          <w:szCs w:val="20"/>
        </w:rPr>
        <w:t>on</w:t>
      </w:r>
      <w:r w:rsidR="009308AC" w:rsidRPr="00CA7271">
        <w:rPr>
          <w:rFonts w:asciiTheme="minorHAnsi" w:hAnsiTheme="minorHAnsi" w:cstheme="minorHAnsi"/>
          <w:sz w:val="20"/>
          <w:szCs w:val="20"/>
        </w:rPr>
        <w:t xml:space="preserve"> the State-Supplied Price Sheet.</w:t>
      </w:r>
    </w:p>
    <w:p w14:paraId="1A8EB1C4" w14:textId="0EE2AEE9"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 </w:t>
      </w:r>
      <w:r w:rsidR="00AB77BC">
        <w:rPr>
          <w:rFonts w:asciiTheme="minorHAnsi" w:hAnsiTheme="minorHAnsi" w:cstheme="minorHAnsi"/>
          <w:b/>
          <w:sz w:val="20"/>
          <w:szCs w:val="20"/>
        </w:rPr>
        <w:t>2</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w:t>
      </w:r>
      <w:r w:rsidR="0082531F" w:rsidRPr="00CA7271">
        <w:rPr>
          <w:rFonts w:asciiTheme="minorHAnsi" w:hAnsiTheme="minorHAnsi" w:cstheme="minorHAnsi"/>
          <w:sz w:val="20"/>
          <w:szCs w:val="20"/>
        </w:rPr>
        <w:t>an</w:t>
      </w:r>
      <w:r w:rsidR="00CC3C89" w:rsidRPr="00CA7271">
        <w:rPr>
          <w:rFonts w:asciiTheme="minorHAnsi" w:hAnsiTheme="minorHAnsi" w:cstheme="minorHAnsi"/>
          <w:sz w:val="20"/>
          <w:szCs w:val="20"/>
        </w:rPr>
        <w:t xml:space="preserve"> </w:t>
      </w:r>
      <w:r w:rsidR="00715C8E" w:rsidRPr="00CA7271">
        <w:rPr>
          <w:rFonts w:asciiTheme="minorHAnsi" w:hAnsiTheme="minorHAnsi" w:cstheme="minorHAnsi"/>
          <w:sz w:val="20"/>
          <w:szCs w:val="20"/>
        </w:rPr>
        <w:t xml:space="preserve">All-Inclusive </w:t>
      </w:r>
      <w:r w:rsidR="00CC3C89" w:rsidRPr="00CA7271">
        <w:rPr>
          <w:rFonts w:asciiTheme="minorHAnsi" w:hAnsiTheme="minorHAnsi" w:cstheme="minorHAnsi"/>
          <w:sz w:val="20"/>
          <w:szCs w:val="20"/>
        </w:rPr>
        <w:t xml:space="preserve">Task </w:t>
      </w:r>
      <w:r w:rsidR="00715C8E" w:rsidRPr="00CA7271">
        <w:rPr>
          <w:rFonts w:asciiTheme="minorHAnsi" w:hAnsiTheme="minorHAnsi" w:cstheme="minorHAnsi"/>
          <w:sz w:val="20"/>
          <w:szCs w:val="20"/>
        </w:rPr>
        <w:t>Rate</w:t>
      </w:r>
      <w:r w:rsidR="00CC3C89" w:rsidRPr="00CA7271">
        <w:rPr>
          <w:rFonts w:asciiTheme="minorHAnsi" w:hAnsiTheme="minorHAnsi" w:cstheme="minorHAnsi"/>
          <w:sz w:val="20"/>
          <w:szCs w:val="20"/>
        </w:rPr>
        <w:t xml:space="preserve"> in US dollars within the columns titled “Unit Cost” for Year 1, Year 2, and Year 3 on the State-Supplied Price Sheet.</w:t>
      </w:r>
    </w:p>
    <w:p w14:paraId="264A3B28" w14:textId="5DF03056" w:rsidR="00F217F3"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3-5</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an All-Inclusive Hourly Rate </w:t>
      </w:r>
      <w:r w:rsidR="009308AC" w:rsidRPr="00CA7271">
        <w:rPr>
          <w:rFonts w:asciiTheme="minorHAnsi" w:hAnsiTheme="minorHAnsi" w:cstheme="minorHAnsi"/>
          <w:sz w:val="20"/>
          <w:szCs w:val="20"/>
        </w:rPr>
        <w:t>in US dollars within the columns titled “Unit Cost” for Year 1, Year 2, and Year 3 on the State-Supplied Price Sheet.</w:t>
      </w:r>
    </w:p>
    <w:p w14:paraId="6CC1C501" w14:textId="3E136CEA" w:rsidR="00CE336D" w:rsidRPr="00CA7271" w:rsidRDefault="00CE336D" w:rsidP="00CE336D">
      <w:pPr>
        <w:pStyle w:val="ListParagraph"/>
        <w:numPr>
          <w:ilvl w:val="1"/>
          <w:numId w:val="190"/>
        </w:numPr>
        <w:rPr>
          <w:rFonts w:asciiTheme="minorHAnsi" w:hAnsiTheme="minorHAnsi" w:cstheme="minorHAnsi"/>
          <w:sz w:val="20"/>
          <w:szCs w:val="20"/>
        </w:rPr>
      </w:pPr>
      <w:r w:rsidRPr="00CE336D">
        <w:rPr>
          <w:rFonts w:asciiTheme="minorHAnsi" w:hAnsiTheme="minorHAnsi" w:cstheme="minorHAnsi"/>
          <w:b/>
          <w:sz w:val="20"/>
          <w:szCs w:val="20"/>
        </w:rPr>
        <w:t xml:space="preserve">Price Lines </w:t>
      </w:r>
      <w:r w:rsidR="00AB77BC">
        <w:rPr>
          <w:rFonts w:asciiTheme="minorHAnsi" w:hAnsiTheme="minorHAnsi" w:cstheme="minorHAnsi"/>
          <w:b/>
          <w:sz w:val="20"/>
          <w:szCs w:val="20"/>
        </w:rPr>
        <w:t>6-10</w:t>
      </w:r>
      <w:r w:rsidRPr="00CA7271">
        <w:rPr>
          <w:rFonts w:asciiTheme="minorHAnsi" w:hAnsiTheme="minorHAnsi" w:cstheme="minorHAnsi"/>
          <w:b/>
          <w:sz w:val="20"/>
          <w:szCs w:val="20"/>
        </w:rPr>
        <w:t>:</w:t>
      </w:r>
      <w:r w:rsidRPr="00CE336D">
        <w:rPr>
          <w:rFonts w:asciiTheme="minorHAnsi" w:hAnsiTheme="minorHAnsi" w:cstheme="minorHAnsi"/>
          <w:sz w:val="20"/>
          <w:szCs w:val="20"/>
        </w:rPr>
        <w:t xml:space="preserve"> The Bidder must submit an All-Inclusive Hourly Rate in US dollars within the columns titled “Unit Cost” for Year 1, Year 2, and Year 3 on the State-Supplied Price Sheet.</w:t>
      </w:r>
    </w:p>
    <w:p w14:paraId="468CED52" w14:textId="7E16A2AF" w:rsidR="00627DC2" w:rsidRPr="00CA7271" w:rsidRDefault="009308AC" w:rsidP="009308AC">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11-13</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must submit a Percentage Markup over Prevailing Wage</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which shall not exceed 10%</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t>
      </w:r>
      <w:r w:rsidR="00CC3C89" w:rsidRPr="00CA7271">
        <w:rPr>
          <w:rFonts w:asciiTheme="minorHAnsi" w:hAnsiTheme="minorHAnsi" w:cstheme="minorHAnsi"/>
          <w:sz w:val="20"/>
          <w:szCs w:val="20"/>
        </w:rPr>
        <w:t>with</w:t>
      </w:r>
      <w:r w:rsidRPr="00CA7271">
        <w:rPr>
          <w:rFonts w:asciiTheme="minorHAnsi" w:hAnsiTheme="minorHAnsi" w:cstheme="minorHAnsi"/>
          <w:sz w:val="20"/>
          <w:szCs w:val="20"/>
        </w:rPr>
        <w:t>in columns titled “Unit Cost” for Year 1, Year 2, and Year 3 on the State-Supplied Price Sheet.</w:t>
      </w:r>
      <w:r w:rsidR="00627DC2" w:rsidRPr="00CA7271">
        <w:rPr>
          <w:rFonts w:asciiTheme="minorHAnsi" w:hAnsiTheme="minorHAnsi" w:cstheme="minorHAnsi"/>
          <w:sz w:val="20"/>
          <w:szCs w:val="20"/>
        </w:rPr>
        <w:tab/>
      </w:r>
    </w:p>
    <w:p w14:paraId="45A3C1DC" w14:textId="77777777" w:rsidR="003A2037" w:rsidRDefault="00627DC2" w:rsidP="00CA7271">
      <w:pPr>
        <w:pStyle w:val="ListParagraph"/>
        <w:ind w:left="1440"/>
        <w:rPr>
          <w:rFonts w:asciiTheme="minorHAnsi" w:hAnsiTheme="minorHAnsi" w:cstheme="minorHAnsi"/>
          <w:b/>
          <w:sz w:val="20"/>
          <w:szCs w:val="20"/>
        </w:rPr>
      </w:pPr>
      <w:r w:rsidRPr="00CA7271">
        <w:rPr>
          <w:rFonts w:asciiTheme="minorHAnsi" w:hAnsiTheme="minorHAnsi" w:cstheme="minorHAnsi"/>
          <w:b/>
          <w:sz w:val="20"/>
          <w:szCs w:val="20"/>
        </w:rPr>
        <w:t>Note</w:t>
      </w:r>
      <w:r w:rsidR="004F5540" w:rsidRPr="00CA7271">
        <w:rPr>
          <w:rFonts w:asciiTheme="minorHAnsi" w:hAnsiTheme="minorHAnsi" w:cstheme="minorHAnsi"/>
          <w:b/>
          <w:sz w:val="20"/>
          <w:szCs w:val="20"/>
        </w:rPr>
        <w:t xml:space="preserve">: For purposes of this Bid Solicitation, the Percentage Markup over Prevailing Wage </w:t>
      </w:r>
      <w:r w:rsidR="004F5540" w:rsidRPr="00CA7271">
        <w:rPr>
          <w:rFonts w:asciiTheme="minorHAnsi" w:hAnsiTheme="minorHAnsi" w:cstheme="minorHAnsi"/>
          <w:b/>
          <w:sz w:val="20"/>
          <w:szCs w:val="20"/>
          <w:u w:val="single"/>
        </w:rPr>
        <w:t>shall not exceed 10%</w:t>
      </w:r>
      <w:r w:rsidR="004F5540" w:rsidRPr="00CA7271">
        <w:rPr>
          <w:rFonts w:asciiTheme="minorHAnsi" w:hAnsiTheme="minorHAnsi" w:cstheme="minorHAnsi"/>
          <w:b/>
          <w:sz w:val="20"/>
          <w:szCs w:val="20"/>
        </w:rPr>
        <w:t xml:space="preserve">. </w:t>
      </w:r>
      <w:r w:rsidR="00170913" w:rsidRPr="00170913">
        <w:rPr>
          <w:rFonts w:asciiTheme="minorHAnsi" w:hAnsiTheme="minorHAnsi" w:cstheme="minorHAnsi"/>
          <w:b/>
          <w:sz w:val="20"/>
          <w:szCs w:val="20"/>
        </w:rPr>
        <w:t xml:space="preserve">Any markup </w:t>
      </w:r>
      <w:r w:rsidR="00AB6475">
        <w:rPr>
          <w:rFonts w:asciiTheme="minorHAnsi" w:hAnsiTheme="minorHAnsi" w:cstheme="minorHAnsi"/>
          <w:b/>
          <w:sz w:val="20"/>
          <w:szCs w:val="20"/>
        </w:rPr>
        <w:t>exceeding 10% will automatically be reduced to 10%</w:t>
      </w:r>
      <w:r w:rsidR="00170913" w:rsidRPr="00170913">
        <w:rPr>
          <w:rFonts w:asciiTheme="minorHAnsi" w:hAnsiTheme="minorHAnsi" w:cstheme="minorHAnsi"/>
          <w:b/>
          <w:sz w:val="20"/>
          <w:szCs w:val="20"/>
        </w:rPr>
        <w:t xml:space="preserve">, as this is the maximum amount allowed pursuant to the Bid Solicitation. </w:t>
      </w:r>
    </w:p>
    <w:p w14:paraId="60237ED4" w14:textId="77777777" w:rsidR="003A2037" w:rsidRDefault="003A2037" w:rsidP="00CA7271">
      <w:pPr>
        <w:pStyle w:val="ListParagraph"/>
        <w:ind w:left="1440"/>
        <w:rPr>
          <w:rFonts w:asciiTheme="minorHAnsi" w:hAnsiTheme="minorHAnsi" w:cstheme="minorHAnsi"/>
          <w:b/>
          <w:sz w:val="20"/>
          <w:szCs w:val="20"/>
        </w:rPr>
      </w:pPr>
    </w:p>
    <w:p w14:paraId="55606AB0" w14:textId="31352D9C" w:rsidR="0033220A" w:rsidRPr="00CA7271" w:rsidRDefault="004652D2" w:rsidP="00CA7271">
      <w:pPr>
        <w:pStyle w:val="ListParagraph"/>
        <w:ind w:left="1440"/>
        <w:rPr>
          <w:rFonts w:asciiTheme="minorHAnsi" w:hAnsiTheme="minorHAnsi" w:cstheme="minorHAnsi"/>
          <w:sz w:val="20"/>
          <w:szCs w:val="20"/>
        </w:rPr>
      </w:pPr>
      <w:bookmarkStart w:id="174" w:name="_Hlk212715870"/>
      <w:r>
        <w:rPr>
          <w:rFonts w:asciiTheme="minorHAnsi" w:hAnsiTheme="minorHAnsi" w:cstheme="minorHAnsi"/>
          <w:b/>
          <w:sz w:val="20"/>
          <w:szCs w:val="20"/>
        </w:rPr>
        <w:t xml:space="preserve">Bidders </w:t>
      </w:r>
      <w:r w:rsidRPr="00C86A74">
        <w:rPr>
          <w:rFonts w:asciiTheme="minorHAnsi" w:hAnsiTheme="minorHAnsi" w:cstheme="minorHAnsi"/>
          <w:b/>
          <w:sz w:val="20"/>
          <w:szCs w:val="20"/>
          <w:u w:val="single"/>
        </w:rPr>
        <w:t>must</w:t>
      </w:r>
      <w:r>
        <w:rPr>
          <w:rFonts w:asciiTheme="minorHAnsi" w:hAnsiTheme="minorHAnsi" w:cstheme="minorHAnsi"/>
          <w:b/>
          <w:sz w:val="20"/>
          <w:szCs w:val="20"/>
        </w:rPr>
        <w:t xml:space="preserve"> insert a number here, not to exceed 10%.</w:t>
      </w:r>
      <w:r w:rsidRPr="004652D2">
        <w:rPr>
          <w:rFonts w:asciiTheme="minorHAnsi" w:hAnsiTheme="minorHAnsi" w:cstheme="minorHAnsi"/>
          <w:b/>
          <w:bCs/>
          <w:sz w:val="20"/>
          <w:szCs w:val="20"/>
        </w:rPr>
        <w:t xml:space="preserve"> </w:t>
      </w:r>
      <w:r w:rsidR="00ED388F" w:rsidRPr="004652D2">
        <w:rPr>
          <w:rStyle w:val="cf01"/>
          <w:rFonts w:asciiTheme="minorHAnsi" w:eastAsia="MS Mincho" w:hAnsiTheme="minorHAnsi" w:cstheme="minorHAnsi"/>
          <w:b/>
          <w:bCs/>
          <w:sz w:val="20"/>
          <w:szCs w:val="20"/>
        </w:rPr>
        <w:t>If Bidders leave this field blank, it will be interpreted that they provided no Quote for this Price Line and their Quote may be found non-responsive.</w:t>
      </w:r>
      <w:r w:rsidR="00C24B2E" w:rsidRPr="004652D2">
        <w:rPr>
          <w:rStyle w:val="cf01"/>
          <w:rFonts w:asciiTheme="minorHAnsi" w:eastAsia="MS Mincho" w:hAnsiTheme="minorHAnsi" w:cstheme="minorHAnsi"/>
          <w:b/>
          <w:bCs/>
          <w:sz w:val="20"/>
          <w:szCs w:val="20"/>
        </w:rPr>
        <w:t xml:space="preserve"> A Bidder’s entry in the "Percentage (%) Markup” field shall be considered a percentage (%). For example, entry of "50" shall be considered "50%" and that of "0.50" shall be considered "0.50%".</w:t>
      </w:r>
      <w:bookmarkEnd w:id="174"/>
    </w:p>
    <w:p w14:paraId="43A48949" w14:textId="77777777" w:rsidR="006C63D1" w:rsidRPr="00CA7271" w:rsidRDefault="006C63D1" w:rsidP="006C63D1">
      <w:pPr>
        <w:rPr>
          <w:rFonts w:cstheme="minorHAnsi"/>
          <w:sz w:val="20"/>
          <w:szCs w:val="20"/>
        </w:rPr>
      </w:pPr>
    </w:p>
    <w:p w14:paraId="52A7FD00" w14:textId="2261C394" w:rsidR="0069358A" w:rsidRPr="00CA7271" w:rsidRDefault="00715C8E" w:rsidP="00CA7271">
      <w:pPr>
        <w:jc w:val="both"/>
        <w:rPr>
          <w:rFonts w:cstheme="minorHAnsi"/>
          <w:sz w:val="20"/>
          <w:szCs w:val="20"/>
        </w:rPr>
      </w:pPr>
      <w:r w:rsidRPr="00CA7271">
        <w:rPr>
          <w:rFonts w:cstheme="minorHAnsi"/>
          <w:b/>
          <w:sz w:val="20"/>
          <w:szCs w:val="20"/>
        </w:rPr>
        <w:t>Note:</w:t>
      </w:r>
      <w:r w:rsidRPr="00CA7271">
        <w:rPr>
          <w:rFonts w:cstheme="minorHAnsi"/>
          <w:sz w:val="20"/>
          <w:szCs w:val="20"/>
        </w:rPr>
        <w:t xml:space="preserve"> Bidders are not required to provide a Quote for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 xml:space="preserve">ines </w:t>
      </w:r>
      <w:r w:rsidR="00AB77BC">
        <w:rPr>
          <w:rFonts w:cstheme="minorHAnsi"/>
          <w:sz w:val="20"/>
          <w:szCs w:val="20"/>
        </w:rPr>
        <w:t>14</w:t>
      </w:r>
      <w:r w:rsidR="00CE336D">
        <w:rPr>
          <w:rFonts w:cstheme="minorHAnsi"/>
          <w:sz w:val="20"/>
          <w:szCs w:val="20"/>
        </w:rPr>
        <w:t xml:space="preserve"> and 15</w:t>
      </w:r>
      <w:r w:rsidRPr="00CA7271">
        <w:rPr>
          <w:rFonts w:cstheme="minorHAnsi"/>
          <w:sz w:val="20"/>
          <w:szCs w:val="20"/>
        </w:rPr>
        <w:t xml:space="preserve">. Price Line </w:t>
      </w:r>
      <w:r w:rsidR="00AB77BC">
        <w:rPr>
          <w:rFonts w:cstheme="minorHAnsi"/>
          <w:sz w:val="20"/>
          <w:szCs w:val="20"/>
        </w:rPr>
        <w:t>14</w:t>
      </w:r>
      <w:r w:rsidR="00DD43AB">
        <w:rPr>
          <w:rFonts w:cstheme="minorHAnsi"/>
          <w:sz w:val="20"/>
          <w:szCs w:val="20"/>
        </w:rPr>
        <w:t xml:space="preserve"> </w:t>
      </w:r>
      <w:r w:rsidR="00882D6D" w:rsidRPr="00CA7271">
        <w:rPr>
          <w:rFonts w:cstheme="minorHAnsi"/>
          <w:sz w:val="20"/>
          <w:szCs w:val="20"/>
        </w:rPr>
        <w:t>is</w:t>
      </w:r>
      <w:r w:rsidRPr="00CA7271">
        <w:rPr>
          <w:rFonts w:cstheme="minorHAnsi"/>
          <w:sz w:val="20"/>
          <w:szCs w:val="20"/>
        </w:rPr>
        <w:t xml:space="preserve"> </w:t>
      </w:r>
      <w:r w:rsidR="00627DC2" w:rsidRPr="00CA7271">
        <w:rPr>
          <w:rFonts w:cstheme="minorHAnsi"/>
          <w:sz w:val="20"/>
          <w:szCs w:val="20"/>
        </w:rPr>
        <w:t>fixed</w:t>
      </w:r>
      <w:r w:rsidR="00A00F7B" w:rsidRPr="00CA7271">
        <w:rPr>
          <w:rFonts w:cstheme="minorHAnsi"/>
          <w:sz w:val="20"/>
          <w:szCs w:val="20"/>
        </w:rPr>
        <w:t xml:space="preserve"> at a 10% markup and </w:t>
      </w:r>
      <w:r w:rsidRPr="00CA7271">
        <w:rPr>
          <w:rFonts w:cstheme="minorHAnsi"/>
          <w:sz w:val="20"/>
          <w:szCs w:val="20"/>
        </w:rPr>
        <w:t>blacked out on the State-</w:t>
      </w:r>
      <w:r w:rsidR="003D2BFE" w:rsidRPr="00CA7271">
        <w:rPr>
          <w:rFonts w:cstheme="minorHAnsi"/>
          <w:sz w:val="20"/>
          <w:szCs w:val="20"/>
        </w:rPr>
        <w:t>S</w:t>
      </w:r>
      <w:r w:rsidRPr="00CA7271">
        <w:rPr>
          <w:rFonts w:cstheme="minorHAnsi"/>
          <w:sz w:val="20"/>
          <w:szCs w:val="20"/>
        </w:rPr>
        <w:t xml:space="preserve">upplied </w:t>
      </w:r>
      <w:r w:rsidR="003D2BFE" w:rsidRPr="00CA7271">
        <w:rPr>
          <w:rFonts w:cstheme="minorHAnsi"/>
          <w:sz w:val="20"/>
          <w:szCs w:val="20"/>
        </w:rPr>
        <w:t>P</w:t>
      </w:r>
      <w:r w:rsidRPr="00CA7271">
        <w:rPr>
          <w:rFonts w:cstheme="minorHAnsi"/>
          <w:sz w:val="20"/>
          <w:szCs w:val="20"/>
        </w:rPr>
        <w:t xml:space="preserve">rice </w:t>
      </w:r>
      <w:r w:rsidR="003D2BFE" w:rsidRPr="00CA7271">
        <w:rPr>
          <w:rFonts w:cstheme="minorHAnsi"/>
          <w:sz w:val="20"/>
          <w:szCs w:val="20"/>
        </w:rPr>
        <w:t>S</w:t>
      </w:r>
      <w:r w:rsidRPr="00CA7271">
        <w:rPr>
          <w:rFonts w:cstheme="minorHAnsi"/>
          <w:sz w:val="20"/>
          <w:szCs w:val="20"/>
        </w:rPr>
        <w:t>heet, and will be automatically added to the awarded Contract, and shall be utilized as an Agency use net line.</w:t>
      </w:r>
      <w:r w:rsidR="00882D6D" w:rsidRPr="00CA7271">
        <w:rPr>
          <w:rFonts w:cstheme="minorHAnsi"/>
          <w:sz w:val="20"/>
          <w:szCs w:val="20"/>
        </w:rPr>
        <w:t xml:space="preserve"> Price Line </w:t>
      </w:r>
      <w:r w:rsidR="00CE336D">
        <w:rPr>
          <w:rFonts w:cstheme="minorHAnsi"/>
          <w:sz w:val="20"/>
          <w:szCs w:val="20"/>
        </w:rPr>
        <w:t>15</w:t>
      </w:r>
      <w:r w:rsidR="00882D6D" w:rsidRPr="00CA7271">
        <w:rPr>
          <w:rFonts w:cstheme="minorHAnsi"/>
          <w:sz w:val="20"/>
          <w:szCs w:val="20"/>
        </w:rPr>
        <w:t xml:space="preserve"> </w:t>
      </w:r>
      <w:r w:rsidR="00A00F7B" w:rsidRPr="00CA7271">
        <w:rPr>
          <w:rFonts w:cstheme="minorHAnsi"/>
          <w:sz w:val="20"/>
          <w:szCs w:val="20"/>
        </w:rPr>
        <w:t>is</w:t>
      </w:r>
      <w:r w:rsidR="00890CEF" w:rsidRPr="00CA7271">
        <w:rPr>
          <w:rFonts w:cstheme="minorHAnsi"/>
          <w:sz w:val="20"/>
          <w:szCs w:val="20"/>
        </w:rPr>
        <w:t xml:space="preserve"> blacked out on the price sheet, and will be automatically added to the awarded Contract, and shall be utilized as an Agency use net line. </w:t>
      </w:r>
    </w:p>
    <w:p w14:paraId="46BABBC4" w14:textId="7969052B" w:rsidR="00FC1299" w:rsidRPr="00CA7271" w:rsidRDefault="00C94360" w:rsidP="00C94360">
      <w:pPr>
        <w:spacing w:after="0" w:line="240" w:lineRule="auto"/>
        <w:jc w:val="both"/>
        <w:rPr>
          <w:rFonts w:cstheme="minorHAnsi"/>
          <w:sz w:val="20"/>
          <w:szCs w:val="20"/>
        </w:rPr>
      </w:pPr>
      <w:r w:rsidRPr="00CA7271">
        <w:rPr>
          <w:rFonts w:cstheme="minorHAnsi"/>
          <w:sz w:val="20"/>
          <w:szCs w:val="20"/>
        </w:rPr>
        <w:t>Any price changes including hand written revisions or "white-outs" must be initialed.  Failure to initial price changes shall preclude a Contract award from being made to the Bidder pursuant to N.J.A.C. 17:12-2.2(a)(8).</w:t>
      </w:r>
    </w:p>
    <w:p w14:paraId="3F43AFED" w14:textId="77777777" w:rsidR="00F81023" w:rsidRPr="00CA7271" w:rsidRDefault="00F81023" w:rsidP="00CA7271">
      <w:pPr>
        <w:spacing w:after="0" w:line="240" w:lineRule="auto"/>
        <w:jc w:val="both"/>
        <w:rPr>
          <w:rFonts w:cstheme="minorHAnsi"/>
          <w:sz w:val="20"/>
          <w:szCs w:val="20"/>
        </w:rPr>
      </w:pPr>
    </w:p>
    <w:p w14:paraId="3BAA38AB" w14:textId="77777777" w:rsidR="004A4D37" w:rsidRPr="007911AC" w:rsidRDefault="004A4D37" w:rsidP="007B05A7">
      <w:pPr>
        <w:pStyle w:val="Heading3"/>
      </w:pPr>
      <w:bookmarkStart w:id="175" w:name="_Toc170296831"/>
      <w:bookmarkStart w:id="176" w:name="_Toc215052338"/>
      <w:r w:rsidRPr="007911AC">
        <w:t>USE OF “NO BID” VERSUS “NO CHARGE” ON THE STATE-SUPPLIED PRICE SHEET</w:t>
      </w:r>
      <w:bookmarkEnd w:id="175"/>
      <w:bookmarkEnd w:id="176"/>
    </w:p>
    <w:p w14:paraId="09AED6E8" w14:textId="5EFDA6BA" w:rsidR="0033220A" w:rsidRPr="00CA7271" w:rsidRDefault="004A4D37" w:rsidP="0084189F">
      <w:pPr>
        <w:spacing w:after="0" w:line="240" w:lineRule="auto"/>
        <w:jc w:val="both"/>
        <w:rPr>
          <w:rFonts w:cstheme="minorHAnsi"/>
          <w:sz w:val="20"/>
          <w:szCs w:val="20"/>
        </w:rPr>
      </w:pPr>
      <w:r w:rsidRPr="00CA7271">
        <w:rPr>
          <w:rFonts w:cstheme="minorHAnsi"/>
          <w:sz w:val="20"/>
          <w:szCs w:val="20"/>
        </w:rPr>
        <w:t xml:space="preserve">All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ines must be filled out in accordance with</w:t>
      </w:r>
      <w:r w:rsidR="00F753D5" w:rsidRPr="00CA7271">
        <w:rPr>
          <w:rFonts w:cstheme="minorHAnsi"/>
          <w:sz w:val="20"/>
          <w:szCs w:val="20"/>
        </w:rPr>
        <w:t xml:space="preserve"> the instructions above. </w:t>
      </w:r>
      <w:r w:rsidRPr="00CA7271">
        <w:rPr>
          <w:rFonts w:cstheme="minorHAnsi"/>
          <w:sz w:val="20"/>
          <w:szCs w:val="20"/>
        </w:rPr>
        <w:t xml:space="preserve"> If the Bidder is not submitting a price for an item on a price line, the Bidder must indicate “No Bid” on the State-Supplied Price Sheet accompanying this Bid Solicitation.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7AC65489" w14:textId="77777777" w:rsidR="00F944FD" w:rsidRPr="00CA7271" w:rsidRDefault="00F944FD" w:rsidP="0084189F">
      <w:pPr>
        <w:spacing w:after="0" w:line="240" w:lineRule="auto"/>
        <w:jc w:val="both"/>
        <w:rPr>
          <w:rFonts w:cstheme="minorHAnsi"/>
          <w:sz w:val="20"/>
          <w:szCs w:val="20"/>
        </w:rPr>
      </w:pPr>
    </w:p>
    <w:p w14:paraId="6CC1B13D" w14:textId="77777777" w:rsidR="00F944FD" w:rsidRPr="00AE71DC" w:rsidRDefault="00F944FD" w:rsidP="007B05A7">
      <w:pPr>
        <w:pStyle w:val="Heading2"/>
        <w:rPr>
          <w:rFonts w:eastAsia="MS Mincho"/>
        </w:rPr>
      </w:pPr>
      <w:bookmarkStart w:id="177" w:name="_Toc170296832"/>
      <w:bookmarkStart w:id="178" w:name="_Toc215052339"/>
      <w:r w:rsidRPr="00AE71DC">
        <w:rPr>
          <w:rFonts w:eastAsia="MS Mincho"/>
        </w:rPr>
        <w:t>ORAL PRESENTATIONS</w:t>
      </w:r>
      <w:bookmarkEnd w:id="177"/>
      <w:bookmarkEnd w:id="178"/>
    </w:p>
    <w:p w14:paraId="341AD73D" w14:textId="6CFA9F35" w:rsidR="00063CF6" w:rsidRPr="00CA7271" w:rsidRDefault="00063CF6" w:rsidP="0080541F">
      <w:pPr>
        <w:spacing w:after="0" w:line="240" w:lineRule="auto"/>
        <w:rPr>
          <w:rFonts w:cstheme="minorHAnsi"/>
          <w:sz w:val="20"/>
          <w:szCs w:val="20"/>
        </w:rPr>
      </w:pPr>
      <w:r w:rsidRPr="00CA7271">
        <w:rPr>
          <w:rFonts w:cstheme="minorHAnsi"/>
          <w:sz w:val="20"/>
          <w:szCs w:val="20"/>
        </w:rPr>
        <w:t>Not applicable to this procurement.</w:t>
      </w:r>
    </w:p>
    <w:p w14:paraId="0C63DCA5" w14:textId="74D4171E" w:rsidR="0080541F" w:rsidRPr="00CA7271" w:rsidRDefault="000547CA" w:rsidP="00CA7271">
      <w:pPr>
        <w:rPr>
          <w:rFonts w:cstheme="minorHAnsi"/>
          <w:sz w:val="20"/>
          <w:szCs w:val="20"/>
        </w:rPr>
      </w:pPr>
      <w:r w:rsidRPr="00CA7271">
        <w:rPr>
          <w:rFonts w:cstheme="minorHAnsi"/>
          <w:sz w:val="20"/>
          <w:szCs w:val="20"/>
        </w:rPr>
        <w:br w:type="page"/>
      </w:r>
    </w:p>
    <w:p w14:paraId="644D59AB" w14:textId="55BF2B13" w:rsidR="00C949F9" w:rsidRPr="00CA7271" w:rsidRDefault="007C2018" w:rsidP="007B05A7">
      <w:pPr>
        <w:pStyle w:val="Heading1"/>
      </w:pPr>
      <w:bookmarkStart w:id="179" w:name="_Toc170296833"/>
      <w:bookmarkStart w:id="180" w:name="_Toc215052340"/>
      <w:r w:rsidRPr="00CA7271">
        <w:t>SCOPE OF WORK</w:t>
      </w:r>
      <w:bookmarkEnd w:id="179"/>
      <w:bookmarkEnd w:id="180"/>
    </w:p>
    <w:p w14:paraId="509582CC" w14:textId="1DE1CB4B" w:rsidR="00C949F9" w:rsidRPr="000F6A2D" w:rsidRDefault="00C949F9" w:rsidP="00C95896">
      <w:pPr>
        <w:pStyle w:val="11-text"/>
      </w:pPr>
      <w:bookmarkStart w:id="181" w:name="_Toc169605957"/>
      <w:bookmarkStart w:id="182" w:name="_Toc169612725"/>
      <w:bookmarkStart w:id="183" w:name="_Toc176878007"/>
      <w:bookmarkStart w:id="184" w:name="_Toc176959375"/>
      <w:bookmarkStart w:id="185" w:name="_Toc176959665"/>
      <w:bookmarkStart w:id="186" w:name="_Toc176959953"/>
      <w:bookmarkStart w:id="187" w:name="_Toc176962408"/>
      <w:bookmarkStart w:id="188" w:name="_Toc176962997"/>
      <w:bookmarkStart w:id="189" w:name="_Toc176963284"/>
      <w:bookmarkStart w:id="190" w:name="_Toc176963572"/>
      <w:bookmarkStart w:id="191" w:name="_Toc169605958"/>
      <w:bookmarkStart w:id="192" w:name="_Toc169612726"/>
      <w:bookmarkStart w:id="193" w:name="_Toc176959376"/>
      <w:bookmarkStart w:id="194" w:name="_Toc176959666"/>
      <w:bookmarkStart w:id="195" w:name="_Toc176959954"/>
      <w:bookmarkStart w:id="196" w:name="_Toc176962409"/>
      <w:bookmarkStart w:id="197" w:name="_Toc176962998"/>
      <w:bookmarkStart w:id="198" w:name="_Toc169605959"/>
      <w:bookmarkStart w:id="199" w:name="_Toc169612727"/>
      <w:bookmarkStart w:id="200" w:name="_Toc176959377"/>
      <w:bookmarkStart w:id="201" w:name="_Toc176959667"/>
      <w:bookmarkStart w:id="202" w:name="_Toc176959955"/>
      <w:bookmarkStart w:id="203" w:name="_Toc176962410"/>
      <w:bookmarkStart w:id="204" w:name="_Toc176962999"/>
      <w:bookmarkStart w:id="205" w:name="_Toc169605960"/>
      <w:bookmarkStart w:id="206" w:name="_Toc169612728"/>
      <w:bookmarkStart w:id="207" w:name="_Toc176878010"/>
      <w:bookmarkStart w:id="208" w:name="_Toc176959378"/>
      <w:bookmarkStart w:id="209" w:name="_Toc176959668"/>
      <w:bookmarkStart w:id="210" w:name="_Toc176959956"/>
      <w:bookmarkStart w:id="211" w:name="_Toc176962411"/>
      <w:bookmarkStart w:id="212" w:name="_Toc176963000"/>
      <w:bookmarkStart w:id="213" w:name="_Toc176963287"/>
      <w:bookmarkStart w:id="214" w:name="_Toc176963575"/>
      <w:bookmarkStart w:id="215" w:name="_Toc169605961"/>
      <w:bookmarkStart w:id="216" w:name="_Toc169612729"/>
      <w:bookmarkStart w:id="217" w:name="_Toc176959379"/>
      <w:bookmarkStart w:id="218" w:name="_Toc176959669"/>
      <w:bookmarkStart w:id="219" w:name="_Toc176959957"/>
      <w:bookmarkStart w:id="220" w:name="_Toc176962412"/>
      <w:bookmarkStart w:id="221" w:name="_Toc176963001"/>
      <w:bookmarkStart w:id="222" w:name="_Toc169605962"/>
      <w:bookmarkStart w:id="223" w:name="_Toc169612730"/>
      <w:bookmarkStart w:id="224" w:name="_Toc176878012"/>
      <w:bookmarkStart w:id="225" w:name="_Toc176959380"/>
      <w:bookmarkStart w:id="226" w:name="_Toc176959670"/>
      <w:bookmarkStart w:id="227" w:name="_Toc176959958"/>
      <w:bookmarkStart w:id="228" w:name="_Toc176962413"/>
      <w:bookmarkStart w:id="229" w:name="_Toc176963002"/>
      <w:bookmarkStart w:id="230" w:name="_Toc176963289"/>
      <w:bookmarkStart w:id="231" w:name="_Toc176963577"/>
      <w:bookmarkStart w:id="232" w:name="_Toc169605963"/>
      <w:bookmarkStart w:id="233" w:name="_Toc169612731"/>
      <w:bookmarkStart w:id="234" w:name="_Toc176959381"/>
      <w:bookmarkStart w:id="235" w:name="_Toc176959671"/>
      <w:bookmarkStart w:id="236" w:name="_Toc176959959"/>
      <w:bookmarkStart w:id="237" w:name="_Toc176962414"/>
      <w:bookmarkStart w:id="238" w:name="_Toc176963003"/>
      <w:bookmarkStart w:id="239" w:name="_Toc169605964"/>
      <w:bookmarkStart w:id="240" w:name="_Toc169612732"/>
      <w:bookmarkStart w:id="241" w:name="_Toc176878014"/>
      <w:bookmarkStart w:id="242" w:name="_Toc176959382"/>
      <w:bookmarkStart w:id="243" w:name="_Toc176959672"/>
      <w:bookmarkStart w:id="244" w:name="_Toc176959960"/>
      <w:bookmarkStart w:id="245" w:name="_Toc176962415"/>
      <w:bookmarkStart w:id="246" w:name="_Toc176963004"/>
      <w:bookmarkStart w:id="247" w:name="_Toc176963291"/>
      <w:bookmarkStart w:id="248" w:name="_Toc176963579"/>
      <w:bookmarkStart w:id="249" w:name="_Toc169605965"/>
      <w:bookmarkStart w:id="250" w:name="_Toc169612733"/>
      <w:bookmarkStart w:id="251" w:name="_Toc176959383"/>
      <w:bookmarkStart w:id="252" w:name="_Toc176959673"/>
      <w:bookmarkStart w:id="253" w:name="_Toc176959961"/>
      <w:bookmarkStart w:id="254" w:name="_Toc176962416"/>
      <w:bookmarkStart w:id="255" w:name="_Toc176963005"/>
      <w:bookmarkStart w:id="256" w:name="_Toc169605966"/>
      <w:bookmarkStart w:id="257" w:name="_Toc169612734"/>
      <w:bookmarkStart w:id="258" w:name="_Toc176878016"/>
      <w:bookmarkStart w:id="259" w:name="_Toc176959384"/>
      <w:bookmarkStart w:id="260" w:name="_Toc176959674"/>
      <w:bookmarkStart w:id="261" w:name="_Toc176959962"/>
      <w:bookmarkStart w:id="262" w:name="_Toc176962417"/>
      <w:bookmarkStart w:id="263" w:name="_Toc176963006"/>
      <w:bookmarkStart w:id="264" w:name="_Toc176963293"/>
      <w:bookmarkStart w:id="265" w:name="_Toc176963581"/>
      <w:bookmarkStart w:id="266" w:name="_Toc169605967"/>
      <w:bookmarkStart w:id="267" w:name="_Toc169612735"/>
      <w:bookmarkStart w:id="268" w:name="_Toc176959385"/>
      <w:bookmarkStart w:id="269" w:name="_Toc176959675"/>
      <w:bookmarkStart w:id="270" w:name="_Toc176959963"/>
      <w:bookmarkStart w:id="271" w:name="_Toc176962418"/>
      <w:bookmarkStart w:id="272" w:name="_Toc176963007"/>
      <w:bookmarkStart w:id="273" w:name="_Toc169605968"/>
      <w:bookmarkStart w:id="274" w:name="_Toc169612736"/>
      <w:bookmarkStart w:id="275" w:name="_Toc176878018"/>
      <w:bookmarkStart w:id="276" w:name="_Toc176959386"/>
      <w:bookmarkStart w:id="277" w:name="_Toc176959676"/>
      <w:bookmarkStart w:id="278" w:name="_Toc176959964"/>
      <w:bookmarkStart w:id="279" w:name="_Toc176962419"/>
      <w:bookmarkStart w:id="280" w:name="_Toc176963008"/>
      <w:bookmarkStart w:id="281" w:name="_Toc176963295"/>
      <w:bookmarkStart w:id="282" w:name="_Toc176963583"/>
      <w:bookmarkStart w:id="283" w:name="_Toc169605969"/>
      <w:bookmarkStart w:id="284" w:name="_Toc169612737"/>
      <w:bookmarkStart w:id="285" w:name="_Toc176959387"/>
      <w:bookmarkStart w:id="286" w:name="_Toc176959677"/>
      <w:bookmarkStart w:id="287" w:name="_Toc176959965"/>
      <w:bookmarkStart w:id="288" w:name="_Toc176962420"/>
      <w:bookmarkStart w:id="289" w:name="_Toc176963009"/>
      <w:bookmarkStart w:id="290" w:name="_Toc169605970"/>
      <w:bookmarkStart w:id="291" w:name="_Toc169612738"/>
      <w:bookmarkStart w:id="292" w:name="_Toc176878020"/>
      <w:bookmarkStart w:id="293" w:name="_Toc176959388"/>
      <w:bookmarkStart w:id="294" w:name="_Toc176959678"/>
      <w:bookmarkStart w:id="295" w:name="_Toc176959966"/>
      <w:bookmarkStart w:id="296" w:name="_Toc176962421"/>
      <w:bookmarkStart w:id="297" w:name="_Toc176963010"/>
      <w:bookmarkStart w:id="298" w:name="_Toc176963297"/>
      <w:bookmarkStart w:id="299" w:name="_Toc176963585"/>
      <w:bookmarkStart w:id="300" w:name="_Toc169605971"/>
      <w:bookmarkStart w:id="301" w:name="_Toc169612739"/>
      <w:bookmarkStart w:id="302" w:name="_Toc176959389"/>
      <w:bookmarkStart w:id="303" w:name="_Toc176959679"/>
      <w:bookmarkStart w:id="304" w:name="_Toc176959967"/>
      <w:bookmarkStart w:id="305" w:name="_Toc176962422"/>
      <w:bookmarkStart w:id="306" w:name="_Toc176963011"/>
      <w:bookmarkStart w:id="307" w:name="_Toc169605972"/>
      <w:bookmarkStart w:id="308" w:name="_Toc169612740"/>
      <w:bookmarkStart w:id="309" w:name="_Toc176878022"/>
      <w:bookmarkStart w:id="310" w:name="_Toc176959390"/>
      <w:bookmarkStart w:id="311" w:name="_Toc176959680"/>
      <w:bookmarkStart w:id="312" w:name="_Toc176959968"/>
      <w:bookmarkStart w:id="313" w:name="_Toc176962423"/>
      <w:bookmarkStart w:id="314" w:name="_Toc176963012"/>
      <w:bookmarkStart w:id="315" w:name="_Toc176963299"/>
      <w:bookmarkStart w:id="316" w:name="_Toc176963587"/>
      <w:bookmarkStart w:id="317" w:name="_Toc169605973"/>
      <w:bookmarkStart w:id="318" w:name="_Toc169612741"/>
      <w:bookmarkStart w:id="319" w:name="_Toc176959391"/>
      <w:bookmarkStart w:id="320" w:name="_Toc176959681"/>
      <w:bookmarkStart w:id="321" w:name="_Toc176959969"/>
      <w:bookmarkStart w:id="322" w:name="_Toc176962424"/>
      <w:bookmarkStart w:id="323" w:name="_Toc176963013"/>
      <w:bookmarkStart w:id="324" w:name="_Toc169605974"/>
      <w:bookmarkStart w:id="325" w:name="_Toc169612742"/>
      <w:bookmarkStart w:id="326" w:name="_Toc176878024"/>
      <w:bookmarkStart w:id="327" w:name="_Toc176959392"/>
      <w:bookmarkStart w:id="328" w:name="_Toc176959682"/>
      <w:bookmarkStart w:id="329" w:name="_Toc176959970"/>
      <w:bookmarkStart w:id="330" w:name="_Toc176962425"/>
      <w:bookmarkStart w:id="331" w:name="_Toc176963014"/>
      <w:bookmarkStart w:id="332" w:name="_Toc176963301"/>
      <w:bookmarkStart w:id="333" w:name="_Toc176963589"/>
      <w:bookmarkStart w:id="334" w:name="_Toc169605975"/>
      <w:bookmarkStart w:id="335" w:name="_Toc169612743"/>
      <w:bookmarkStart w:id="336" w:name="_Toc176959393"/>
      <w:bookmarkStart w:id="337" w:name="_Toc176959683"/>
      <w:bookmarkStart w:id="338" w:name="_Toc176959971"/>
      <w:bookmarkStart w:id="339" w:name="_Toc176962426"/>
      <w:bookmarkStart w:id="340" w:name="_Toc176963015"/>
      <w:bookmarkStart w:id="341" w:name="_Toc169605976"/>
      <w:bookmarkStart w:id="342" w:name="_Toc169612744"/>
      <w:bookmarkStart w:id="343" w:name="_Toc176878026"/>
      <w:bookmarkStart w:id="344" w:name="_Toc176959394"/>
      <w:bookmarkStart w:id="345" w:name="_Toc176959684"/>
      <w:bookmarkStart w:id="346" w:name="_Toc176959972"/>
      <w:bookmarkStart w:id="347" w:name="_Toc176962427"/>
      <w:bookmarkStart w:id="348" w:name="_Toc176963016"/>
      <w:bookmarkStart w:id="349" w:name="_Toc176963303"/>
      <w:bookmarkStart w:id="350" w:name="_Toc176963591"/>
      <w:bookmarkStart w:id="351" w:name="_Toc169605977"/>
      <w:bookmarkStart w:id="352" w:name="_Toc169612745"/>
      <w:bookmarkStart w:id="353" w:name="_Toc176959395"/>
      <w:bookmarkStart w:id="354" w:name="_Toc176959685"/>
      <w:bookmarkStart w:id="355" w:name="_Toc176959973"/>
      <w:bookmarkStart w:id="356" w:name="_Toc176962428"/>
      <w:bookmarkStart w:id="357" w:name="_Toc176963017"/>
      <w:bookmarkStart w:id="358" w:name="_Toc169605978"/>
      <w:bookmarkStart w:id="359" w:name="_Toc169612746"/>
      <w:bookmarkStart w:id="360" w:name="_Toc176878028"/>
      <w:bookmarkStart w:id="361" w:name="_Toc176959396"/>
      <w:bookmarkStart w:id="362" w:name="_Toc176959686"/>
      <w:bookmarkStart w:id="363" w:name="_Toc176959974"/>
      <w:bookmarkStart w:id="364" w:name="_Toc176962429"/>
      <w:bookmarkStart w:id="365" w:name="_Toc176963018"/>
      <w:bookmarkStart w:id="366" w:name="_Toc176963305"/>
      <w:bookmarkStart w:id="367" w:name="_Toc176963593"/>
      <w:bookmarkStart w:id="368" w:name="_Toc169605979"/>
      <w:bookmarkStart w:id="369" w:name="_Toc169612747"/>
      <w:bookmarkStart w:id="370" w:name="_Toc176959397"/>
      <w:bookmarkStart w:id="371" w:name="_Toc176959687"/>
      <w:bookmarkStart w:id="372" w:name="_Toc176959975"/>
      <w:bookmarkStart w:id="373" w:name="_Toc176962430"/>
      <w:bookmarkStart w:id="374" w:name="_Toc176963019"/>
      <w:bookmarkStart w:id="375" w:name="_Toc169605980"/>
      <w:bookmarkStart w:id="376" w:name="_Toc169612748"/>
      <w:bookmarkStart w:id="377" w:name="_Toc176878030"/>
      <w:bookmarkStart w:id="378" w:name="_Toc176959398"/>
      <w:bookmarkStart w:id="379" w:name="_Toc176959688"/>
      <w:bookmarkStart w:id="380" w:name="_Toc176959976"/>
      <w:bookmarkStart w:id="381" w:name="_Toc176962431"/>
      <w:bookmarkStart w:id="382" w:name="_Toc176963020"/>
      <w:bookmarkStart w:id="383" w:name="_Toc176963307"/>
      <w:bookmarkStart w:id="384" w:name="_Toc176963595"/>
      <w:bookmarkStart w:id="385" w:name="_Toc169605981"/>
      <w:bookmarkStart w:id="386" w:name="_Toc169612749"/>
      <w:bookmarkStart w:id="387" w:name="_Toc176959399"/>
      <w:bookmarkStart w:id="388" w:name="_Toc176959689"/>
      <w:bookmarkStart w:id="389" w:name="_Toc176959977"/>
      <w:bookmarkStart w:id="390" w:name="_Toc176962432"/>
      <w:bookmarkStart w:id="391" w:name="_Toc176963021"/>
      <w:bookmarkStart w:id="392" w:name="_Toc169605982"/>
      <w:bookmarkStart w:id="393" w:name="_Toc169612750"/>
      <w:bookmarkStart w:id="394" w:name="_Toc176878032"/>
      <w:bookmarkStart w:id="395" w:name="_Toc176959400"/>
      <w:bookmarkStart w:id="396" w:name="_Toc176959690"/>
      <w:bookmarkStart w:id="397" w:name="_Toc176959978"/>
      <w:bookmarkStart w:id="398" w:name="_Toc176962433"/>
      <w:bookmarkStart w:id="399" w:name="_Toc176963022"/>
      <w:bookmarkStart w:id="400" w:name="_Toc176963309"/>
      <w:bookmarkStart w:id="401" w:name="_Toc176963597"/>
      <w:bookmarkStart w:id="402" w:name="_Toc169605983"/>
      <w:bookmarkStart w:id="403" w:name="_Toc169612751"/>
      <w:bookmarkStart w:id="404" w:name="_Toc176959401"/>
      <w:bookmarkStart w:id="405" w:name="_Toc176959691"/>
      <w:bookmarkStart w:id="406" w:name="_Toc176959979"/>
      <w:bookmarkStart w:id="407" w:name="_Toc176962434"/>
      <w:bookmarkStart w:id="408" w:name="_Toc176963023"/>
      <w:bookmarkStart w:id="409" w:name="_Toc169605984"/>
      <w:bookmarkStart w:id="410" w:name="_Toc169612752"/>
      <w:bookmarkStart w:id="411" w:name="_Toc176878034"/>
      <w:bookmarkStart w:id="412" w:name="_Toc176959402"/>
      <w:bookmarkStart w:id="413" w:name="_Toc176959692"/>
      <w:bookmarkStart w:id="414" w:name="_Toc176959980"/>
      <w:bookmarkStart w:id="415" w:name="_Toc176962435"/>
      <w:bookmarkStart w:id="416" w:name="_Toc176963024"/>
      <w:bookmarkStart w:id="417" w:name="_Toc176963311"/>
      <w:bookmarkStart w:id="418" w:name="_Toc176963599"/>
      <w:bookmarkStart w:id="419" w:name="_Toc169605985"/>
      <w:bookmarkStart w:id="420" w:name="_Toc169612753"/>
      <w:bookmarkStart w:id="421" w:name="_Toc176959403"/>
      <w:bookmarkStart w:id="422" w:name="_Toc176959693"/>
      <w:bookmarkStart w:id="423" w:name="_Toc176959981"/>
      <w:bookmarkStart w:id="424" w:name="_Toc176962436"/>
      <w:bookmarkStart w:id="425" w:name="_Toc176963025"/>
      <w:bookmarkStart w:id="426" w:name="_Toc169605986"/>
      <w:bookmarkStart w:id="427" w:name="_Toc169612754"/>
      <w:bookmarkStart w:id="428" w:name="_Toc176878036"/>
      <w:bookmarkStart w:id="429" w:name="_Toc176959404"/>
      <w:bookmarkStart w:id="430" w:name="_Toc176959694"/>
      <w:bookmarkStart w:id="431" w:name="_Toc176959982"/>
      <w:bookmarkStart w:id="432" w:name="_Toc176962437"/>
      <w:bookmarkStart w:id="433" w:name="_Toc176963026"/>
      <w:bookmarkStart w:id="434" w:name="_Toc176963313"/>
      <w:bookmarkStart w:id="435" w:name="_Toc176963601"/>
      <w:bookmarkStart w:id="436" w:name="_Toc169605987"/>
      <w:bookmarkStart w:id="437" w:name="_Toc169612755"/>
      <w:bookmarkStart w:id="438" w:name="_Toc176959405"/>
      <w:bookmarkStart w:id="439" w:name="_Toc176959695"/>
      <w:bookmarkStart w:id="440" w:name="_Toc176959983"/>
      <w:bookmarkStart w:id="441" w:name="_Toc176962438"/>
      <w:bookmarkStart w:id="442" w:name="_Toc176963027"/>
      <w:bookmarkStart w:id="443" w:name="_Toc169605988"/>
      <w:bookmarkStart w:id="444" w:name="_Toc169612756"/>
      <w:bookmarkStart w:id="445" w:name="_Toc176878038"/>
      <w:bookmarkStart w:id="446" w:name="_Toc176959406"/>
      <w:bookmarkStart w:id="447" w:name="_Toc176959696"/>
      <w:bookmarkStart w:id="448" w:name="_Toc176959984"/>
      <w:bookmarkStart w:id="449" w:name="_Toc176962439"/>
      <w:bookmarkStart w:id="450" w:name="_Toc176963028"/>
      <w:bookmarkStart w:id="451" w:name="_Toc176963315"/>
      <w:bookmarkStart w:id="452" w:name="_Toc176963603"/>
      <w:bookmarkStart w:id="453" w:name="_Toc169605989"/>
      <w:bookmarkStart w:id="454" w:name="_Toc169612757"/>
      <w:bookmarkStart w:id="455" w:name="_Toc176959407"/>
      <w:bookmarkStart w:id="456" w:name="_Toc176959697"/>
      <w:bookmarkStart w:id="457" w:name="_Toc176959985"/>
      <w:bookmarkStart w:id="458" w:name="_Toc176962440"/>
      <w:bookmarkStart w:id="459" w:name="_Toc176963029"/>
      <w:bookmarkStart w:id="460" w:name="_Toc169605990"/>
      <w:bookmarkStart w:id="461" w:name="_Toc169612758"/>
      <w:bookmarkStart w:id="462" w:name="_Toc176878040"/>
      <w:bookmarkStart w:id="463" w:name="_Toc176959408"/>
      <w:bookmarkStart w:id="464" w:name="_Toc176959698"/>
      <w:bookmarkStart w:id="465" w:name="_Toc176959986"/>
      <w:bookmarkStart w:id="466" w:name="_Toc176962441"/>
      <w:bookmarkStart w:id="467" w:name="_Toc176963030"/>
      <w:bookmarkStart w:id="468" w:name="_Toc176963317"/>
      <w:bookmarkStart w:id="469" w:name="_Toc176963605"/>
      <w:bookmarkStart w:id="470" w:name="_Toc169605991"/>
      <w:bookmarkStart w:id="471" w:name="_Toc169612759"/>
      <w:bookmarkStart w:id="472" w:name="_Toc176959409"/>
      <w:bookmarkStart w:id="473" w:name="_Toc176959699"/>
      <w:bookmarkStart w:id="474" w:name="_Toc176959987"/>
      <w:bookmarkStart w:id="475" w:name="_Toc176962442"/>
      <w:bookmarkStart w:id="476" w:name="_Toc176963031"/>
      <w:bookmarkStart w:id="477" w:name="_Toc169605992"/>
      <w:bookmarkStart w:id="478" w:name="_Toc169612760"/>
      <w:bookmarkStart w:id="479" w:name="_Toc176878042"/>
      <w:bookmarkStart w:id="480" w:name="_Toc176959410"/>
      <w:bookmarkStart w:id="481" w:name="_Toc176959700"/>
      <w:bookmarkStart w:id="482" w:name="_Toc176959988"/>
      <w:bookmarkStart w:id="483" w:name="_Toc176962443"/>
      <w:bookmarkStart w:id="484" w:name="_Toc176963032"/>
      <w:bookmarkStart w:id="485" w:name="_Toc176963319"/>
      <w:bookmarkStart w:id="486" w:name="_Toc176963607"/>
      <w:bookmarkStart w:id="487" w:name="_Toc169605993"/>
      <w:bookmarkStart w:id="488" w:name="_Toc169612761"/>
      <w:bookmarkStart w:id="489" w:name="_Toc176959411"/>
      <w:bookmarkStart w:id="490" w:name="_Toc176959701"/>
      <w:bookmarkStart w:id="491" w:name="_Toc176959989"/>
      <w:bookmarkStart w:id="492" w:name="_Toc176962444"/>
      <w:bookmarkStart w:id="493" w:name="_Toc176963033"/>
      <w:bookmarkStart w:id="494" w:name="_Toc169605994"/>
      <w:bookmarkStart w:id="495" w:name="_Toc169612762"/>
      <w:bookmarkStart w:id="496" w:name="_Toc176878044"/>
      <w:bookmarkStart w:id="497" w:name="_Toc176959412"/>
      <w:bookmarkStart w:id="498" w:name="_Toc176959702"/>
      <w:bookmarkStart w:id="499" w:name="_Toc176959990"/>
      <w:bookmarkStart w:id="500" w:name="_Toc176962445"/>
      <w:bookmarkStart w:id="501" w:name="_Toc176963034"/>
      <w:bookmarkStart w:id="502" w:name="_Toc176963321"/>
      <w:bookmarkStart w:id="503" w:name="_Toc176963609"/>
      <w:bookmarkStart w:id="504" w:name="_Toc169605995"/>
      <w:bookmarkStart w:id="505" w:name="_Toc169612763"/>
      <w:bookmarkStart w:id="506" w:name="_Toc176959413"/>
      <w:bookmarkStart w:id="507" w:name="_Toc176959703"/>
      <w:bookmarkStart w:id="508" w:name="_Toc176959991"/>
      <w:bookmarkStart w:id="509" w:name="_Toc176962446"/>
      <w:bookmarkStart w:id="510" w:name="_Toc176963035"/>
      <w:bookmarkStart w:id="511" w:name="_Toc169605996"/>
      <w:bookmarkStart w:id="512" w:name="_Toc169612764"/>
      <w:bookmarkStart w:id="513" w:name="_Toc176878046"/>
      <w:bookmarkStart w:id="514" w:name="_Toc176959414"/>
      <w:bookmarkStart w:id="515" w:name="_Toc176959704"/>
      <w:bookmarkStart w:id="516" w:name="_Toc176959992"/>
      <w:bookmarkStart w:id="517" w:name="_Toc176962447"/>
      <w:bookmarkStart w:id="518" w:name="_Toc176963036"/>
      <w:bookmarkStart w:id="519" w:name="_Toc176963323"/>
      <w:bookmarkStart w:id="520" w:name="_Toc176963611"/>
      <w:bookmarkStart w:id="521" w:name="_Toc169605997"/>
      <w:bookmarkStart w:id="522" w:name="_Toc169612765"/>
      <w:bookmarkStart w:id="523" w:name="_Toc176959415"/>
      <w:bookmarkStart w:id="524" w:name="_Toc176959705"/>
      <w:bookmarkStart w:id="525" w:name="_Toc176959993"/>
      <w:bookmarkStart w:id="526" w:name="_Toc176962448"/>
      <w:bookmarkStart w:id="527" w:name="_Toc176963037"/>
      <w:bookmarkStart w:id="528" w:name="_Toc169605998"/>
      <w:bookmarkStart w:id="529" w:name="_Toc169612766"/>
      <w:bookmarkStart w:id="530" w:name="_Toc176878048"/>
      <w:bookmarkStart w:id="531" w:name="_Toc176959416"/>
      <w:bookmarkStart w:id="532" w:name="_Toc176959706"/>
      <w:bookmarkStart w:id="533" w:name="_Toc176959994"/>
      <w:bookmarkStart w:id="534" w:name="_Toc176962449"/>
      <w:bookmarkStart w:id="535" w:name="_Toc176963038"/>
      <w:bookmarkStart w:id="536" w:name="_Toc176963325"/>
      <w:bookmarkStart w:id="537" w:name="_Toc176963613"/>
      <w:bookmarkStart w:id="538" w:name="_Toc169605999"/>
      <w:bookmarkStart w:id="539" w:name="_Toc169612767"/>
      <w:bookmarkStart w:id="540" w:name="_Toc176959417"/>
      <w:bookmarkStart w:id="541" w:name="_Toc176959707"/>
      <w:bookmarkStart w:id="542" w:name="_Toc176959995"/>
      <w:bookmarkStart w:id="543" w:name="_Toc176962450"/>
      <w:bookmarkStart w:id="544" w:name="_Toc176963039"/>
      <w:bookmarkStart w:id="545" w:name="_Toc169606000"/>
      <w:bookmarkStart w:id="546" w:name="_Toc169612768"/>
      <w:bookmarkStart w:id="547" w:name="_Toc176878050"/>
      <w:bookmarkStart w:id="548" w:name="_Toc176959418"/>
      <w:bookmarkStart w:id="549" w:name="_Toc176959708"/>
      <w:bookmarkStart w:id="550" w:name="_Toc176959996"/>
      <w:bookmarkStart w:id="551" w:name="_Toc176962451"/>
      <w:bookmarkStart w:id="552" w:name="_Toc176963040"/>
      <w:bookmarkStart w:id="553" w:name="_Toc176963327"/>
      <w:bookmarkStart w:id="554" w:name="_Toc176963615"/>
      <w:bookmarkStart w:id="555" w:name="_Toc169606001"/>
      <w:bookmarkStart w:id="556" w:name="_Toc169612769"/>
      <w:bookmarkStart w:id="557" w:name="_Toc176959419"/>
      <w:bookmarkStart w:id="558" w:name="_Toc176959709"/>
      <w:bookmarkStart w:id="559" w:name="_Toc176959997"/>
      <w:bookmarkStart w:id="560" w:name="_Toc176962452"/>
      <w:bookmarkStart w:id="561" w:name="_Toc176963041"/>
      <w:bookmarkStart w:id="562" w:name="_Toc169606002"/>
      <w:bookmarkStart w:id="563" w:name="_Toc169612770"/>
      <w:bookmarkStart w:id="564" w:name="_Toc176878052"/>
      <w:bookmarkStart w:id="565" w:name="_Toc176959420"/>
      <w:bookmarkStart w:id="566" w:name="_Toc176959710"/>
      <w:bookmarkStart w:id="567" w:name="_Toc176959998"/>
      <w:bookmarkStart w:id="568" w:name="_Toc176962453"/>
      <w:bookmarkStart w:id="569" w:name="_Toc176963042"/>
      <w:bookmarkStart w:id="570" w:name="_Toc176963329"/>
      <w:bookmarkStart w:id="571" w:name="_Toc176963617"/>
      <w:bookmarkStart w:id="572" w:name="_Toc169606003"/>
      <w:bookmarkStart w:id="573" w:name="_Toc169612771"/>
      <w:bookmarkStart w:id="574" w:name="_Toc176959421"/>
      <w:bookmarkStart w:id="575" w:name="_Toc176959711"/>
      <w:bookmarkStart w:id="576" w:name="_Toc176959999"/>
      <w:bookmarkStart w:id="577" w:name="_Toc176962454"/>
      <w:bookmarkStart w:id="578" w:name="_Toc176963043"/>
      <w:bookmarkStart w:id="579" w:name="_Toc169606004"/>
      <w:bookmarkStart w:id="580" w:name="_Toc169612772"/>
      <w:bookmarkStart w:id="581" w:name="_Toc176878054"/>
      <w:bookmarkStart w:id="582" w:name="_Toc176959422"/>
      <w:bookmarkStart w:id="583" w:name="_Toc176959712"/>
      <w:bookmarkStart w:id="584" w:name="_Toc176960000"/>
      <w:bookmarkStart w:id="585" w:name="_Toc176962455"/>
      <w:bookmarkStart w:id="586" w:name="_Toc176963044"/>
      <w:bookmarkStart w:id="587" w:name="_Toc176963331"/>
      <w:bookmarkStart w:id="588" w:name="_Toc176963619"/>
      <w:bookmarkStart w:id="589" w:name="_Toc169606005"/>
      <w:bookmarkStart w:id="590" w:name="_Toc169612773"/>
      <w:bookmarkStart w:id="591" w:name="_Toc176959423"/>
      <w:bookmarkStart w:id="592" w:name="_Toc176959713"/>
      <w:bookmarkStart w:id="593" w:name="_Toc176960001"/>
      <w:bookmarkStart w:id="594" w:name="_Toc176962456"/>
      <w:bookmarkStart w:id="595" w:name="_Toc176963045"/>
      <w:bookmarkStart w:id="596" w:name="_Toc169606006"/>
      <w:bookmarkStart w:id="597" w:name="_Toc169612774"/>
      <w:bookmarkStart w:id="598" w:name="_Toc176878056"/>
      <w:bookmarkStart w:id="599" w:name="_Toc176959424"/>
      <w:bookmarkStart w:id="600" w:name="_Toc176959714"/>
      <w:bookmarkStart w:id="601" w:name="_Toc176960002"/>
      <w:bookmarkStart w:id="602" w:name="_Toc176962457"/>
      <w:bookmarkStart w:id="603" w:name="_Toc176963046"/>
      <w:bookmarkStart w:id="604" w:name="_Toc176963333"/>
      <w:bookmarkStart w:id="605" w:name="_Toc176963621"/>
      <w:bookmarkStart w:id="606" w:name="_Toc169606007"/>
      <w:bookmarkStart w:id="607" w:name="_Toc169612775"/>
      <w:bookmarkStart w:id="608" w:name="_Toc176959425"/>
      <w:bookmarkStart w:id="609" w:name="_Toc176959715"/>
      <w:bookmarkStart w:id="610" w:name="_Toc176960003"/>
      <w:bookmarkStart w:id="611" w:name="_Toc176962458"/>
      <w:bookmarkStart w:id="612" w:name="_Toc176963047"/>
      <w:bookmarkStart w:id="613" w:name="_Toc169606008"/>
      <w:bookmarkStart w:id="614" w:name="_Toc169612776"/>
      <w:bookmarkStart w:id="615" w:name="_Toc176878058"/>
      <w:bookmarkStart w:id="616" w:name="_Toc176959426"/>
      <w:bookmarkStart w:id="617" w:name="_Toc176959716"/>
      <w:bookmarkStart w:id="618" w:name="_Toc176960004"/>
      <w:bookmarkStart w:id="619" w:name="_Toc176962459"/>
      <w:bookmarkStart w:id="620" w:name="_Toc176963048"/>
      <w:bookmarkStart w:id="621" w:name="_Toc176963335"/>
      <w:bookmarkStart w:id="622" w:name="_Toc176963623"/>
      <w:bookmarkStart w:id="623" w:name="_Toc169606009"/>
      <w:bookmarkStart w:id="624" w:name="_Toc169612777"/>
      <w:bookmarkStart w:id="625" w:name="_Toc176959427"/>
      <w:bookmarkStart w:id="626" w:name="_Toc176959717"/>
      <w:bookmarkStart w:id="627" w:name="_Toc176960005"/>
      <w:bookmarkStart w:id="628" w:name="_Toc176962460"/>
      <w:bookmarkStart w:id="629" w:name="_Toc176963049"/>
      <w:bookmarkStart w:id="630" w:name="_Toc169606010"/>
      <w:bookmarkStart w:id="631" w:name="_Toc169612778"/>
      <w:bookmarkStart w:id="632" w:name="_Toc176878060"/>
      <w:bookmarkStart w:id="633" w:name="_Toc176959428"/>
      <w:bookmarkStart w:id="634" w:name="_Toc176959718"/>
      <w:bookmarkStart w:id="635" w:name="_Toc176960006"/>
      <w:bookmarkStart w:id="636" w:name="_Toc176962461"/>
      <w:bookmarkStart w:id="637" w:name="_Toc176963050"/>
      <w:bookmarkStart w:id="638" w:name="_Toc176963337"/>
      <w:bookmarkStart w:id="639" w:name="_Toc176963625"/>
      <w:bookmarkStart w:id="640" w:name="_Toc169606011"/>
      <w:bookmarkStart w:id="641" w:name="_Toc169612779"/>
      <w:bookmarkStart w:id="642" w:name="_Toc176959429"/>
      <w:bookmarkStart w:id="643" w:name="_Toc176959719"/>
      <w:bookmarkStart w:id="644" w:name="_Toc176960007"/>
      <w:bookmarkStart w:id="645" w:name="_Toc176962462"/>
      <w:bookmarkStart w:id="646" w:name="_Toc176963051"/>
      <w:bookmarkStart w:id="647" w:name="_Toc169606012"/>
      <w:bookmarkStart w:id="648" w:name="_Toc169612780"/>
      <w:bookmarkStart w:id="649" w:name="_Toc176878062"/>
      <w:bookmarkStart w:id="650" w:name="_Toc176959430"/>
      <w:bookmarkStart w:id="651" w:name="_Toc176959720"/>
      <w:bookmarkStart w:id="652" w:name="_Toc176960008"/>
      <w:bookmarkStart w:id="653" w:name="_Toc176962463"/>
      <w:bookmarkStart w:id="654" w:name="_Toc176963052"/>
      <w:bookmarkStart w:id="655" w:name="_Toc176963339"/>
      <w:bookmarkStart w:id="656" w:name="_Toc176963627"/>
      <w:bookmarkStart w:id="657" w:name="_Toc169606013"/>
      <w:bookmarkStart w:id="658" w:name="_Toc169612781"/>
      <w:bookmarkStart w:id="659" w:name="_Toc176959431"/>
      <w:bookmarkStart w:id="660" w:name="_Toc176959721"/>
      <w:bookmarkStart w:id="661" w:name="_Toc176960009"/>
      <w:bookmarkStart w:id="662" w:name="_Toc176962464"/>
      <w:bookmarkStart w:id="663" w:name="_Toc176963053"/>
      <w:bookmarkStart w:id="664" w:name="_Toc169606014"/>
      <w:bookmarkStart w:id="665" w:name="_Toc169612782"/>
      <w:bookmarkStart w:id="666" w:name="_Toc176878064"/>
      <w:bookmarkStart w:id="667" w:name="_Toc176959432"/>
      <w:bookmarkStart w:id="668" w:name="_Toc176959722"/>
      <w:bookmarkStart w:id="669" w:name="_Toc176960010"/>
      <w:bookmarkStart w:id="670" w:name="_Toc176962465"/>
      <w:bookmarkStart w:id="671" w:name="_Toc176963054"/>
      <w:bookmarkStart w:id="672" w:name="_Toc176963341"/>
      <w:bookmarkStart w:id="673" w:name="_Toc176963629"/>
      <w:bookmarkStart w:id="674" w:name="_Toc169606015"/>
      <w:bookmarkStart w:id="675" w:name="_Toc169612783"/>
      <w:bookmarkStart w:id="676" w:name="_Toc176959433"/>
      <w:bookmarkStart w:id="677" w:name="_Toc176959723"/>
      <w:bookmarkStart w:id="678" w:name="_Toc176960011"/>
      <w:bookmarkStart w:id="679" w:name="_Toc176962466"/>
      <w:bookmarkStart w:id="680" w:name="_Toc176963055"/>
      <w:bookmarkStart w:id="681" w:name="_Toc169606016"/>
      <w:bookmarkStart w:id="682" w:name="_Toc169612784"/>
      <w:bookmarkStart w:id="683" w:name="_Toc176878066"/>
      <w:bookmarkStart w:id="684" w:name="_Toc176959434"/>
      <w:bookmarkStart w:id="685" w:name="_Toc176959724"/>
      <w:bookmarkStart w:id="686" w:name="_Toc176960012"/>
      <w:bookmarkStart w:id="687" w:name="_Toc176962467"/>
      <w:bookmarkStart w:id="688" w:name="_Toc176963056"/>
      <w:bookmarkStart w:id="689" w:name="_Toc176963343"/>
      <w:bookmarkStart w:id="690" w:name="_Toc176963631"/>
      <w:bookmarkStart w:id="691" w:name="_Toc169606017"/>
      <w:bookmarkStart w:id="692" w:name="_Toc169612785"/>
      <w:bookmarkStart w:id="693" w:name="_Toc176959435"/>
      <w:bookmarkStart w:id="694" w:name="_Toc176959725"/>
      <w:bookmarkStart w:id="695" w:name="_Toc176960013"/>
      <w:bookmarkStart w:id="696" w:name="_Toc176962468"/>
      <w:bookmarkStart w:id="697" w:name="_Toc176963057"/>
      <w:bookmarkStart w:id="698" w:name="_Toc169606018"/>
      <w:bookmarkStart w:id="699" w:name="_Toc169612786"/>
      <w:bookmarkStart w:id="700" w:name="_Toc176878068"/>
      <w:bookmarkStart w:id="701" w:name="_Toc176959436"/>
      <w:bookmarkStart w:id="702" w:name="_Toc176959726"/>
      <w:bookmarkStart w:id="703" w:name="_Toc176960014"/>
      <w:bookmarkStart w:id="704" w:name="_Toc176962469"/>
      <w:bookmarkStart w:id="705" w:name="_Toc176963058"/>
      <w:bookmarkStart w:id="706" w:name="_Toc176963345"/>
      <w:bookmarkStart w:id="707" w:name="_Toc176963633"/>
      <w:bookmarkStart w:id="708" w:name="_Toc169606019"/>
      <w:bookmarkStart w:id="709" w:name="_Toc169612787"/>
      <w:bookmarkStart w:id="710" w:name="_Toc176959437"/>
      <w:bookmarkStart w:id="711" w:name="_Toc176959727"/>
      <w:bookmarkStart w:id="712" w:name="_Toc176960015"/>
      <w:bookmarkStart w:id="713" w:name="_Toc176962470"/>
      <w:bookmarkStart w:id="714" w:name="_Toc176963059"/>
      <w:bookmarkStart w:id="715" w:name="_Toc169606020"/>
      <w:bookmarkStart w:id="716" w:name="_Toc169612788"/>
      <w:bookmarkStart w:id="717" w:name="_Toc176878070"/>
      <w:bookmarkStart w:id="718" w:name="_Toc176959438"/>
      <w:bookmarkStart w:id="719" w:name="_Toc176959728"/>
      <w:bookmarkStart w:id="720" w:name="_Toc176960016"/>
      <w:bookmarkStart w:id="721" w:name="_Toc176962471"/>
      <w:bookmarkStart w:id="722" w:name="_Toc176963060"/>
      <w:bookmarkStart w:id="723" w:name="_Toc176963347"/>
      <w:bookmarkStart w:id="724" w:name="_Toc176963635"/>
      <w:bookmarkStart w:id="725" w:name="_Toc169606021"/>
      <w:bookmarkStart w:id="726" w:name="_Toc169612789"/>
      <w:bookmarkStart w:id="727" w:name="_Toc176959439"/>
      <w:bookmarkStart w:id="728" w:name="_Toc176959729"/>
      <w:bookmarkStart w:id="729" w:name="_Toc176960017"/>
      <w:bookmarkStart w:id="730" w:name="_Toc176962472"/>
      <w:bookmarkStart w:id="731" w:name="_Toc176963061"/>
      <w:bookmarkStart w:id="732" w:name="_Toc169606022"/>
      <w:bookmarkStart w:id="733" w:name="_Toc169612790"/>
      <w:bookmarkStart w:id="734" w:name="_Toc176878072"/>
      <w:bookmarkStart w:id="735" w:name="_Toc176959440"/>
      <w:bookmarkStart w:id="736" w:name="_Toc176959730"/>
      <w:bookmarkStart w:id="737" w:name="_Toc176960018"/>
      <w:bookmarkStart w:id="738" w:name="_Toc176962473"/>
      <w:bookmarkStart w:id="739" w:name="_Toc176963062"/>
      <w:bookmarkStart w:id="740" w:name="_Toc176963349"/>
      <w:bookmarkStart w:id="741" w:name="_Toc176963637"/>
      <w:bookmarkStart w:id="742" w:name="_Toc169606023"/>
      <w:bookmarkStart w:id="743" w:name="_Toc169612791"/>
      <w:bookmarkStart w:id="744" w:name="_Toc176959441"/>
      <w:bookmarkStart w:id="745" w:name="_Toc176959731"/>
      <w:bookmarkStart w:id="746" w:name="_Toc176960019"/>
      <w:bookmarkStart w:id="747" w:name="_Toc176962474"/>
      <w:bookmarkStart w:id="748" w:name="_Toc176963063"/>
      <w:bookmarkStart w:id="749" w:name="_Toc169606024"/>
      <w:bookmarkStart w:id="750" w:name="_Toc169612792"/>
      <w:bookmarkStart w:id="751" w:name="_Toc176878074"/>
      <w:bookmarkStart w:id="752" w:name="_Toc176959442"/>
      <w:bookmarkStart w:id="753" w:name="_Toc176959732"/>
      <w:bookmarkStart w:id="754" w:name="_Toc176960020"/>
      <w:bookmarkStart w:id="755" w:name="_Toc176962475"/>
      <w:bookmarkStart w:id="756" w:name="_Toc176963064"/>
      <w:bookmarkStart w:id="757" w:name="_Toc176963351"/>
      <w:bookmarkStart w:id="758" w:name="_Toc176963639"/>
      <w:bookmarkStart w:id="759" w:name="_Toc169606025"/>
      <w:bookmarkStart w:id="760" w:name="_Toc169612793"/>
      <w:bookmarkStart w:id="761" w:name="_Toc176959443"/>
      <w:bookmarkStart w:id="762" w:name="_Toc176959733"/>
      <w:bookmarkStart w:id="763" w:name="_Toc176960021"/>
      <w:bookmarkStart w:id="764" w:name="_Toc176962476"/>
      <w:bookmarkStart w:id="765" w:name="_Toc176963065"/>
      <w:bookmarkStart w:id="766" w:name="_Toc169606026"/>
      <w:bookmarkStart w:id="767" w:name="_Toc169612794"/>
      <w:bookmarkStart w:id="768" w:name="_Toc176878076"/>
      <w:bookmarkStart w:id="769" w:name="_Toc176959444"/>
      <w:bookmarkStart w:id="770" w:name="_Toc176959734"/>
      <w:bookmarkStart w:id="771" w:name="_Toc176960022"/>
      <w:bookmarkStart w:id="772" w:name="_Toc176962477"/>
      <w:bookmarkStart w:id="773" w:name="_Toc176963066"/>
      <w:bookmarkStart w:id="774" w:name="_Toc176963353"/>
      <w:bookmarkStart w:id="775" w:name="_Toc176963641"/>
      <w:bookmarkStart w:id="776" w:name="_Toc169606027"/>
      <w:bookmarkStart w:id="777" w:name="_Toc169612795"/>
      <w:bookmarkStart w:id="778" w:name="_Toc176959445"/>
      <w:bookmarkStart w:id="779" w:name="_Toc176959735"/>
      <w:bookmarkStart w:id="780" w:name="_Toc176960023"/>
      <w:bookmarkStart w:id="781" w:name="_Toc176962478"/>
      <w:bookmarkStart w:id="782" w:name="_Toc176963067"/>
      <w:bookmarkStart w:id="783" w:name="_Toc169606028"/>
      <w:bookmarkStart w:id="784" w:name="_Toc169612796"/>
      <w:bookmarkStart w:id="785" w:name="_Toc176878078"/>
      <w:bookmarkStart w:id="786" w:name="_Toc176959446"/>
      <w:bookmarkStart w:id="787" w:name="_Toc176959736"/>
      <w:bookmarkStart w:id="788" w:name="_Toc176960024"/>
      <w:bookmarkStart w:id="789" w:name="_Toc176962479"/>
      <w:bookmarkStart w:id="790" w:name="_Toc176963068"/>
      <w:bookmarkStart w:id="791" w:name="_Toc176963355"/>
      <w:bookmarkStart w:id="792" w:name="_Toc176963643"/>
      <w:bookmarkStart w:id="793" w:name="_Toc169606029"/>
      <w:bookmarkStart w:id="794" w:name="_Toc169612797"/>
      <w:bookmarkStart w:id="795" w:name="_Toc176959447"/>
      <w:bookmarkStart w:id="796" w:name="_Toc176959737"/>
      <w:bookmarkStart w:id="797" w:name="_Toc176960025"/>
      <w:bookmarkStart w:id="798" w:name="_Toc176962480"/>
      <w:bookmarkStart w:id="799" w:name="_Toc176963069"/>
      <w:bookmarkStart w:id="800" w:name="_Toc169606030"/>
      <w:bookmarkStart w:id="801" w:name="_Toc169612798"/>
      <w:bookmarkStart w:id="802" w:name="_Toc176878080"/>
      <w:bookmarkStart w:id="803" w:name="_Toc176959448"/>
      <w:bookmarkStart w:id="804" w:name="_Toc176959738"/>
      <w:bookmarkStart w:id="805" w:name="_Toc176960026"/>
      <w:bookmarkStart w:id="806" w:name="_Toc176962481"/>
      <w:bookmarkStart w:id="807" w:name="_Toc176963070"/>
      <w:bookmarkStart w:id="808" w:name="_Toc176963357"/>
      <w:bookmarkStart w:id="809" w:name="_Toc176963645"/>
      <w:bookmarkStart w:id="810" w:name="_Toc169606031"/>
      <w:bookmarkStart w:id="811" w:name="_Toc169612799"/>
      <w:bookmarkStart w:id="812" w:name="_Toc176959449"/>
      <w:bookmarkStart w:id="813" w:name="_Toc176959739"/>
      <w:bookmarkStart w:id="814" w:name="_Toc176960027"/>
      <w:bookmarkStart w:id="815" w:name="_Toc176962482"/>
      <w:bookmarkStart w:id="816" w:name="_Toc176963071"/>
      <w:bookmarkStart w:id="817" w:name="_Toc169606032"/>
      <w:bookmarkStart w:id="818" w:name="_Toc169612800"/>
      <w:bookmarkStart w:id="819" w:name="_Toc176878082"/>
      <w:bookmarkStart w:id="820" w:name="_Toc176959450"/>
      <w:bookmarkStart w:id="821" w:name="_Toc176959740"/>
      <w:bookmarkStart w:id="822" w:name="_Toc176960028"/>
      <w:bookmarkStart w:id="823" w:name="_Toc176962483"/>
      <w:bookmarkStart w:id="824" w:name="_Toc176963072"/>
      <w:bookmarkStart w:id="825" w:name="_Toc176963359"/>
      <w:bookmarkStart w:id="826" w:name="_Toc176963647"/>
      <w:bookmarkStart w:id="827" w:name="_Toc169606033"/>
      <w:bookmarkStart w:id="828" w:name="_Toc169612801"/>
      <w:bookmarkStart w:id="829" w:name="_Toc176959451"/>
      <w:bookmarkStart w:id="830" w:name="_Toc176959741"/>
      <w:bookmarkStart w:id="831" w:name="_Toc176960029"/>
      <w:bookmarkStart w:id="832" w:name="_Toc176962484"/>
      <w:bookmarkStart w:id="833" w:name="_Toc176963073"/>
      <w:bookmarkStart w:id="834" w:name="_Toc169606034"/>
      <w:bookmarkStart w:id="835" w:name="_Toc169612802"/>
      <w:bookmarkStart w:id="836" w:name="_Toc176878084"/>
      <w:bookmarkStart w:id="837" w:name="_Toc176959452"/>
      <w:bookmarkStart w:id="838" w:name="_Toc176959742"/>
      <w:bookmarkStart w:id="839" w:name="_Toc176960030"/>
      <w:bookmarkStart w:id="840" w:name="_Toc176962485"/>
      <w:bookmarkStart w:id="841" w:name="_Toc176963074"/>
      <w:bookmarkStart w:id="842" w:name="_Toc176963361"/>
      <w:bookmarkStart w:id="843" w:name="_Toc176963649"/>
      <w:bookmarkStart w:id="844" w:name="_Toc169606035"/>
      <w:bookmarkStart w:id="845" w:name="_Toc169612803"/>
      <w:bookmarkStart w:id="846" w:name="_Toc176959453"/>
      <w:bookmarkStart w:id="847" w:name="_Toc176959743"/>
      <w:bookmarkStart w:id="848" w:name="_Toc176960031"/>
      <w:bookmarkStart w:id="849" w:name="_Toc176962486"/>
      <w:bookmarkStart w:id="850" w:name="_Toc176963075"/>
      <w:bookmarkStart w:id="851" w:name="_Toc169606036"/>
      <w:bookmarkStart w:id="852" w:name="_Toc169612804"/>
      <w:bookmarkStart w:id="853" w:name="_Toc176878086"/>
      <w:bookmarkStart w:id="854" w:name="_Toc176959454"/>
      <w:bookmarkStart w:id="855" w:name="_Toc176959744"/>
      <w:bookmarkStart w:id="856" w:name="_Toc176960032"/>
      <w:bookmarkStart w:id="857" w:name="_Toc176962487"/>
      <w:bookmarkStart w:id="858" w:name="_Toc176963076"/>
      <w:bookmarkStart w:id="859" w:name="_Toc176963363"/>
      <w:bookmarkStart w:id="860" w:name="_Toc176963651"/>
      <w:bookmarkStart w:id="861" w:name="_Toc169606037"/>
      <w:bookmarkStart w:id="862" w:name="_Toc169612805"/>
      <w:bookmarkStart w:id="863" w:name="_Toc176959455"/>
      <w:bookmarkStart w:id="864" w:name="_Toc176959745"/>
      <w:bookmarkStart w:id="865" w:name="_Toc176960033"/>
      <w:bookmarkStart w:id="866" w:name="_Toc176962488"/>
      <w:bookmarkStart w:id="867" w:name="_Toc176963077"/>
      <w:bookmarkStart w:id="868" w:name="_Toc169606038"/>
      <w:bookmarkStart w:id="869" w:name="_Toc169612806"/>
      <w:bookmarkStart w:id="870" w:name="_Toc176878088"/>
      <w:bookmarkStart w:id="871" w:name="_Toc176959456"/>
      <w:bookmarkStart w:id="872" w:name="_Toc176959746"/>
      <w:bookmarkStart w:id="873" w:name="_Toc176960034"/>
      <w:bookmarkStart w:id="874" w:name="_Toc176962489"/>
      <w:bookmarkStart w:id="875" w:name="_Toc176963078"/>
      <w:bookmarkStart w:id="876" w:name="_Toc176963365"/>
      <w:bookmarkStart w:id="877" w:name="_Toc176963653"/>
      <w:bookmarkStart w:id="878" w:name="_Toc169606039"/>
      <w:bookmarkStart w:id="879" w:name="_Toc169612807"/>
      <w:bookmarkStart w:id="880" w:name="_Toc176959457"/>
      <w:bookmarkStart w:id="881" w:name="_Toc176959747"/>
      <w:bookmarkStart w:id="882" w:name="_Toc176960035"/>
      <w:bookmarkStart w:id="883" w:name="_Toc176962490"/>
      <w:bookmarkStart w:id="884" w:name="_Toc176963079"/>
      <w:bookmarkStart w:id="885" w:name="_Toc169606040"/>
      <w:bookmarkStart w:id="886" w:name="_Toc169612808"/>
      <w:bookmarkStart w:id="887" w:name="_Toc176878090"/>
      <w:bookmarkStart w:id="888" w:name="_Toc176959458"/>
      <w:bookmarkStart w:id="889" w:name="_Toc176959748"/>
      <w:bookmarkStart w:id="890" w:name="_Toc176960036"/>
      <w:bookmarkStart w:id="891" w:name="_Toc176962491"/>
      <w:bookmarkStart w:id="892" w:name="_Toc176963080"/>
      <w:bookmarkStart w:id="893" w:name="_Toc176963367"/>
      <w:bookmarkStart w:id="894" w:name="_Toc176963655"/>
      <w:bookmarkStart w:id="895" w:name="_Toc169606041"/>
      <w:bookmarkStart w:id="896" w:name="_Toc169612809"/>
      <w:bookmarkStart w:id="897" w:name="_Toc176959459"/>
      <w:bookmarkStart w:id="898" w:name="_Toc176959749"/>
      <w:bookmarkStart w:id="899" w:name="_Toc176960037"/>
      <w:bookmarkStart w:id="900" w:name="_Toc176962492"/>
      <w:bookmarkStart w:id="901" w:name="_Toc176963081"/>
      <w:bookmarkStart w:id="902" w:name="_Toc169606042"/>
      <w:bookmarkStart w:id="903" w:name="_Toc169612810"/>
      <w:bookmarkStart w:id="904" w:name="_Toc176878092"/>
      <w:bookmarkStart w:id="905" w:name="_Toc176959460"/>
      <w:bookmarkStart w:id="906" w:name="_Toc176959750"/>
      <w:bookmarkStart w:id="907" w:name="_Toc176960038"/>
      <w:bookmarkStart w:id="908" w:name="_Toc176962493"/>
      <w:bookmarkStart w:id="909" w:name="_Toc176963082"/>
      <w:bookmarkStart w:id="910" w:name="_Toc176963369"/>
      <w:bookmarkStart w:id="911" w:name="_Toc176963657"/>
      <w:bookmarkStart w:id="912" w:name="_Toc169606043"/>
      <w:bookmarkStart w:id="913" w:name="_Toc169612811"/>
      <w:bookmarkStart w:id="914" w:name="_Toc176959461"/>
      <w:bookmarkStart w:id="915" w:name="_Toc176959751"/>
      <w:bookmarkStart w:id="916" w:name="_Toc176960039"/>
      <w:bookmarkStart w:id="917" w:name="_Toc176962494"/>
      <w:bookmarkStart w:id="918" w:name="_Toc176963083"/>
      <w:bookmarkStart w:id="919" w:name="_Toc169606044"/>
      <w:bookmarkStart w:id="920" w:name="_Toc169612812"/>
      <w:bookmarkStart w:id="921" w:name="_Toc176878094"/>
      <w:bookmarkStart w:id="922" w:name="_Toc176959462"/>
      <w:bookmarkStart w:id="923" w:name="_Toc176959752"/>
      <w:bookmarkStart w:id="924" w:name="_Toc176960040"/>
      <w:bookmarkStart w:id="925" w:name="_Toc176962495"/>
      <w:bookmarkStart w:id="926" w:name="_Toc176963084"/>
      <w:bookmarkStart w:id="927" w:name="_Toc176963371"/>
      <w:bookmarkStart w:id="928" w:name="_Toc176963659"/>
      <w:bookmarkStart w:id="929" w:name="_Toc169606045"/>
      <w:bookmarkStart w:id="930" w:name="_Toc169612813"/>
      <w:bookmarkStart w:id="931" w:name="_Toc176959463"/>
      <w:bookmarkStart w:id="932" w:name="_Toc176959753"/>
      <w:bookmarkStart w:id="933" w:name="_Toc176960041"/>
      <w:bookmarkStart w:id="934" w:name="_Toc176962496"/>
      <w:bookmarkStart w:id="935" w:name="_Toc176963085"/>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0A89F155" w14:textId="6138DB91" w:rsidR="00C949F9" w:rsidRPr="00AE71DC" w:rsidRDefault="0018606A" w:rsidP="007B05A7">
      <w:pPr>
        <w:pStyle w:val="Heading2"/>
      </w:pPr>
      <w:bookmarkStart w:id="936" w:name="_Toc177647479"/>
      <w:bookmarkStart w:id="937" w:name="_Toc179204139"/>
      <w:bookmarkStart w:id="938" w:name="_Toc181194394"/>
      <w:bookmarkStart w:id="939" w:name="_Toc181194606"/>
      <w:bookmarkStart w:id="940" w:name="_Toc181194811"/>
      <w:bookmarkStart w:id="941" w:name="_Toc186183440"/>
      <w:bookmarkStart w:id="942" w:name="_Toc186809781"/>
      <w:bookmarkStart w:id="943" w:name="_Toc170296835"/>
      <w:bookmarkStart w:id="944" w:name="_Toc215052341"/>
      <w:bookmarkEnd w:id="936"/>
      <w:bookmarkEnd w:id="937"/>
      <w:bookmarkEnd w:id="938"/>
      <w:bookmarkEnd w:id="939"/>
      <w:bookmarkEnd w:id="940"/>
      <w:bookmarkEnd w:id="941"/>
      <w:bookmarkEnd w:id="942"/>
      <w:r w:rsidRPr="00AE71DC">
        <w:t>GENERAL REQUIREMENTS</w:t>
      </w:r>
      <w:bookmarkEnd w:id="943"/>
      <w:bookmarkEnd w:id="944"/>
    </w:p>
    <w:p w14:paraId="1929177B" w14:textId="711A3E7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as manager of the Facility, shall be fully responsible for the ongoing Operation and Maintenance (O&amp;M) of the Joseph Kohn Training Center (JKTC or Facility), including</w:t>
      </w:r>
      <w:r w:rsidR="00112077">
        <w:rPr>
          <w:rFonts w:asciiTheme="minorHAnsi" w:hAnsiTheme="minorHAnsi" w:cstheme="minorHAnsi"/>
          <w:szCs w:val="20"/>
        </w:rPr>
        <w:t xml:space="preserve"> </w:t>
      </w:r>
      <w:r w:rsidRPr="007911AC">
        <w:rPr>
          <w:rFonts w:asciiTheme="minorHAnsi" w:hAnsiTheme="minorHAnsi" w:cstheme="minorHAnsi"/>
          <w:szCs w:val="20"/>
        </w:rPr>
        <w:t xml:space="preserve">building structures and operating systems.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management, administration, labor, materials, supplies, tools, and technical support necessary to provide </w:t>
      </w:r>
      <w:r w:rsidR="000D4227">
        <w:rPr>
          <w:rFonts w:asciiTheme="minorHAnsi" w:hAnsiTheme="minorHAnsi" w:cstheme="minorHAnsi"/>
          <w:szCs w:val="20"/>
        </w:rPr>
        <w:t>F</w:t>
      </w:r>
      <w:r w:rsidR="000D4227" w:rsidRPr="007911AC">
        <w:rPr>
          <w:rFonts w:asciiTheme="minorHAnsi" w:hAnsiTheme="minorHAnsi" w:cstheme="minorHAnsi"/>
          <w:szCs w:val="20"/>
        </w:rPr>
        <w:t xml:space="preserve">acility </w:t>
      </w:r>
      <w:r w:rsidRPr="007911AC">
        <w:rPr>
          <w:rFonts w:asciiTheme="minorHAnsi" w:hAnsiTheme="minorHAnsi" w:cstheme="minorHAnsi"/>
          <w:szCs w:val="20"/>
        </w:rPr>
        <w:t>O&amp;M.</w:t>
      </w:r>
    </w:p>
    <w:p w14:paraId="58769AE8" w14:textId="77777777" w:rsidR="0018606A" w:rsidRPr="007911AC" w:rsidRDefault="0018606A" w:rsidP="00EF0DD7">
      <w:pPr>
        <w:pStyle w:val="1BulletList"/>
        <w:jc w:val="both"/>
        <w:rPr>
          <w:rFonts w:asciiTheme="minorHAnsi" w:hAnsiTheme="minorHAnsi" w:cstheme="minorHAnsi"/>
          <w:szCs w:val="20"/>
        </w:rPr>
      </w:pPr>
    </w:p>
    <w:p w14:paraId="06F9E158" w14:textId="5CE1CEAA" w:rsidR="00253A5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and supervise day-to-day operations of the Facility, through a variety of programs designed for efficiency of the Facility, and will be required to generate </w:t>
      </w:r>
      <w:r w:rsidR="003F23BD" w:rsidRPr="007911AC">
        <w:rPr>
          <w:rFonts w:asciiTheme="minorHAnsi" w:hAnsiTheme="minorHAnsi" w:cstheme="minorHAnsi"/>
          <w:szCs w:val="20"/>
        </w:rPr>
        <w:t>preventive</w:t>
      </w:r>
      <w:r w:rsidRPr="007911AC">
        <w:rPr>
          <w:rFonts w:asciiTheme="minorHAnsi" w:hAnsiTheme="minorHAnsi" w:cstheme="minorHAnsi"/>
          <w:szCs w:val="20"/>
        </w:rPr>
        <w:t xml:space="preserve"> O&amp;M tasks using data provided by the State’s Building Manager or </w:t>
      </w:r>
      <w:r w:rsidR="007B23CD" w:rsidRPr="007911AC">
        <w:rPr>
          <w:rFonts w:asciiTheme="minorHAnsi" w:hAnsiTheme="minorHAnsi" w:cstheme="minorHAnsi"/>
          <w:szCs w:val="20"/>
        </w:rPr>
        <w:t xml:space="preserve">the </w:t>
      </w:r>
      <w:r w:rsidRPr="007911AC">
        <w:rPr>
          <w:rFonts w:asciiTheme="minorHAnsi" w:hAnsiTheme="minorHAnsi" w:cstheme="minorHAnsi"/>
          <w:szCs w:val="20"/>
        </w:rPr>
        <w:t>C</w:t>
      </w:r>
      <w:r w:rsidR="007B23CD" w:rsidRPr="007911AC">
        <w:rPr>
          <w:rFonts w:asciiTheme="minorHAnsi" w:hAnsiTheme="minorHAnsi" w:cstheme="minorHAnsi"/>
          <w:szCs w:val="20"/>
        </w:rPr>
        <w:t xml:space="preserve">enter of the </w:t>
      </w:r>
      <w:r w:rsidRPr="007911AC">
        <w:rPr>
          <w:rFonts w:asciiTheme="minorHAnsi" w:hAnsiTheme="minorHAnsi" w:cstheme="minorHAnsi"/>
          <w:szCs w:val="20"/>
        </w:rPr>
        <w:t>B</w:t>
      </w:r>
      <w:r w:rsidR="007B23CD" w:rsidRPr="007911AC">
        <w:rPr>
          <w:rFonts w:asciiTheme="minorHAnsi" w:hAnsiTheme="minorHAnsi" w:cstheme="minorHAnsi"/>
          <w:szCs w:val="20"/>
        </w:rPr>
        <w:t>lind and Visually Impaired (CB</w:t>
      </w:r>
      <w:r w:rsidRPr="007911AC">
        <w:rPr>
          <w:rFonts w:asciiTheme="minorHAnsi" w:hAnsiTheme="minorHAnsi" w:cstheme="minorHAnsi"/>
          <w:szCs w:val="20"/>
        </w:rPr>
        <w:t>VI</w:t>
      </w:r>
      <w:r w:rsidR="007B23CD" w:rsidRPr="007911AC">
        <w:rPr>
          <w:rFonts w:asciiTheme="minorHAnsi" w:hAnsiTheme="minorHAnsi" w:cstheme="minorHAnsi"/>
          <w:szCs w:val="20"/>
        </w:rPr>
        <w:t xml:space="preserve">) </w:t>
      </w:r>
      <w:r w:rsidRPr="007911AC">
        <w:rPr>
          <w:rFonts w:asciiTheme="minorHAnsi" w:hAnsiTheme="minorHAnsi" w:cstheme="minorHAnsi"/>
          <w:szCs w:val="20"/>
        </w:rPr>
        <w:t>-</w:t>
      </w:r>
      <w:r w:rsidR="007B23CD" w:rsidRPr="007911AC">
        <w:rPr>
          <w:rFonts w:asciiTheme="minorHAnsi" w:hAnsiTheme="minorHAnsi" w:cstheme="minorHAnsi"/>
          <w:szCs w:val="20"/>
        </w:rPr>
        <w:t xml:space="preserve"> </w:t>
      </w:r>
      <w:r w:rsidRPr="007911AC">
        <w:rPr>
          <w:rFonts w:asciiTheme="minorHAnsi" w:hAnsiTheme="minorHAnsi" w:cstheme="minorHAnsi"/>
          <w:szCs w:val="20"/>
        </w:rPr>
        <w:t>appointed designee (Building Manager or designee).</w:t>
      </w:r>
    </w:p>
    <w:p w14:paraId="5594AB87" w14:textId="77777777" w:rsidR="00253A58" w:rsidRPr="007911AC" w:rsidRDefault="00253A58" w:rsidP="00EF0DD7">
      <w:pPr>
        <w:pStyle w:val="1BulletList"/>
        <w:ind w:left="0" w:firstLine="0"/>
        <w:jc w:val="both"/>
        <w:rPr>
          <w:rFonts w:asciiTheme="minorHAnsi" w:hAnsiTheme="minorHAnsi" w:cstheme="minorHAnsi"/>
          <w:szCs w:val="20"/>
        </w:rPr>
      </w:pPr>
    </w:p>
    <w:p w14:paraId="5E79F9BC" w14:textId="0549DA6C" w:rsidR="0018606A" w:rsidRDefault="0018606A" w:rsidP="00EF0DD7">
      <w:pPr>
        <w:pStyle w:val="1BulletList"/>
        <w:numPr>
          <w:ilvl w:val="0"/>
          <w:numId w:val="2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services</w:t>
      </w:r>
      <w:r w:rsidR="00412A27">
        <w:rPr>
          <w:rFonts w:asciiTheme="minorHAnsi" w:hAnsiTheme="minorHAnsi" w:cstheme="minorHAnsi"/>
          <w:szCs w:val="20"/>
        </w:rPr>
        <w:t>, which is not an exhaustive list and</w:t>
      </w:r>
      <w:r w:rsidR="00112077">
        <w:rPr>
          <w:rFonts w:asciiTheme="minorHAnsi" w:hAnsiTheme="minorHAnsi" w:cstheme="minorHAnsi"/>
          <w:szCs w:val="20"/>
        </w:rPr>
        <w:t xml:space="preserve"> </w:t>
      </w:r>
      <w:r w:rsidRPr="007911AC">
        <w:rPr>
          <w:rFonts w:asciiTheme="minorHAnsi" w:hAnsiTheme="minorHAnsi" w:cstheme="minorHAnsi"/>
          <w:szCs w:val="20"/>
        </w:rPr>
        <w:t xml:space="preserve">shall be included in the All-Inclusive Monthly Cost For Facility Management Services (Item #1 on the State-Supplied Price Sheet), </w:t>
      </w:r>
      <w:r w:rsidR="00C3412D">
        <w:rPr>
          <w:rFonts w:asciiTheme="minorHAnsi" w:hAnsiTheme="minorHAnsi" w:cstheme="minorHAnsi"/>
          <w:szCs w:val="20"/>
        </w:rPr>
        <w:t>to ensure</w:t>
      </w:r>
      <w:r w:rsidR="00C3412D" w:rsidRPr="007911AC">
        <w:rPr>
          <w:rFonts w:asciiTheme="minorHAnsi" w:hAnsiTheme="minorHAnsi" w:cstheme="minorHAnsi"/>
          <w:szCs w:val="20"/>
        </w:rPr>
        <w:t xml:space="preserve"> </w:t>
      </w:r>
      <w:r w:rsidRPr="007911AC">
        <w:rPr>
          <w:rFonts w:asciiTheme="minorHAnsi" w:hAnsiTheme="minorHAnsi" w:cstheme="minorHAnsi"/>
          <w:szCs w:val="20"/>
        </w:rPr>
        <w:t xml:space="preserve">the effective and timely accomplishment of Facility </w:t>
      </w:r>
      <w:r w:rsidR="000D22F0">
        <w:rPr>
          <w:rFonts w:asciiTheme="minorHAnsi" w:hAnsiTheme="minorHAnsi" w:cstheme="minorHAnsi"/>
          <w:szCs w:val="20"/>
        </w:rPr>
        <w:t>M</w:t>
      </w:r>
      <w:r w:rsidR="000D22F0" w:rsidRPr="007911AC">
        <w:rPr>
          <w:rFonts w:asciiTheme="minorHAnsi" w:hAnsiTheme="minorHAnsi" w:cstheme="minorHAnsi"/>
          <w:szCs w:val="20"/>
        </w:rPr>
        <w:t>anagement</w:t>
      </w:r>
      <w:r w:rsidRPr="007911AC">
        <w:rPr>
          <w:rFonts w:asciiTheme="minorHAnsi" w:hAnsiTheme="minorHAnsi" w:cstheme="minorHAnsi"/>
          <w:szCs w:val="20"/>
        </w:rPr>
        <w:t>:</w:t>
      </w:r>
    </w:p>
    <w:p w14:paraId="0BB5D22C" w14:textId="77777777" w:rsidR="00C805CB" w:rsidRPr="007911AC" w:rsidRDefault="00C805CB" w:rsidP="00C805CB">
      <w:pPr>
        <w:pStyle w:val="1BulletList"/>
        <w:ind w:firstLine="0"/>
        <w:jc w:val="both"/>
        <w:rPr>
          <w:rFonts w:asciiTheme="minorHAnsi" w:hAnsiTheme="minorHAnsi" w:cstheme="minorHAnsi"/>
          <w:szCs w:val="20"/>
        </w:rPr>
      </w:pPr>
    </w:p>
    <w:p w14:paraId="14D7F876" w14:textId="7530619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Facility administration and supervision;</w:t>
      </w:r>
    </w:p>
    <w:p w14:paraId="531C4851" w14:textId="22812AC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O&amp;M of mechanical, electrical, plumbing</w:t>
      </w:r>
      <w:r w:rsidR="000D22F0">
        <w:rPr>
          <w:rFonts w:asciiTheme="minorHAnsi" w:hAnsiTheme="minorHAnsi" w:cstheme="minorHAnsi"/>
          <w:szCs w:val="20"/>
        </w:rPr>
        <w:t>,</w:t>
      </w:r>
      <w:r w:rsidRPr="007911AC">
        <w:rPr>
          <w:rFonts w:asciiTheme="minorHAnsi" w:hAnsiTheme="minorHAnsi" w:cstheme="minorHAnsi"/>
          <w:szCs w:val="20"/>
        </w:rPr>
        <w:t xml:space="preserve"> and utility equipment and systems;</w:t>
      </w:r>
    </w:p>
    <w:p w14:paraId="03185340" w14:textId="03B23D7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Heating, Ventilation, and Air Conditioning (HVAC) system preventive maintenance and routine servicing</w:t>
      </w:r>
      <w:r w:rsidR="0041436A">
        <w:rPr>
          <w:rFonts w:asciiTheme="minorHAnsi" w:hAnsiTheme="minorHAnsi" w:cstheme="minorHAnsi"/>
          <w:szCs w:val="20"/>
        </w:rPr>
        <w:t>, including Indoor Air Quality Testing</w:t>
      </w:r>
      <w:r w:rsidRPr="007911AC">
        <w:rPr>
          <w:rFonts w:asciiTheme="minorHAnsi" w:hAnsiTheme="minorHAnsi" w:cstheme="minorHAnsi"/>
          <w:szCs w:val="20"/>
        </w:rPr>
        <w:t>;</w:t>
      </w:r>
    </w:p>
    <w:p w14:paraId="55E92D08" w14:textId="588093F0"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 xml:space="preserve">Janitorial services and semi-annual window washing on interior and exterior of windows (as well as light maintenance </w:t>
      </w:r>
      <w:r w:rsidR="00E91B41">
        <w:rPr>
          <w:rFonts w:asciiTheme="minorHAnsi" w:hAnsiTheme="minorHAnsi" w:cstheme="minorHAnsi"/>
          <w:szCs w:val="20"/>
        </w:rPr>
        <w:t>such as cleaning fixtures, light bulb replacement,</w:t>
      </w:r>
      <w:r w:rsidR="00F33754">
        <w:rPr>
          <w:rFonts w:asciiTheme="minorHAnsi" w:hAnsiTheme="minorHAnsi" w:cstheme="minorHAnsi"/>
          <w:szCs w:val="20"/>
        </w:rPr>
        <w:t xml:space="preserve"> etc.</w:t>
      </w:r>
      <w:r w:rsidR="00E91B41">
        <w:rPr>
          <w:rFonts w:asciiTheme="minorHAnsi" w:hAnsiTheme="minorHAnsi" w:cstheme="minorHAnsi"/>
          <w:szCs w:val="20"/>
        </w:rPr>
        <w:t xml:space="preserve"> </w:t>
      </w:r>
      <w:r w:rsidRPr="007911AC">
        <w:rPr>
          <w:rFonts w:asciiTheme="minorHAnsi" w:hAnsiTheme="minorHAnsi" w:cstheme="minorHAnsi"/>
          <w:szCs w:val="20"/>
        </w:rPr>
        <w:t>when needed);</w:t>
      </w:r>
      <w:r w:rsidR="00253A58" w:rsidRPr="007911AC">
        <w:rPr>
          <w:rFonts w:asciiTheme="minorHAnsi" w:hAnsiTheme="minorHAnsi" w:cstheme="minorHAnsi"/>
          <w:szCs w:val="20"/>
        </w:rPr>
        <w:t xml:space="preserve"> </w:t>
      </w:r>
    </w:p>
    <w:p w14:paraId="051C705E" w14:textId="11A19513" w:rsidR="0018606A" w:rsidRPr="007911AC" w:rsidRDefault="00C3412D" w:rsidP="00EF0DD7">
      <w:pPr>
        <w:pStyle w:val="1BulletList"/>
        <w:numPr>
          <w:ilvl w:val="0"/>
          <w:numId w:val="30"/>
        </w:numPr>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w:t>
      </w:r>
      <w:r w:rsidR="0018606A" w:rsidRPr="007911AC">
        <w:rPr>
          <w:rFonts w:asciiTheme="minorHAnsi" w:hAnsiTheme="minorHAnsi" w:cstheme="minorHAnsi"/>
          <w:szCs w:val="20"/>
        </w:rPr>
        <w:t>There may be instances where window washing outside of the semi-annual scheduling may be necessary at the Facility. In this instance, window washing services shall be paid for with Item #</w:t>
      </w:r>
      <w:r w:rsidR="00474100">
        <w:rPr>
          <w:rFonts w:asciiTheme="minorHAnsi" w:hAnsiTheme="minorHAnsi" w:cstheme="minorHAnsi"/>
          <w:szCs w:val="20"/>
        </w:rPr>
        <w:t>2</w:t>
      </w:r>
      <w:r w:rsidR="0018606A" w:rsidRPr="007911AC">
        <w:rPr>
          <w:rFonts w:asciiTheme="minorHAnsi" w:hAnsiTheme="minorHAnsi" w:cstheme="minorHAnsi"/>
          <w:szCs w:val="20"/>
        </w:rPr>
        <w:t xml:space="preserve"> on the State-Supplied Price Sheet. </w:t>
      </w:r>
      <w:bookmarkStart w:id="945" w:name="_Hlk213305432"/>
      <w:r w:rsidR="001A5F53" w:rsidRPr="007911AC">
        <w:rPr>
          <w:rFonts w:asciiTheme="minorHAnsi" w:hAnsiTheme="minorHAnsi" w:cstheme="minorHAnsi"/>
          <w:szCs w:val="20"/>
        </w:rPr>
        <w:t xml:space="preserve">Outside of </w:t>
      </w:r>
      <w:r w:rsidR="00650A4A" w:rsidRPr="00650A4A">
        <w:rPr>
          <w:rFonts w:asciiTheme="minorHAnsi" w:hAnsiTheme="minorHAnsi" w:cstheme="minorHAnsi"/>
          <w:szCs w:val="20"/>
        </w:rPr>
        <w:t>N</w:t>
      </w:r>
      <w:r w:rsidR="001A5F53"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001A5F53"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001A5F53" w:rsidRPr="00650A4A">
        <w:rPr>
          <w:rFonts w:asciiTheme="minorHAnsi" w:hAnsiTheme="minorHAnsi" w:cstheme="minorHAnsi"/>
          <w:szCs w:val="20"/>
        </w:rPr>
        <w:t>ours, hourly</w:t>
      </w:r>
      <w:r w:rsidR="001A5F53" w:rsidRPr="007911AC">
        <w:rPr>
          <w:rFonts w:asciiTheme="minorHAnsi" w:hAnsiTheme="minorHAnsi" w:cstheme="minorHAnsi"/>
          <w:szCs w:val="20"/>
        </w:rPr>
        <w:t xml:space="preserve"> rates for a janitor shall be paid per </w:t>
      </w:r>
      <w:r w:rsidR="00C95896">
        <w:rPr>
          <w:rFonts w:asciiTheme="minorHAnsi" w:hAnsiTheme="minorHAnsi" w:cstheme="minorHAnsi"/>
          <w:szCs w:val="20"/>
        </w:rPr>
        <w:t>P</w:t>
      </w:r>
      <w:r w:rsidR="001A5F53" w:rsidRPr="007911AC">
        <w:rPr>
          <w:rFonts w:asciiTheme="minorHAnsi" w:hAnsiTheme="minorHAnsi" w:cstheme="minorHAnsi"/>
          <w:szCs w:val="20"/>
        </w:rPr>
        <w:t xml:space="preserve">rice </w:t>
      </w:r>
      <w:r w:rsidR="00C95896">
        <w:rPr>
          <w:rFonts w:asciiTheme="minorHAnsi" w:hAnsiTheme="minorHAnsi" w:cstheme="minorHAnsi"/>
          <w:szCs w:val="20"/>
        </w:rPr>
        <w:t>L</w:t>
      </w:r>
      <w:r w:rsidR="00C805CB">
        <w:rPr>
          <w:rFonts w:asciiTheme="minorHAnsi" w:hAnsiTheme="minorHAnsi" w:cstheme="minorHAnsi"/>
          <w:szCs w:val="20"/>
        </w:rPr>
        <w:t xml:space="preserve">ine </w:t>
      </w:r>
      <w:r w:rsidR="00474100">
        <w:rPr>
          <w:rFonts w:asciiTheme="minorHAnsi" w:hAnsiTheme="minorHAnsi" w:cstheme="minorHAnsi"/>
          <w:szCs w:val="20"/>
        </w:rPr>
        <w:t>12</w:t>
      </w:r>
      <w:r w:rsidR="001A5F53" w:rsidRPr="007911AC">
        <w:rPr>
          <w:rFonts w:asciiTheme="minorHAnsi" w:hAnsiTheme="minorHAnsi" w:cstheme="minorHAnsi"/>
          <w:szCs w:val="20"/>
        </w:rPr>
        <w:t xml:space="preserve"> (</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xml:space="preserve"> - Overtime Time) </w:t>
      </w:r>
      <w:r w:rsidR="003F23BD">
        <w:rPr>
          <w:rFonts w:asciiTheme="minorHAnsi" w:hAnsiTheme="minorHAnsi" w:cstheme="minorHAnsi"/>
          <w:szCs w:val="20"/>
        </w:rPr>
        <w:t xml:space="preserve">and </w:t>
      </w:r>
      <w:r w:rsidR="00A72966">
        <w:rPr>
          <w:rFonts w:asciiTheme="minorHAnsi" w:hAnsiTheme="minorHAnsi" w:cstheme="minorHAnsi"/>
          <w:szCs w:val="20"/>
        </w:rPr>
        <w:t>P</w:t>
      </w:r>
      <w:r w:rsidR="001A5F53" w:rsidRPr="007911AC">
        <w:rPr>
          <w:rFonts w:asciiTheme="minorHAnsi" w:hAnsiTheme="minorHAnsi" w:cstheme="minorHAnsi"/>
          <w:szCs w:val="20"/>
        </w:rPr>
        <w:t xml:space="preserve">rice </w:t>
      </w:r>
      <w:r w:rsidR="00A72966">
        <w:rPr>
          <w:rFonts w:asciiTheme="minorHAnsi" w:hAnsiTheme="minorHAnsi" w:cstheme="minorHAnsi"/>
          <w:szCs w:val="20"/>
        </w:rPr>
        <w:t>L</w:t>
      </w:r>
      <w:r w:rsidR="00C805CB">
        <w:rPr>
          <w:rFonts w:asciiTheme="minorHAnsi" w:hAnsiTheme="minorHAnsi" w:cstheme="minorHAnsi"/>
          <w:szCs w:val="20"/>
        </w:rPr>
        <w:t xml:space="preserve">ine </w:t>
      </w:r>
      <w:r w:rsidR="001A5F53" w:rsidRPr="007911AC">
        <w:rPr>
          <w:rFonts w:asciiTheme="minorHAnsi" w:hAnsiTheme="minorHAnsi" w:cstheme="minorHAnsi"/>
          <w:szCs w:val="20"/>
        </w:rPr>
        <w:t>1</w:t>
      </w:r>
      <w:r w:rsidR="00474100">
        <w:rPr>
          <w:rFonts w:asciiTheme="minorHAnsi" w:hAnsiTheme="minorHAnsi" w:cstheme="minorHAnsi"/>
          <w:szCs w:val="20"/>
        </w:rPr>
        <w:t>3</w:t>
      </w:r>
      <w:r w:rsidR="007911AC">
        <w:rPr>
          <w:rFonts w:asciiTheme="minorHAnsi" w:hAnsiTheme="minorHAnsi" w:cstheme="minorHAnsi"/>
          <w:szCs w:val="20"/>
        </w:rPr>
        <w:t xml:space="preserve"> </w:t>
      </w:r>
      <w:r w:rsidR="001A5F53" w:rsidRPr="007911AC">
        <w:rPr>
          <w:rFonts w:asciiTheme="minorHAnsi" w:hAnsiTheme="minorHAnsi" w:cstheme="minorHAnsi"/>
          <w:szCs w:val="20"/>
        </w:rPr>
        <w:t>(</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Premium Time).</w:t>
      </w:r>
    </w:p>
    <w:bookmarkEnd w:id="945"/>
    <w:p w14:paraId="00A85611" w14:textId="730A105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Emergency generator maintenance;</w:t>
      </w:r>
    </w:p>
    <w:p w14:paraId="291D9C8F" w14:textId="2D33F01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Maintenance of fire detection and suppression (sprinkler) systems, fire panels, and fire extinguishers;</w:t>
      </w:r>
    </w:p>
    <w:p w14:paraId="11A08B95" w14:textId="288861D6" w:rsidR="0018606A" w:rsidRPr="007911AC" w:rsidRDefault="00B151B3" w:rsidP="00EF0DD7">
      <w:pPr>
        <w:pStyle w:val="1BulletList"/>
        <w:numPr>
          <w:ilvl w:val="1"/>
          <w:numId w:val="6"/>
        </w:numPr>
        <w:jc w:val="both"/>
        <w:rPr>
          <w:rFonts w:asciiTheme="minorHAnsi" w:hAnsiTheme="minorHAnsi" w:cstheme="minorHAnsi"/>
          <w:szCs w:val="20"/>
        </w:rPr>
      </w:pPr>
      <w:r>
        <w:rPr>
          <w:rFonts w:asciiTheme="minorHAnsi" w:hAnsiTheme="minorHAnsi" w:cstheme="minorHAnsi"/>
          <w:szCs w:val="20"/>
        </w:rPr>
        <w:t>Central Station Alarm M</w:t>
      </w:r>
      <w:r w:rsidR="0018606A" w:rsidRPr="007911AC">
        <w:rPr>
          <w:rFonts w:asciiTheme="minorHAnsi" w:hAnsiTheme="minorHAnsi" w:cstheme="minorHAnsi"/>
          <w:szCs w:val="20"/>
        </w:rPr>
        <w:t>onitoring (fire and security);</w:t>
      </w:r>
    </w:p>
    <w:p w14:paraId="3B7446EA" w14:textId="7CBF050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Elevator maintenance and repair;</w:t>
      </w:r>
    </w:p>
    <w:p w14:paraId="56BDA05A" w14:textId="6BE3A1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Water treatment;</w:t>
      </w:r>
    </w:p>
    <w:p w14:paraId="556543DB" w14:textId="257DA32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Pest control services;</w:t>
      </w:r>
    </w:p>
    <w:p w14:paraId="0FC880D0" w14:textId="11CAFEB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Landscape and grounds maintenance;</w:t>
      </w:r>
    </w:p>
    <w:p w14:paraId="6A9436D1" w14:textId="52F5FCDC"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Trash and recyclables removal;</w:t>
      </w:r>
    </w:p>
    <w:p w14:paraId="6FAE5506" w14:textId="2B0BCEA4"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Snow and ice removal;</w:t>
      </w:r>
    </w:p>
    <w:p w14:paraId="4D38E001" w14:textId="1AA8F6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Small repairs valued at under $</w:t>
      </w:r>
      <w:r w:rsidR="004D7DE3">
        <w:rPr>
          <w:rFonts w:asciiTheme="minorHAnsi" w:hAnsiTheme="minorHAnsi" w:cstheme="minorHAnsi"/>
          <w:szCs w:val="20"/>
        </w:rPr>
        <w:t>1,0</w:t>
      </w:r>
      <w:r w:rsidRPr="007911AC">
        <w:rPr>
          <w:rFonts w:asciiTheme="minorHAnsi" w:hAnsiTheme="minorHAnsi" w:cstheme="minorHAnsi"/>
          <w:szCs w:val="20"/>
        </w:rPr>
        <w:t>00.00 per incident;</w:t>
      </w:r>
      <w:r w:rsidR="00463FE3">
        <w:rPr>
          <w:rFonts w:asciiTheme="minorHAnsi" w:hAnsiTheme="minorHAnsi" w:cstheme="minorHAnsi"/>
          <w:szCs w:val="20"/>
        </w:rPr>
        <w:t xml:space="preserve"> </w:t>
      </w:r>
      <w:r w:rsidR="00463FE3" w:rsidRPr="007911AC">
        <w:rPr>
          <w:rFonts w:asciiTheme="minorHAnsi" w:hAnsiTheme="minorHAnsi" w:cstheme="minorHAnsi"/>
          <w:szCs w:val="20"/>
        </w:rPr>
        <w:t>and</w:t>
      </w:r>
    </w:p>
    <w:p w14:paraId="24C82C32" w14:textId="1B729F36"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Quality control plan development and implementation</w:t>
      </w:r>
      <w:r w:rsidR="00463FE3">
        <w:rPr>
          <w:rFonts w:asciiTheme="minorHAnsi" w:hAnsiTheme="minorHAnsi" w:cstheme="minorHAnsi"/>
          <w:szCs w:val="20"/>
        </w:rPr>
        <w:t>.</w:t>
      </w:r>
    </w:p>
    <w:p w14:paraId="512B7BA3" w14:textId="77777777" w:rsidR="00233549" w:rsidRPr="00CA7271" w:rsidRDefault="00233549" w:rsidP="00EF0DD7">
      <w:pPr>
        <w:pStyle w:val="1BulletList"/>
        <w:ind w:left="0" w:firstLine="0"/>
        <w:jc w:val="both"/>
        <w:rPr>
          <w:rFonts w:asciiTheme="minorHAnsi" w:hAnsiTheme="minorHAnsi" w:cstheme="minorHAnsi"/>
          <w:szCs w:val="20"/>
        </w:rPr>
      </w:pPr>
    </w:p>
    <w:p w14:paraId="0F187EEC" w14:textId="64B633C3" w:rsidR="00F0779C" w:rsidRPr="007911AC" w:rsidRDefault="0018606A" w:rsidP="00EF0DD7">
      <w:pPr>
        <w:pStyle w:val="1BulletList"/>
        <w:numPr>
          <w:ilvl w:val="0"/>
          <w:numId w:val="29"/>
        </w:numPr>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may be required to perform other Facility-related services and duties on occasion that have not been specifically listed. </w:t>
      </w:r>
      <w:r w:rsidRPr="00650A4A">
        <w:rPr>
          <w:rFonts w:asciiTheme="minorHAnsi" w:hAnsiTheme="minorHAnsi" w:cstheme="minorHAnsi"/>
          <w:szCs w:val="20"/>
        </w:rPr>
        <w:t xml:space="preserve">During </w:t>
      </w:r>
      <w:r w:rsidR="00650A4A" w:rsidRPr="00650A4A">
        <w:rPr>
          <w:rFonts w:asciiTheme="minorHAnsi" w:hAnsiTheme="minorHAnsi" w:cstheme="minorHAnsi"/>
          <w:szCs w:val="20"/>
        </w:rPr>
        <w:t>N</w:t>
      </w:r>
      <w:r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Pr="00650A4A">
        <w:rPr>
          <w:rFonts w:asciiTheme="minorHAnsi" w:hAnsiTheme="minorHAnsi" w:cstheme="minorHAnsi"/>
          <w:szCs w:val="20"/>
        </w:rPr>
        <w:t>ours,</w:t>
      </w:r>
      <w:r w:rsidRPr="00CA7271">
        <w:rPr>
          <w:rFonts w:asciiTheme="minorHAnsi" w:hAnsiTheme="minorHAnsi" w:cstheme="minorHAnsi"/>
          <w:szCs w:val="20"/>
        </w:rPr>
        <w:t xml:space="preserve"> these services shall be included as part of the All-Inclusive Monthly Cost For Facility Management Services (Item #1 on the State-Supplied Price Sheet). (Ex: During the COVID-19 pandemic, the Facility was utilized for COVID-19 testing and mask fittings/trainings and the area of the Facility where the event was held was cleaned after the event.)</w:t>
      </w:r>
    </w:p>
    <w:p w14:paraId="4639148D" w14:textId="77777777" w:rsidR="00F0779C" w:rsidRPr="007911AC" w:rsidRDefault="00F0779C" w:rsidP="00EF0DD7">
      <w:pPr>
        <w:pStyle w:val="1BulletList"/>
        <w:ind w:left="360" w:firstLine="0"/>
        <w:jc w:val="both"/>
        <w:rPr>
          <w:rFonts w:asciiTheme="minorHAnsi" w:hAnsiTheme="minorHAnsi" w:cstheme="minorHAnsi"/>
          <w:szCs w:val="20"/>
        </w:rPr>
      </w:pPr>
    </w:p>
    <w:p w14:paraId="5705A052" w14:textId="4DBF645F" w:rsidR="0018606A" w:rsidRPr="007911AC" w:rsidRDefault="00F0779C" w:rsidP="00CE4C0F">
      <w:pPr>
        <w:pStyle w:val="1BulletList"/>
        <w:jc w:val="both"/>
        <w:rPr>
          <w:rFonts w:asciiTheme="minorHAnsi" w:hAnsiTheme="minorHAnsi" w:cstheme="minorHAnsi"/>
          <w:szCs w:val="20"/>
        </w:rPr>
      </w:pPr>
      <w:r w:rsidRPr="00CA7271">
        <w:rPr>
          <w:rFonts w:asciiTheme="minorHAnsi" w:hAnsiTheme="minorHAnsi" w:cstheme="minorHAnsi"/>
          <w:b/>
          <w:szCs w:val="20"/>
        </w:rPr>
        <w:t>NOTE:</w:t>
      </w:r>
      <w:r w:rsidRPr="007911AC">
        <w:rPr>
          <w:rFonts w:asciiTheme="minorHAnsi" w:hAnsiTheme="minorHAnsi" w:cstheme="minorHAnsi"/>
          <w:szCs w:val="20"/>
        </w:rPr>
        <w:t xml:space="preserve"> </w:t>
      </w:r>
      <w:r w:rsidR="00973FFB">
        <w:rPr>
          <w:rFonts w:asciiTheme="minorHAnsi" w:hAnsiTheme="minorHAnsi" w:cstheme="minorHAnsi"/>
          <w:szCs w:val="20"/>
        </w:rPr>
        <w:tab/>
      </w:r>
      <w:r w:rsidRPr="007911AC">
        <w:rPr>
          <w:rFonts w:asciiTheme="minorHAnsi" w:hAnsiTheme="minorHAnsi" w:cstheme="minorHAnsi"/>
          <w:szCs w:val="20"/>
        </w:rPr>
        <w:t>The State reserves the right to propose to the Contractor any addition or deletion of square footage or services from this</w:t>
      </w:r>
      <w:r w:rsidR="00CE4C0F">
        <w:rPr>
          <w:rFonts w:asciiTheme="minorHAnsi" w:hAnsiTheme="minorHAnsi" w:cstheme="minorHAnsi"/>
          <w:szCs w:val="20"/>
        </w:rPr>
        <w:t xml:space="preserve"> </w:t>
      </w:r>
      <w:r w:rsidRPr="007911AC">
        <w:rPr>
          <w:rFonts w:asciiTheme="minorHAnsi" w:hAnsiTheme="minorHAnsi" w:cstheme="minorHAnsi"/>
          <w:szCs w:val="20"/>
        </w:rPr>
        <w:t>Contract</w:t>
      </w:r>
      <w:r w:rsidR="000D22F0">
        <w:rPr>
          <w:rFonts w:asciiTheme="minorHAnsi" w:hAnsiTheme="minorHAnsi" w:cstheme="minorHAnsi"/>
          <w:szCs w:val="20"/>
        </w:rPr>
        <w:t xml:space="preserve">. </w:t>
      </w:r>
      <w:bookmarkStart w:id="946" w:name="_Hlk212715919"/>
      <w:r w:rsidR="00CE4C0F" w:rsidRPr="00CE4C0F">
        <w:rPr>
          <w:rFonts w:asciiTheme="minorHAnsi" w:hAnsiTheme="minorHAnsi" w:cstheme="minorHAnsi"/>
          <w:szCs w:val="20"/>
        </w:rPr>
        <w:t xml:space="preserve">The State will provide thirty (30) days notice to the </w:t>
      </w:r>
      <w:r w:rsidR="00CE4C0F">
        <w:rPr>
          <w:rFonts w:asciiTheme="minorHAnsi" w:hAnsiTheme="minorHAnsi" w:cstheme="minorHAnsi"/>
          <w:szCs w:val="20"/>
        </w:rPr>
        <w:t>C</w:t>
      </w:r>
      <w:r w:rsidR="00CE4C0F" w:rsidRPr="00CE4C0F">
        <w:rPr>
          <w:rFonts w:asciiTheme="minorHAnsi" w:hAnsiTheme="minorHAnsi" w:cstheme="minorHAnsi"/>
          <w:szCs w:val="20"/>
        </w:rPr>
        <w:t xml:space="preserve">ontractor of any intent to </w:t>
      </w:r>
      <w:r w:rsidR="00973FFB">
        <w:rPr>
          <w:rFonts w:asciiTheme="minorHAnsi" w:hAnsiTheme="minorHAnsi" w:cstheme="minorHAnsi"/>
          <w:szCs w:val="20"/>
        </w:rPr>
        <w:t xml:space="preserve">add or </w:t>
      </w:r>
      <w:r w:rsidR="00CE4C0F" w:rsidRPr="00CE4C0F">
        <w:rPr>
          <w:rFonts w:asciiTheme="minorHAnsi" w:hAnsiTheme="minorHAnsi" w:cstheme="minorHAnsi"/>
          <w:szCs w:val="20"/>
        </w:rPr>
        <w:t>delete space</w:t>
      </w:r>
      <w:r w:rsidR="00CE4C0F">
        <w:rPr>
          <w:rFonts w:asciiTheme="minorHAnsi" w:hAnsiTheme="minorHAnsi" w:cstheme="minorHAnsi"/>
          <w:szCs w:val="20"/>
        </w:rPr>
        <w:t xml:space="preserve"> </w:t>
      </w:r>
      <w:r w:rsidR="00CE4C0F" w:rsidRPr="00CE4C0F">
        <w:rPr>
          <w:rFonts w:asciiTheme="minorHAnsi" w:hAnsiTheme="minorHAnsi" w:cstheme="minorHAnsi"/>
          <w:szCs w:val="20"/>
        </w:rPr>
        <w:t xml:space="preserve">from </w:t>
      </w:r>
      <w:r w:rsidR="00CE4C0F">
        <w:rPr>
          <w:rFonts w:asciiTheme="minorHAnsi" w:hAnsiTheme="minorHAnsi" w:cstheme="minorHAnsi"/>
          <w:szCs w:val="20"/>
        </w:rPr>
        <w:t>the building designated within this Contract</w:t>
      </w:r>
      <w:r w:rsidR="00CE4C0F" w:rsidRPr="00CE4C0F">
        <w:rPr>
          <w:rFonts w:asciiTheme="minorHAnsi" w:hAnsiTheme="minorHAnsi" w:cstheme="minorHAnsi"/>
          <w:szCs w:val="20"/>
        </w:rPr>
        <w:t>.</w:t>
      </w:r>
      <w:bookmarkEnd w:id="946"/>
    </w:p>
    <w:p w14:paraId="321D7A0B" w14:textId="77777777" w:rsidR="00434FB8" w:rsidRPr="007911AC" w:rsidRDefault="00434FB8" w:rsidP="00EF0DD7">
      <w:pPr>
        <w:pStyle w:val="1BulletList"/>
        <w:ind w:left="0" w:firstLine="0"/>
        <w:jc w:val="both"/>
        <w:rPr>
          <w:rFonts w:asciiTheme="minorHAnsi" w:hAnsiTheme="minorHAnsi" w:cstheme="minorHAnsi"/>
          <w:szCs w:val="20"/>
        </w:rPr>
      </w:pPr>
    </w:p>
    <w:p w14:paraId="67BC14B5" w14:textId="1C21242C" w:rsidR="0018606A" w:rsidRPr="007911AC" w:rsidRDefault="0018606A" w:rsidP="007B05A7">
      <w:pPr>
        <w:pStyle w:val="Heading3"/>
      </w:pPr>
      <w:bookmarkStart w:id="947" w:name="_Toc170296836"/>
      <w:bookmarkStart w:id="948" w:name="_Toc215052342"/>
      <w:r w:rsidRPr="007911AC">
        <w:t>EXCLUSIONS</w:t>
      </w:r>
      <w:bookmarkEnd w:id="947"/>
      <w:bookmarkEnd w:id="948"/>
    </w:p>
    <w:p w14:paraId="39B6DB4C" w14:textId="07F5910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Specific Facility functions that are excluded from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include</w:t>
      </w:r>
      <w:r w:rsidR="00C10F33" w:rsidRPr="007911AC">
        <w:rPr>
          <w:rFonts w:asciiTheme="minorHAnsi" w:hAnsiTheme="minorHAnsi" w:cstheme="minorHAnsi"/>
          <w:szCs w:val="20"/>
        </w:rPr>
        <w:t xml:space="preserve"> servicing of the following systems/items</w:t>
      </w:r>
      <w:r w:rsidRPr="007911AC">
        <w:rPr>
          <w:rFonts w:asciiTheme="minorHAnsi" w:hAnsiTheme="minorHAnsi" w:cstheme="minorHAnsi"/>
          <w:szCs w:val="20"/>
        </w:rPr>
        <w:t xml:space="preserve">: </w:t>
      </w:r>
    </w:p>
    <w:p w14:paraId="72C8C314" w14:textId="77777777" w:rsidR="009262D7" w:rsidRPr="007911AC" w:rsidRDefault="009262D7" w:rsidP="00EF0DD7">
      <w:pPr>
        <w:pStyle w:val="1BulletList"/>
        <w:ind w:left="0" w:firstLine="0"/>
        <w:jc w:val="both"/>
        <w:rPr>
          <w:rFonts w:asciiTheme="minorHAnsi" w:hAnsiTheme="minorHAnsi" w:cstheme="minorHAnsi"/>
          <w:szCs w:val="20"/>
        </w:rPr>
      </w:pPr>
    </w:p>
    <w:p w14:paraId="401316C5" w14:textId="281BAC51"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Furniture and furniture systems;</w:t>
      </w:r>
    </w:p>
    <w:p w14:paraId="1422CCF7" w14:textId="728CE0EA"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State-owned computers and office equipment;</w:t>
      </w:r>
    </w:p>
    <w:p w14:paraId="11BDC41C" w14:textId="621ED132"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Voice and data lines;</w:t>
      </w:r>
    </w:p>
    <w:p w14:paraId="36DCDCC3" w14:textId="45FEA66F"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Security guard services;</w:t>
      </w:r>
    </w:p>
    <w:p w14:paraId="7B132BDC" w14:textId="0BF9421E" w:rsidR="0018606A" w:rsidRPr="007911AC" w:rsidRDefault="00EF0DD7" w:rsidP="00EF0DD7">
      <w:pPr>
        <w:pStyle w:val="1BulletList"/>
        <w:numPr>
          <w:ilvl w:val="0"/>
          <w:numId w:val="31"/>
        </w:numPr>
        <w:jc w:val="both"/>
        <w:rPr>
          <w:rFonts w:asciiTheme="minorHAnsi" w:hAnsiTheme="minorHAnsi" w:cstheme="minorHAnsi"/>
          <w:szCs w:val="20"/>
        </w:rPr>
      </w:pPr>
      <w:r>
        <w:rPr>
          <w:rFonts w:asciiTheme="minorHAnsi" w:hAnsiTheme="minorHAnsi" w:cstheme="minorHAnsi"/>
          <w:szCs w:val="20"/>
        </w:rPr>
        <w:t>Major system or F</w:t>
      </w:r>
      <w:r w:rsidR="0018606A" w:rsidRPr="007911AC">
        <w:rPr>
          <w:rFonts w:asciiTheme="minorHAnsi" w:hAnsiTheme="minorHAnsi" w:cstheme="minorHAnsi"/>
          <w:szCs w:val="20"/>
        </w:rPr>
        <w:t>acility repairs over $</w:t>
      </w:r>
      <w:r w:rsidR="004D7DE3">
        <w:rPr>
          <w:rFonts w:asciiTheme="minorHAnsi" w:hAnsiTheme="minorHAnsi" w:cstheme="minorHAnsi"/>
          <w:szCs w:val="20"/>
        </w:rPr>
        <w:t>1,0</w:t>
      </w:r>
      <w:r w:rsidR="0018606A" w:rsidRPr="007911AC">
        <w:rPr>
          <w:rFonts w:asciiTheme="minorHAnsi" w:hAnsiTheme="minorHAnsi" w:cstheme="minorHAnsi"/>
          <w:szCs w:val="20"/>
        </w:rPr>
        <w:t>00.00;</w:t>
      </w:r>
    </w:p>
    <w:p w14:paraId="27D14172" w14:textId="6B29EE4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Uninterrupted Power Supply (UPS) systems;</w:t>
      </w:r>
    </w:p>
    <w:p w14:paraId="224CB2BB" w14:textId="4D81C81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Switchgear testing and maintenance;</w:t>
      </w:r>
    </w:p>
    <w:p w14:paraId="64523306" w14:textId="14140F63"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Evacuation chairs/devices; and</w:t>
      </w:r>
    </w:p>
    <w:p w14:paraId="42A05C5B" w14:textId="4BCFD0CA" w:rsidR="00412A27" w:rsidRDefault="0018606A">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 xml:space="preserve">Automated External Defibrillator (AED) equipment. </w:t>
      </w:r>
    </w:p>
    <w:p w14:paraId="7E60B295" w14:textId="77777777" w:rsidR="0018606A" w:rsidRPr="007911AC" w:rsidRDefault="0018606A" w:rsidP="00EF0DD7">
      <w:pPr>
        <w:pStyle w:val="1BulletList"/>
        <w:jc w:val="both"/>
        <w:rPr>
          <w:rFonts w:asciiTheme="minorHAnsi" w:hAnsiTheme="minorHAnsi" w:cstheme="minorHAnsi"/>
          <w:szCs w:val="20"/>
        </w:rPr>
      </w:pPr>
    </w:p>
    <w:p w14:paraId="5EB0055F" w14:textId="7D201D8A" w:rsidR="0018606A" w:rsidRPr="007911AC" w:rsidRDefault="0018606A" w:rsidP="007B05A7">
      <w:pPr>
        <w:pStyle w:val="Heading3"/>
      </w:pPr>
      <w:bookmarkStart w:id="949" w:name="_Toc170296837"/>
      <w:bookmarkStart w:id="950" w:name="_Toc215052343"/>
      <w:r w:rsidRPr="007911AC">
        <w:t>SECURITY PERSONNEL</w:t>
      </w:r>
      <w:bookmarkEnd w:id="949"/>
      <w:bookmarkEnd w:id="950"/>
    </w:p>
    <w:p w14:paraId="0510C036" w14:textId="50D57A2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with the State’s security contractor and its assigned personn</w:t>
      </w:r>
      <w:r w:rsidR="00253A58" w:rsidRPr="007911AC">
        <w:rPr>
          <w:rFonts w:asciiTheme="minorHAnsi" w:hAnsiTheme="minorHAnsi" w:cstheme="minorHAnsi"/>
          <w:szCs w:val="20"/>
        </w:rPr>
        <w:t xml:space="preserve">el on all matters affecting the </w:t>
      </w:r>
      <w:r w:rsidRPr="007911AC">
        <w:rPr>
          <w:rFonts w:asciiTheme="minorHAnsi" w:hAnsiTheme="minorHAnsi" w:cstheme="minorHAnsi"/>
          <w:szCs w:val="20"/>
        </w:rPr>
        <w:t>Facility.</w:t>
      </w:r>
    </w:p>
    <w:p w14:paraId="6EAA7835" w14:textId="77777777" w:rsidR="0018606A" w:rsidRPr="007911AC" w:rsidRDefault="0018606A" w:rsidP="00EF0DD7">
      <w:pPr>
        <w:pStyle w:val="1BulletList"/>
        <w:jc w:val="both"/>
        <w:rPr>
          <w:rFonts w:asciiTheme="minorHAnsi" w:hAnsiTheme="minorHAnsi" w:cstheme="minorHAnsi"/>
          <w:szCs w:val="20"/>
        </w:rPr>
      </w:pPr>
    </w:p>
    <w:p w14:paraId="1CD289FC" w14:textId="49EF4926" w:rsidR="0018606A" w:rsidRPr="00AE71DC" w:rsidRDefault="0018606A" w:rsidP="007B05A7">
      <w:pPr>
        <w:pStyle w:val="Heading2"/>
      </w:pPr>
      <w:bookmarkStart w:id="951" w:name="_Toc170296838"/>
      <w:bookmarkStart w:id="952" w:name="_Toc215052344"/>
      <w:r w:rsidRPr="00AE71DC">
        <w:t>ADDITIONAL REQUIREMENTS</w:t>
      </w:r>
      <w:bookmarkEnd w:id="951"/>
      <w:bookmarkEnd w:id="952"/>
    </w:p>
    <w:p w14:paraId="1CBF5817" w14:textId="3547A58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3CAA567" w14:textId="132D617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Ensure that all inspections and tests per </w:t>
      </w:r>
      <w:r w:rsidR="009F4168" w:rsidRPr="007911AC">
        <w:rPr>
          <w:rFonts w:asciiTheme="minorHAnsi" w:hAnsiTheme="minorHAnsi" w:cstheme="minorHAnsi"/>
          <w:szCs w:val="20"/>
        </w:rPr>
        <w:t>f</w:t>
      </w:r>
      <w:r w:rsidRPr="007911AC">
        <w:rPr>
          <w:rFonts w:asciiTheme="minorHAnsi" w:hAnsiTheme="minorHAnsi" w:cstheme="minorHAnsi"/>
          <w:szCs w:val="20"/>
        </w:rPr>
        <w:t xml:space="preserve">ederal, State and local requirements are completed; </w:t>
      </w:r>
    </w:p>
    <w:p w14:paraId="2ABAA9A5" w14:textId="7BA3464E"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copies of reports to the Building Manager or designee within two (2) </w:t>
      </w:r>
      <w:r w:rsidR="00FC650B" w:rsidRPr="007911AC">
        <w:rPr>
          <w:rFonts w:asciiTheme="minorHAnsi" w:hAnsiTheme="minorHAnsi" w:cstheme="minorHAnsi"/>
          <w:szCs w:val="20"/>
        </w:rPr>
        <w:t>Business Days</w:t>
      </w:r>
      <w:r w:rsidRPr="007911AC">
        <w:rPr>
          <w:rFonts w:asciiTheme="minorHAnsi" w:hAnsiTheme="minorHAnsi" w:cstheme="minorHAnsi"/>
          <w:szCs w:val="20"/>
        </w:rPr>
        <w:t xml:space="preserve"> of receipt</w:t>
      </w:r>
      <w:r w:rsidR="004D7DE3">
        <w:rPr>
          <w:rFonts w:asciiTheme="minorHAnsi" w:hAnsiTheme="minorHAnsi" w:cstheme="minorHAnsi"/>
          <w:szCs w:val="20"/>
        </w:rPr>
        <w:t xml:space="preserve"> of request</w:t>
      </w:r>
      <w:r w:rsidRPr="007911AC">
        <w:rPr>
          <w:rFonts w:asciiTheme="minorHAnsi" w:hAnsiTheme="minorHAnsi" w:cstheme="minorHAnsi"/>
          <w:szCs w:val="20"/>
        </w:rPr>
        <w:t xml:space="preserve">; </w:t>
      </w:r>
    </w:p>
    <w:p w14:paraId="7E589DED" w14:textId="7C46609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records and turn </w:t>
      </w:r>
      <w:r w:rsidR="00501110">
        <w:rPr>
          <w:rFonts w:asciiTheme="minorHAnsi" w:hAnsiTheme="minorHAnsi" w:cstheme="minorHAnsi"/>
          <w:szCs w:val="20"/>
        </w:rPr>
        <w:t>them over</w:t>
      </w:r>
      <w:r w:rsidRPr="007911AC">
        <w:rPr>
          <w:rFonts w:asciiTheme="minorHAnsi" w:hAnsiTheme="minorHAnsi" w:cstheme="minorHAnsi"/>
          <w:szCs w:val="20"/>
        </w:rPr>
        <w:t xml:space="preserve"> to the Building Manager or designee at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w:t>
      </w:r>
    </w:p>
    <w:p w14:paraId="73BAFE79" w14:textId="0B23628B"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Coordinate with the Building Manager or designee any work that would be disruptive to building occupants or interfere with normal operations at the Facility, and when scheduling maintenance or repair work which requires opening or dismantling equipment;</w:t>
      </w:r>
    </w:p>
    <w:p w14:paraId="00027306" w14:textId="571EF562"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vehicles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staff at no additional charge to the State, as required.  All drivers must have a valid </w:t>
      </w:r>
      <w:r w:rsidR="00501110" w:rsidRPr="007911AC">
        <w:rPr>
          <w:rFonts w:asciiTheme="minorHAnsi" w:hAnsiTheme="minorHAnsi" w:cstheme="minorHAnsi"/>
          <w:szCs w:val="20"/>
        </w:rPr>
        <w:t>driver</w:t>
      </w:r>
      <w:r w:rsidR="00501110">
        <w:rPr>
          <w:rFonts w:asciiTheme="minorHAnsi" w:hAnsiTheme="minorHAnsi" w:cstheme="minorHAnsi"/>
          <w:szCs w:val="20"/>
        </w:rPr>
        <w:t xml:space="preserve">’s </w:t>
      </w:r>
      <w:r w:rsidRPr="007911AC">
        <w:rPr>
          <w:rFonts w:asciiTheme="minorHAnsi" w:hAnsiTheme="minorHAnsi" w:cstheme="minorHAnsi"/>
          <w:szCs w:val="20"/>
        </w:rPr>
        <w:t xml:space="preserve">license.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permitted to operate a State vehicle at any time;</w:t>
      </w:r>
    </w:p>
    <w:p w14:paraId="795DE66F" w14:textId="3E017987" w:rsidR="00045EB2"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Conduct a thorough inspection with the Building Manager or designee 30 days prior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to confirm that the Facility and its equipment are in proper condition.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all repair costs under $</w:t>
      </w:r>
      <w:r w:rsidR="004D7DE3">
        <w:rPr>
          <w:rFonts w:asciiTheme="minorHAnsi" w:hAnsiTheme="minorHAnsi" w:cstheme="minorHAnsi"/>
          <w:szCs w:val="20"/>
        </w:rPr>
        <w:t>1,0</w:t>
      </w:r>
      <w:r w:rsidRPr="007911AC">
        <w:rPr>
          <w:rFonts w:asciiTheme="minorHAnsi" w:hAnsiTheme="minorHAnsi" w:cstheme="minorHAnsi"/>
          <w:szCs w:val="20"/>
        </w:rPr>
        <w:t xml:space="preserve">00.00, unless a problem is verified by the Building Manager or designee to have occurred prior to the start of the </w:t>
      </w:r>
      <w:r w:rsidR="00350868" w:rsidRPr="007911AC">
        <w:rPr>
          <w:rFonts w:asciiTheme="minorHAnsi" w:hAnsiTheme="minorHAnsi" w:cstheme="minorHAnsi"/>
          <w:szCs w:val="20"/>
        </w:rPr>
        <w:t>Contract</w:t>
      </w:r>
      <w:r w:rsidR="00457DE1">
        <w:rPr>
          <w:rFonts w:asciiTheme="minorHAnsi" w:hAnsiTheme="minorHAnsi" w:cstheme="minorHAnsi"/>
          <w:szCs w:val="20"/>
        </w:rPr>
        <w:t>.</w:t>
      </w:r>
      <w:r w:rsidRPr="007911AC">
        <w:rPr>
          <w:rFonts w:asciiTheme="minorHAnsi" w:hAnsiTheme="minorHAnsi" w:cstheme="minorHAnsi"/>
          <w:szCs w:val="20"/>
        </w:rPr>
        <w:t xml:space="preserve"> The outgoing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any known equipment issues at the Facility that CBVI was aware of before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and</w:t>
      </w:r>
    </w:p>
    <w:p w14:paraId="5163ED76" w14:textId="20542CDB" w:rsidR="0018606A"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valid Public Works Contractor Registration during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and ensure applicable Subcontractors do the same.</w:t>
      </w:r>
      <w:r w:rsidR="00045EB2" w:rsidRPr="007911AC">
        <w:rPr>
          <w:rFonts w:asciiTheme="minorHAnsi" w:hAnsiTheme="minorHAnsi" w:cstheme="minorHAnsi"/>
          <w:szCs w:val="20"/>
        </w:rPr>
        <w:tab/>
      </w:r>
    </w:p>
    <w:p w14:paraId="6BBD52D7" w14:textId="3B3EB47C" w:rsidR="0018606A" w:rsidRPr="00B7303A" w:rsidRDefault="00FE63D5" w:rsidP="00B7303A">
      <w:pPr>
        <w:pStyle w:val="1BulletList"/>
        <w:numPr>
          <w:ilvl w:val="0"/>
          <w:numId w:val="32"/>
        </w:numPr>
        <w:jc w:val="both"/>
        <w:rPr>
          <w:rFonts w:asciiTheme="minorHAnsi" w:hAnsiTheme="minorHAnsi" w:cstheme="minorHAnsi"/>
          <w:szCs w:val="20"/>
        </w:rPr>
      </w:pPr>
      <w:r w:rsidRPr="00B7303A">
        <w:rPr>
          <w:rFonts w:asciiTheme="minorHAnsi" w:hAnsiTheme="minorHAnsi" w:cstheme="minorHAnsi"/>
          <w:b/>
          <w:bCs/>
          <w:szCs w:val="20"/>
        </w:rPr>
        <w:t>NOTE:</w:t>
      </w:r>
      <w:r w:rsidRPr="00B7303A">
        <w:rPr>
          <w:rFonts w:asciiTheme="minorHAnsi" w:hAnsiTheme="minorHAnsi" w:cstheme="minorHAnsi"/>
          <w:szCs w:val="20"/>
        </w:rPr>
        <w:t xml:space="preserve"> This is not an exhaustive list and may be updated as needed. </w:t>
      </w:r>
    </w:p>
    <w:p w14:paraId="6F9ECFA9" w14:textId="77777777" w:rsidR="00FE63D5" w:rsidRPr="007911AC" w:rsidRDefault="00FE63D5" w:rsidP="00EF0DD7">
      <w:pPr>
        <w:pStyle w:val="1BulletList"/>
        <w:ind w:left="0" w:firstLine="0"/>
        <w:jc w:val="both"/>
        <w:rPr>
          <w:rFonts w:asciiTheme="minorHAnsi" w:hAnsiTheme="minorHAnsi" w:cstheme="minorHAnsi"/>
          <w:szCs w:val="20"/>
        </w:rPr>
      </w:pPr>
    </w:p>
    <w:p w14:paraId="65B4BB71" w14:textId="147D4582" w:rsidR="009E04C6" w:rsidRPr="00AE71DC" w:rsidRDefault="009E04C6" w:rsidP="007B05A7">
      <w:pPr>
        <w:pStyle w:val="Heading2"/>
      </w:pPr>
      <w:bookmarkStart w:id="953" w:name="_Toc170296839"/>
      <w:bookmarkStart w:id="954" w:name="_Toc215052345"/>
      <w:r w:rsidRPr="00AE71DC">
        <w:t>PUBLIC WORKS CONTRACTOR REGISTRATION ACT</w:t>
      </w:r>
      <w:bookmarkEnd w:id="953"/>
      <w:bookmarkEnd w:id="954"/>
      <w:r w:rsidRPr="00AE71DC">
        <w:t xml:space="preserve"> </w:t>
      </w:r>
    </w:p>
    <w:p w14:paraId="2264B781" w14:textId="1863E9CB" w:rsidR="009E04C6" w:rsidRPr="007911AC" w:rsidRDefault="009E04C6" w:rsidP="00EF0DD7">
      <w:pPr>
        <w:spacing w:after="0" w:line="240" w:lineRule="auto"/>
        <w:jc w:val="both"/>
        <w:rPr>
          <w:rFonts w:cstheme="minorHAnsi"/>
          <w:szCs w:val="20"/>
        </w:rPr>
      </w:pPr>
      <w:r w:rsidRPr="00CA7271">
        <w:rPr>
          <w:rFonts w:cstheme="minorHAnsi"/>
          <w:sz w:val="20"/>
          <w:szCs w:val="20"/>
        </w:rPr>
        <w:t xml:space="preserve">Public Works Contractor registration is required. All Contractors and named </w:t>
      </w:r>
      <w:r w:rsidR="004F3731" w:rsidRPr="00CA7271">
        <w:rPr>
          <w:rFonts w:cstheme="minorHAnsi"/>
          <w:sz w:val="20"/>
          <w:szCs w:val="20"/>
        </w:rPr>
        <w:t>S</w:t>
      </w:r>
      <w:r w:rsidRPr="00CA7271">
        <w:rPr>
          <w:rFonts w:cstheme="minorHAnsi"/>
          <w:sz w:val="20"/>
          <w:szCs w:val="20"/>
        </w:rPr>
        <w:t>ubcontractors must maintain a valid public works certificate during the duration of the contract period.</w:t>
      </w:r>
      <w:r w:rsidRPr="00CA7271" w:rsidDel="0012771C">
        <w:rPr>
          <w:rFonts w:cstheme="minorHAnsi"/>
          <w:sz w:val="20"/>
          <w:szCs w:val="20"/>
        </w:rPr>
        <w:t xml:space="preserve"> </w:t>
      </w:r>
      <w:r w:rsidRPr="00CA7271">
        <w:rPr>
          <w:rFonts w:cstheme="minorHAnsi"/>
          <w:sz w:val="20"/>
          <w:szCs w:val="20"/>
        </w:rPr>
        <w:t xml:space="preserve">The Public Works Contractor Registration Act specifies that no </w:t>
      </w:r>
      <w:r w:rsidR="00134189">
        <w:rPr>
          <w:rFonts w:cstheme="minorHAnsi"/>
          <w:sz w:val="20"/>
          <w:szCs w:val="20"/>
        </w:rPr>
        <w:t>C</w:t>
      </w:r>
      <w:r w:rsidRPr="00CA7271">
        <w:rPr>
          <w:rFonts w:cstheme="minorHAnsi"/>
          <w:sz w:val="20"/>
          <w:szCs w:val="20"/>
        </w:rPr>
        <w:t xml:space="preserve">ontractor or </w:t>
      </w:r>
      <w:r w:rsidR="00C95896">
        <w:rPr>
          <w:rFonts w:cstheme="minorHAnsi"/>
          <w:sz w:val="20"/>
          <w:szCs w:val="20"/>
        </w:rPr>
        <w:t>S</w:t>
      </w:r>
      <w:r w:rsidRPr="00CA7271">
        <w:rPr>
          <w:rFonts w:cstheme="minorHAnsi"/>
          <w:sz w:val="20"/>
          <w:szCs w:val="20"/>
        </w:rPr>
        <w:t xml:space="preserve">ubcontractor shall bid on, or engage in, any </w:t>
      </w:r>
      <w:r w:rsidR="00134189">
        <w:rPr>
          <w:rFonts w:cstheme="minorHAnsi"/>
          <w:sz w:val="20"/>
          <w:szCs w:val="20"/>
        </w:rPr>
        <w:t>C</w:t>
      </w:r>
      <w:r w:rsidRPr="00CA7271">
        <w:rPr>
          <w:rFonts w:cstheme="minorHAnsi"/>
          <w:sz w:val="20"/>
          <w:szCs w:val="20"/>
        </w:rPr>
        <w:t xml:space="preserve">ontract (or part thereof) for public work which is subject to the provisions of the NJ Prevailing Wage Act P.L. 1963, Chapter 150, for the construction, reconstruction, demolition, alterations, repair or maintenance of a public building regularly open to and used by the general public or public institution and includes any </w:t>
      </w:r>
      <w:r w:rsidR="00C442C1">
        <w:rPr>
          <w:rFonts w:cstheme="minorHAnsi"/>
          <w:sz w:val="20"/>
          <w:szCs w:val="20"/>
        </w:rPr>
        <w:t>S</w:t>
      </w:r>
      <w:r w:rsidRPr="00CA7271">
        <w:rPr>
          <w:rFonts w:cstheme="minorHAnsi"/>
          <w:sz w:val="20"/>
          <w:szCs w:val="20"/>
        </w:rPr>
        <w:t xml:space="preserve">ubcontractor or lower tier </w:t>
      </w:r>
      <w:r w:rsidR="00C95896">
        <w:rPr>
          <w:rFonts w:cstheme="minorHAnsi"/>
          <w:sz w:val="20"/>
          <w:szCs w:val="20"/>
        </w:rPr>
        <w:t>S</w:t>
      </w:r>
      <w:r w:rsidRPr="00CA7271">
        <w:rPr>
          <w:rFonts w:cstheme="minorHAnsi"/>
          <w:sz w:val="20"/>
          <w:szCs w:val="20"/>
        </w:rPr>
        <w:t xml:space="preserve">ubcontractor of a </w:t>
      </w:r>
      <w:r w:rsidR="00134189">
        <w:rPr>
          <w:rFonts w:cstheme="minorHAnsi"/>
          <w:sz w:val="20"/>
          <w:szCs w:val="20"/>
        </w:rPr>
        <w:t>C</w:t>
      </w:r>
      <w:r w:rsidRPr="00CA7271">
        <w:rPr>
          <w:rFonts w:cstheme="minorHAnsi"/>
          <w:sz w:val="20"/>
          <w:szCs w:val="20"/>
        </w:rPr>
        <w:t>ontractor unless they are registered with the Commissioner of Labor.  For the purpose of the Public Works Contractor Registration Act, no pumping station</w:t>
      </w:r>
      <w:r w:rsidR="00454943">
        <w:rPr>
          <w:rFonts w:cstheme="minorHAnsi"/>
          <w:sz w:val="20"/>
          <w:szCs w:val="20"/>
        </w:rPr>
        <w:t>,</w:t>
      </w:r>
      <w:r w:rsidRPr="00CA7271">
        <w:rPr>
          <w:rFonts w:cstheme="minorHAnsi"/>
          <w:sz w:val="20"/>
          <w:szCs w:val="20"/>
        </w:rPr>
        <w:t xml:space="preserve"> treatment plant, or other facility associated with utility and environmental construction, reconstruction, demolition, alteration, repair or maintenance shall be regarded as a public building regularly open to and used by the general public or public institution.</w:t>
      </w:r>
    </w:p>
    <w:p w14:paraId="11F860E4" w14:textId="77777777" w:rsidR="0018606A" w:rsidRPr="007911AC" w:rsidRDefault="0018606A" w:rsidP="00EF0DD7">
      <w:pPr>
        <w:pStyle w:val="1BulletList"/>
        <w:jc w:val="both"/>
        <w:rPr>
          <w:rFonts w:asciiTheme="minorHAnsi" w:hAnsiTheme="minorHAnsi" w:cstheme="minorHAnsi"/>
          <w:szCs w:val="20"/>
        </w:rPr>
      </w:pPr>
    </w:p>
    <w:p w14:paraId="6D1CAB0C" w14:textId="77777777" w:rsidR="007F7719" w:rsidRDefault="007F7719" w:rsidP="007B05A7">
      <w:pPr>
        <w:pStyle w:val="Heading2"/>
      </w:pPr>
      <w:bookmarkStart w:id="955" w:name="_Toc215052346"/>
      <w:bookmarkStart w:id="956" w:name="_Toc170296840"/>
      <w:r>
        <w:t>PREVAILING WAGE</w:t>
      </w:r>
      <w:bookmarkEnd w:id="955"/>
    </w:p>
    <w:p w14:paraId="0A5B3E35" w14:textId="64C8F3ED" w:rsidR="007F7719" w:rsidRPr="00C95896" w:rsidRDefault="007F7719" w:rsidP="00C95896">
      <w:pPr>
        <w:jc w:val="both"/>
        <w:rPr>
          <w:sz w:val="20"/>
          <w:szCs w:val="20"/>
        </w:rPr>
      </w:pPr>
      <w:r w:rsidRPr="00C95896">
        <w:rPr>
          <w:sz w:val="20"/>
          <w:szCs w:val="20"/>
        </w:rPr>
        <w:t>The N</w:t>
      </w:r>
      <w:r w:rsidR="00457DE1" w:rsidRPr="00C95896">
        <w:rPr>
          <w:sz w:val="20"/>
          <w:szCs w:val="20"/>
        </w:rPr>
        <w:t xml:space="preserve">ew </w:t>
      </w:r>
      <w:r w:rsidRPr="00C95896">
        <w:rPr>
          <w:sz w:val="20"/>
          <w:szCs w:val="20"/>
        </w:rPr>
        <w:t>J</w:t>
      </w:r>
      <w:r w:rsidR="00457DE1" w:rsidRPr="00C95896">
        <w:rPr>
          <w:sz w:val="20"/>
          <w:szCs w:val="20"/>
        </w:rPr>
        <w:t>ersey</w:t>
      </w:r>
      <w:r w:rsidRPr="00C95896">
        <w:rPr>
          <w:sz w:val="20"/>
          <w:szCs w:val="20"/>
        </w:rPr>
        <w:t xml:space="preserve">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 and named Subcontractors to comply with the requirements of the State Prevailing Wage Act as well as adhere to the requirements of the Fair Labor Standards Act (FLSA) during the duration of this Contract and named Subcontractors and any extensions exercised. </w:t>
      </w:r>
    </w:p>
    <w:p w14:paraId="420E1DBE" w14:textId="00FCA259" w:rsidR="007F7719" w:rsidRPr="00C95896" w:rsidRDefault="007F7719" w:rsidP="00C95896">
      <w:pPr>
        <w:jc w:val="both"/>
        <w:rPr>
          <w:sz w:val="20"/>
          <w:szCs w:val="20"/>
        </w:rPr>
      </w:pPr>
      <w:r w:rsidRPr="00C95896">
        <w:rPr>
          <w:sz w:val="20"/>
          <w:szCs w:val="20"/>
        </w:rPr>
        <w:t>Prevailing wages by county can be found on the wage determinations website at</w:t>
      </w:r>
      <w:r w:rsidR="0030500F">
        <w:rPr>
          <w:sz w:val="20"/>
          <w:szCs w:val="20"/>
        </w:rPr>
        <w:t xml:space="preserve">: </w:t>
      </w:r>
      <w:hyperlink r:id="rId58" w:history="1">
        <w:r w:rsidR="00F713D9" w:rsidRPr="00D158EC">
          <w:rPr>
            <w:rStyle w:val="Hyperlink"/>
            <w:rFonts w:cstheme="minorHAnsi"/>
            <w:sz w:val="20"/>
            <w:szCs w:val="20"/>
          </w:rPr>
          <w:t>https://www.nj.gov/labor/wagehour/wagerate/CurrentWageRates.html</w:t>
        </w:r>
      </w:hyperlink>
      <w:r w:rsidRPr="00C95896">
        <w:rPr>
          <w:sz w:val="20"/>
          <w:szCs w:val="20"/>
        </w:rPr>
        <w:t xml:space="preserve"> . </w:t>
      </w:r>
    </w:p>
    <w:p w14:paraId="3297EC33" w14:textId="2479A638" w:rsidR="007F7719" w:rsidRPr="00C95896" w:rsidRDefault="007F7719" w:rsidP="00C95896">
      <w:pPr>
        <w:jc w:val="both"/>
        <w:rPr>
          <w:sz w:val="20"/>
          <w:szCs w:val="20"/>
        </w:rPr>
      </w:pPr>
      <w:r w:rsidRPr="00C95896">
        <w:rPr>
          <w:sz w:val="20"/>
          <w:szCs w:val="20"/>
        </w:rPr>
        <w:t xml:space="preserve">If it is found that any worker employed by the Contractor or any </w:t>
      </w:r>
      <w:r w:rsidR="008E1CD1">
        <w:rPr>
          <w:sz w:val="20"/>
          <w:szCs w:val="20"/>
        </w:rPr>
        <w:t>S</w:t>
      </w:r>
      <w:r w:rsidRPr="00C95896">
        <w:rPr>
          <w:sz w:val="20"/>
          <w:szCs w:val="20"/>
        </w:rPr>
        <w:t xml:space="preserve">ubcontractor under the Contract and named Subcontractors has been paid a rate of wages less than the prevailing wage required to be paid under the Contract and named Subcontractors, the State may terminate the Contractor and/or </w:t>
      </w:r>
      <w:r w:rsidR="00134189">
        <w:rPr>
          <w:sz w:val="20"/>
          <w:szCs w:val="20"/>
        </w:rPr>
        <w:t>S</w:t>
      </w:r>
      <w:r w:rsidRPr="00C95896">
        <w:rPr>
          <w:sz w:val="20"/>
          <w:szCs w:val="20"/>
        </w:rPr>
        <w:t>ubcontractor’s right to proceed with the work, or such part of the work as to which there has been a failure to pay required wages and may prosecute the work to completion.</w:t>
      </w:r>
    </w:p>
    <w:p w14:paraId="6E758418" w14:textId="77777777" w:rsidR="00C95896" w:rsidRDefault="00C95896" w:rsidP="00C95896">
      <w:pPr>
        <w:pStyle w:val="11-text"/>
      </w:pPr>
    </w:p>
    <w:p w14:paraId="00A9B76A" w14:textId="6928E031" w:rsidR="0018606A" w:rsidRPr="00AE71DC" w:rsidRDefault="0018606A" w:rsidP="007B05A7">
      <w:pPr>
        <w:pStyle w:val="Heading2"/>
      </w:pPr>
      <w:bookmarkStart w:id="957" w:name="_Toc215052347"/>
      <w:r w:rsidRPr="00AE71DC">
        <w:t>CERTIFIED PAYROLL RECORDS</w:t>
      </w:r>
      <w:bookmarkEnd w:id="956"/>
      <w:bookmarkEnd w:id="957"/>
    </w:p>
    <w:p w14:paraId="0B83F465" w14:textId="2D570B0A" w:rsidR="009E04C6"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N.J.A.C. 12:60-5.1(c) requires that certified payroll records must be submitted to Using Agencies by all</w:t>
      </w:r>
      <w:r w:rsidR="00E37FF5" w:rsidRPr="007911AC">
        <w:rPr>
          <w:rFonts w:asciiTheme="minorHAnsi" w:hAnsiTheme="minorHAnsi" w:cstheme="minorHAnsi"/>
          <w:szCs w:val="20"/>
        </w:rPr>
        <w:t xml:space="preserve"> </w:t>
      </w:r>
      <w:r w:rsidRPr="007911AC">
        <w:rPr>
          <w:rFonts w:asciiTheme="minorHAnsi" w:hAnsiTheme="minorHAnsi" w:cstheme="minorHAnsi"/>
          <w:szCs w:val="20"/>
        </w:rPr>
        <w:t xml:space="preserve">Contractors and Subcontractors, for each employee on the Project within ten (10) days of the payment of wages. The Using Agency will receive, file, and make these records available for inspection during its </w:t>
      </w:r>
      <w:r w:rsidR="00650A4A">
        <w:rPr>
          <w:rFonts w:asciiTheme="minorHAnsi" w:hAnsiTheme="minorHAnsi" w:cstheme="minorHAnsi"/>
          <w:szCs w:val="20"/>
        </w:rPr>
        <w:t>N</w:t>
      </w:r>
      <w:r w:rsidRPr="007911AC">
        <w:rPr>
          <w:rFonts w:asciiTheme="minorHAnsi" w:hAnsiTheme="minorHAnsi" w:cstheme="minorHAnsi"/>
          <w:szCs w:val="20"/>
        </w:rPr>
        <w:t xml:space="preserve">ormal </w:t>
      </w:r>
      <w:r w:rsidR="00650A4A">
        <w:rPr>
          <w:rFonts w:asciiTheme="minorHAnsi" w:hAnsiTheme="minorHAnsi" w:cstheme="minorHAnsi"/>
          <w:szCs w:val="20"/>
        </w:rPr>
        <w:t>B</w:t>
      </w:r>
      <w:r w:rsidRPr="007911AC">
        <w:rPr>
          <w:rFonts w:asciiTheme="minorHAnsi" w:hAnsiTheme="minorHAnsi" w:cstheme="minorHAnsi"/>
          <w:szCs w:val="20"/>
        </w:rPr>
        <w:t xml:space="preserve">usiness </w:t>
      </w:r>
      <w:r w:rsidR="00650A4A">
        <w:rPr>
          <w:rFonts w:asciiTheme="minorHAnsi" w:hAnsiTheme="minorHAnsi" w:cstheme="minorHAnsi"/>
          <w:szCs w:val="20"/>
        </w:rPr>
        <w:t>H</w:t>
      </w:r>
      <w:r w:rsidRPr="007911AC">
        <w:rPr>
          <w:rFonts w:asciiTheme="minorHAnsi" w:hAnsiTheme="minorHAnsi" w:cstheme="minorHAnsi"/>
          <w:szCs w:val="20"/>
        </w:rPr>
        <w:t>ours.</w:t>
      </w:r>
    </w:p>
    <w:p w14:paraId="49081BF8" w14:textId="77777777" w:rsidR="0018606A" w:rsidRPr="007911AC" w:rsidRDefault="0018606A" w:rsidP="00EF0DD7">
      <w:pPr>
        <w:pStyle w:val="1BulletList"/>
        <w:ind w:left="0" w:firstLine="0"/>
        <w:jc w:val="both"/>
        <w:rPr>
          <w:rFonts w:asciiTheme="minorHAnsi" w:hAnsiTheme="minorHAnsi" w:cstheme="minorHAnsi"/>
          <w:b/>
          <w:szCs w:val="20"/>
        </w:rPr>
      </w:pPr>
    </w:p>
    <w:p w14:paraId="5725E494" w14:textId="76BB2921" w:rsidR="0018606A" w:rsidRPr="00AE71DC" w:rsidRDefault="0018606A" w:rsidP="007B05A7">
      <w:pPr>
        <w:pStyle w:val="Heading2"/>
      </w:pPr>
      <w:bookmarkStart w:id="958" w:name="_Toc170296842"/>
      <w:bookmarkStart w:id="959" w:name="_Toc215052348"/>
      <w:r w:rsidRPr="00AE71DC">
        <w:t>FACILITY OPERATION PLAN AND OPERATING REPORTS</w:t>
      </w:r>
      <w:bookmarkEnd w:id="958"/>
      <w:bookmarkEnd w:id="959"/>
    </w:p>
    <w:p w14:paraId="6EFF2165" w14:textId="6525350C" w:rsidR="00045EB2"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plan, organize, schedule, coordinate, and control all resources, programs, and activities to ensure the effective and economical management, operation</w:t>
      </w:r>
      <w:r w:rsidR="000C1CFF">
        <w:rPr>
          <w:rFonts w:asciiTheme="minorHAnsi" w:hAnsiTheme="minorHAnsi" w:cstheme="minorHAnsi"/>
          <w:szCs w:val="20"/>
        </w:rPr>
        <w:t>,</w:t>
      </w:r>
      <w:r w:rsidRPr="007911AC">
        <w:rPr>
          <w:rFonts w:asciiTheme="minorHAnsi" w:hAnsiTheme="minorHAnsi" w:cstheme="minorHAnsi"/>
          <w:szCs w:val="20"/>
        </w:rPr>
        <w:t xml:space="preserve"> and maintenance of the Facility as well as its component systems and equipment.</w:t>
      </w:r>
    </w:p>
    <w:p w14:paraId="57EE4E1B" w14:textId="77777777" w:rsidR="00045EB2" w:rsidRPr="00CA7271" w:rsidRDefault="00045EB2" w:rsidP="00EF0DD7">
      <w:pPr>
        <w:pStyle w:val="1BulletList"/>
        <w:ind w:left="0" w:firstLine="0"/>
        <w:jc w:val="both"/>
        <w:rPr>
          <w:rFonts w:asciiTheme="minorHAnsi" w:hAnsiTheme="minorHAnsi" w:cstheme="minorHAnsi"/>
          <w:szCs w:val="20"/>
        </w:rPr>
      </w:pPr>
    </w:p>
    <w:p w14:paraId="160FF452" w14:textId="2B343091" w:rsidR="0018606A" w:rsidRPr="007911AC" w:rsidRDefault="0018606A" w:rsidP="007B05A7">
      <w:pPr>
        <w:pStyle w:val="Heading3"/>
      </w:pPr>
      <w:bookmarkStart w:id="960" w:name="_Toc170296843"/>
      <w:bookmarkStart w:id="961" w:name="_Toc215052349"/>
      <w:r w:rsidRPr="007911AC">
        <w:t>FACILITY OPERATING PLAN</w:t>
      </w:r>
      <w:bookmarkEnd w:id="960"/>
      <w:bookmarkEnd w:id="961"/>
    </w:p>
    <w:p w14:paraId="75182F8D" w14:textId="59F34EF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Within its Facility Operating Plan (FOP),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outline its operating, maintenance, and repair objectives for the </w:t>
      </w:r>
      <w:r w:rsidR="000C1CFF">
        <w:rPr>
          <w:rFonts w:asciiTheme="minorHAnsi" w:hAnsiTheme="minorHAnsi" w:cstheme="minorHAnsi"/>
          <w:szCs w:val="20"/>
        </w:rPr>
        <w:t>up</w:t>
      </w:r>
      <w:r w:rsidRPr="007911AC">
        <w:rPr>
          <w:rFonts w:asciiTheme="minorHAnsi" w:hAnsiTheme="minorHAnsi" w:cstheme="minorHAnsi"/>
          <w:szCs w:val="20"/>
        </w:rPr>
        <w:t xml:space="preserve">coming 12 months based on the anniversary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date. </w:t>
      </w:r>
    </w:p>
    <w:p w14:paraId="012B08CB" w14:textId="77777777" w:rsidR="009262D7" w:rsidRPr="007911AC" w:rsidRDefault="009262D7" w:rsidP="00EF0DD7">
      <w:pPr>
        <w:pStyle w:val="1BulletList"/>
        <w:ind w:left="0" w:firstLine="0"/>
        <w:jc w:val="both"/>
        <w:rPr>
          <w:rFonts w:asciiTheme="minorHAnsi" w:hAnsiTheme="minorHAnsi" w:cstheme="minorHAnsi"/>
          <w:szCs w:val="20"/>
        </w:rPr>
      </w:pPr>
    </w:p>
    <w:p w14:paraId="0D264232" w14:textId="77777777"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FOP objectives shall include, but may not be limited to the following:</w:t>
      </w:r>
    </w:p>
    <w:p w14:paraId="369599C5" w14:textId="38570E09"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Budgeted utility consumption;</w:t>
      </w:r>
    </w:p>
    <w:p w14:paraId="01758F91" w14:textId="3E52F1DA"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Proposed non-routine maintenance;</w:t>
      </w:r>
    </w:p>
    <w:p w14:paraId="671E63AC" w14:textId="38A8E527"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Preventive Maintenance (Please see Bid Solicitation Section </w:t>
      </w:r>
      <w:r w:rsidR="00586CC4" w:rsidRPr="007911AC">
        <w:rPr>
          <w:rFonts w:asciiTheme="minorHAnsi" w:hAnsiTheme="minorHAnsi" w:cstheme="minorHAnsi"/>
          <w:szCs w:val="20"/>
        </w:rPr>
        <w:t>4</w:t>
      </w:r>
      <w:r w:rsidRPr="007911AC">
        <w:rPr>
          <w:rFonts w:asciiTheme="minorHAnsi" w:hAnsiTheme="minorHAnsi" w:cstheme="minorHAnsi"/>
          <w:szCs w:val="20"/>
        </w:rPr>
        <w:t>.1</w:t>
      </w:r>
      <w:r w:rsidR="00F5268A" w:rsidRPr="007911AC">
        <w:rPr>
          <w:rFonts w:asciiTheme="minorHAnsi" w:hAnsiTheme="minorHAnsi" w:cstheme="minorHAnsi"/>
          <w:szCs w:val="20"/>
        </w:rPr>
        <w:t>8</w:t>
      </w:r>
      <w:r w:rsidRPr="007911AC">
        <w:rPr>
          <w:rFonts w:asciiTheme="minorHAnsi" w:hAnsiTheme="minorHAnsi" w:cstheme="minorHAnsi"/>
          <w:szCs w:val="20"/>
        </w:rPr>
        <w:t xml:space="preserve">.1, </w:t>
      </w:r>
      <w:r w:rsidRPr="008E1CD1">
        <w:rPr>
          <w:rFonts w:asciiTheme="minorHAnsi" w:hAnsiTheme="minorHAnsi" w:cstheme="minorHAnsi"/>
          <w:i/>
          <w:iCs/>
          <w:szCs w:val="20"/>
        </w:rPr>
        <w:t>Preventive Maintenance</w:t>
      </w:r>
      <w:r w:rsidRPr="007911AC">
        <w:rPr>
          <w:rFonts w:asciiTheme="minorHAnsi" w:hAnsiTheme="minorHAnsi" w:cstheme="minorHAnsi"/>
          <w:szCs w:val="20"/>
        </w:rPr>
        <w:t>, for detailed requirements);</w:t>
      </w:r>
    </w:p>
    <w:p w14:paraId="6BA9D780" w14:textId="2535DE7D" w:rsidR="0018606A"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Additional objectives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deems necessary to maintain effective upkeep of the Facility.</w:t>
      </w:r>
    </w:p>
    <w:p w14:paraId="1EA5296B" w14:textId="77777777" w:rsidR="009262D7" w:rsidRPr="007911AC" w:rsidRDefault="009262D7" w:rsidP="00EF0DD7">
      <w:pPr>
        <w:pStyle w:val="1BulletList"/>
        <w:ind w:left="1440" w:firstLine="0"/>
        <w:jc w:val="both"/>
        <w:rPr>
          <w:rFonts w:asciiTheme="minorHAnsi" w:hAnsiTheme="minorHAnsi" w:cstheme="minorHAnsi"/>
          <w:szCs w:val="20"/>
        </w:rPr>
      </w:pPr>
    </w:p>
    <w:p w14:paraId="0807D97A" w14:textId="0B8B2EF8"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 first draft and final plan for the annual Facility</w:t>
      </w:r>
      <w:r w:rsidR="00485E4A" w:rsidRPr="007911AC">
        <w:rPr>
          <w:rFonts w:asciiTheme="minorHAnsi" w:hAnsiTheme="minorHAnsi" w:cstheme="minorHAnsi"/>
          <w:szCs w:val="20"/>
        </w:rPr>
        <w:t xml:space="preserve"> </w:t>
      </w:r>
      <w:r w:rsidRPr="007911AC">
        <w:rPr>
          <w:rFonts w:asciiTheme="minorHAnsi" w:hAnsiTheme="minorHAnsi" w:cstheme="minorHAnsi"/>
          <w:szCs w:val="20"/>
        </w:rPr>
        <w:t xml:space="preserve">Operating Plan and submit it to the Building Manager or designee within the following time frames:   </w:t>
      </w:r>
    </w:p>
    <w:p w14:paraId="34A771DF" w14:textId="267B16D2"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First Draft – 30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 year on that same date for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unless </w:t>
      </w:r>
      <w:r w:rsidR="007E6D8B" w:rsidRPr="007911AC">
        <w:rPr>
          <w:rFonts w:asciiTheme="minorHAnsi" w:hAnsiTheme="minorHAnsi" w:cstheme="minorHAnsi"/>
          <w:szCs w:val="20"/>
        </w:rPr>
        <w:t xml:space="preserve">otherwise specified by the SCM; </w:t>
      </w:r>
    </w:p>
    <w:p w14:paraId="2369867A" w14:textId="48B17BA3"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Final Plan – 60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w:t>
      </w:r>
      <w:r w:rsidR="00A672E9" w:rsidRPr="007911AC">
        <w:rPr>
          <w:rFonts w:asciiTheme="minorHAnsi" w:hAnsiTheme="minorHAnsi" w:cstheme="minorHAnsi"/>
          <w:szCs w:val="20"/>
        </w:rPr>
        <w:t xml:space="preserve"> year on that same date for the </w:t>
      </w:r>
      <w:r w:rsidRPr="007911AC">
        <w:rPr>
          <w:rFonts w:asciiTheme="minorHAnsi" w:hAnsiTheme="minorHAnsi" w:cstheme="minorHAnsi"/>
          <w:szCs w:val="20"/>
        </w:rPr>
        <w:t xml:space="preserve">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unless otherwise specified by the SCM;</w:t>
      </w:r>
    </w:p>
    <w:p w14:paraId="3A4CD0CE" w14:textId="39AD6A3D"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As part of the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its Facility Management Services </w:t>
      </w:r>
      <w:r w:rsidR="003F23BD">
        <w:rPr>
          <w:rFonts w:asciiTheme="minorHAnsi" w:hAnsiTheme="minorHAnsi" w:cstheme="minorHAnsi"/>
          <w:szCs w:val="20"/>
        </w:rPr>
        <w:t xml:space="preserve">plan </w:t>
      </w:r>
      <w:r w:rsidRPr="007911AC">
        <w:rPr>
          <w:rFonts w:asciiTheme="minorHAnsi" w:hAnsiTheme="minorHAnsi" w:cstheme="minorHAnsi"/>
          <w:szCs w:val="20"/>
        </w:rPr>
        <w:t>and include categories specified by the Building Manager or designee for quarterly reports; and</w:t>
      </w:r>
    </w:p>
    <w:p w14:paraId="247C9700" w14:textId="7BAEE66E" w:rsidR="0018606A"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Quarterly reports shall be provided approximately every 90 days from the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w:t>
      </w:r>
    </w:p>
    <w:p w14:paraId="5AB9B06B" w14:textId="77777777" w:rsidR="0018606A" w:rsidRPr="007911AC" w:rsidRDefault="0018606A" w:rsidP="00EF0DD7">
      <w:pPr>
        <w:pStyle w:val="1BulletList"/>
        <w:jc w:val="both"/>
        <w:rPr>
          <w:rFonts w:asciiTheme="minorHAnsi" w:hAnsiTheme="minorHAnsi" w:cstheme="minorHAnsi"/>
          <w:szCs w:val="20"/>
        </w:rPr>
      </w:pPr>
    </w:p>
    <w:p w14:paraId="68B9008F" w14:textId="509FB7D1" w:rsidR="00485E4A" w:rsidRPr="007911AC" w:rsidRDefault="0018606A" w:rsidP="007B05A7">
      <w:pPr>
        <w:pStyle w:val="Heading3"/>
      </w:pPr>
      <w:bookmarkStart w:id="962" w:name="_Toc215052350"/>
      <w:r w:rsidRPr="007911AC">
        <w:t>INSPECTION OF SERVICES</w:t>
      </w:r>
      <w:bookmarkEnd w:id="962"/>
    </w:p>
    <w:p w14:paraId="1101D075" w14:textId="5689F3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Building Manager or designee has the right to inspect and test all services required by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to the extent practicable, in a manner that will not unduly delay the work.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w:t>
      </w:r>
    </w:p>
    <w:p w14:paraId="0542E470" w14:textId="77777777" w:rsidR="009262D7" w:rsidRPr="007911AC" w:rsidRDefault="009262D7" w:rsidP="00EF0DD7">
      <w:pPr>
        <w:pStyle w:val="1BulletList"/>
        <w:ind w:left="0" w:firstLine="0"/>
        <w:jc w:val="both"/>
        <w:rPr>
          <w:rFonts w:asciiTheme="minorHAnsi" w:hAnsiTheme="minorHAnsi" w:cstheme="minorHAnsi"/>
          <w:b/>
          <w:szCs w:val="20"/>
        </w:rPr>
      </w:pPr>
    </w:p>
    <w:p w14:paraId="54CF1821" w14:textId="3CF5F766"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Establish and maintain an inspection system that is approved by the Building Manager or designee;</w:t>
      </w:r>
    </w:p>
    <w:p w14:paraId="77C0F190" w14:textId="585D3937"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Maintain records of all inspection work and provide these records to the Building Manager or designee every </w:t>
      </w:r>
      <w:r w:rsidR="00134189">
        <w:rPr>
          <w:rFonts w:asciiTheme="minorHAnsi" w:hAnsiTheme="minorHAnsi" w:cstheme="minorHAnsi"/>
          <w:szCs w:val="20"/>
        </w:rPr>
        <w:t>ninety (</w:t>
      </w:r>
      <w:r w:rsidRPr="007911AC">
        <w:rPr>
          <w:rFonts w:asciiTheme="minorHAnsi" w:hAnsiTheme="minorHAnsi" w:cstheme="minorHAnsi"/>
          <w:szCs w:val="20"/>
        </w:rPr>
        <w:t>90</w:t>
      </w:r>
      <w:r w:rsidR="00134189">
        <w:rPr>
          <w:rFonts w:asciiTheme="minorHAnsi" w:hAnsiTheme="minorHAnsi" w:cstheme="minorHAnsi"/>
          <w:szCs w:val="20"/>
        </w:rPr>
        <w:t>)</w:t>
      </w:r>
      <w:r w:rsidRPr="007911AC">
        <w:rPr>
          <w:rFonts w:asciiTheme="minorHAnsi" w:hAnsiTheme="minorHAnsi" w:cstheme="minorHAnsi"/>
          <w:szCs w:val="20"/>
        </w:rPr>
        <w:t xml:space="preserve"> days, based on a mutually agreed upon start date in Year 1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records shall be property of the State and remain on-site at the conclusion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614908BB" w14:textId="6EFCABFD"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Ensure compliance with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standards by completing day-to-day monitoring and inspection of all work; and </w:t>
      </w:r>
    </w:p>
    <w:p w14:paraId="49E0DD94" w14:textId="155A310F"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Document results of inspections in a monthly report that shall be submitted to the Building Manager or designee on a mutually agreed upon date of each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defects or omissions are corrected.  </w:t>
      </w:r>
    </w:p>
    <w:p w14:paraId="52A142F8" w14:textId="77777777" w:rsidR="0018606A" w:rsidRPr="007911AC" w:rsidRDefault="0018606A" w:rsidP="00EF0DD7">
      <w:pPr>
        <w:pStyle w:val="1BulletList"/>
        <w:jc w:val="both"/>
        <w:rPr>
          <w:rFonts w:asciiTheme="minorHAnsi" w:hAnsiTheme="minorHAnsi" w:cstheme="minorHAnsi"/>
          <w:szCs w:val="20"/>
        </w:rPr>
      </w:pPr>
    </w:p>
    <w:p w14:paraId="0F92F385" w14:textId="435AECE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If any services do not conform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the State will require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perform the services again, in conformity with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and at no additional cost to the State.  </w:t>
      </w:r>
    </w:p>
    <w:p w14:paraId="1394FD7A" w14:textId="77777777" w:rsidR="0018606A" w:rsidRPr="007911AC" w:rsidRDefault="0018606A" w:rsidP="00EF0DD7">
      <w:pPr>
        <w:pStyle w:val="1BulletList"/>
        <w:jc w:val="both"/>
        <w:rPr>
          <w:rFonts w:asciiTheme="minorHAnsi" w:hAnsiTheme="minorHAnsi" w:cstheme="minorHAnsi"/>
          <w:szCs w:val="20"/>
        </w:rPr>
      </w:pPr>
    </w:p>
    <w:p w14:paraId="55CCE1B9" w14:textId="7D80F3F2" w:rsidR="0018606A" w:rsidRPr="007911AC" w:rsidRDefault="0018606A" w:rsidP="007B05A7">
      <w:pPr>
        <w:pStyle w:val="Heading3"/>
      </w:pPr>
      <w:bookmarkStart w:id="963" w:name="_Toc215052351"/>
      <w:r w:rsidRPr="007911AC">
        <w:t>CUSTOMER SATISFACTION SURVEYS</w:t>
      </w:r>
      <w:bookmarkEnd w:id="963"/>
    </w:p>
    <w:p w14:paraId="32D83B46" w14:textId="5479BD8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the following:</w:t>
      </w:r>
    </w:p>
    <w:p w14:paraId="5D6816F1" w14:textId="77777777" w:rsidR="009262D7" w:rsidRPr="007911AC" w:rsidRDefault="009262D7" w:rsidP="00EF0DD7">
      <w:pPr>
        <w:pStyle w:val="1BulletList"/>
        <w:ind w:left="0" w:firstLine="0"/>
        <w:jc w:val="both"/>
        <w:rPr>
          <w:rFonts w:asciiTheme="minorHAnsi" w:hAnsiTheme="minorHAnsi" w:cstheme="minorHAnsi"/>
          <w:szCs w:val="20"/>
        </w:rPr>
      </w:pPr>
    </w:p>
    <w:p w14:paraId="7A5BBE91" w14:textId="5FADE25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Develop a satisfaction feedback survey subject to approval from the Building Manager or designee;</w:t>
      </w:r>
    </w:p>
    <w:p w14:paraId="2E238492" w14:textId="0A448AE3"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Administer the survey to the Facility occupants and State management personnel on a quarterly basis, per a mutually agreed upon start date during Year 1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w:t>
      </w:r>
    </w:p>
    <w:p w14:paraId="7336BD40" w14:textId="4A22B04B" w:rsidR="00A672E9"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Ensure the survey requests feedback on satisfaction with Facility services that shall include, but not necessarily be limited to:</w:t>
      </w:r>
    </w:p>
    <w:p w14:paraId="44F94124" w14:textId="071280EA"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Conference room scheduling;</w:t>
      </w:r>
    </w:p>
    <w:p w14:paraId="233FF2C8" w14:textId="11E90C70"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Space temperatures;</w:t>
      </w:r>
    </w:p>
    <w:p w14:paraId="18A0FAD4" w14:textId="70852D93" w:rsidR="00900A93" w:rsidRPr="007911AC" w:rsidRDefault="00F94276" w:rsidP="00EF0DD7">
      <w:pPr>
        <w:pStyle w:val="1BulletList"/>
        <w:numPr>
          <w:ilvl w:val="0"/>
          <w:numId w:val="36"/>
        </w:numPr>
        <w:jc w:val="both"/>
        <w:rPr>
          <w:rFonts w:asciiTheme="minorHAnsi" w:hAnsiTheme="minorHAnsi" w:cstheme="minorHAnsi"/>
          <w:szCs w:val="20"/>
        </w:rPr>
      </w:pPr>
      <w:r>
        <w:rPr>
          <w:rFonts w:asciiTheme="minorHAnsi" w:hAnsiTheme="minorHAnsi" w:cstheme="minorHAnsi"/>
          <w:szCs w:val="20"/>
        </w:rPr>
        <w:t xml:space="preserve">Response </w:t>
      </w:r>
      <w:r w:rsidR="00814719">
        <w:rPr>
          <w:rFonts w:asciiTheme="minorHAnsi" w:hAnsiTheme="minorHAnsi" w:cstheme="minorHAnsi"/>
          <w:szCs w:val="20"/>
        </w:rPr>
        <w:t>T</w:t>
      </w:r>
      <w:r w:rsidR="0018606A" w:rsidRPr="007911AC">
        <w:rPr>
          <w:rFonts w:asciiTheme="minorHAnsi" w:hAnsiTheme="minorHAnsi" w:cstheme="minorHAnsi"/>
          <w:szCs w:val="20"/>
        </w:rPr>
        <w:t>ime;</w:t>
      </w:r>
    </w:p>
    <w:p w14:paraId="4027F3C7" w14:textId="4A22C9CB" w:rsidR="00900A93"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Troubleshooting; and</w:t>
      </w:r>
    </w:p>
    <w:p w14:paraId="6759F525" w14:textId="33792C5F" w:rsidR="0018606A"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Repairs.</w:t>
      </w:r>
    </w:p>
    <w:p w14:paraId="07719C62" w14:textId="4FC7BA8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Provide results of the survey with a corrective action plan to address any service deficiencies within 14 days of the issuance of the quarterly results to the Building Manager or designee; and </w:t>
      </w:r>
    </w:p>
    <w:p w14:paraId="2C890809" w14:textId="0A7B8775"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Respond to feedback from the Building Manager in the event the Building Manager or designee opts to conduct a separate survey.  </w:t>
      </w:r>
    </w:p>
    <w:p w14:paraId="20061B99" w14:textId="365541A6" w:rsidR="0018606A" w:rsidRPr="007911AC" w:rsidRDefault="0018606A" w:rsidP="00EF0DD7">
      <w:pPr>
        <w:pStyle w:val="1BulletList"/>
        <w:jc w:val="both"/>
        <w:rPr>
          <w:rFonts w:asciiTheme="minorHAnsi" w:hAnsiTheme="minorHAnsi" w:cstheme="minorHAnsi"/>
          <w:szCs w:val="20"/>
        </w:rPr>
      </w:pPr>
    </w:p>
    <w:p w14:paraId="255D8201" w14:textId="14131CE1" w:rsidR="0018606A" w:rsidRPr="007911AC" w:rsidRDefault="0018606A" w:rsidP="007B05A7">
      <w:pPr>
        <w:pStyle w:val="Heading3"/>
      </w:pPr>
      <w:bookmarkStart w:id="964" w:name="_Toc215052352"/>
      <w:r w:rsidRPr="007911AC">
        <w:t>REPORTS AND RECORDS</w:t>
      </w:r>
      <w:bookmarkEnd w:id="964"/>
    </w:p>
    <w:p w14:paraId="38FDAC77" w14:textId="30A24EA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written or typed progress reports for each month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These reports shall provide a progress update for the previous month and be in a format approved by the Building Manager or designee. They shall be submitted to the Building Manager or designee on or before a mutually agreed upon day</w:t>
      </w:r>
      <w:r w:rsidR="00457DE1">
        <w:rPr>
          <w:rFonts w:asciiTheme="minorHAnsi" w:hAnsiTheme="minorHAnsi" w:cstheme="minorHAnsi"/>
          <w:szCs w:val="20"/>
        </w:rPr>
        <w:t xml:space="preserve"> </w:t>
      </w:r>
      <w:r w:rsidR="00754D72">
        <w:rPr>
          <w:rFonts w:asciiTheme="minorHAnsi" w:hAnsiTheme="minorHAnsi" w:cstheme="minorHAnsi"/>
          <w:szCs w:val="20"/>
        </w:rPr>
        <w:t>each month</w:t>
      </w:r>
      <w:r w:rsidR="00302B91">
        <w:rPr>
          <w:rFonts w:asciiTheme="minorHAnsi" w:hAnsiTheme="minorHAnsi" w:cstheme="minorHAnsi"/>
          <w:szCs w:val="20"/>
        </w:rPr>
        <w:t>.</w:t>
      </w:r>
      <w:r w:rsidRPr="007911AC">
        <w:rPr>
          <w:rFonts w:asciiTheme="minorHAnsi" w:hAnsiTheme="minorHAnsi" w:cstheme="minorHAnsi"/>
          <w:szCs w:val="20"/>
        </w:rPr>
        <w:t xml:space="preserve"> </w:t>
      </w:r>
    </w:p>
    <w:p w14:paraId="76CE2C74" w14:textId="77777777" w:rsidR="0018606A" w:rsidRPr="007911AC" w:rsidRDefault="0018606A" w:rsidP="00EF0DD7">
      <w:pPr>
        <w:pStyle w:val="1BulletList"/>
        <w:jc w:val="both"/>
        <w:rPr>
          <w:rFonts w:asciiTheme="minorHAnsi" w:hAnsiTheme="minorHAnsi" w:cstheme="minorHAnsi"/>
          <w:szCs w:val="20"/>
        </w:rPr>
      </w:pPr>
    </w:p>
    <w:p w14:paraId="4803DF33" w14:textId="0A84F61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The monthly reports shall pro</w:t>
      </w:r>
      <w:r w:rsidR="00485E4A" w:rsidRPr="007911AC">
        <w:rPr>
          <w:rFonts w:asciiTheme="minorHAnsi" w:hAnsiTheme="minorHAnsi" w:cstheme="minorHAnsi"/>
          <w:szCs w:val="20"/>
        </w:rPr>
        <w:t>vide the following information:</w:t>
      </w:r>
    </w:p>
    <w:p w14:paraId="42BFF266" w14:textId="516FF847"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 xml:space="preserve">Results of Facility Management Services (FMS) that are scheduled and were completed; </w:t>
      </w:r>
    </w:p>
    <w:p w14:paraId="4F5C4D25" w14:textId="2EC04ADF"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Status updates on routine and emergency activities; and</w:t>
      </w:r>
    </w:p>
    <w:p w14:paraId="78E9445E" w14:textId="551CD17B" w:rsidR="00900A93"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Additional reporting on a regular basis to include, but not be limited to:</w:t>
      </w:r>
    </w:p>
    <w:p w14:paraId="066A80FC" w14:textId="44B7346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General Facility status (mechanical issues, power outages, air handlers, etc.) as</w:t>
      </w:r>
      <w:r w:rsidR="00900A93" w:rsidRPr="007911AC">
        <w:rPr>
          <w:rFonts w:asciiTheme="minorHAnsi" w:hAnsiTheme="minorHAnsi" w:cstheme="minorHAnsi"/>
          <w:szCs w:val="20"/>
        </w:rPr>
        <w:t xml:space="preserve"> </w:t>
      </w:r>
      <w:r w:rsidRPr="007911AC">
        <w:rPr>
          <w:rFonts w:asciiTheme="minorHAnsi" w:hAnsiTheme="minorHAnsi" w:cstheme="minorHAnsi"/>
          <w:szCs w:val="20"/>
        </w:rPr>
        <w:t>necessary;</w:t>
      </w:r>
    </w:p>
    <w:p w14:paraId="1156787C" w14:textId="621E33CC"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All Facility meeting minutes;</w:t>
      </w:r>
    </w:p>
    <w:p w14:paraId="7E6670D0" w14:textId="664009E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Pest control (when a report is received);</w:t>
      </w:r>
    </w:p>
    <w:p w14:paraId="38BC1C93" w14:textId="39C1E3A0"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Temperature records; and</w:t>
      </w:r>
    </w:p>
    <w:p w14:paraId="4952B32A" w14:textId="4FDE5A96" w:rsidR="0018606A"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Water quality (when a report is received).</w:t>
      </w:r>
    </w:p>
    <w:p w14:paraId="04B040A2" w14:textId="77777777" w:rsidR="0018606A" w:rsidRPr="007911AC" w:rsidRDefault="0018606A" w:rsidP="00EF0DD7">
      <w:pPr>
        <w:pStyle w:val="1BulletList"/>
        <w:jc w:val="both"/>
        <w:rPr>
          <w:rFonts w:asciiTheme="minorHAnsi" w:hAnsiTheme="minorHAnsi" w:cstheme="minorHAnsi"/>
          <w:szCs w:val="20"/>
        </w:rPr>
      </w:pPr>
    </w:p>
    <w:p w14:paraId="78AC2951" w14:textId="0B315C50" w:rsidR="0018606A" w:rsidRPr="00CA7271" w:rsidRDefault="0018606A" w:rsidP="00EF0DD7">
      <w:pPr>
        <w:pStyle w:val="Heading4"/>
        <w:rPr>
          <w:rFonts w:cstheme="minorHAnsi"/>
          <w:b w:val="0"/>
          <w:szCs w:val="20"/>
        </w:rPr>
      </w:pPr>
      <w:r w:rsidRPr="00CA7271">
        <w:rPr>
          <w:rFonts w:cstheme="minorHAnsi"/>
          <w:sz w:val="20"/>
          <w:szCs w:val="20"/>
        </w:rPr>
        <w:t>LEVELS OF REPORTING:</w:t>
      </w:r>
    </w:p>
    <w:p w14:paraId="55AFC128" w14:textId="77665B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three (3) levels of reporting as follows:</w:t>
      </w:r>
    </w:p>
    <w:p w14:paraId="47A10B1A" w14:textId="43E63DF0"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1: </w:t>
      </w:r>
      <w:r w:rsidR="0018606A" w:rsidRPr="007911AC">
        <w:rPr>
          <w:rFonts w:asciiTheme="minorHAnsi" w:hAnsiTheme="minorHAnsi" w:cstheme="minorHAnsi"/>
          <w:szCs w:val="20"/>
        </w:rPr>
        <w:t xml:space="preserve">Detailed reports on each Operations and Maintenance (O&amp;M) department for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site management team;</w:t>
      </w:r>
    </w:p>
    <w:p w14:paraId="4431A707" w14:textId="6E680A65"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2: </w:t>
      </w:r>
      <w:r w:rsidR="0018606A" w:rsidRPr="007911AC">
        <w:rPr>
          <w:rFonts w:asciiTheme="minorHAnsi" w:hAnsiTheme="minorHAnsi" w:cstheme="minorHAnsi"/>
          <w:szCs w:val="20"/>
        </w:rPr>
        <w:t xml:space="preserve">Summary reports for the Building Manager or designee and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Facility managers; and</w:t>
      </w:r>
    </w:p>
    <w:p w14:paraId="4BB2CCDA" w14:textId="13656BBE"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3: </w:t>
      </w:r>
      <w:r w:rsidR="0018606A" w:rsidRPr="007911AC">
        <w:rPr>
          <w:rFonts w:asciiTheme="minorHAnsi" w:hAnsiTheme="minorHAnsi" w:cstheme="minorHAnsi"/>
          <w:szCs w:val="20"/>
        </w:rPr>
        <w:t>Executive summary reports for the State’s senior executives.</w:t>
      </w:r>
    </w:p>
    <w:p w14:paraId="7F808244" w14:textId="37F4CEB6" w:rsidR="001E4AB6" w:rsidRPr="007911AC" w:rsidRDefault="0018606A" w:rsidP="00EF0DD7">
      <w:pPr>
        <w:pStyle w:val="1BulletList"/>
        <w:numPr>
          <w:ilvl w:val="0"/>
          <w:numId w:val="6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summary information is available on-site for review by the Building Manager or designee and that the reports provide the following:</w:t>
      </w:r>
    </w:p>
    <w:p w14:paraId="29011A6C" w14:textId="1A87FC3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Significant variances from plans and budgets;</w:t>
      </w:r>
    </w:p>
    <w:p w14:paraId="6B11853F" w14:textId="03D9C9F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Explanations of variances and status;</w:t>
      </w:r>
    </w:p>
    <w:p w14:paraId="527EF792" w14:textId="0D9652F7"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Summary reports, tables, and color graphs in Microsoft Excel format to accurately display information for categories such as utility consumptions and costs for a revolving 12 months; and </w:t>
      </w:r>
    </w:p>
    <w:p w14:paraId="3C8CC51A" w14:textId="3B0FBBC2" w:rsidR="0018606A"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Additional information as requested by the Building Manager or designee.  </w:t>
      </w:r>
    </w:p>
    <w:p w14:paraId="7F723B00" w14:textId="77777777" w:rsidR="0018606A" w:rsidRPr="007911AC" w:rsidRDefault="0018606A" w:rsidP="00EF0DD7">
      <w:pPr>
        <w:pStyle w:val="1BulletList"/>
        <w:jc w:val="both"/>
        <w:rPr>
          <w:rFonts w:asciiTheme="minorHAnsi" w:hAnsiTheme="minorHAnsi" w:cstheme="minorHAnsi"/>
          <w:szCs w:val="20"/>
        </w:rPr>
      </w:pPr>
    </w:p>
    <w:p w14:paraId="5C4E76EB" w14:textId="0462929C" w:rsidR="0018606A" w:rsidRPr="00CA7271" w:rsidRDefault="0018606A" w:rsidP="00EF0DD7">
      <w:pPr>
        <w:pStyle w:val="Heading4"/>
        <w:rPr>
          <w:rFonts w:cstheme="minorHAnsi"/>
          <w:b w:val="0"/>
          <w:szCs w:val="20"/>
        </w:rPr>
      </w:pPr>
      <w:r w:rsidRPr="00CA7271">
        <w:rPr>
          <w:rFonts w:cstheme="minorHAnsi"/>
          <w:sz w:val="20"/>
          <w:szCs w:val="20"/>
        </w:rPr>
        <w:t>ANNUAL REPORTS</w:t>
      </w:r>
    </w:p>
    <w:p w14:paraId="11A99B2F" w14:textId="0E0A5D6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State’s fiscal year runs from July 1st through June 30th. </w:t>
      </w:r>
    </w:p>
    <w:p w14:paraId="32B32048" w14:textId="77777777" w:rsidR="0018606A" w:rsidRPr="007911AC" w:rsidRDefault="0018606A" w:rsidP="00EF0DD7">
      <w:pPr>
        <w:pStyle w:val="1BulletList"/>
        <w:jc w:val="both"/>
        <w:rPr>
          <w:rFonts w:asciiTheme="minorHAnsi" w:hAnsiTheme="minorHAnsi" w:cstheme="minorHAnsi"/>
          <w:szCs w:val="20"/>
        </w:rPr>
      </w:pPr>
    </w:p>
    <w:p w14:paraId="6361B23F" w14:textId="479F8CB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9D5C27" w:rsidRPr="007911AC">
        <w:rPr>
          <w:rFonts w:asciiTheme="minorHAnsi" w:hAnsiTheme="minorHAnsi" w:cstheme="minorHAnsi"/>
          <w:szCs w:val="20"/>
        </w:rPr>
        <w:t xml:space="preserve"> shall abide by the following:</w:t>
      </w:r>
    </w:p>
    <w:p w14:paraId="5D3BF5C7" w14:textId="466E0ABF" w:rsidR="00900A93"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By August 1st of each new fiscal year, </w:t>
      </w:r>
      <w:r w:rsidR="00754D72">
        <w:rPr>
          <w:rFonts w:asciiTheme="minorHAnsi" w:hAnsiTheme="minorHAnsi" w:cstheme="minorHAnsi"/>
          <w:szCs w:val="20"/>
        </w:rPr>
        <w:t xml:space="preserve">have </w:t>
      </w:r>
      <w:r w:rsidRPr="007911AC">
        <w:rPr>
          <w:rFonts w:asciiTheme="minorHAnsi" w:hAnsiTheme="minorHAnsi" w:cstheme="minorHAnsi"/>
          <w:szCs w:val="20"/>
        </w:rPr>
        <w:t xml:space="preserve">an annual operating report </w:t>
      </w:r>
      <w:r w:rsidR="00754D72">
        <w:rPr>
          <w:rFonts w:asciiTheme="minorHAnsi" w:hAnsiTheme="minorHAnsi" w:cstheme="minorHAnsi"/>
          <w:szCs w:val="20"/>
        </w:rPr>
        <w:t>prepared</w:t>
      </w:r>
      <w:r w:rsidR="00457DE1">
        <w:rPr>
          <w:rFonts w:asciiTheme="minorHAnsi" w:hAnsiTheme="minorHAnsi" w:cstheme="minorHAnsi"/>
          <w:szCs w:val="20"/>
        </w:rPr>
        <w:t>,</w:t>
      </w:r>
      <w:r w:rsidR="00754D72">
        <w:rPr>
          <w:rFonts w:asciiTheme="minorHAnsi" w:hAnsiTheme="minorHAnsi" w:cstheme="minorHAnsi"/>
          <w:szCs w:val="20"/>
        </w:rPr>
        <w:t xml:space="preserve"> </w:t>
      </w:r>
      <w:r w:rsidRPr="007911AC">
        <w:rPr>
          <w:rFonts w:asciiTheme="minorHAnsi" w:hAnsiTheme="minorHAnsi" w:cstheme="minorHAnsi"/>
          <w:szCs w:val="20"/>
        </w:rPr>
        <w:t xml:space="preserve">which summarizes the previous fiscal year’s operating results and then goes into detail regarding the Facility and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activities during the previous year</w:t>
      </w:r>
      <w:r w:rsidR="009F05EB">
        <w:rPr>
          <w:rFonts w:asciiTheme="minorHAnsi" w:hAnsiTheme="minorHAnsi" w:cstheme="minorHAnsi"/>
          <w:szCs w:val="20"/>
        </w:rPr>
        <w:t>,</w:t>
      </w:r>
      <w:r w:rsidRPr="007911AC">
        <w:rPr>
          <w:rFonts w:asciiTheme="minorHAnsi" w:hAnsiTheme="minorHAnsi" w:cstheme="minorHAnsi"/>
          <w:szCs w:val="20"/>
        </w:rPr>
        <w:t xml:space="preserve"> and submit it to the Building Manager or designee. This annual report must include, but n</w:t>
      </w:r>
      <w:r w:rsidR="00900A93" w:rsidRPr="007911AC">
        <w:rPr>
          <w:rFonts w:asciiTheme="minorHAnsi" w:hAnsiTheme="minorHAnsi" w:cstheme="minorHAnsi"/>
          <w:szCs w:val="20"/>
        </w:rPr>
        <w:t>ot be limited to the following:</w:t>
      </w:r>
    </w:p>
    <w:p w14:paraId="30342849" w14:textId="4065DFBE"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summary of each monthly report category and then go into detail;</w:t>
      </w:r>
    </w:p>
    <w:p w14:paraId="1EBDC23F" w14:textId="22B463E5"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 of the Facility Management Services programs;</w:t>
      </w:r>
    </w:p>
    <w:p w14:paraId="073C008C" w14:textId="096DF919"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 xml:space="preserve">Updated inventory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furnishings;</w:t>
      </w:r>
    </w:p>
    <w:p w14:paraId="61261D35" w14:textId="59CDB337"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Updated directory of contents in the Technical Library;</w:t>
      </w:r>
    </w:p>
    <w:p w14:paraId="1026D730" w14:textId="6E9FC5FF"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inspections and tests of fire and life safety equipment and systems, etc.;</w:t>
      </w:r>
    </w:p>
    <w:p w14:paraId="0E1CA033" w14:textId="1EFC86DC" w:rsidR="0018606A"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Elevator time intervals and dispatch times on various programs, door standing times, and door opening and closing speeds; and</w:t>
      </w:r>
    </w:p>
    <w:p w14:paraId="7B3A771A" w14:textId="77777777" w:rsidR="0018606A" w:rsidRPr="007911AC" w:rsidRDefault="0018606A" w:rsidP="00EF0DD7">
      <w:pPr>
        <w:pStyle w:val="1BulletList"/>
        <w:jc w:val="both"/>
        <w:rPr>
          <w:rFonts w:asciiTheme="minorHAnsi" w:hAnsiTheme="minorHAnsi" w:cstheme="minorHAnsi"/>
          <w:szCs w:val="20"/>
        </w:rPr>
      </w:pPr>
    </w:p>
    <w:p w14:paraId="0CF81197" w14:textId="58AD4A75" w:rsidR="0018606A"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complete electronic records on the operation and maintenance of the Facility. Electronic files shall receive periodic backups and be secured in separate storage. Records shall be available to the Building Manager or designee at all times and turned over to the State at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w:t>
      </w:r>
    </w:p>
    <w:p w14:paraId="23C78C1F" w14:textId="77777777" w:rsidR="0018606A" w:rsidRPr="007911AC" w:rsidRDefault="0018606A" w:rsidP="00EF0DD7">
      <w:pPr>
        <w:pStyle w:val="1BulletList"/>
        <w:jc w:val="both"/>
        <w:rPr>
          <w:rFonts w:asciiTheme="minorHAnsi" w:hAnsiTheme="minorHAnsi" w:cstheme="minorHAnsi"/>
          <w:szCs w:val="20"/>
        </w:rPr>
      </w:pPr>
    </w:p>
    <w:p w14:paraId="395758EE" w14:textId="691C23DB" w:rsidR="0018606A" w:rsidRPr="007911AC" w:rsidRDefault="0018606A" w:rsidP="007B05A7">
      <w:pPr>
        <w:pStyle w:val="Heading2"/>
      </w:pPr>
      <w:bookmarkStart w:id="965" w:name="_Toc215052353"/>
      <w:r w:rsidRPr="00AE71DC">
        <w:t>CONTINUITY OF OPERATIONS</w:t>
      </w:r>
      <w:bookmarkEnd w:id="965"/>
    </w:p>
    <w:p w14:paraId="22D73D3B" w14:textId="0548913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continuity of services without interruption as the functions of this Facility are vital.  The </w:t>
      </w:r>
      <w:r w:rsidR="005C5A2A" w:rsidRPr="007911AC">
        <w:rPr>
          <w:rFonts w:asciiTheme="minorHAnsi" w:hAnsiTheme="minorHAnsi" w:cstheme="minorHAnsi"/>
          <w:szCs w:val="20"/>
        </w:rPr>
        <w:t xml:space="preserve">Contractor </w:t>
      </w:r>
      <w:r w:rsidR="009D5C27" w:rsidRPr="007911AC">
        <w:rPr>
          <w:rFonts w:asciiTheme="minorHAnsi" w:hAnsiTheme="minorHAnsi" w:cstheme="minorHAnsi"/>
          <w:szCs w:val="20"/>
        </w:rPr>
        <w:t>shall abide by the following:</w:t>
      </w:r>
    </w:p>
    <w:p w14:paraId="6C38CFC9" w14:textId="06FA76A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To the extent permitted by law, manage the Facility during any emergency situations such as</w:t>
      </w:r>
      <w:r w:rsidR="00754D72">
        <w:rPr>
          <w:rFonts w:asciiTheme="minorHAnsi" w:hAnsiTheme="minorHAnsi" w:cstheme="minorHAnsi"/>
          <w:szCs w:val="20"/>
        </w:rPr>
        <w:t>, but not limited to,</w:t>
      </w:r>
      <w:r w:rsidRPr="007911AC">
        <w:rPr>
          <w:rFonts w:asciiTheme="minorHAnsi" w:hAnsiTheme="minorHAnsi" w:cstheme="minorHAnsi"/>
          <w:szCs w:val="20"/>
        </w:rPr>
        <w:t xml:space="preserve"> fires, accident and rescue operations, strikes, civil disturbances, acts of terrorism, natural disasters, and military contingency </w:t>
      </w:r>
      <w:r w:rsidR="00C63469" w:rsidRPr="007911AC">
        <w:rPr>
          <w:rFonts w:asciiTheme="minorHAnsi" w:hAnsiTheme="minorHAnsi" w:cstheme="minorHAnsi"/>
          <w:szCs w:val="20"/>
        </w:rPr>
        <w:t>operations</w:t>
      </w:r>
      <w:r w:rsidR="00C63469">
        <w:rPr>
          <w:rFonts w:asciiTheme="minorHAnsi" w:hAnsiTheme="minorHAnsi" w:cstheme="minorHAnsi"/>
          <w:szCs w:val="20"/>
        </w:rPr>
        <w:t>.</w:t>
      </w:r>
      <w:r w:rsidR="00C63469" w:rsidRPr="007911AC">
        <w:rPr>
          <w:rFonts w:asciiTheme="minorHAnsi" w:hAnsiTheme="minorHAnsi" w:cstheme="minorHAnsi"/>
          <w:szCs w:val="20"/>
        </w:rPr>
        <w:t xml:space="preserve"> Unless</w:t>
      </w:r>
      <w:r w:rsidRPr="007911AC">
        <w:rPr>
          <w:rFonts w:asciiTheme="minorHAnsi" w:hAnsiTheme="minorHAnsi" w:cstheme="minorHAnsi"/>
          <w:szCs w:val="20"/>
        </w:rPr>
        <w:t xml:space="preserve"> otherwise directed by the State, participation in emergency operations and in disaster recovery is mandatory during a building-related emergency or natural disaster, regardless of the time of occurrence;</w:t>
      </w:r>
    </w:p>
    <w:p w14:paraId="397115C5" w14:textId="52AEFCAE"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Provide coverage/response on a 24/7 basis to address emergencies and/or standard course of business events (such as snow removal, pipe breaks, or electrical outages) to facilitate the continuity of operations;</w:t>
      </w:r>
    </w:p>
    <w:p w14:paraId="03951697" w14:textId="39622B70"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Become familiar with the Facility’s existing Emergency Operating Plan (EOP). This plan has been developed by the State to ensure that the Facility is adequately maintained and protected in an emergency situation; and </w:t>
      </w:r>
    </w:p>
    <w:p w14:paraId="09904153" w14:textId="3DD2409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Develop its own EOP for each critical building system within 30 days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subject to approval from the Building Manager or designee and the New Jersey State Police.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include all required actions to recover building systems and prevent subsequent system shutdowns and/or damage. Once approved,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become integrated into the State’s overall EOP plan.</w:t>
      </w:r>
    </w:p>
    <w:p w14:paraId="7E26D5E7" w14:textId="77777777" w:rsidR="0018606A" w:rsidRPr="007911AC" w:rsidRDefault="0018606A" w:rsidP="00EF0DD7">
      <w:pPr>
        <w:pStyle w:val="1BulletList"/>
        <w:jc w:val="both"/>
        <w:rPr>
          <w:rFonts w:asciiTheme="minorHAnsi" w:hAnsiTheme="minorHAnsi" w:cstheme="minorHAnsi"/>
          <w:szCs w:val="20"/>
        </w:rPr>
      </w:pPr>
    </w:p>
    <w:p w14:paraId="32E90D6F" w14:textId="536E4431" w:rsidR="0018606A" w:rsidRPr="007911AC" w:rsidRDefault="0018606A" w:rsidP="007B05A7">
      <w:pPr>
        <w:pStyle w:val="Heading2"/>
      </w:pPr>
      <w:bookmarkStart w:id="966" w:name="_Toc215052354"/>
      <w:r w:rsidRPr="00AE71DC">
        <w:t>OPERATING HOURS</w:t>
      </w:r>
      <w:bookmarkEnd w:id="966"/>
    </w:p>
    <w:p w14:paraId="0CCE8013" w14:textId="0CF8A1D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monitor all building systems 24 hours/day, 7 days/week.   </w:t>
      </w:r>
    </w:p>
    <w:p w14:paraId="691419B7" w14:textId="77777777" w:rsidR="0018606A" w:rsidRPr="007911AC" w:rsidRDefault="0018606A" w:rsidP="00EF0DD7">
      <w:pPr>
        <w:pStyle w:val="1BulletList"/>
        <w:jc w:val="both"/>
        <w:rPr>
          <w:rFonts w:asciiTheme="minorHAnsi" w:hAnsiTheme="minorHAnsi" w:cstheme="minorHAnsi"/>
          <w:szCs w:val="20"/>
        </w:rPr>
      </w:pPr>
    </w:p>
    <w:p w14:paraId="720A8292" w14:textId="52914763" w:rsidR="0018606A"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staffing levels </w:t>
      </w:r>
      <w:r w:rsidR="00766D1D" w:rsidRPr="00650A4A">
        <w:rPr>
          <w:rFonts w:asciiTheme="minorHAnsi" w:hAnsiTheme="minorHAnsi" w:cstheme="minorHAnsi"/>
          <w:szCs w:val="20"/>
        </w:rPr>
        <w:t xml:space="preserve">from 7:00 AM to 6:00 PM, Monday through Saturday </w:t>
      </w:r>
      <w:r w:rsidRPr="00650A4A">
        <w:rPr>
          <w:rFonts w:asciiTheme="minorHAnsi" w:hAnsiTheme="minorHAnsi" w:cstheme="minorHAnsi"/>
          <w:szCs w:val="20"/>
        </w:rPr>
        <w:t>at</w:t>
      </w:r>
      <w:r w:rsidRPr="007911AC">
        <w:rPr>
          <w:rFonts w:asciiTheme="minorHAnsi" w:hAnsiTheme="minorHAnsi" w:cstheme="minorHAnsi"/>
          <w:szCs w:val="20"/>
        </w:rPr>
        <w:t xml:space="preserve"> the Facility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w:t>
      </w:r>
      <w:r w:rsidR="009D5C27" w:rsidRPr="007911AC">
        <w:rPr>
          <w:rFonts w:asciiTheme="minorHAnsi" w:hAnsiTheme="minorHAnsi" w:cstheme="minorHAnsi"/>
          <w:szCs w:val="20"/>
        </w:rPr>
        <w:t>he State-Supplied Price Sheet):</w:t>
      </w:r>
    </w:p>
    <w:p w14:paraId="71B1BB11" w14:textId="77777777" w:rsidR="00890520" w:rsidRPr="007911AC" w:rsidRDefault="00890520" w:rsidP="00EF0DD7">
      <w:pPr>
        <w:pStyle w:val="1BulletList"/>
        <w:ind w:left="0" w:firstLine="0"/>
        <w:jc w:val="both"/>
        <w:rPr>
          <w:rFonts w:asciiTheme="minorHAnsi" w:hAnsiTheme="minorHAnsi" w:cstheme="minorHAnsi"/>
          <w:szCs w:val="20"/>
        </w:rPr>
      </w:pPr>
    </w:p>
    <w:p w14:paraId="6B2330B8" w14:textId="084F2D8B"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 xml:space="preserve">One (1) full time on-site Facility supervisor, Monday-Friday 8:00 AM to 4:30 PM  (Please refer to Bid Solicitation Section </w:t>
      </w:r>
      <w:r w:rsidR="00EB114E" w:rsidRPr="007911AC">
        <w:rPr>
          <w:rFonts w:asciiTheme="minorHAnsi" w:hAnsiTheme="minorHAnsi" w:cstheme="minorHAnsi"/>
          <w:szCs w:val="20"/>
        </w:rPr>
        <w:t>4.</w:t>
      </w:r>
      <w:r w:rsidR="00F5268A" w:rsidRPr="007911AC">
        <w:rPr>
          <w:rFonts w:asciiTheme="minorHAnsi" w:hAnsiTheme="minorHAnsi" w:cstheme="minorHAnsi"/>
          <w:szCs w:val="20"/>
        </w:rPr>
        <w:t>10</w:t>
      </w:r>
      <w:r w:rsidRPr="007911AC">
        <w:rPr>
          <w:rFonts w:asciiTheme="minorHAnsi" w:hAnsiTheme="minorHAnsi" w:cstheme="minorHAnsi"/>
          <w:szCs w:val="20"/>
        </w:rPr>
        <w:t xml:space="preserve">, </w:t>
      </w:r>
      <w:r w:rsidRPr="00CA7271">
        <w:rPr>
          <w:rFonts w:asciiTheme="minorHAnsi" w:hAnsiTheme="minorHAnsi" w:cstheme="minorHAnsi"/>
          <w:i/>
          <w:szCs w:val="20"/>
        </w:rPr>
        <w:t>On-Site Facility Supervisor</w:t>
      </w:r>
      <w:r w:rsidRPr="007911AC">
        <w:rPr>
          <w:rFonts w:asciiTheme="minorHAnsi" w:hAnsiTheme="minorHAnsi" w:cstheme="minorHAnsi"/>
          <w:szCs w:val="20"/>
        </w:rPr>
        <w:t>, for additional requirements);</w:t>
      </w:r>
    </w:p>
    <w:p w14:paraId="64367D24" w14:textId="37099BB4"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7 AM-3 PM, Monday-Friday;</w:t>
      </w:r>
    </w:p>
    <w:p w14:paraId="5537AFF6" w14:textId="73258DFE"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9 AM-5 PM, Tuesday-Saturday;</w:t>
      </w:r>
      <w:r w:rsidR="00650A4A">
        <w:rPr>
          <w:rFonts w:asciiTheme="minorHAnsi" w:hAnsiTheme="minorHAnsi" w:cstheme="minorHAnsi"/>
          <w:szCs w:val="20"/>
        </w:rPr>
        <w:t xml:space="preserve"> and</w:t>
      </w:r>
    </w:p>
    <w:p w14:paraId="735383C2" w14:textId="66BB0722" w:rsidR="0018606A"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10 AM-6 PM, Monday-Friday</w:t>
      </w:r>
      <w:r w:rsidR="00650A4A">
        <w:rPr>
          <w:rFonts w:asciiTheme="minorHAnsi" w:hAnsiTheme="minorHAnsi" w:cstheme="minorHAnsi"/>
          <w:szCs w:val="20"/>
        </w:rPr>
        <w:t>.</w:t>
      </w:r>
    </w:p>
    <w:p w14:paraId="64007D80" w14:textId="77777777" w:rsidR="00890520" w:rsidRPr="007911AC" w:rsidRDefault="00890520" w:rsidP="00EF0DD7">
      <w:pPr>
        <w:pStyle w:val="1BulletList"/>
        <w:ind w:firstLine="0"/>
        <w:jc w:val="both"/>
        <w:rPr>
          <w:rFonts w:asciiTheme="minorHAnsi" w:hAnsiTheme="minorHAnsi" w:cstheme="minorHAnsi"/>
          <w:szCs w:val="20"/>
        </w:rPr>
      </w:pPr>
    </w:p>
    <w:p w14:paraId="2983E89D" w14:textId="1B541C1D" w:rsidR="0018606A"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State-recognized holidays shall be observed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can be viewed at the following link: </w:t>
      </w:r>
      <w:bookmarkStart w:id="967" w:name="_Hlk212716029"/>
      <w:r w:rsidR="00B7303A">
        <w:rPr>
          <w:rFonts w:ascii="Arial" w:hAnsi="Arial" w:cs="Arial"/>
          <w:szCs w:val="20"/>
        </w:rPr>
        <w:fldChar w:fldCharType="begin"/>
      </w:r>
      <w:r w:rsidR="00B7303A">
        <w:rPr>
          <w:rFonts w:ascii="Arial" w:hAnsi="Arial" w:cs="Arial"/>
          <w:szCs w:val="20"/>
        </w:rPr>
        <w:instrText>HYPERLINK "https://nj.gov/nj/about/facts/holidays.shtml"</w:instrText>
      </w:r>
      <w:r w:rsidR="00B7303A">
        <w:rPr>
          <w:rFonts w:ascii="Arial" w:hAnsi="Arial" w:cs="Arial"/>
          <w:szCs w:val="20"/>
        </w:rPr>
      </w:r>
      <w:r w:rsidR="00B7303A">
        <w:rPr>
          <w:rFonts w:ascii="Arial" w:hAnsi="Arial" w:cs="Arial"/>
          <w:szCs w:val="20"/>
        </w:rPr>
        <w:fldChar w:fldCharType="separate"/>
      </w:r>
      <w:r w:rsidR="00B7303A">
        <w:rPr>
          <w:rStyle w:val="cf01"/>
          <w:color w:val="0000FF"/>
        </w:rPr>
        <w:t>State Holidays | NJ.gov</w:t>
      </w:r>
      <w:r w:rsidR="00B7303A">
        <w:rPr>
          <w:rFonts w:ascii="Arial" w:hAnsi="Arial" w:cs="Arial"/>
          <w:szCs w:val="20"/>
        </w:rPr>
        <w:fldChar w:fldCharType="end"/>
      </w:r>
    </w:p>
    <w:bookmarkEnd w:id="967"/>
    <w:p w14:paraId="6D318501" w14:textId="77777777" w:rsidR="00890520" w:rsidRPr="007911AC" w:rsidRDefault="00890520" w:rsidP="00EF0DD7">
      <w:pPr>
        <w:pStyle w:val="1BulletList"/>
        <w:jc w:val="both"/>
        <w:rPr>
          <w:rFonts w:asciiTheme="minorHAnsi" w:hAnsiTheme="minorHAnsi" w:cstheme="minorHAnsi"/>
          <w:szCs w:val="20"/>
        </w:rPr>
      </w:pPr>
    </w:p>
    <w:p w14:paraId="1B1DA561" w14:textId="36E2689B" w:rsidR="004A1B6D"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Should a State-recognized holiday fall on a weekend, the day designated by the State shall be recognized as the holiday. </w:t>
      </w:r>
    </w:p>
    <w:p w14:paraId="26D3C718" w14:textId="77777777" w:rsidR="00890520" w:rsidRPr="007911AC" w:rsidRDefault="00890520" w:rsidP="00EF0DD7">
      <w:pPr>
        <w:pStyle w:val="1BulletList"/>
        <w:jc w:val="both"/>
        <w:rPr>
          <w:rFonts w:asciiTheme="minorHAnsi" w:hAnsiTheme="minorHAnsi" w:cstheme="minorHAnsi"/>
          <w:szCs w:val="20"/>
        </w:rPr>
      </w:pPr>
    </w:p>
    <w:p w14:paraId="54B47101" w14:textId="5DC8B657" w:rsidR="001E4AB6"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 xml:space="preserve">The Facility may be closed to clients on other holidays. However on these days,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employees shall use this time for repairs, maintenance, special projects such as floor waxing, carpet shampooing, etc.; and</w:t>
      </w:r>
    </w:p>
    <w:p w14:paraId="7479C1BF" w14:textId="01B9EC8C" w:rsidR="0018606A"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The holiday schedule for the Building Manager shall operate in accordance with all State-recognized holidays.</w:t>
      </w:r>
    </w:p>
    <w:p w14:paraId="7E0AB924" w14:textId="77777777" w:rsidR="0018606A" w:rsidRPr="007911AC" w:rsidRDefault="0018606A" w:rsidP="00EF0DD7">
      <w:pPr>
        <w:pStyle w:val="1BulletList"/>
        <w:jc w:val="both"/>
        <w:rPr>
          <w:rFonts w:asciiTheme="minorHAnsi" w:hAnsiTheme="minorHAnsi" w:cstheme="minorHAnsi"/>
          <w:szCs w:val="20"/>
        </w:rPr>
      </w:pPr>
    </w:p>
    <w:p w14:paraId="7C6D848C" w14:textId="01708E32" w:rsidR="0018606A" w:rsidRPr="007911AC" w:rsidRDefault="0018606A" w:rsidP="007B05A7">
      <w:pPr>
        <w:pStyle w:val="Heading3"/>
      </w:pPr>
      <w:bookmarkStart w:id="968" w:name="_Toc170296844"/>
      <w:bookmarkStart w:id="969" w:name="_Toc215052355"/>
      <w:r w:rsidRPr="007911AC">
        <w:t>OPERATING, MAINTENANCE AND REPAIR PERSONNEL</w:t>
      </w:r>
      <w:bookmarkEnd w:id="968"/>
      <w:bookmarkEnd w:id="969"/>
    </w:p>
    <w:p w14:paraId="0AC0C310" w14:textId="05A3602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schedule operating, maintenance</w:t>
      </w:r>
      <w:r w:rsidR="005A30D5">
        <w:rPr>
          <w:rFonts w:asciiTheme="minorHAnsi" w:hAnsiTheme="minorHAnsi" w:cstheme="minorHAnsi"/>
          <w:szCs w:val="20"/>
        </w:rPr>
        <w:t>,</w:t>
      </w:r>
      <w:r w:rsidRPr="007911AC">
        <w:rPr>
          <w:rFonts w:asciiTheme="minorHAnsi" w:hAnsiTheme="minorHAnsi" w:cstheme="minorHAnsi"/>
          <w:szCs w:val="20"/>
        </w:rPr>
        <w:t xml:space="preserve"> and repair personnel to be on-site during the specified hours detailed in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8</w:t>
      </w:r>
      <w:r w:rsidR="00890520">
        <w:rPr>
          <w:rFonts w:asciiTheme="minorHAnsi" w:hAnsiTheme="minorHAnsi" w:cstheme="minorHAnsi"/>
          <w:szCs w:val="20"/>
        </w:rPr>
        <w:t>,</w:t>
      </w:r>
      <w:r w:rsidRPr="007911AC">
        <w:rPr>
          <w:rFonts w:asciiTheme="minorHAnsi" w:hAnsiTheme="minorHAnsi" w:cstheme="minorHAnsi"/>
          <w:szCs w:val="20"/>
        </w:rPr>
        <w:t xml:space="preserve"> </w:t>
      </w:r>
      <w:r w:rsidRPr="00CA7271">
        <w:rPr>
          <w:rFonts w:asciiTheme="minorHAnsi" w:hAnsiTheme="minorHAnsi" w:cstheme="minorHAnsi"/>
          <w:i/>
          <w:szCs w:val="20"/>
        </w:rPr>
        <w:t>Operating Hours</w:t>
      </w:r>
      <w:r w:rsidRPr="007911AC">
        <w:rPr>
          <w:rFonts w:asciiTheme="minorHAnsi" w:hAnsiTheme="minorHAnsi" w:cstheme="minorHAnsi"/>
          <w:szCs w:val="20"/>
        </w:rPr>
        <w:t>, as well as be on call outside of</w:t>
      </w:r>
      <w:r w:rsidR="002607DE">
        <w:rPr>
          <w:rFonts w:asciiTheme="minorHAnsi" w:hAnsiTheme="minorHAnsi" w:cstheme="minorHAnsi"/>
          <w:szCs w:val="20"/>
        </w:rPr>
        <w:t xml:space="preserve"> </w:t>
      </w:r>
      <w:r w:rsidR="00650A4A">
        <w:rPr>
          <w:rFonts w:asciiTheme="minorHAnsi" w:hAnsiTheme="minorHAnsi" w:cstheme="minorHAnsi"/>
          <w:szCs w:val="20"/>
        </w:rPr>
        <w:t>Operating Hours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adjust coverage as directed by the Building Manager or designee.</w:t>
      </w:r>
    </w:p>
    <w:p w14:paraId="2007EDF8" w14:textId="77777777" w:rsidR="0018606A" w:rsidRPr="007911AC" w:rsidRDefault="0018606A" w:rsidP="00EF0DD7">
      <w:pPr>
        <w:pStyle w:val="1BulletList"/>
        <w:jc w:val="both"/>
        <w:rPr>
          <w:rFonts w:asciiTheme="minorHAnsi" w:hAnsiTheme="minorHAnsi" w:cstheme="minorHAnsi"/>
          <w:szCs w:val="20"/>
        </w:rPr>
      </w:pPr>
    </w:p>
    <w:p w14:paraId="6B40FC90" w14:textId="25FD9959" w:rsidR="0018606A" w:rsidRPr="007911AC" w:rsidRDefault="0018606A" w:rsidP="007B05A7">
      <w:pPr>
        <w:pStyle w:val="Heading3"/>
      </w:pPr>
      <w:bookmarkStart w:id="970" w:name="_Toc170296845"/>
      <w:bookmarkStart w:id="971" w:name="_Toc215052356"/>
      <w:r w:rsidRPr="007911AC">
        <w:t>LABOR REPAIR RATES (REIMBURSABLE SERVICES)</w:t>
      </w:r>
      <w:bookmarkEnd w:id="970"/>
      <w:bookmarkEnd w:id="971"/>
    </w:p>
    <w:p w14:paraId="62BF699D" w14:textId="53F0FB55" w:rsidR="004A1B6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rates specified below shall apply only for actual time spent by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employees on-site providing services that fall outside of the monthly rate for facility supervision and services (Item #1 on the State-Suppled Price Sheet).  Hourly rates are classified as follows:</w:t>
      </w:r>
    </w:p>
    <w:p w14:paraId="63197799" w14:textId="08D204AA"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Normal Business Hours: work performed between 8:00 AM to 4:30 PM, Monday through</w:t>
      </w:r>
      <w:r w:rsidR="004A1B6D" w:rsidRPr="007911AC">
        <w:rPr>
          <w:rFonts w:asciiTheme="minorHAnsi" w:hAnsiTheme="minorHAnsi" w:cstheme="minorHAnsi"/>
          <w:szCs w:val="20"/>
        </w:rPr>
        <w:t xml:space="preserve"> </w:t>
      </w:r>
      <w:r w:rsidRPr="007911AC">
        <w:rPr>
          <w:rFonts w:asciiTheme="minorHAnsi" w:hAnsiTheme="minorHAnsi" w:cstheme="minorHAnsi"/>
          <w:szCs w:val="20"/>
        </w:rPr>
        <w:t>Friday;</w:t>
      </w:r>
    </w:p>
    <w:p w14:paraId="2BE45662" w14:textId="38DAABBC"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Overtime</w:t>
      </w:r>
      <w:r w:rsidR="000D4227">
        <w:rPr>
          <w:rFonts w:asciiTheme="minorHAnsi" w:hAnsiTheme="minorHAnsi" w:cstheme="minorHAnsi"/>
          <w:szCs w:val="20"/>
        </w:rPr>
        <w:t xml:space="preserve"> Time</w:t>
      </w:r>
      <w:r w:rsidRPr="007911AC">
        <w:rPr>
          <w:rFonts w:asciiTheme="minorHAnsi" w:hAnsiTheme="minorHAnsi" w:cstheme="minorHAnsi"/>
          <w:szCs w:val="20"/>
        </w:rPr>
        <w:t xml:space="preserve">: work performed </w:t>
      </w:r>
      <w:r w:rsidR="00650A4A" w:rsidRPr="00650A4A">
        <w:rPr>
          <w:rFonts w:asciiTheme="minorHAnsi" w:hAnsiTheme="minorHAnsi" w:cstheme="minorHAnsi"/>
          <w:szCs w:val="20"/>
        </w:rPr>
        <w:t>by a person beyond the 40 hour work week as may be more fully set forth in New Jersey State Prevailing Wage Act, N.J.S.A. 34:11-56.25 et seq;</w:t>
      </w:r>
    </w:p>
    <w:p w14:paraId="27EC5C3F" w14:textId="0AD5AA7F" w:rsidR="008F224C" w:rsidRDefault="0018606A">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 xml:space="preserve">Premium Time (Sundays and Holidays): work performed on Sundays and Holidays; </w:t>
      </w:r>
    </w:p>
    <w:p w14:paraId="485B5A1D" w14:textId="77777777" w:rsidR="008F224C" w:rsidRDefault="008F224C" w:rsidP="00110320">
      <w:pPr>
        <w:pStyle w:val="1BulletList"/>
        <w:ind w:firstLine="0"/>
        <w:jc w:val="both"/>
        <w:rPr>
          <w:rFonts w:asciiTheme="minorHAnsi" w:hAnsiTheme="minorHAnsi" w:cstheme="minorHAnsi"/>
          <w:szCs w:val="20"/>
        </w:rPr>
      </w:pPr>
    </w:p>
    <w:p w14:paraId="62FC72A6" w14:textId="314E67AE" w:rsidR="004A1B6D" w:rsidRPr="007911AC" w:rsidRDefault="00F94276" w:rsidP="00110320">
      <w:pPr>
        <w:pStyle w:val="1BulletList"/>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w:t>
      </w:r>
      <w:r w:rsidR="00BD6CE7" w:rsidRPr="007911AC">
        <w:rPr>
          <w:rFonts w:asciiTheme="minorHAnsi" w:hAnsiTheme="minorHAnsi" w:cstheme="minorHAnsi"/>
          <w:szCs w:val="20"/>
        </w:rPr>
        <w:t xml:space="preserve">, which fall outside of the monthly rate for facility supervision and services, </w:t>
      </w:r>
      <w:r w:rsidR="0018606A" w:rsidRPr="007911AC">
        <w:rPr>
          <w:rFonts w:asciiTheme="minorHAnsi" w:hAnsiTheme="minorHAnsi" w:cstheme="minorHAnsi"/>
          <w:szCs w:val="20"/>
        </w:rPr>
        <w:t>shall include the following:</w:t>
      </w:r>
    </w:p>
    <w:p w14:paraId="2C11B857" w14:textId="7F881314"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Window washing outside of semi-annual window washing; (to be compensated per S</w:t>
      </w:r>
      <w:r w:rsidR="00F94276">
        <w:rPr>
          <w:rFonts w:asciiTheme="minorHAnsi" w:hAnsiTheme="minorHAnsi" w:cstheme="minorHAnsi"/>
          <w:szCs w:val="20"/>
        </w:rPr>
        <w:t>tate-Supplied Price Sheet Item #2</w:t>
      </w:r>
      <w:r w:rsidRPr="007911AC">
        <w:rPr>
          <w:rFonts w:asciiTheme="minorHAnsi" w:hAnsiTheme="minorHAnsi" w:cstheme="minorHAnsi"/>
          <w:szCs w:val="20"/>
        </w:rPr>
        <w:t>);</w:t>
      </w:r>
    </w:p>
    <w:p w14:paraId="6A68A33B" w14:textId="22374642" w:rsidR="007911AC" w:rsidRPr="00CA7271" w:rsidRDefault="007911AC" w:rsidP="00EF0DD7">
      <w:pPr>
        <w:pStyle w:val="ListParagraph"/>
        <w:numPr>
          <w:ilvl w:val="0"/>
          <w:numId w:val="60"/>
        </w:numPr>
        <w:rPr>
          <w:rFonts w:asciiTheme="minorHAnsi" w:hAnsiTheme="minorHAnsi" w:cstheme="minorHAnsi"/>
          <w:szCs w:val="20"/>
        </w:rPr>
      </w:pPr>
      <w:r w:rsidRPr="007911AC">
        <w:rPr>
          <w:rFonts w:asciiTheme="minorHAnsi" w:hAnsiTheme="minorHAnsi" w:cstheme="minorHAnsi"/>
          <w:sz w:val="20"/>
          <w:szCs w:val="20"/>
        </w:rPr>
        <w:t>Extra Disinfecting Cleaning (per State-Supplied Price Sheet Items #</w:t>
      </w:r>
      <w:r w:rsidR="00F94276">
        <w:rPr>
          <w:rFonts w:asciiTheme="minorHAnsi" w:hAnsiTheme="minorHAnsi" w:cstheme="minorHAnsi"/>
          <w:sz w:val="20"/>
          <w:szCs w:val="20"/>
        </w:rPr>
        <w:t>3-5</w:t>
      </w:r>
      <w:r w:rsidRPr="007911AC">
        <w:rPr>
          <w:rFonts w:asciiTheme="minorHAnsi" w:hAnsiTheme="minorHAnsi" w:cstheme="minorHAnsi"/>
          <w:sz w:val="20"/>
          <w:szCs w:val="20"/>
        </w:rPr>
        <w:t>)</w:t>
      </w:r>
      <w:r>
        <w:rPr>
          <w:rFonts w:asciiTheme="minorHAnsi" w:hAnsiTheme="minorHAnsi" w:cstheme="minorHAnsi"/>
          <w:sz w:val="20"/>
          <w:szCs w:val="20"/>
        </w:rPr>
        <w:t>;</w:t>
      </w:r>
    </w:p>
    <w:p w14:paraId="7DD91AE1" w14:textId="7D026F1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Snow removal and salting services (</w:t>
      </w:r>
      <w:r w:rsidRPr="000D239E">
        <w:rPr>
          <w:rFonts w:asciiTheme="minorHAnsi" w:hAnsiTheme="minorHAnsi" w:cstheme="minorHAnsi"/>
          <w:szCs w:val="20"/>
        </w:rPr>
        <w:t>per State-Supplied Price Sheet Item</w:t>
      </w:r>
      <w:r w:rsidR="000D239E">
        <w:rPr>
          <w:rFonts w:asciiTheme="minorHAnsi" w:hAnsiTheme="minorHAnsi" w:cstheme="minorHAnsi"/>
          <w:szCs w:val="20"/>
        </w:rPr>
        <w:t>s</w:t>
      </w:r>
      <w:r w:rsidRPr="000D239E">
        <w:rPr>
          <w:rFonts w:asciiTheme="minorHAnsi" w:hAnsiTheme="minorHAnsi" w:cstheme="minorHAnsi"/>
          <w:szCs w:val="20"/>
        </w:rPr>
        <w:t xml:space="preserve"> #</w:t>
      </w:r>
      <w:r w:rsidR="00F94276">
        <w:rPr>
          <w:rFonts w:asciiTheme="minorHAnsi" w:hAnsiTheme="minorHAnsi" w:cstheme="minorHAnsi"/>
          <w:szCs w:val="20"/>
        </w:rPr>
        <w:t>6-10</w:t>
      </w:r>
      <w:r w:rsidRPr="000D239E">
        <w:rPr>
          <w:rFonts w:asciiTheme="minorHAnsi" w:hAnsiTheme="minorHAnsi" w:cstheme="minorHAnsi"/>
          <w:szCs w:val="20"/>
        </w:rPr>
        <w:t>);</w:t>
      </w:r>
    </w:p>
    <w:p w14:paraId="2346851A" w14:textId="24C9D83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Electrician (per State-Supplied Price Sheet Item</w:t>
      </w:r>
      <w:r w:rsidR="000D239E">
        <w:rPr>
          <w:rFonts w:asciiTheme="minorHAnsi" w:hAnsiTheme="minorHAnsi" w:cstheme="minorHAnsi"/>
          <w:szCs w:val="20"/>
        </w:rPr>
        <w:t>s #</w:t>
      </w:r>
      <w:r w:rsidR="003B5D7A">
        <w:rPr>
          <w:rFonts w:asciiTheme="minorHAnsi" w:hAnsiTheme="minorHAnsi" w:cstheme="minorHAnsi"/>
          <w:szCs w:val="20"/>
        </w:rPr>
        <w:t>11</w:t>
      </w:r>
      <w:r w:rsidR="000D239E">
        <w:rPr>
          <w:rFonts w:asciiTheme="minorHAnsi" w:hAnsiTheme="minorHAnsi" w:cstheme="minorHAnsi"/>
          <w:szCs w:val="20"/>
        </w:rPr>
        <w:t>-1</w:t>
      </w:r>
      <w:r w:rsidR="003B5D7A">
        <w:rPr>
          <w:rFonts w:asciiTheme="minorHAnsi" w:hAnsiTheme="minorHAnsi" w:cstheme="minorHAnsi"/>
          <w:szCs w:val="20"/>
        </w:rPr>
        <w:t>3</w:t>
      </w:r>
      <w:r w:rsidR="000D239E">
        <w:rPr>
          <w:rFonts w:asciiTheme="minorHAnsi" w:hAnsiTheme="minorHAnsi" w:cstheme="minorHAnsi"/>
          <w:szCs w:val="20"/>
        </w:rPr>
        <w:t>)</w:t>
      </w:r>
      <w:r w:rsidRPr="007911AC">
        <w:rPr>
          <w:rFonts w:asciiTheme="minorHAnsi" w:hAnsiTheme="minorHAnsi" w:cstheme="minorHAnsi"/>
          <w:szCs w:val="20"/>
        </w:rPr>
        <w:t>;</w:t>
      </w:r>
    </w:p>
    <w:p w14:paraId="00766E47" w14:textId="07A6BBF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HVAC mechanic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11EEBD94" w14:textId="0AA941CC"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Janitor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711F3897" w14:textId="4A298597"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Maintenance worker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18BA4A2" w14:textId="06CCBBCE"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Painter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Pr="000D239E">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C73A7F3" w14:textId="43C0C80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Plumber (per State-Supplied Price Sheet Item</w:t>
      </w:r>
      <w:r w:rsidR="000D239E">
        <w:rPr>
          <w:rFonts w:asciiTheme="minorHAnsi" w:hAnsiTheme="minorHAnsi" w:cstheme="minorHAnsi"/>
          <w:szCs w:val="20"/>
        </w:rPr>
        <w:t xml:space="preserve">s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 xml:space="preserve"> and</w:t>
      </w:r>
    </w:p>
    <w:p w14:paraId="1D62D469" w14:textId="401ABB60"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Porter (per State-Supplied Price Sheet Ite</w:t>
      </w:r>
      <w:r w:rsidR="000D239E">
        <w:rPr>
          <w:rFonts w:asciiTheme="minorHAnsi" w:hAnsiTheme="minorHAnsi" w:cstheme="minorHAnsi"/>
          <w:szCs w:val="20"/>
        </w:rPr>
        <w:t>ms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w:t>
      </w:r>
    </w:p>
    <w:p w14:paraId="23B5A319" w14:textId="77777777" w:rsidR="00A74430" w:rsidRPr="007911AC" w:rsidRDefault="00A74430" w:rsidP="00EF0DD7">
      <w:pPr>
        <w:pStyle w:val="1BulletList"/>
        <w:jc w:val="both"/>
        <w:rPr>
          <w:rFonts w:asciiTheme="minorHAnsi" w:hAnsiTheme="minorHAnsi" w:cstheme="minorHAnsi"/>
          <w:szCs w:val="20"/>
        </w:rPr>
      </w:pPr>
    </w:p>
    <w:p w14:paraId="48107A31" w14:textId="0EA998F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During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State may authorize Overtime or Premium Time hours in order to expedite major repairs. This authorization will be granted only in those instances where CBVI has made a determination that such action is the in the best interest of the State. Overtime and/or Premium Time must always be approved by the Building Manager or designee prior to deployment and use of personnel. </w:t>
      </w:r>
    </w:p>
    <w:p w14:paraId="3B2C95B3" w14:textId="77777777" w:rsidR="0018606A" w:rsidRPr="007911AC" w:rsidRDefault="0018606A" w:rsidP="00EF0DD7">
      <w:pPr>
        <w:pStyle w:val="1BulletList"/>
        <w:jc w:val="both"/>
        <w:rPr>
          <w:rFonts w:asciiTheme="minorHAnsi" w:hAnsiTheme="minorHAnsi" w:cstheme="minorHAnsi"/>
          <w:szCs w:val="20"/>
        </w:rPr>
      </w:pPr>
    </w:p>
    <w:p w14:paraId="3877BD15" w14:textId="2CD9EF6C" w:rsidR="0018606A" w:rsidRPr="007911AC" w:rsidRDefault="0018606A" w:rsidP="007B05A7">
      <w:pPr>
        <w:pStyle w:val="Heading3"/>
      </w:pPr>
      <w:bookmarkStart w:id="972" w:name="_Toc170296846"/>
      <w:bookmarkStart w:id="973" w:name="_Toc215052357"/>
      <w:r w:rsidRPr="007911AC">
        <w:t>SIGN-IN/SIGN-OUT PROCEDURE</w:t>
      </w:r>
      <w:bookmarkEnd w:id="972"/>
      <w:bookmarkEnd w:id="973"/>
    </w:p>
    <w:p w14:paraId="3C8D8384" w14:textId="6AC8BE5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personnel must observe all regulations in effect at the Facility, including security sign-in/sign-out procedures. </w:t>
      </w:r>
    </w:p>
    <w:p w14:paraId="10DE087D" w14:textId="4E1247D0"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While on State property, employees </w:t>
      </w:r>
      <w:r w:rsidR="00BC1A03">
        <w:rPr>
          <w:rFonts w:asciiTheme="minorHAnsi" w:hAnsiTheme="minorHAnsi" w:cstheme="minorHAnsi"/>
          <w:szCs w:val="20"/>
        </w:rPr>
        <w:t>must follow all Federal, State and local laws, ordinances and regulations, as well as any rules and regulation of the Facility</w:t>
      </w:r>
      <w:r w:rsidRPr="007911AC">
        <w:rPr>
          <w:rFonts w:asciiTheme="minorHAnsi" w:hAnsiTheme="minorHAnsi" w:cstheme="minorHAnsi"/>
          <w:szCs w:val="20"/>
        </w:rPr>
        <w:t xml:space="preserve">. Under no circumstances will the </w:t>
      </w:r>
      <w:r w:rsidR="005C5A2A" w:rsidRPr="007911AC">
        <w:rPr>
          <w:rFonts w:asciiTheme="minorHAnsi" w:hAnsiTheme="minorHAnsi" w:cstheme="minorHAnsi"/>
          <w:szCs w:val="20"/>
        </w:rPr>
        <w:t>Contractor</w:t>
      </w:r>
      <w:r w:rsidR="00A34A73" w:rsidRPr="007911AC">
        <w:rPr>
          <w:rFonts w:asciiTheme="minorHAnsi" w:hAnsiTheme="minorHAnsi" w:cstheme="minorHAnsi"/>
          <w:szCs w:val="20"/>
        </w:rPr>
        <w:t>’s</w:t>
      </w:r>
      <w:r w:rsidRPr="007911AC">
        <w:rPr>
          <w:rFonts w:asciiTheme="minorHAnsi" w:hAnsiTheme="minorHAnsi" w:cstheme="minorHAnsi"/>
          <w:szCs w:val="20"/>
        </w:rPr>
        <w:t xml:space="preserve"> personnel represent themselves as employees of the State; and</w:t>
      </w:r>
    </w:p>
    <w:p w14:paraId="30F86054" w14:textId="770FA684"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The sign-in procedure and sign-in sheet will be the official record of employees for all purposes of this </w:t>
      </w:r>
      <w:r w:rsidR="00350868" w:rsidRPr="007911AC">
        <w:rPr>
          <w:rFonts w:asciiTheme="minorHAnsi" w:hAnsiTheme="minorHAnsi" w:cstheme="minorHAnsi"/>
          <w:szCs w:val="20"/>
        </w:rPr>
        <w:t>Contract</w:t>
      </w:r>
      <w:r w:rsidR="00A34A73" w:rsidRPr="007911AC">
        <w:rPr>
          <w:rFonts w:asciiTheme="minorHAnsi" w:hAnsiTheme="minorHAnsi" w:cstheme="minorHAnsi"/>
          <w:szCs w:val="20"/>
        </w:rPr>
        <w:t>.</w:t>
      </w:r>
      <w:r w:rsidRPr="007911AC">
        <w:rPr>
          <w:rFonts w:asciiTheme="minorHAnsi" w:hAnsiTheme="minorHAnsi" w:cstheme="minorHAnsi"/>
          <w:szCs w:val="20"/>
        </w:rPr>
        <w:t xml:space="preserve"> This shall be used by the Building Manager or designee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 and work verification purposes.</w:t>
      </w:r>
    </w:p>
    <w:p w14:paraId="439443D7" w14:textId="77777777" w:rsidR="0018606A" w:rsidRPr="007911AC" w:rsidRDefault="0018606A" w:rsidP="00EF0DD7">
      <w:pPr>
        <w:pStyle w:val="1BulletList"/>
        <w:jc w:val="both"/>
        <w:rPr>
          <w:rFonts w:asciiTheme="minorHAnsi" w:hAnsiTheme="minorHAnsi" w:cstheme="minorHAnsi"/>
          <w:szCs w:val="20"/>
        </w:rPr>
      </w:pPr>
    </w:p>
    <w:p w14:paraId="29FB7A54" w14:textId="795B299D" w:rsidR="0018606A" w:rsidRPr="00AE71DC" w:rsidRDefault="005C5A2A" w:rsidP="007B05A7">
      <w:pPr>
        <w:pStyle w:val="Heading2"/>
      </w:pPr>
      <w:bookmarkStart w:id="974" w:name="_Toc170296847"/>
      <w:bookmarkStart w:id="975" w:name="_Toc215052358"/>
      <w:r w:rsidRPr="00AE71DC">
        <w:t>CONTRACTOR</w:t>
      </w:r>
      <w:r w:rsidR="0018606A" w:rsidRPr="00AE71DC">
        <w:t xml:space="preserve"> PERSONNEL</w:t>
      </w:r>
      <w:bookmarkEnd w:id="974"/>
      <w:bookmarkEnd w:id="975"/>
    </w:p>
    <w:p w14:paraId="66B2075E" w14:textId="4CB9B44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F567757" w14:textId="5F87771B"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Furnish and supervise on-site staff to handle day-to-day management, operating</w:t>
      </w:r>
      <w:r w:rsidR="00A82116" w:rsidRPr="007911AC">
        <w:rPr>
          <w:rFonts w:asciiTheme="minorHAnsi" w:hAnsiTheme="minorHAnsi" w:cstheme="minorHAnsi"/>
          <w:szCs w:val="20"/>
        </w:rPr>
        <w:t>,</w:t>
      </w:r>
      <w:r w:rsidRPr="007911AC">
        <w:rPr>
          <w:rFonts w:asciiTheme="minorHAnsi" w:hAnsiTheme="minorHAnsi" w:cstheme="minorHAnsi"/>
          <w:szCs w:val="20"/>
        </w:rPr>
        <w:t xml:space="preserve"> and maintenance duties;</w:t>
      </w:r>
    </w:p>
    <w:p w14:paraId="22272D6B" w14:textId="202DBCEC"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the Facility is staffed at all times with sufficient personnel to enable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properly, adequately, safely, and economically operate and maintain the Facility, and to respond promptly to Service Calls;</w:t>
      </w:r>
    </w:p>
    <w:p w14:paraId="0D479123" w14:textId="44949769"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all employees and subcontractor employees wear neat, clean uniforms, bearing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name or logo as approved by the Building Manager or designee during work hours;</w:t>
      </w:r>
    </w:p>
    <w:p w14:paraId="101B85F0" w14:textId="6B18E307"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Provide photo identification badges to each employee.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subcontractor employees shall display a photo identification</w:t>
      </w:r>
      <w:r w:rsidR="009D5C27" w:rsidRPr="007911AC">
        <w:rPr>
          <w:rFonts w:asciiTheme="minorHAnsi" w:hAnsiTheme="minorHAnsi" w:cstheme="minorHAnsi"/>
          <w:szCs w:val="20"/>
        </w:rPr>
        <w:t xml:space="preserve"> badge on the outside of the </w:t>
      </w:r>
      <w:r w:rsidRPr="007911AC">
        <w:rPr>
          <w:rFonts w:asciiTheme="minorHAnsi" w:hAnsiTheme="minorHAnsi" w:cstheme="minorHAnsi"/>
          <w:szCs w:val="20"/>
        </w:rPr>
        <w:t>outermost article of clothing at all times while the employee is on duty. Any employee reporting to work without a company identification badge shall not be permitted to enter the building;</w:t>
      </w:r>
    </w:p>
    <w:p w14:paraId="66B9FBFB" w14:textId="0561208A"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Maintain communications equipment such as cellular phones, two-way radios, or similar devices. Each key employee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of </w:t>
      </w:r>
      <w:r w:rsidR="004F3731" w:rsidRPr="007911AC">
        <w:rPr>
          <w:rFonts w:asciiTheme="minorHAnsi" w:hAnsiTheme="minorHAnsi" w:cstheme="minorHAnsi"/>
          <w:szCs w:val="20"/>
        </w:rPr>
        <w:t>Subcontractors</w:t>
      </w:r>
      <w:r w:rsidRPr="007911AC">
        <w:rPr>
          <w:rFonts w:asciiTheme="minorHAnsi" w:hAnsiTheme="minorHAnsi" w:cstheme="minorHAnsi"/>
          <w:szCs w:val="20"/>
        </w:rPr>
        <w:t xml:space="preserve"> assigned during core </w:t>
      </w:r>
      <w:r w:rsidR="00EA6E6C">
        <w:rPr>
          <w:rFonts w:asciiTheme="minorHAnsi" w:hAnsiTheme="minorHAnsi" w:cstheme="minorHAnsi"/>
          <w:szCs w:val="20"/>
        </w:rPr>
        <w:t xml:space="preserve">work </w:t>
      </w:r>
      <w:r w:rsidRPr="007911AC">
        <w:rPr>
          <w:rFonts w:asciiTheme="minorHAnsi" w:hAnsiTheme="minorHAnsi" w:cstheme="minorHAnsi"/>
          <w:szCs w:val="20"/>
        </w:rPr>
        <w:t>hours shall carry a</w:t>
      </w:r>
      <w:r w:rsidR="007F4978">
        <w:rPr>
          <w:rFonts w:asciiTheme="minorHAnsi" w:hAnsiTheme="minorHAnsi" w:cstheme="minorHAnsi"/>
          <w:szCs w:val="20"/>
        </w:rPr>
        <w:t xml:space="preserve"> two-way radio. The On-Site S</w:t>
      </w:r>
      <w:r w:rsidRPr="007911AC">
        <w:rPr>
          <w:rFonts w:asciiTheme="minorHAnsi" w:hAnsiTheme="minorHAnsi" w:cstheme="minorHAnsi"/>
          <w:szCs w:val="20"/>
        </w:rPr>
        <w:t xml:space="preserve">upervisor shall carry a cellular phone when off site during </w:t>
      </w:r>
      <w:r w:rsidR="00A74430">
        <w:rPr>
          <w:rFonts w:asciiTheme="minorHAnsi" w:hAnsiTheme="minorHAnsi" w:cstheme="minorHAnsi"/>
          <w:szCs w:val="20"/>
        </w:rPr>
        <w:t>O</w:t>
      </w:r>
      <w:r w:rsidRPr="007911AC">
        <w:rPr>
          <w:rFonts w:asciiTheme="minorHAnsi" w:hAnsiTheme="minorHAnsi" w:cstheme="minorHAnsi"/>
          <w:szCs w:val="20"/>
        </w:rPr>
        <w:t xml:space="preserve">perating </w:t>
      </w:r>
      <w:r w:rsidR="00A74430">
        <w:rPr>
          <w:rFonts w:asciiTheme="minorHAnsi" w:hAnsiTheme="minorHAnsi" w:cstheme="minorHAnsi"/>
          <w:szCs w:val="20"/>
        </w:rPr>
        <w:t>H</w:t>
      </w:r>
      <w:r w:rsidRPr="007911AC">
        <w:rPr>
          <w:rFonts w:asciiTheme="minorHAnsi" w:hAnsiTheme="minorHAnsi" w:cstheme="minorHAnsi"/>
          <w:szCs w:val="20"/>
        </w:rPr>
        <w:t xml:space="preserve">ours. Employees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who are on call during </w:t>
      </w:r>
      <w:r w:rsidR="00C63469" w:rsidRPr="007911AC">
        <w:rPr>
          <w:rFonts w:asciiTheme="minorHAnsi" w:hAnsiTheme="minorHAnsi" w:cstheme="minorHAnsi"/>
          <w:szCs w:val="20"/>
        </w:rPr>
        <w:t>after</w:t>
      </w:r>
      <w:r w:rsidR="008D1017">
        <w:rPr>
          <w:rFonts w:asciiTheme="minorHAnsi" w:hAnsiTheme="minorHAnsi" w:cstheme="minorHAnsi"/>
          <w:szCs w:val="20"/>
        </w:rPr>
        <w:t xml:space="preserve"> </w:t>
      </w:r>
      <w:r w:rsidR="00C63469" w:rsidRPr="007911AC">
        <w:rPr>
          <w:rFonts w:asciiTheme="minorHAnsi" w:hAnsiTheme="minorHAnsi" w:cstheme="minorHAnsi"/>
          <w:szCs w:val="20"/>
        </w:rPr>
        <w:t>hours</w:t>
      </w:r>
      <w:r w:rsidRPr="007911AC">
        <w:rPr>
          <w:rFonts w:asciiTheme="minorHAnsi" w:hAnsiTheme="minorHAnsi" w:cstheme="minorHAnsi"/>
          <w:szCs w:val="20"/>
        </w:rPr>
        <w:t xml:space="preserve"> shall carry a cellular phone.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supplying all phones, radios or other communications equipment, and for providing staff required Internet capabilities; </w:t>
      </w:r>
    </w:p>
    <w:p w14:paraId="36FA337D" w14:textId="222567C0"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Obtain approval from the Building Manager or designee for any key staff changes;</w:t>
      </w:r>
    </w:p>
    <w:p w14:paraId="133FA683" w14:textId="585CD6E3"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Coordinate vacation schedules with the Building Manager or designee; and </w:t>
      </w:r>
    </w:p>
    <w:p w14:paraId="0BE3B9FF" w14:textId="2B0A7366"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key positions are filled in 60 days or less throughout the term of the </w:t>
      </w:r>
      <w:r w:rsidR="00350868" w:rsidRPr="007911AC">
        <w:rPr>
          <w:rFonts w:asciiTheme="minorHAnsi" w:hAnsiTheme="minorHAnsi" w:cstheme="minorHAnsi"/>
          <w:szCs w:val="20"/>
        </w:rPr>
        <w:t>Contract</w:t>
      </w:r>
    </w:p>
    <w:p w14:paraId="09CE0776" w14:textId="77777777" w:rsidR="004A1B6D" w:rsidRPr="007911AC" w:rsidRDefault="004A1B6D" w:rsidP="00EF0DD7">
      <w:pPr>
        <w:pStyle w:val="1BulletList"/>
        <w:ind w:left="0" w:firstLine="0"/>
        <w:jc w:val="both"/>
        <w:rPr>
          <w:rFonts w:asciiTheme="minorHAnsi" w:hAnsiTheme="minorHAnsi" w:cstheme="minorHAnsi"/>
          <w:szCs w:val="20"/>
        </w:rPr>
      </w:pPr>
    </w:p>
    <w:p w14:paraId="0D3F90FB" w14:textId="693BE87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All matters pertaining to the employment, supervision, compensation, promotion, or</w:t>
      </w:r>
      <w:r w:rsidR="004A1B6D" w:rsidRPr="007911AC">
        <w:rPr>
          <w:rFonts w:asciiTheme="minorHAnsi" w:hAnsiTheme="minorHAnsi" w:cstheme="minorHAnsi"/>
          <w:szCs w:val="20"/>
        </w:rPr>
        <w:t xml:space="preserve"> </w:t>
      </w:r>
      <w:r w:rsidRPr="007911AC">
        <w:rPr>
          <w:rFonts w:asciiTheme="minorHAnsi" w:hAnsiTheme="minorHAnsi" w:cstheme="minorHAnsi"/>
          <w:szCs w:val="20"/>
        </w:rPr>
        <w:t xml:space="preserve">discharge of on-site personnel are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The Building Manager</w:t>
      </w:r>
      <w:r w:rsidR="004A1B6D" w:rsidRPr="007911AC">
        <w:rPr>
          <w:rFonts w:asciiTheme="minorHAnsi" w:hAnsiTheme="minorHAnsi" w:cstheme="minorHAnsi"/>
          <w:szCs w:val="20"/>
        </w:rPr>
        <w:t xml:space="preserve"> or designee reserves the right </w:t>
      </w:r>
      <w:r w:rsidRPr="007911AC">
        <w:rPr>
          <w:rFonts w:asciiTheme="minorHAnsi" w:hAnsiTheme="minorHAnsi" w:cstheme="minorHAnsi"/>
          <w:szCs w:val="20"/>
        </w:rPr>
        <w:t>to require dismissal from the Facility of any employee who is identified as a potential threat to the health, safety, security, general well-being or operational mission of the Facility and occupants.</w:t>
      </w:r>
    </w:p>
    <w:p w14:paraId="5AA9B57D" w14:textId="77777777" w:rsidR="0018606A" w:rsidRPr="007911AC" w:rsidRDefault="0018606A" w:rsidP="00EF0DD7">
      <w:pPr>
        <w:pStyle w:val="1BulletList"/>
        <w:jc w:val="both"/>
        <w:rPr>
          <w:rFonts w:asciiTheme="minorHAnsi" w:hAnsiTheme="minorHAnsi" w:cstheme="minorHAnsi"/>
          <w:szCs w:val="20"/>
        </w:rPr>
      </w:pPr>
    </w:p>
    <w:p w14:paraId="3BA4611D" w14:textId="50E65189" w:rsidR="0018606A" w:rsidRPr="00AE71DC" w:rsidRDefault="0018606A" w:rsidP="007B05A7">
      <w:pPr>
        <w:pStyle w:val="Heading2"/>
      </w:pPr>
      <w:bookmarkStart w:id="976" w:name="_Toc170296848"/>
      <w:bookmarkStart w:id="977" w:name="_Toc215052359"/>
      <w:r w:rsidRPr="00AE71DC">
        <w:t>ON-SITE FACILITY SUPERVISOR</w:t>
      </w:r>
      <w:bookmarkEnd w:id="976"/>
      <w:bookmarkEnd w:id="977"/>
    </w:p>
    <w:p w14:paraId="58BE5840" w14:textId="1CA6BCB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work required by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is s</w:t>
      </w:r>
      <w:r w:rsidR="007F4978">
        <w:rPr>
          <w:rFonts w:asciiTheme="minorHAnsi" w:hAnsiTheme="minorHAnsi" w:cstheme="minorHAnsi"/>
          <w:szCs w:val="20"/>
        </w:rPr>
        <w:t>atisfactorily supervised by an On-Site S</w:t>
      </w:r>
      <w:r w:rsidRPr="007911AC">
        <w:rPr>
          <w:rFonts w:asciiTheme="minorHAnsi" w:hAnsiTheme="minorHAnsi" w:cstheme="minorHAnsi"/>
          <w:szCs w:val="20"/>
        </w:rPr>
        <w:t xml:space="preserve">upervisor.  </w:t>
      </w:r>
      <w:r w:rsidR="007F4978">
        <w:rPr>
          <w:rFonts w:asciiTheme="minorHAnsi" w:hAnsiTheme="minorHAnsi" w:cstheme="minorHAnsi"/>
          <w:szCs w:val="20"/>
        </w:rPr>
        <w:t>The On-Site S</w:t>
      </w:r>
      <w:r w:rsidR="00D56C47" w:rsidRPr="007911AC">
        <w:rPr>
          <w:rFonts w:asciiTheme="minorHAnsi" w:hAnsiTheme="minorHAnsi" w:cstheme="minorHAnsi"/>
          <w:szCs w:val="20"/>
        </w:rPr>
        <w:t>upervisor must be:</w:t>
      </w:r>
    </w:p>
    <w:p w14:paraId="2542B3B1" w14:textId="01C3AA32"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 xml:space="preserve">On-site eight (8) hours per day and available at all times </w:t>
      </w:r>
      <w:r w:rsidRPr="00650A4A">
        <w:rPr>
          <w:rFonts w:asciiTheme="minorHAnsi" w:hAnsiTheme="minorHAnsi" w:cstheme="minorHAnsi"/>
          <w:szCs w:val="20"/>
        </w:rPr>
        <w:t>during</w:t>
      </w:r>
      <w:r w:rsidR="00650A4A" w:rsidRPr="00650A4A">
        <w:rPr>
          <w:rFonts w:asciiTheme="minorHAnsi" w:hAnsiTheme="minorHAnsi" w:cstheme="minorHAnsi"/>
          <w:szCs w:val="20"/>
        </w:rPr>
        <w:t xml:space="preserve"> O</w:t>
      </w:r>
      <w:r w:rsidRPr="00650A4A">
        <w:rPr>
          <w:rFonts w:asciiTheme="minorHAnsi" w:hAnsiTheme="minorHAnsi" w:cstheme="minorHAnsi"/>
          <w:szCs w:val="20"/>
        </w:rPr>
        <w:t xml:space="preserve">perating </w:t>
      </w:r>
      <w:r w:rsidR="00650A4A" w:rsidRPr="00650A4A">
        <w:rPr>
          <w:rFonts w:asciiTheme="minorHAnsi" w:hAnsiTheme="minorHAnsi" w:cstheme="minorHAnsi"/>
          <w:szCs w:val="20"/>
        </w:rPr>
        <w:t>H</w:t>
      </w:r>
      <w:r w:rsidRPr="00650A4A">
        <w:rPr>
          <w:rFonts w:asciiTheme="minorHAnsi" w:hAnsiTheme="minorHAnsi" w:cstheme="minorHAnsi"/>
          <w:szCs w:val="20"/>
        </w:rPr>
        <w:t>ours;</w:t>
      </w:r>
    </w:p>
    <w:p w14:paraId="58E9F281" w14:textId="4F985EE5"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On call 24 hours/day, seven (7) days/week; and</w:t>
      </w:r>
    </w:p>
    <w:p w14:paraId="54D142DC" w14:textId="09AC5019"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Able to fluently read, write</w:t>
      </w:r>
      <w:r w:rsidR="001A10FA">
        <w:rPr>
          <w:rFonts w:asciiTheme="minorHAnsi" w:hAnsiTheme="minorHAnsi" w:cstheme="minorHAnsi"/>
          <w:szCs w:val="20"/>
        </w:rPr>
        <w:t>,</w:t>
      </w:r>
      <w:r w:rsidRPr="007911AC">
        <w:rPr>
          <w:rFonts w:asciiTheme="minorHAnsi" w:hAnsiTheme="minorHAnsi" w:cstheme="minorHAnsi"/>
          <w:szCs w:val="20"/>
        </w:rPr>
        <w:t xml:space="preserve"> and speak English.</w:t>
      </w:r>
    </w:p>
    <w:p w14:paraId="3D10694A" w14:textId="77777777" w:rsidR="009D5C27" w:rsidRPr="007911AC" w:rsidRDefault="009D5C27" w:rsidP="00EF0DD7">
      <w:pPr>
        <w:pStyle w:val="1BulletList"/>
        <w:ind w:left="360" w:firstLine="0"/>
        <w:jc w:val="both"/>
        <w:rPr>
          <w:rFonts w:asciiTheme="minorHAnsi" w:hAnsiTheme="minorHAnsi" w:cstheme="minorHAnsi"/>
          <w:szCs w:val="20"/>
        </w:rPr>
      </w:pPr>
    </w:p>
    <w:p w14:paraId="7AFED4F9" w14:textId="5C776EE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Building Manager or designee is the only authorized CBVI representative to exercise either </w:t>
      </w:r>
      <w:r w:rsidR="004A1B6D" w:rsidRPr="007911AC">
        <w:rPr>
          <w:rFonts w:asciiTheme="minorHAnsi" w:hAnsiTheme="minorHAnsi" w:cstheme="minorHAnsi"/>
          <w:szCs w:val="20"/>
        </w:rPr>
        <w:t xml:space="preserve">direct or indirect control over </w:t>
      </w:r>
      <w:r w:rsidR="007F4978">
        <w:rPr>
          <w:rFonts w:asciiTheme="minorHAnsi" w:hAnsiTheme="minorHAnsi" w:cstheme="minorHAnsi"/>
          <w:szCs w:val="20"/>
        </w:rPr>
        <w:t>the On-Site S</w:t>
      </w:r>
      <w:r w:rsidRPr="007911AC">
        <w:rPr>
          <w:rFonts w:asciiTheme="minorHAnsi" w:hAnsiTheme="minorHAnsi" w:cstheme="minorHAnsi"/>
          <w:szCs w:val="20"/>
        </w:rPr>
        <w:t xml:space="preserve">upervisor regarding the performance of work specified within this </w:t>
      </w:r>
      <w:r w:rsidR="00350868" w:rsidRPr="007911AC">
        <w:rPr>
          <w:rFonts w:asciiTheme="minorHAnsi" w:hAnsiTheme="minorHAnsi" w:cstheme="minorHAnsi"/>
          <w:szCs w:val="20"/>
        </w:rPr>
        <w:t>Contract</w:t>
      </w:r>
      <w:r w:rsidR="00E46594">
        <w:rPr>
          <w:rFonts w:asciiTheme="minorHAnsi" w:hAnsiTheme="minorHAnsi" w:cstheme="minorHAnsi"/>
          <w:szCs w:val="20"/>
        </w:rPr>
        <w:t>.</w:t>
      </w:r>
    </w:p>
    <w:p w14:paraId="1D3D599B" w14:textId="77777777" w:rsidR="0018606A" w:rsidRPr="007911AC" w:rsidRDefault="0018606A" w:rsidP="00EF0DD7">
      <w:pPr>
        <w:pStyle w:val="1BulletList"/>
        <w:jc w:val="both"/>
        <w:rPr>
          <w:rFonts w:asciiTheme="minorHAnsi" w:hAnsiTheme="minorHAnsi" w:cstheme="minorHAnsi"/>
          <w:b/>
          <w:szCs w:val="20"/>
        </w:rPr>
      </w:pPr>
    </w:p>
    <w:p w14:paraId="55A3609B" w14:textId="0F7B1D4B" w:rsidR="0018606A" w:rsidRPr="00AE71DC" w:rsidRDefault="0018606A" w:rsidP="007B05A7">
      <w:pPr>
        <w:pStyle w:val="Heading2"/>
      </w:pPr>
      <w:bookmarkStart w:id="978" w:name="_Toc170296849"/>
      <w:bookmarkStart w:id="979" w:name="_Toc215052360"/>
      <w:r w:rsidRPr="00AE71DC">
        <w:t>SECURITY C</w:t>
      </w:r>
      <w:r w:rsidR="00586CC4" w:rsidRPr="00AE71DC">
        <w:t>HECKS</w:t>
      </w:r>
      <w:bookmarkEnd w:id="978"/>
      <w:bookmarkEnd w:id="979"/>
    </w:p>
    <w:p w14:paraId="278128FA"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As a condition of performing work at any State facility and for purposes of determining a person’s qualifications as Contractor personnel, the Contractor shall undertake a criminal history record background check for all personal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210DD6F0" w14:textId="77777777" w:rsidR="00586CC4" w:rsidRPr="00CA7271" w:rsidRDefault="00586CC4" w:rsidP="00EF0DD7">
      <w:pPr>
        <w:spacing w:after="0" w:line="240" w:lineRule="auto"/>
        <w:jc w:val="both"/>
        <w:rPr>
          <w:rFonts w:eastAsia="Calibri" w:cstheme="minorHAnsi"/>
          <w:sz w:val="20"/>
          <w:szCs w:val="20"/>
        </w:rPr>
      </w:pPr>
    </w:p>
    <w:p w14:paraId="2AFB800B"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shall follow all instructions for obtaining a criminal history record background check at http://www.njsp.org/criminal-history-records/index.shtml. The Contractor shall not 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0D6BEB15" w14:textId="77777777" w:rsidR="00586CC4" w:rsidRPr="00CA7271" w:rsidRDefault="00586CC4" w:rsidP="00EF0DD7">
      <w:pPr>
        <w:spacing w:after="0" w:line="240" w:lineRule="auto"/>
        <w:jc w:val="both"/>
        <w:rPr>
          <w:rFonts w:eastAsia="Calibri" w:cstheme="minorHAnsi"/>
          <w:sz w:val="20"/>
          <w:szCs w:val="20"/>
        </w:rPr>
      </w:pPr>
    </w:p>
    <w:p w14:paraId="00264A3E" w14:textId="1733B239"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background checks must be completed thirty (30) </w:t>
      </w:r>
      <w:r w:rsidR="00FC650B" w:rsidRPr="00CA7271">
        <w:rPr>
          <w:rFonts w:eastAsia="Calibri" w:cstheme="minorHAnsi"/>
          <w:sz w:val="20"/>
          <w:szCs w:val="20"/>
        </w:rPr>
        <w:t>Calendar Days</w:t>
      </w:r>
      <w:r w:rsidRPr="00CA7271">
        <w:rPr>
          <w:rFonts w:eastAsia="Calibri" w:cstheme="minorHAnsi"/>
          <w:sz w:val="20"/>
          <w:szCs w:val="20"/>
        </w:rPr>
        <w:t xml:space="preserve"> after Contract award.</w:t>
      </w:r>
    </w:p>
    <w:p w14:paraId="57FAD62F" w14:textId="77777777" w:rsidR="00586CC4" w:rsidRPr="00CA7271" w:rsidRDefault="00586CC4" w:rsidP="00EF0DD7">
      <w:pPr>
        <w:spacing w:after="0" w:line="240" w:lineRule="auto"/>
        <w:jc w:val="both"/>
        <w:rPr>
          <w:rFonts w:eastAsia="Calibri" w:cstheme="minorHAnsi"/>
          <w:sz w:val="20"/>
          <w:szCs w:val="20"/>
        </w:rPr>
      </w:pPr>
    </w:p>
    <w:p w14:paraId="4CF7A29D" w14:textId="248DDF5E"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will have thirty (30) days to have a background check completed for</w:t>
      </w:r>
      <w:r w:rsidR="008E1883">
        <w:rPr>
          <w:rFonts w:eastAsia="Calibri" w:cstheme="minorHAnsi"/>
          <w:sz w:val="20"/>
          <w:szCs w:val="20"/>
        </w:rPr>
        <w:t xml:space="preserve"> all</w:t>
      </w:r>
      <w:r w:rsidRPr="00CA7271">
        <w:rPr>
          <w:rFonts w:eastAsia="Calibri" w:cstheme="minorHAnsi"/>
          <w:sz w:val="20"/>
          <w:szCs w:val="20"/>
        </w:rPr>
        <w:t xml:space="preserve"> new hires</w:t>
      </w:r>
      <w:r w:rsidR="008E1883">
        <w:rPr>
          <w:rFonts w:eastAsia="Calibri" w:cstheme="minorHAnsi"/>
          <w:sz w:val="20"/>
          <w:szCs w:val="20"/>
        </w:rPr>
        <w:t xml:space="preserve"> after contract award and for the duration of the contract</w:t>
      </w:r>
      <w:r w:rsidRPr="00CA7271">
        <w:rPr>
          <w:rFonts w:eastAsia="Calibri" w:cstheme="minorHAnsi"/>
          <w:sz w:val="20"/>
          <w:szCs w:val="20"/>
        </w:rPr>
        <w:t>.</w:t>
      </w:r>
    </w:p>
    <w:p w14:paraId="53264B95" w14:textId="77777777" w:rsidR="00586CC4" w:rsidRPr="00CA7271" w:rsidRDefault="00586CC4" w:rsidP="00EF0DD7">
      <w:pPr>
        <w:spacing w:after="0" w:line="240" w:lineRule="auto"/>
        <w:jc w:val="both"/>
        <w:rPr>
          <w:rFonts w:eastAsia="Calibri" w:cstheme="minorHAnsi"/>
          <w:sz w:val="20"/>
          <w:szCs w:val="20"/>
        </w:rPr>
      </w:pPr>
    </w:p>
    <w:p w14:paraId="7F2E7834" w14:textId="4EA4B3D0"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and any </w:t>
      </w:r>
      <w:r w:rsidR="00134189">
        <w:rPr>
          <w:rFonts w:eastAsia="Calibri" w:cstheme="minorHAnsi"/>
          <w:sz w:val="20"/>
          <w:szCs w:val="20"/>
        </w:rPr>
        <w:t>Subcontractor</w:t>
      </w:r>
      <w:r w:rsidRPr="00CA7271">
        <w:rPr>
          <w:rFonts w:eastAsia="Calibri" w:cstheme="minorHAnsi"/>
          <w:sz w:val="20"/>
          <w:szCs w:val="20"/>
        </w:rPr>
        <w:t xml:space="preserve"> shall be required to retain the results of an individual’s criminal history background check for as long as that person is assigned to this Contract. The results of the criminal history background check will be made available to the State Contract Manager by the Contractor upon request. Performance of such background checks with immigration law compliance shall be subject to periodic audits by State auditors. If the Contractor or </w:t>
      </w:r>
      <w:r w:rsidR="00747B3B">
        <w:rPr>
          <w:rFonts w:eastAsia="Calibri" w:cstheme="minorHAnsi"/>
          <w:sz w:val="20"/>
          <w:szCs w:val="20"/>
        </w:rPr>
        <w:t>S</w:t>
      </w:r>
      <w:r w:rsidRPr="00CA7271">
        <w:rPr>
          <w:rFonts w:eastAsia="Calibri" w:cstheme="minorHAnsi"/>
          <w:sz w:val="20"/>
          <w:szCs w:val="20"/>
        </w:rPr>
        <w:t>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Contract period or no earlier than six (6) months prior to the Contract start date.</w:t>
      </w:r>
    </w:p>
    <w:p w14:paraId="34C6645E" w14:textId="77777777" w:rsidR="00586CC4" w:rsidRPr="00CA7271" w:rsidRDefault="00586CC4" w:rsidP="00EF0DD7">
      <w:pPr>
        <w:spacing w:after="0" w:line="240" w:lineRule="auto"/>
        <w:jc w:val="both"/>
        <w:rPr>
          <w:rFonts w:eastAsia="Calibri" w:cstheme="minorHAnsi"/>
          <w:sz w:val="20"/>
          <w:szCs w:val="20"/>
        </w:rPr>
      </w:pPr>
    </w:p>
    <w:p w14:paraId="3A053F31" w14:textId="32F26843"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shall develop and maintain an ongoing and current list of all personnel working under this Contract. The list shall be supplied in writing to the State Contract Manager within one (1) </w:t>
      </w:r>
      <w:r w:rsidR="001204A0">
        <w:rPr>
          <w:rFonts w:eastAsia="Calibri" w:cstheme="minorHAnsi"/>
          <w:sz w:val="20"/>
          <w:szCs w:val="20"/>
        </w:rPr>
        <w:t>B</w:t>
      </w:r>
      <w:r w:rsidRPr="00CA7271">
        <w:rPr>
          <w:rFonts w:eastAsia="Calibri" w:cstheme="minorHAnsi"/>
          <w:sz w:val="20"/>
          <w:szCs w:val="20"/>
        </w:rPr>
        <w:t xml:space="preserve">usiness </w:t>
      </w:r>
      <w:r w:rsidR="001204A0">
        <w:rPr>
          <w:rFonts w:eastAsia="Calibri" w:cstheme="minorHAnsi"/>
          <w:sz w:val="20"/>
          <w:szCs w:val="20"/>
        </w:rPr>
        <w:t>D</w:t>
      </w:r>
      <w:r w:rsidRPr="00CA7271">
        <w:rPr>
          <w:rFonts w:eastAsia="Calibri" w:cstheme="minorHAnsi"/>
          <w:sz w:val="20"/>
          <w:szCs w:val="20"/>
        </w:rPr>
        <w:t xml:space="preserve">ay of the request. The list shall include the personnel’s full name, date of birth, and </w:t>
      </w:r>
      <w:r w:rsidR="00BA3961">
        <w:rPr>
          <w:rFonts w:eastAsia="Calibri" w:cstheme="minorHAnsi"/>
          <w:sz w:val="20"/>
          <w:szCs w:val="20"/>
        </w:rPr>
        <w:t xml:space="preserve"> e</w:t>
      </w:r>
      <w:r w:rsidR="004E40CF">
        <w:rPr>
          <w:rFonts w:eastAsia="Calibri" w:cstheme="minorHAnsi"/>
          <w:sz w:val="20"/>
          <w:szCs w:val="20"/>
        </w:rPr>
        <w:t xml:space="preserve">mployee identification number, if one is issued by the Contractor. </w:t>
      </w:r>
      <w:r w:rsidRPr="00CA7271">
        <w:rPr>
          <w:rFonts w:eastAsia="Calibri" w:cstheme="minorHAnsi"/>
          <w:sz w:val="20"/>
          <w:szCs w:val="20"/>
        </w:rPr>
        <w:t xml:space="preserve">All new personnel shall be added to the list and complete the criminal history background check before beginning work under this Contract. </w:t>
      </w:r>
    </w:p>
    <w:p w14:paraId="76561ADB" w14:textId="77777777" w:rsidR="00586CC4" w:rsidRPr="00CA7271" w:rsidRDefault="00586CC4" w:rsidP="00EF0DD7">
      <w:pPr>
        <w:spacing w:after="0" w:line="240" w:lineRule="auto"/>
        <w:jc w:val="both"/>
        <w:rPr>
          <w:rFonts w:eastAsia="Calibri" w:cstheme="minorHAnsi"/>
          <w:sz w:val="20"/>
          <w:szCs w:val="20"/>
        </w:rPr>
      </w:pPr>
    </w:p>
    <w:p w14:paraId="60513E84" w14:textId="6A76CF2B"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Security procedures established by the State shall be followed and the Contractor is fully responsible for the conduct of its employees at State facilities. All Contractor personnel that do not follow security procedures shall not be able to work under this Contract. </w:t>
      </w:r>
    </w:p>
    <w:p w14:paraId="6AF69F94" w14:textId="77777777" w:rsidR="00E37FF5" w:rsidRPr="00CA7271" w:rsidRDefault="00E37FF5" w:rsidP="00EF0DD7">
      <w:pPr>
        <w:spacing w:after="0" w:line="240" w:lineRule="auto"/>
        <w:jc w:val="both"/>
        <w:rPr>
          <w:rFonts w:eastAsia="Calibri" w:cstheme="minorHAnsi"/>
          <w:sz w:val="20"/>
          <w:szCs w:val="20"/>
        </w:rPr>
      </w:pPr>
    </w:p>
    <w:p w14:paraId="51329ED7" w14:textId="61F9880A" w:rsidR="0018606A" w:rsidRPr="00AE71DC" w:rsidRDefault="0018606A" w:rsidP="007B05A7">
      <w:pPr>
        <w:pStyle w:val="Heading2"/>
      </w:pPr>
      <w:bookmarkStart w:id="980" w:name="_Toc170296850"/>
      <w:bookmarkStart w:id="981" w:name="_Toc215052361"/>
      <w:r w:rsidRPr="00AE71DC">
        <w:t>TOOLS, EQUIPMENT, MATERIALS, AND SUPPLIES</w:t>
      </w:r>
      <w:bookmarkEnd w:id="980"/>
      <w:bookmarkEnd w:id="981"/>
    </w:p>
    <w:p w14:paraId="738A6890" w14:textId="61A525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49B0278" w14:textId="40A185D0"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Procure any tools, equipment, materials</w:t>
      </w:r>
      <w:r w:rsidR="005A2895">
        <w:rPr>
          <w:rFonts w:asciiTheme="minorHAnsi" w:hAnsiTheme="minorHAnsi" w:cstheme="minorHAnsi"/>
          <w:szCs w:val="20"/>
        </w:rPr>
        <w:t>,</w:t>
      </w:r>
      <w:r w:rsidRPr="007911AC">
        <w:rPr>
          <w:rFonts w:asciiTheme="minorHAnsi" w:hAnsiTheme="minorHAnsi" w:cstheme="minorHAnsi"/>
          <w:szCs w:val="20"/>
        </w:rPr>
        <w:t xml:space="preserve"> and supplies necessary for the proper and complete management, operation and maintenance of the Facility. These items shall be non-reimbursable and shall be purchased, transported, stored, used, and disposed of only in accordance with all applicable federal, State, and local laws and regulations;</w:t>
      </w:r>
    </w:p>
    <w:p w14:paraId="1F0A4CF7" w14:textId="6E100E1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Maintain an up-to-date inventory of all tools, equipment, materials and supplies that are property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B184313" w14:textId="28101455"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Seek approval prior to utilizing any State-owned equipment on premises;</w:t>
      </w:r>
    </w:p>
    <w:p w14:paraId="5CBEDE61" w14:textId="4F0F51A1"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Ensure materials and replacement parts used in the maintenance and repair of systems and equipment meet specifications established by the man</w:t>
      </w:r>
      <w:r w:rsidR="009D5C27" w:rsidRPr="007911AC">
        <w:rPr>
          <w:rFonts w:asciiTheme="minorHAnsi" w:hAnsiTheme="minorHAnsi" w:cstheme="minorHAnsi"/>
          <w:szCs w:val="20"/>
        </w:rPr>
        <w:t xml:space="preserve">ufacturer of the systems and </w:t>
      </w:r>
      <w:r w:rsidRPr="007911AC">
        <w:rPr>
          <w:rFonts w:asciiTheme="minorHAnsi" w:hAnsiTheme="minorHAnsi" w:cstheme="minorHAnsi"/>
          <w:szCs w:val="20"/>
        </w:rPr>
        <w:t>equipment.</w:t>
      </w:r>
    </w:p>
    <w:p w14:paraId="66E0C31C" w14:textId="6BBB97CC"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Utilize only chemicals that are considered appropriate by regulating governmental agencies and in accordance with manufacturers’ instructions. Hazardous materials must not be used, except with prior written approval from the Building Manager or designee. The purchase, transport, storage, use, and disposal of these items must meet all applicable federal, State, and local laws and regulations, such as those specified by the Public Employees Occupational Safety and Health (PEOSHA) program and the Environmental Protection Agency (EPA).</w:t>
      </w:r>
    </w:p>
    <w:p w14:paraId="2FE628AE" w14:textId="1D7A31B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Meet legal requirements for labeling chemicals and hazardous materials;</w:t>
      </w:r>
    </w:p>
    <w:p w14:paraId="1C11C2C1" w14:textId="6D00297D"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Properly store all hazardous materials in minimal quantities in approved and secure containers, in compliance with all federal, State, and local laws and regulations;</w:t>
      </w:r>
    </w:p>
    <w:p w14:paraId="0D2C8ED4" w14:textId="4ED4DB2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Dispose of any hazardous wastes generated from the operation of the Facility in a manner which is safe to health and the environment, and in accordance with all applicable laws and regulations, including reports and records; and </w:t>
      </w:r>
    </w:p>
    <w:p w14:paraId="017020A1" w14:textId="7F8B7C0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Submit to the Building Manager or designee a list of materials proposed for use in accomplishing the work and include manufacturers’ recommendations for use, material safety data sheets, and applicability to local conditions and intended use. All materials are subject to final approval by the State.</w:t>
      </w:r>
    </w:p>
    <w:p w14:paraId="45A06A26" w14:textId="77777777" w:rsidR="0018606A" w:rsidRPr="007911AC" w:rsidRDefault="0018606A" w:rsidP="00EF0DD7">
      <w:pPr>
        <w:pStyle w:val="1BulletList"/>
        <w:jc w:val="both"/>
        <w:rPr>
          <w:rFonts w:asciiTheme="minorHAnsi" w:hAnsiTheme="minorHAnsi" w:cstheme="minorHAnsi"/>
          <w:szCs w:val="20"/>
        </w:rPr>
      </w:pPr>
    </w:p>
    <w:p w14:paraId="36150D59" w14:textId="3E4C46E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any loss or damage to State-owned tools, equipment, materials, or supplies due to negligence on the part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Upon expiration or termination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remove any items purchased by the State or items permanently installed.</w:t>
      </w:r>
    </w:p>
    <w:p w14:paraId="60ADD098" w14:textId="77777777" w:rsidR="0018606A" w:rsidRPr="007911AC" w:rsidRDefault="0018606A" w:rsidP="00EF0DD7">
      <w:pPr>
        <w:pStyle w:val="1BulletList"/>
        <w:jc w:val="both"/>
        <w:rPr>
          <w:rFonts w:asciiTheme="minorHAnsi" w:hAnsiTheme="minorHAnsi" w:cstheme="minorHAnsi"/>
          <w:szCs w:val="20"/>
        </w:rPr>
      </w:pPr>
    </w:p>
    <w:p w14:paraId="07283914" w14:textId="13D598C6" w:rsidR="0018606A" w:rsidRPr="00AE71DC" w:rsidRDefault="0018606A" w:rsidP="007B05A7">
      <w:pPr>
        <w:pStyle w:val="Heading2"/>
      </w:pPr>
      <w:bookmarkStart w:id="982" w:name="_Toc170296851"/>
      <w:bookmarkStart w:id="983" w:name="_Toc215052362"/>
      <w:r w:rsidRPr="00AE71DC">
        <w:t>ADMINISTRATION AND PROJECT SUPPORT</w:t>
      </w:r>
      <w:bookmarkEnd w:id="982"/>
      <w:bookmarkEnd w:id="983"/>
    </w:p>
    <w:p w14:paraId="648C6E96" w14:textId="1B01B3F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furnish administrative and project support including, but not limited to the following:</w:t>
      </w:r>
    </w:p>
    <w:p w14:paraId="6B885AE1" w14:textId="5BC04E39"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Facility Management Services (FMS);</w:t>
      </w:r>
    </w:p>
    <w:p w14:paraId="256FFB5B" w14:textId="555D86B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Technical library;</w:t>
      </w:r>
    </w:p>
    <w:p w14:paraId="363561F7" w14:textId="03F5049F"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Warranty administration;</w:t>
      </w:r>
    </w:p>
    <w:p w14:paraId="36EDEEBE" w14:textId="00C13DC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Project coordination and support; and </w:t>
      </w:r>
    </w:p>
    <w:p w14:paraId="60ECC50A" w14:textId="3FA802E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Off-site support. </w:t>
      </w:r>
    </w:p>
    <w:p w14:paraId="764FFE8D" w14:textId="77777777" w:rsidR="0018606A" w:rsidRPr="007911AC" w:rsidRDefault="0018606A" w:rsidP="00EF0DD7">
      <w:pPr>
        <w:pStyle w:val="1BulletList"/>
        <w:jc w:val="both"/>
        <w:rPr>
          <w:rFonts w:asciiTheme="minorHAnsi" w:hAnsiTheme="minorHAnsi" w:cstheme="minorHAnsi"/>
          <w:szCs w:val="20"/>
        </w:rPr>
      </w:pPr>
    </w:p>
    <w:p w14:paraId="75E552F7" w14:textId="04476394" w:rsidR="0018606A" w:rsidRPr="007911AC" w:rsidRDefault="0018606A" w:rsidP="007B05A7">
      <w:pPr>
        <w:pStyle w:val="Heading3"/>
      </w:pPr>
      <w:bookmarkStart w:id="984" w:name="_Toc170296852"/>
      <w:bookmarkStart w:id="985" w:name="_Toc215052363"/>
      <w:r w:rsidRPr="007911AC">
        <w:t>FACILITY MANAGEMENT SERVICES (FMS)</w:t>
      </w:r>
      <w:bookmarkEnd w:id="984"/>
      <w:bookmarkEnd w:id="985"/>
      <w:r w:rsidRPr="007911AC">
        <w:t xml:space="preserve"> </w:t>
      </w:r>
    </w:p>
    <w:p w14:paraId="0F7A951B" w14:textId="0EE26A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D90B029" w14:textId="15000AA6"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Detail the FMS as part of its Facility Operating Plan in accordance with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6</w:t>
      </w:r>
      <w:r w:rsidRPr="007911AC">
        <w:rPr>
          <w:rFonts w:asciiTheme="minorHAnsi" w:hAnsiTheme="minorHAnsi" w:cstheme="minorHAnsi"/>
          <w:szCs w:val="20"/>
        </w:rPr>
        <w:t xml:space="preserve">.1, </w:t>
      </w:r>
      <w:r w:rsidRPr="00CA7271">
        <w:rPr>
          <w:rFonts w:asciiTheme="minorHAnsi" w:hAnsiTheme="minorHAnsi" w:cstheme="minorHAnsi"/>
          <w:i/>
          <w:szCs w:val="20"/>
        </w:rPr>
        <w:t>Facility Operating Plan</w:t>
      </w:r>
      <w:r w:rsidRPr="007911AC">
        <w:rPr>
          <w:rFonts w:asciiTheme="minorHAnsi" w:hAnsiTheme="minorHAnsi" w:cstheme="minorHAnsi"/>
          <w:szCs w:val="20"/>
        </w:rPr>
        <w:t xml:space="preserve">; and </w:t>
      </w:r>
    </w:p>
    <w:p w14:paraId="72C2DF25" w14:textId="6B1B0A4D"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Implement each program task in accordance with the approved schedule. </w:t>
      </w:r>
    </w:p>
    <w:p w14:paraId="38F78EDF" w14:textId="77777777" w:rsidR="0018606A" w:rsidRPr="007911AC" w:rsidRDefault="0018606A" w:rsidP="00EF0DD7">
      <w:pPr>
        <w:pStyle w:val="1BulletList"/>
        <w:jc w:val="both"/>
        <w:rPr>
          <w:rFonts w:asciiTheme="minorHAnsi" w:hAnsiTheme="minorHAnsi" w:cstheme="minorHAnsi"/>
          <w:szCs w:val="20"/>
        </w:rPr>
      </w:pPr>
    </w:p>
    <w:p w14:paraId="0C30C161" w14:textId="1D75B37F" w:rsidR="0018606A" w:rsidRPr="007911AC" w:rsidRDefault="0018606A" w:rsidP="007B05A7">
      <w:pPr>
        <w:pStyle w:val="Heading3"/>
      </w:pPr>
      <w:bookmarkStart w:id="986" w:name="_Toc170296853"/>
      <w:bookmarkStart w:id="987" w:name="_Toc215052364"/>
      <w:r w:rsidRPr="007911AC">
        <w:t>TECHNICAL LIBRARY</w:t>
      </w:r>
      <w:bookmarkEnd w:id="986"/>
      <w:bookmarkEnd w:id="987"/>
    </w:p>
    <w:p w14:paraId="766F4CEA" w14:textId="55984D0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w:t>
      </w:r>
    </w:p>
    <w:p w14:paraId="5D123575" w14:textId="3534B9C9" w:rsidR="004A1B6D"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Maintain a Technical Library consisting of all applicable records, which shall include, but not be limited to:</w:t>
      </w:r>
    </w:p>
    <w:p w14:paraId="1A76E6B8" w14:textId="4A1CC63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“As-built" drawings;</w:t>
      </w:r>
    </w:p>
    <w:p w14:paraId="162D9527" w14:textId="6A2C5708" w:rsidR="001E4AB6" w:rsidRPr="007911AC" w:rsidRDefault="00485E4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Equipment manuals;</w:t>
      </w:r>
    </w:p>
    <w:p w14:paraId="6E889E79" w14:textId="3D04848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Elevator control schematic diagrams;</w:t>
      </w:r>
    </w:p>
    <w:p w14:paraId="348CE72D" w14:textId="7DA8A431"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Manufacturers' spare part lists;</w:t>
      </w:r>
    </w:p>
    <w:p w14:paraId="25208D6C" w14:textId="526C5869" w:rsidR="0018606A"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Warranty certificates; and</w:t>
      </w:r>
    </w:p>
    <w:p w14:paraId="6CDE3C4D" w14:textId="2F3573D6" w:rsidR="0018606A"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 xml:space="preserve">Maintain, keep current, and store the Technical Library in a manner prescribed and/or approved by the Building Manager or designee. The Technical Library is, at all times, the property of the State and must remain on-site throughout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following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replace any missing documents that existed during the term of the </w:t>
      </w:r>
      <w:r w:rsidR="00350868" w:rsidRPr="007911AC">
        <w:rPr>
          <w:rFonts w:asciiTheme="minorHAnsi" w:hAnsiTheme="minorHAnsi" w:cstheme="minorHAnsi"/>
          <w:szCs w:val="20"/>
        </w:rPr>
        <w:t>Contract</w:t>
      </w:r>
    </w:p>
    <w:p w14:paraId="24BC4E89" w14:textId="77777777" w:rsidR="0018606A" w:rsidRPr="007911AC" w:rsidRDefault="0018606A" w:rsidP="00EF0DD7">
      <w:pPr>
        <w:pStyle w:val="1BulletList"/>
        <w:jc w:val="both"/>
        <w:rPr>
          <w:rFonts w:asciiTheme="minorHAnsi" w:hAnsiTheme="minorHAnsi" w:cstheme="minorHAnsi"/>
          <w:szCs w:val="20"/>
        </w:rPr>
      </w:pPr>
    </w:p>
    <w:p w14:paraId="671D9B49" w14:textId="01DEA39B" w:rsidR="0018606A" w:rsidRPr="007911AC" w:rsidRDefault="0018606A" w:rsidP="007B05A7">
      <w:pPr>
        <w:pStyle w:val="Heading3"/>
      </w:pPr>
      <w:bookmarkStart w:id="988" w:name="_Toc170296854"/>
      <w:bookmarkStart w:id="989" w:name="_Toc215052365"/>
      <w:r w:rsidRPr="007911AC">
        <w:t>WARRANTY ADMINISTRATION</w:t>
      </w:r>
      <w:bookmarkEnd w:id="988"/>
      <w:bookmarkEnd w:id="989"/>
    </w:p>
    <w:p w14:paraId="58194513" w14:textId="7796E2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administer, coordinate, and enforce all warranties provided by suppliers and installers. At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Building Manager or designee will furnish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with warranty informa</w:t>
      </w:r>
      <w:r w:rsidR="00485E4A" w:rsidRPr="007911AC">
        <w:rPr>
          <w:rFonts w:asciiTheme="minorHAnsi" w:hAnsiTheme="minorHAnsi" w:cstheme="minorHAnsi"/>
          <w:szCs w:val="20"/>
        </w:rPr>
        <w:t>tion on all built-in equipment.</w:t>
      </w:r>
    </w:p>
    <w:p w14:paraId="67F5ABDB" w14:textId="2E96A4B6" w:rsidR="00C9430D"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and maintain a warranty log, which must be integrated with the preventive maintenance program to include:</w:t>
      </w:r>
    </w:p>
    <w:p w14:paraId="302FFA05" w14:textId="35BC9492"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Component, identification, and location;</w:t>
      </w:r>
    </w:p>
    <w:p w14:paraId="439C99E3" w14:textId="584A6129"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Manufacturer, supplier, and installer;</w:t>
      </w:r>
    </w:p>
    <w:p w14:paraId="2C163CC9" w14:textId="5D363447"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Purchase order number and cost;</w:t>
      </w:r>
    </w:p>
    <w:p w14:paraId="2C7BFE29" w14:textId="74285EF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Installation date;</w:t>
      </w:r>
    </w:p>
    <w:p w14:paraId="596DB3FB" w14:textId="3B470BE8"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 term and commencement;</w:t>
      </w:r>
    </w:p>
    <w:p w14:paraId="62ABF77A" w14:textId="77092F6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 xml:space="preserve">Warranty conditions/extended warranty; </w:t>
      </w:r>
    </w:p>
    <w:p w14:paraId="6FDBC9ED" w14:textId="15E73C63" w:rsidR="0018606A"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Warranty/repair agency; and</w:t>
      </w:r>
    </w:p>
    <w:p w14:paraId="5DDE6CFA" w14:textId="73A1BC65" w:rsidR="0018606A"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initiate warranty administration and O&amp;M activities upon acceptance of any building component from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monthly on warranty activities and status. Components under warranty shall be operated and maintained in accordance with warranty instructions and conditions.</w:t>
      </w:r>
    </w:p>
    <w:p w14:paraId="3907919B" w14:textId="77777777" w:rsidR="0018606A" w:rsidRPr="00CA7271" w:rsidRDefault="0018606A" w:rsidP="00EF0DD7">
      <w:pPr>
        <w:pStyle w:val="1BulletList"/>
        <w:jc w:val="both"/>
        <w:rPr>
          <w:rFonts w:asciiTheme="minorHAnsi" w:hAnsiTheme="minorHAnsi" w:cstheme="minorHAnsi"/>
          <w:szCs w:val="20"/>
        </w:rPr>
      </w:pPr>
    </w:p>
    <w:p w14:paraId="7269B887" w14:textId="3A03757F" w:rsidR="0018606A" w:rsidRPr="00CA7271" w:rsidRDefault="0018606A" w:rsidP="00EF0DD7">
      <w:pPr>
        <w:pStyle w:val="Heading4"/>
        <w:rPr>
          <w:rFonts w:cstheme="minorHAnsi"/>
          <w:sz w:val="20"/>
          <w:szCs w:val="20"/>
        </w:rPr>
      </w:pPr>
      <w:r w:rsidRPr="00CA7271">
        <w:rPr>
          <w:rFonts w:cstheme="minorHAnsi"/>
          <w:sz w:val="20"/>
          <w:szCs w:val="20"/>
        </w:rPr>
        <w:t>PROJECT COORDINATION AND SUPPORT</w:t>
      </w:r>
    </w:p>
    <w:p w14:paraId="303089E5" w14:textId="17C612B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E4BEF25" w14:textId="690F7930"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Establish Facility management and O&amp;M programs at the inception of the assignment;</w:t>
      </w:r>
    </w:p>
    <w:p w14:paraId="18935446" w14:textId="480505AE"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Resolve problems promptly that arise in day-to-day Facility management; </w:t>
      </w:r>
    </w:p>
    <w:p w14:paraId="24E5067C" w14:textId="5DFFC1B2"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Schedule monthly meetings at a time that is mutually agreed upon with the SCM. Participants at these meetings shall include relevant State management representing the JKTC and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senior management; and</w:t>
      </w:r>
    </w:p>
    <w:p w14:paraId="01367F85" w14:textId="7AE01DCD"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Each deliverable (service, program, and report) shall be discussed at these monthly meetings.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written agenda in advance and shall follow each meeting with minutes of issues discussed and follow-up actions with deadlines as specified.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conduct interim follow-up and submit monthly written status reports on open items.</w:t>
      </w:r>
    </w:p>
    <w:p w14:paraId="22C6B4D6" w14:textId="77777777" w:rsidR="0018606A" w:rsidRPr="007911AC" w:rsidRDefault="0018606A" w:rsidP="00EF0DD7">
      <w:pPr>
        <w:pStyle w:val="1BulletList"/>
        <w:jc w:val="both"/>
        <w:rPr>
          <w:rFonts w:asciiTheme="minorHAnsi" w:hAnsiTheme="minorHAnsi" w:cstheme="minorHAnsi"/>
          <w:szCs w:val="20"/>
        </w:rPr>
      </w:pPr>
    </w:p>
    <w:p w14:paraId="3C142CF7" w14:textId="2EE403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After the first 12 months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meetings may be moved to a quarterly basis at the discretion of the SCM.</w:t>
      </w:r>
    </w:p>
    <w:p w14:paraId="6D0DE00C" w14:textId="77777777" w:rsidR="0018606A" w:rsidRPr="007911AC" w:rsidRDefault="0018606A" w:rsidP="00EF0DD7">
      <w:pPr>
        <w:pStyle w:val="1BulletList"/>
        <w:jc w:val="both"/>
        <w:rPr>
          <w:rFonts w:asciiTheme="minorHAnsi" w:hAnsiTheme="minorHAnsi" w:cstheme="minorHAnsi"/>
          <w:b/>
          <w:szCs w:val="20"/>
        </w:rPr>
      </w:pPr>
    </w:p>
    <w:p w14:paraId="48592C7D" w14:textId="1B682584" w:rsidR="0018606A" w:rsidRPr="007911AC" w:rsidRDefault="0018606A" w:rsidP="007B05A7">
      <w:pPr>
        <w:pStyle w:val="Heading3"/>
      </w:pPr>
      <w:bookmarkStart w:id="990" w:name="_Toc170296855"/>
      <w:bookmarkStart w:id="991" w:name="_Toc215052366"/>
      <w:r w:rsidRPr="007911AC">
        <w:t>OFF-SITE SUPPORT</w:t>
      </w:r>
      <w:bookmarkEnd w:id="990"/>
      <w:bookmarkEnd w:id="991"/>
    </w:p>
    <w:p w14:paraId="1AEE2FCA" w14:textId="0914830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off-site staff (management and technical personnel in regional and national offices) as well as other resources for supervising and support. </w:t>
      </w:r>
    </w:p>
    <w:p w14:paraId="3EAC1DFE" w14:textId="77777777" w:rsidR="0018606A" w:rsidRPr="007911AC" w:rsidRDefault="0018606A" w:rsidP="00EF0DD7">
      <w:pPr>
        <w:pStyle w:val="1BulletList"/>
        <w:jc w:val="both"/>
        <w:rPr>
          <w:rFonts w:asciiTheme="minorHAnsi" w:hAnsiTheme="minorHAnsi" w:cstheme="minorHAnsi"/>
          <w:szCs w:val="20"/>
        </w:rPr>
      </w:pPr>
    </w:p>
    <w:p w14:paraId="735F6225" w14:textId="1617BB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221CF" w:rsidRPr="007911AC">
        <w:rPr>
          <w:rFonts w:asciiTheme="minorHAnsi" w:hAnsiTheme="minorHAnsi" w:cstheme="minorHAnsi"/>
          <w:szCs w:val="20"/>
        </w:rPr>
        <w:t xml:space="preserve"> shall abide by the following:</w:t>
      </w:r>
    </w:p>
    <w:p w14:paraId="511DF88D" w14:textId="74A55C2D"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 xml:space="preserve">Implement the Facility Operating Plan programs promptly at commencement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58BF5033" w14:textId="508B9BB5"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Assist in resolving operating and maintenance problems promptly; and</w:t>
      </w:r>
    </w:p>
    <w:p w14:paraId="3E74A96A" w14:textId="5B0383B4"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Provide interim replacements for key vacant positions or absent personnel.</w:t>
      </w:r>
    </w:p>
    <w:p w14:paraId="1C942F23" w14:textId="77777777" w:rsidR="0018606A" w:rsidRPr="007911AC" w:rsidRDefault="0018606A" w:rsidP="00EF0DD7">
      <w:pPr>
        <w:pStyle w:val="1BulletList"/>
        <w:jc w:val="both"/>
        <w:rPr>
          <w:rFonts w:asciiTheme="minorHAnsi" w:hAnsiTheme="minorHAnsi" w:cstheme="minorHAnsi"/>
          <w:szCs w:val="20"/>
        </w:rPr>
      </w:pPr>
    </w:p>
    <w:p w14:paraId="7BE10D34" w14:textId="6F8E21F7" w:rsidR="0018606A" w:rsidRPr="00AE71DC" w:rsidRDefault="0018606A" w:rsidP="007B05A7">
      <w:pPr>
        <w:pStyle w:val="Heading2"/>
      </w:pPr>
      <w:bookmarkStart w:id="992" w:name="_Toc170296856"/>
      <w:bookmarkStart w:id="993" w:name="_Toc215052367"/>
      <w:r w:rsidRPr="00AE71DC">
        <w:t>WORK ORDERS</w:t>
      </w:r>
      <w:bookmarkEnd w:id="992"/>
      <w:bookmarkEnd w:id="993"/>
    </w:p>
    <w:p w14:paraId="01EC0321" w14:textId="5AA7723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27862F7" w14:textId="77777777" w:rsidR="005221CF"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Maintain a Facility management work order system to schedule and perform planned preventive maintenance tasks and to receive, record, respond to, and track</w:t>
      </w:r>
      <w:r w:rsidR="00C9430D" w:rsidRPr="007911AC">
        <w:rPr>
          <w:rFonts w:asciiTheme="minorHAnsi" w:hAnsiTheme="minorHAnsi" w:cstheme="minorHAnsi"/>
          <w:szCs w:val="20"/>
        </w:rPr>
        <w:t xml:space="preserve"> Service Calls. </w:t>
      </w:r>
      <w:r w:rsidRPr="007911AC">
        <w:rPr>
          <w:rFonts w:asciiTheme="minorHAnsi" w:hAnsiTheme="minorHAnsi" w:cstheme="minorHAnsi"/>
          <w:szCs w:val="20"/>
        </w:rPr>
        <w:t>The two (2) types of work orders include the following:</w:t>
      </w:r>
    </w:p>
    <w:p w14:paraId="29D392A7" w14:textId="66B83D1B" w:rsidR="005221CF"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Schedule work orders to carry out planned preventive maintenance; and</w:t>
      </w:r>
    </w:p>
    <w:p w14:paraId="4DA94EAC" w14:textId="2E310683" w:rsidR="0018606A"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Demand work orders to respond to Service Calls;</w:t>
      </w:r>
    </w:p>
    <w:p w14:paraId="5CDEB169" w14:textId="047A6512"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Generate work orders as required to schedule preventative maintenance and to respond to Service Calls as they occur; </w:t>
      </w:r>
    </w:p>
    <w:p w14:paraId="18AE0764" w14:textId="0CE7735F"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Schedule work orders for completion depending on priority, availability of parts, workload, and convenience of occupant, except in response to occupant complaints or safety requirements; and </w:t>
      </w:r>
    </w:p>
    <w:p w14:paraId="01B60EBC" w14:textId="1BC105AC" w:rsidR="001E4AB6"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Respond to work orders based on the nature of the Service Call in the following order:</w:t>
      </w:r>
    </w:p>
    <w:p w14:paraId="1FA271FD" w14:textId="55F8F9B5" w:rsidR="001E4AB6" w:rsidRPr="007911AC" w:rsidRDefault="001E4AB6"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Emergency;</w:t>
      </w:r>
    </w:p>
    <w:p w14:paraId="5CE075B1" w14:textId="5BEBDF7D" w:rsidR="001E4AB6"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Urgent; and</w:t>
      </w:r>
    </w:p>
    <w:p w14:paraId="5B56524A" w14:textId="59078C5F" w:rsidR="0018606A"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 xml:space="preserve">Routine.  </w:t>
      </w:r>
    </w:p>
    <w:p w14:paraId="199FD673" w14:textId="77777777" w:rsidR="0018606A" w:rsidRPr="007911AC" w:rsidRDefault="0018606A" w:rsidP="00EF0DD7">
      <w:pPr>
        <w:pStyle w:val="1BulletList"/>
        <w:jc w:val="both"/>
        <w:rPr>
          <w:rFonts w:asciiTheme="minorHAnsi" w:hAnsiTheme="minorHAnsi" w:cstheme="minorHAnsi"/>
          <w:szCs w:val="20"/>
        </w:rPr>
      </w:pPr>
    </w:p>
    <w:p w14:paraId="23F2AD08" w14:textId="3940F881" w:rsidR="0018606A" w:rsidRPr="007911AC" w:rsidRDefault="0018606A" w:rsidP="007B05A7">
      <w:pPr>
        <w:pStyle w:val="Heading3"/>
      </w:pPr>
      <w:bookmarkStart w:id="994" w:name="_Toc170296857"/>
      <w:bookmarkStart w:id="995" w:name="_Toc215052368"/>
      <w:r w:rsidRPr="007911AC">
        <w:t>EMERGENCY SERVICE CALLS</w:t>
      </w:r>
      <w:bookmarkEnd w:id="994"/>
      <w:bookmarkEnd w:id="995"/>
    </w:p>
    <w:p w14:paraId="6FF37542" w14:textId="65F74B8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Emergency Service Calls are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w:t>
      </w:r>
    </w:p>
    <w:p w14:paraId="46402D68" w14:textId="378C8705"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An Emergency Service Call may be issued on a 24/7 basis. Any work considered by the Building Manager or designee to be of an emergency nature shall be classified as an Emergency Service Call;</w:t>
      </w:r>
    </w:p>
    <w:p w14:paraId="4A332610" w14:textId="20124ED9"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Emergency Service Calls within 15 minutes during </w:t>
      </w:r>
      <w:r w:rsidR="003235D8">
        <w:rPr>
          <w:rFonts w:asciiTheme="minorHAnsi" w:hAnsiTheme="minorHAnsi" w:cstheme="minorHAnsi"/>
          <w:szCs w:val="20"/>
        </w:rPr>
        <w:t>Operating Hours</w:t>
      </w:r>
      <w:r w:rsidRPr="007911AC">
        <w:rPr>
          <w:rFonts w:asciiTheme="minorHAnsi" w:hAnsiTheme="minorHAnsi" w:cstheme="minorHAnsi"/>
          <w:szCs w:val="20"/>
        </w:rPr>
        <w:t xml:space="preserve"> and within one (1) hour after </w:t>
      </w:r>
      <w:r w:rsidR="003235D8">
        <w:rPr>
          <w:rFonts w:asciiTheme="minorHAnsi" w:hAnsiTheme="minorHAnsi" w:cstheme="minorHAnsi"/>
          <w:szCs w:val="20"/>
        </w:rPr>
        <w:t>Operating</w:t>
      </w:r>
      <w:r w:rsidR="00650A4A">
        <w:rPr>
          <w:rFonts w:asciiTheme="minorHAnsi" w:hAnsiTheme="minorHAnsi" w:cstheme="minorHAnsi"/>
          <w:szCs w:val="20"/>
        </w:rPr>
        <w:t xml:space="preserve"> Hours</w:t>
      </w:r>
      <w:r w:rsidRPr="007911AC">
        <w:rPr>
          <w:rFonts w:asciiTheme="minorHAnsi" w:hAnsiTheme="minorHAnsi" w:cstheme="minorHAnsi"/>
          <w:szCs w:val="20"/>
        </w:rPr>
        <w:t xml:space="preserve"> and during weekends or holidays; and</w:t>
      </w:r>
    </w:p>
    <w:p w14:paraId="2748087C" w14:textId="4CAF66D8"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remain on the job until the emergency has been resolved or until released by the Building Manager or designee.  </w:t>
      </w:r>
    </w:p>
    <w:p w14:paraId="117A3A44" w14:textId="77777777" w:rsidR="0018606A" w:rsidRPr="007911AC" w:rsidRDefault="0018606A" w:rsidP="00EF0DD7">
      <w:pPr>
        <w:pStyle w:val="1BulletList"/>
        <w:jc w:val="both"/>
        <w:rPr>
          <w:rFonts w:asciiTheme="minorHAnsi" w:hAnsiTheme="minorHAnsi" w:cstheme="minorHAnsi"/>
          <w:szCs w:val="20"/>
        </w:rPr>
      </w:pPr>
    </w:p>
    <w:p w14:paraId="191A058B" w14:textId="27161984" w:rsidR="0018606A" w:rsidRPr="007911AC" w:rsidRDefault="0018606A" w:rsidP="007B05A7">
      <w:pPr>
        <w:pStyle w:val="Heading3"/>
      </w:pPr>
      <w:bookmarkStart w:id="996" w:name="_Toc170296858"/>
      <w:bookmarkStart w:id="997" w:name="_Toc215052369"/>
      <w:r w:rsidRPr="007911AC">
        <w:t>URGENT SERVICE CALLS</w:t>
      </w:r>
      <w:bookmarkEnd w:id="996"/>
      <w:bookmarkEnd w:id="997"/>
    </w:p>
    <w:p w14:paraId="50093411" w14:textId="72BF7B1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Urgent Service Calls are circumstances that interrupt or otherwise adversely affect State operations including, but not limited to inoperative electrical circuits, temperature complaints, inoperative lighting above a work station, a flush valve that is stuck open, or spills. </w:t>
      </w:r>
    </w:p>
    <w:p w14:paraId="2656396A" w14:textId="7D348961" w:rsidR="0018606A"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within 30 minutes and remain on the job until the problem is resolved or until released by the Building Manager or designee;</w:t>
      </w:r>
    </w:p>
    <w:p w14:paraId="0B39FDEC" w14:textId="2CC04588" w:rsidR="001E4AB6"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Any work considered by the Building Manager or designee to be of an urgent nature shall be classified as an Urgent Service Call;</w:t>
      </w:r>
    </w:p>
    <w:p w14:paraId="427EC7AD" w14:textId="701A3F9D" w:rsidR="00D164B0"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Urgent Service Calls </w:t>
      </w:r>
      <w:r w:rsidR="00650A4A">
        <w:rPr>
          <w:rFonts w:asciiTheme="minorHAnsi" w:hAnsiTheme="minorHAnsi" w:cstheme="minorHAnsi"/>
          <w:szCs w:val="20"/>
        </w:rPr>
        <w:t>are those that</w:t>
      </w:r>
      <w:r w:rsidRPr="007911AC">
        <w:rPr>
          <w:rFonts w:asciiTheme="minorHAnsi" w:hAnsiTheme="minorHAnsi" w:cstheme="minorHAnsi"/>
          <w:szCs w:val="20"/>
        </w:rPr>
        <w:t xml:space="preserve"> take place during regular Monday through Friday </w:t>
      </w:r>
      <w:r w:rsidR="00650A4A">
        <w:rPr>
          <w:rFonts w:asciiTheme="minorHAnsi" w:hAnsiTheme="minorHAnsi" w:cstheme="minorHAnsi"/>
          <w:szCs w:val="20"/>
        </w:rPr>
        <w:t>Normal Business Hours</w:t>
      </w:r>
      <w:r w:rsidRPr="007911AC">
        <w:rPr>
          <w:rFonts w:asciiTheme="minorHAnsi" w:hAnsiTheme="minorHAnsi" w:cstheme="minorHAnsi"/>
          <w:szCs w:val="20"/>
        </w:rPr>
        <w:t xml:space="preserve"> of 8 A.M. – 4:30 P.M.; and</w:t>
      </w:r>
    </w:p>
    <w:p w14:paraId="3E6533F7" w14:textId="14C0918F" w:rsidR="0018606A"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shall make a determination, if needed, as to whether an Urgent Service Call shall be escalated to an Emergency Service Call (and work continued during after hours until completion) or de-escalated to a Routine Service Call depending on if a temporary solution could be implemented (with work commencing on the next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w:t>
      </w:r>
    </w:p>
    <w:p w14:paraId="4B87500A" w14:textId="77777777" w:rsidR="0018606A" w:rsidRPr="007911AC" w:rsidRDefault="0018606A" w:rsidP="00EF0DD7">
      <w:pPr>
        <w:pStyle w:val="1BulletList"/>
        <w:jc w:val="both"/>
        <w:rPr>
          <w:rFonts w:asciiTheme="minorHAnsi" w:hAnsiTheme="minorHAnsi" w:cstheme="minorHAnsi"/>
          <w:szCs w:val="20"/>
        </w:rPr>
      </w:pPr>
    </w:p>
    <w:p w14:paraId="21166A26" w14:textId="70980C91" w:rsidR="0018606A" w:rsidRPr="007911AC" w:rsidRDefault="0018606A" w:rsidP="007B05A7">
      <w:pPr>
        <w:pStyle w:val="Heading3"/>
      </w:pPr>
      <w:bookmarkStart w:id="998" w:name="_Toc170296859"/>
      <w:bookmarkStart w:id="999" w:name="_Toc215052370"/>
      <w:r w:rsidRPr="007911AC">
        <w:t>ROUTINE SERVICE CALLS</w:t>
      </w:r>
      <w:bookmarkEnd w:id="998"/>
      <w:bookmarkEnd w:id="999"/>
    </w:p>
    <w:p w14:paraId="366DA4F0" w14:textId="5794531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Routine Service Calls are all other calls not classified as Emergency or Urgent Service Calls.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promptly to all Routine Service Calls and complete the</w:t>
      </w:r>
      <w:r w:rsidR="005221CF" w:rsidRPr="007911AC">
        <w:rPr>
          <w:rFonts w:asciiTheme="minorHAnsi" w:hAnsiTheme="minorHAnsi" w:cstheme="minorHAnsi"/>
          <w:szCs w:val="20"/>
        </w:rPr>
        <w:t xml:space="preserve"> work required within 24 hours.</w:t>
      </w:r>
    </w:p>
    <w:p w14:paraId="275D6B8C" w14:textId="3E29C0C7" w:rsidR="0018606A" w:rsidRPr="007911AC" w:rsidRDefault="0018606A" w:rsidP="00EF0DD7">
      <w:pPr>
        <w:pStyle w:val="1BulletList"/>
        <w:numPr>
          <w:ilvl w:val="0"/>
          <w:numId w:val="68"/>
        </w:numPr>
        <w:jc w:val="both"/>
        <w:rPr>
          <w:rFonts w:asciiTheme="minorHAnsi" w:hAnsiTheme="minorHAnsi" w:cstheme="minorHAnsi"/>
          <w:szCs w:val="20"/>
        </w:rPr>
      </w:pPr>
      <w:r w:rsidRPr="007911AC">
        <w:rPr>
          <w:rFonts w:asciiTheme="minorHAnsi" w:hAnsiTheme="minorHAnsi" w:cstheme="minorHAnsi"/>
          <w:szCs w:val="20"/>
        </w:rPr>
        <w:t xml:space="preserve">In those instances where a Service Call cannot be resolved within 24 hours due to circumstances beyond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control,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notify the Building Manager or designee of the time and date that corrective action will be completed.</w:t>
      </w:r>
    </w:p>
    <w:p w14:paraId="45F3A3F7" w14:textId="77777777" w:rsidR="0018606A" w:rsidRPr="007911AC" w:rsidRDefault="0018606A" w:rsidP="00EF0DD7">
      <w:pPr>
        <w:pStyle w:val="1BulletList"/>
        <w:jc w:val="both"/>
        <w:rPr>
          <w:rFonts w:asciiTheme="minorHAnsi" w:hAnsiTheme="minorHAnsi" w:cstheme="minorHAnsi"/>
          <w:szCs w:val="20"/>
        </w:rPr>
      </w:pPr>
    </w:p>
    <w:p w14:paraId="2EE606DC" w14:textId="70981511" w:rsidR="0018606A" w:rsidRPr="00AE71DC" w:rsidRDefault="0018606A" w:rsidP="007B05A7">
      <w:pPr>
        <w:pStyle w:val="Heading2"/>
      </w:pPr>
      <w:bookmarkStart w:id="1000" w:name="_Toc170296860"/>
      <w:bookmarkStart w:id="1001" w:name="_Toc215052371"/>
      <w:r w:rsidRPr="00AE71DC">
        <w:t>FACILITY MAINTENANCE</w:t>
      </w:r>
      <w:bookmarkEnd w:id="1000"/>
      <w:bookmarkEnd w:id="1001"/>
    </w:p>
    <w:p w14:paraId="71865D58" w14:textId="2F82B2F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the Facility is kept operational in a cost-effective manner by performing tasks required to preserve buildings, grounds, utilities, systems, and equipment in their original condition or in such a condition that they can be used effectively for their intended purposes. </w:t>
      </w:r>
    </w:p>
    <w:p w14:paraId="69867DDA" w14:textId="77777777" w:rsidR="00DF66CE"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Direct maintenance activities include:</w:t>
      </w:r>
    </w:p>
    <w:p w14:paraId="1653C9ED" w14:textId="597AEEFB"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General Building Maintenance;</w:t>
      </w:r>
    </w:p>
    <w:p w14:paraId="5A5C9BE1"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Preventive Maintenance;</w:t>
      </w:r>
    </w:p>
    <w:p w14:paraId="40A3F5DD"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Predictive Maintenance;</w:t>
      </w:r>
    </w:p>
    <w:p w14:paraId="083C0106" w14:textId="60E4B295" w:rsidR="0018606A"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Repair Maintenance; and</w:t>
      </w:r>
    </w:p>
    <w:p w14:paraId="00FFEC78" w14:textId="7183E5E9" w:rsidR="0018606A"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 xml:space="preserve">These specifications are structured to allow flexibility in the methods employed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Where possible, performance standards results achieved rather than prescriptive requirements are used. Frequencies are provided only as guidelines.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employ the best practices for Facility Management O&amp;M in providing superior services at competitive costs.  </w:t>
      </w:r>
    </w:p>
    <w:p w14:paraId="751F6E4A" w14:textId="77777777" w:rsidR="0018606A" w:rsidRPr="007911AC" w:rsidRDefault="0018606A" w:rsidP="00EF0DD7">
      <w:pPr>
        <w:pStyle w:val="1BulletList"/>
        <w:jc w:val="both"/>
        <w:rPr>
          <w:rFonts w:asciiTheme="minorHAnsi" w:hAnsiTheme="minorHAnsi" w:cstheme="minorHAnsi"/>
          <w:szCs w:val="20"/>
        </w:rPr>
      </w:pPr>
    </w:p>
    <w:p w14:paraId="51D6FDA6" w14:textId="7A6EAD8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repairs under $</w:t>
      </w:r>
      <w:r w:rsidR="00766D1D">
        <w:rPr>
          <w:rFonts w:asciiTheme="minorHAnsi" w:hAnsiTheme="minorHAnsi" w:cstheme="minorHAnsi"/>
          <w:szCs w:val="20"/>
        </w:rPr>
        <w:t>1,</w:t>
      </w:r>
      <w:r w:rsidRPr="007911AC">
        <w:rPr>
          <w:rFonts w:asciiTheme="minorHAnsi" w:hAnsiTheme="minorHAnsi" w:cstheme="minorHAnsi"/>
          <w:szCs w:val="20"/>
        </w:rPr>
        <w:t>0</w:t>
      </w:r>
      <w:r w:rsidR="00766D1D">
        <w:rPr>
          <w:rFonts w:asciiTheme="minorHAnsi" w:hAnsiTheme="minorHAnsi" w:cstheme="minorHAnsi"/>
          <w:szCs w:val="20"/>
        </w:rPr>
        <w:t>0</w:t>
      </w:r>
      <w:r w:rsidRPr="007911AC">
        <w:rPr>
          <w:rFonts w:asciiTheme="minorHAnsi" w:hAnsiTheme="minorHAnsi" w:cstheme="minorHAnsi"/>
          <w:szCs w:val="20"/>
        </w:rPr>
        <w:t>0.00 per incident in accordance with the Facility Management Services All-Inclusive Monthly Cost (per Item #1 on the State-Supplied Price Sheet). For all work assignments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F0779C" w:rsidRPr="007911AC">
        <w:rPr>
          <w:rFonts w:asciiTheme="minorHAnsi" w:hAnsiTheme="minorHAnsi" w:cstheme="minorHAnsi"/>
          <w:szCs w:val="20"/>
        </w:rPr>
        <w:t xml:space="preserve"> For all work assignments valued over the $</w:t>
      </w:r>
      <w:r w:rsidR="00766D1D">
        <w:rPr>
          <w:rFonts w:asciiTheme="minorHAnsi" w:hAnsiTheme="minorHAnsi" w:cstheme="minorHAnsi"/>
          <w:szCs w:val="20"/>
        </w:rPr>
        <w:t>1,0</w:t>
      </w:r>
      <w:r w:rsidR="00F0779C" w:rsidRPr="007911AC">
        <w:rPr>
          <w:rFonts w:asciiTheme="minorHAnsi" w:hAnsiTheme="minorHAnsi" w:cstheme="minorHAnsi"/>
          <w:szCs w:val="20"/>
        </w:rPr>
        <w:t>00.00 threshold</w:t>
      </w:r>
      <w:r w:rsidR="00D63F07" w:rsidRPr="007911AC">
        <w:rPr>
          <w:rFonts w:asciiTheme="minorHAnsi" w:hAnsiTheme="minorHAnsi" w:cstheme="minorHAnsi"/>
          <w:szCs w:val="20"/>
        </w:rPr>
        <w:t xml:space="preserve"> that the State assigns to the Contractor</w:t>
      </w:r>
      <w:r w:rsidR="00F0779C" w:rsidRPr="007911AC">
        <w:rPr>
          <w:rFonts w:asciiTheme="minorHAnsi" w:hAnsiTheme="minorHAnsi" w:cstheme="minorHAnsi"/>
          <w:szCs w:val="20"/>
        </w:rPr>
        <w:t>,</w:t>
      </w:r>
      <w:r w:rsidR="00F0779C" w:rsidRPr="00CA7271">
        <w:rPr>
          <w:rFonts w:asciiTheme="minorHAnsi" w:hAnsiTheme="minorHAnsi" w:cstheme="minorHAnsi"/>
          <w:szCs w:val="20"/>
        </w:rPr>
        <w:t xml:space="preserve"> </w:t>
      </w:r>
      <w:r w:rsidR="00F0779C" w:rsidRPr="007911AC">
        <w:rPr>
          <w:rFonts w:asciiTheme="minorHAnsi" w:hAnsiTheme="minorHAnsi" w:cstheme="minorHAnsi"/>
          <w:szCs w:val="20"/>
        </w:rPr>
        <w:t>the Contractor will be reimbursed via Pass Through Costs per Item #</w:t>
      </w:r>
      <w:r w:rsidR="00163ACE">
        <w:rPr>
          <w:rFonts w:asciiTheme="minorHAnsi" w:hAnsiTheme="minorHAnsi" w:cstheme="minorHAnsi"/>
          <w:szCs w:val="20"/>
        </w:rPr>
        <w:t>15</w:t>
      </w:r>
      <w:r w:rsidR="00F0779C" w:rsidRPr="007911AC">
        <w:rPr>
          <w:rFonts w:asciiTheme="minorHAnsi" w:hAnsiTheme="minorHAnsi" w:cstheme="minorHAnsi"/>
          <w:szCs w:val="20"/>
        </w:rPr>
        <w:t xml:space="preserve"> on the State-Supplied Price Sheet.</w:t>
      </w:r>
    </w:p>
    <w:p w14:paraId="3FCDBCEB" w14:textId="77777777" w:rsidR="0018606A" w:rsidRPr="007911AC" w:rsidRDefault="0018606A" w:rsidP="00EF0DD7">
      <w:pPr>
        <w:pStyle w:val="1BulletList"/>
        <w:jc w:val="both"/>
        <w:rPr>
          <w:rFonts w:asciiTheme="minorHAnsi" w:hAnsiTheme="minorHAnsi" w:cstheme="minorHAnsi"/>
          <w:szCs w:val="20"/>
        </w:rPr>
      </w:pPr>
    </w:p>
    <w:p w14:paraId="52D567A0" w14:textId="08952AC6" w:rsidR="0018606A" w:rsidRPr="00AE71DC" w:rsidRDefault="00102866" w:rsidP="007B05A7">
      <w:pPr>
        <w:pStyle w:val="Heading2"/>
      </w:pPr>
      <w:bookmarkStart w:id="1002" w:name="_Toc215052372"/>
      <w:r w:rsidRPr="00AE71DC">
        <w:t>A</w:t>
      </w:r>
      <w:bookmarkStart w:id="1003" w:name="_Toc170296861"/>
      <w:r w:rsidR="0018606A" w:rsidRPr="00AE71DC">
        <w:t>CCIDENT REPORTS</w:t>
      </w:r>
      <w:bookmarkEnd w:id="1003"/>
      <w:bookmarkEnd w:id="1002"/>
    </w:p>
    <w:p w14:paraId="4B1BC9D7" w14:textId="37983F8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D913BFF" w14:textId="57501E71"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all accidents resulting in death, personal injury, or property damage that arise out of or in conjunction with the performance of the work whether on or adjacent to the Facility. </w:t>
      </w:r>
    </w:p>
    <w:p w14:paraId="7FB76125" w14:textId="391A295B"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Prepare a written report containing full details and statements of witnesses that shall be immediately given to the Building Manager or designee within 24 hours of any or all accidents; and</w:t>
      </w:r>
    </w:p>
    <w:p w14:paraId="37CEEE47" w14:textId="67FBE70A"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within 24 hours to the Building Manager or designee, in writing, any accident claim made by a third person against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1897DB95" w14:textId="77777777" w:rsidR="0018606A" w:rsidRPr="007911AC" w:rsidRDefault="0018606A" w:rsidP="00EF0DD7">
      <w:pPr>
        <w:pStyle w:val="1BulletList"/>
        <w:jc w:val="both"/>
        <w:rPr>
          <w:rFonts w:asciiTheme="minorHAnsi" w:hAnsiTheme="minorHAnsi" w:cstheme="minorHAnsi"/>
          <w:szCs w:val="20"/>
        </w:rPr>
      </w:pPr>
    </w:p>
    <w:p w14:paraId="14CFA90A" w14:textId="492E5A2E" w:rsidR="0018606A" w:rsidRPr="00AE71DC" w:rsidRDefault="0018606A" w:rsidP="007B05A7">
      <w:pPr>
        <w:pStyle w:val="Heading2"/>
      </w:pPr>
      <w:bookmarkStart w:id="1004" w:name="_Toc170296862"/>
      <w:bookmarkStart w:id="1005" w:name="_Toc215052373"/>
      <w:r w:rsidRPr="00AE71DC">
        <w:t>OPERATIONS</w:t>
      </w:r>
      <w:bookmarkEnd w:id="1004"/>
      <w:bookmarkEnd w:id="1005"/>
    </w:p>
    <w:p w14:paraId="7CFA5694" w14:textId="0823A48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7C8698A" w14:textId="77777777"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Observe and regulate the daily operation of the Facility through activities including, but not limited to:</w:t>
      </w:r>
    </w:p>
    <w:p w14:paraId="79B5BF66"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Turn systems and equipment on and off;</w:t>
      </w:r>
    </w:p>
    <w:p w14:paraId="1E420B41"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Monitor systems and equipment operations;</w:t>
      </w:r>
    </w:p>
    <w:p w14:paraId="50D348A2"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 xml:space="preserve">Troubleshoot divergences from normal; </w:t>
      </w:r>
    </w:p>
    <w:p w14:paraId="4B7424F0" w14:textId="202F4769" w:rsidR="0018606A"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Adjust to improve performance; and</w:t>
      </w:r>
    </w:p>
    <w:p w14:paraId="41B9F450" w14:textId="6BD69ED4" w:rsidR="0018606A" w:rsidRPr="007911AC" w:rsidRDefault="005C5A2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personnel that are responsible for the operation of heating, ventilating and air-conditioning systems may be required to be available at earlier or later times than specified for turning on and off of equipment.</w:t>
      </w:r>
    </w:p>
    <w:p w14:paraId="15DE74D6" w14:textId="77777777" w:rsidR="0018606A" w:rsidRPr="007911AC" w:rsidRDefault="0018606A" w:rsidP="00EF0DD7">
      <w:pPr>
        <w:pStyle w:val="1BulletList"/>
        <w:jc w:val="both"/>
        <w:rPr>
          <w:rFonts w:asciiTheme="minorHAnsi" w:hAnsiTheme="minorHAnsi" w:cstheme="minorHAnsi"/>
          <w:szCs w:val="20"/>
        </w:rPr>
      </w:pPr>
    </w:p>
    <w:p w14:paraId="1234EC11" w14:textId="24EB4019" w:rsidR="0018606A" w:rsidRPr="007911AC" w:rsidRDefault="0018606A" w:rsidP="007B05A7">
      <w:pPr>
        <w:pStyle w:val="Heading3"/>
      </w:pPr>
      <w:bookmarkStart w:id="1006" w:name="_Toc170296863"/>
      <w:bookmarkStart w:id="1007" w:name="_Toc215052374"/>
      <w:r w:rsidRPr="007911AC">
        <w:t>NON-OPERATIONAL EQUIPMENT</w:t>
      </w:r>
      <w:bookmarkEnd w:id="1006"/>
      <w:bookmarkEnd w:id="1007"/>
    </w:p>
    <w:p w14:paraId="5DE57166" w14:textId="1C777AD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E49529E" w14:textId="77777777" w:rsidR="00DF66CE" w:rsidRPr="007911AC" w:rsidRDefault="0018606A" w:rsidP="00EF0DD7">
      <w:pPr>
        <w:pStyle w:val="1BulletList"/>
        <w:numPr>
          <w:ilvl w:val="0"/>
          <w:numId w:val="72"/>
        </w:numPr>
        <w:jc w:val="both"/>
        <w:rPr>
          <w:rFonts w:asciiTheme="minorHAnsi" w:hAnsiTheme="minorHAnsi" w:cstheme="minorHAnsi"/>
          <w:szCs w:val="20"/>
        </w:rPr>
      </w:pPr>
      <w:r w:rsidRPr="007911AC">
        <w:rPr>
          <w:rFonts w:asciiTheme="minorHAnsi" w:hAnsiTheme="minorHAnsi" w:cstheme="minorHAnsi"/>
          <w:szCs w:val="20"/>
        </w:rPr>
        <w:t>Immediately report the following equipment status to the Building Manager or designee on a daily basis:</w:t>
      </w:r>
    </w:p>
    <w:p w14:paraId="6D8612FA" w14:textId="711DD816"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 xml:space="preserve">Any major equipment or systems that are not correctly operating or that become non-operational during the workday; </w:t>
      </w:r>
    </w:p>
    <w:p w14:paraId="4B473448" w14:textId="6CEC3EB4"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Any system or equipment, including elevators, deemed non-operational by the official s</w:t>
      </w:r>
      <w:r w:rsidR="0044190D" w:rsidRPr="007911AC">
        <w:rPr>
          <w:rFonts w:asciiTheme="minorHAnsi" w:hAnsiTheme="minorHAnsi" w:cstheme="minorHAnsi"/>
          <w:szCs w:val="20"/>
        </w:rPr>
        <w:t xml:space="preserve">tart time of </w:t>
      </w:r>
      <w:r w:rsidR="00650A4A">
        <w:rPr>
          <w:rFonts w:asciiTheme="minorHAnsi" w:hAnsiTheme="minorHAnsi" w:cstheme="minorHAnsi"/>
          <w:szCs w:val="20"/>
        </w:rPr>
        <w:t>Normal Business Hours</w:t>
      </w:r>
      <w:r w:rsidR="0044190D" w:rsidRPr="007911AC">
        <w:rPr>
          <w:rFonts w:asciiTheme="minorHAnsi" w:hAnsiTheme="minorHAnsi" w:cstheme="minorHAnsi"/>
          <w:szCs w:val="20"/>
        </w:rPr>
        <w:t>; and</w:t>
      </w:r>
    </w:p>
    <w:p w14:paraId="3D2324D2" w14:textId="42E7A239" w:rsidR="0018606A"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Malfunctions of security, fire, and life safety systems (must be reported immediately to the Building Manager or designee and to security personnel).</w:t>
      </w:r>
    </w:p>
    <w:p w14:paraId="0848714C" w14:textId="77777777" w:rsidR="0018606A" w:rsidRPr="007911AC" w:rsidRDefault="0018606A" w:rsidP="00EF0DD7">
      <w:pPr>
        <w:pStyle w:val="1BulletList"/>
        <w:jc w:val="both"/>
        <w:rPr>
          <w:rFonts w:asciiTheme="minorHAnsi" w:hAnsiTheme="minorHAnsi" w:cstheme="minorHAnsi"/>
          <w:szCs w:val="20"/>
        </w:rPr>
      </w:pPr>
    </w:p>
    <w:p w14:paraId="5E2F1E64" w14:textId="11FBF780" w:rsidR="0018606A" w:rsidRPr="00AE71DC" w:rsidRDefault="0018606A" w:rsidP="007B05A7">
      <w:pPr>
        <w:pStyle w:val="Heading2"/>
      </w:pPr>
      <w:bookmarkStart w:id="1008" w:name="_Toc170296864"/>
      <w:bookmarkStart w:id="1009" w:name="_Toc215052375"/>
      <w:r w:rsidRPr="00AE71DC">
        <w:t>MAINTENANCE</w:t>
      </w:r>
      <w:bookmarkEnd w:id="1008"/>
      <w:bookmarkEnd w:id="1009"/>
    </w:p>
    <w:p w14:paraId="4CC4509E" w14:textId="544CC26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C18A87B" w14:textId="7A1FAB94"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Perform scheduled maintenance and repairs (when they are necessary);</w:t>
      </w:r>
    </w:p>
    <w:p w14:paraId="6849970D" w14:textId="15FED18F"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Assure that the property is free of defects or missing components which may affect the safety, appearance, or intended use of the Facility, or possibly prevent any electrical, mechanical, plumbing, or structural sy</w:t>
      </w:r>
      <w:r w:rsidR="0044190D" w:rsidRPr="007911AC">
        <w:rPr>
          <w:rFonts w:asciiTheme="minorHAnsi" w:hAnsiTheme="minorHAnsi" w:cstheme="minorHAnsi"/>
          <w:szCs w:val="20"/>
        </w:rPr>
        <w:t>stem from properly functioning;</w:t>
      </w:r>
    </w:p>
    <w:p w14:paraId="06C14F4A" w14:textId="34511B62"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Complete all tasks with workmanship and materials of the top quality standard in the industry. Materials used may be subject to approval of the Building Manager or designee; and</w:t>
      </w:r>
    </w:p>
    <w:p w14:paraId="733C286A" w14:textId="1B059E8A"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 xml:space="preserve">All work is subject to prior approval and final inspection of the Building Manager or designee. If any equipment must be shut down for maintenance or repair,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coordinate the shutdown schedule with the Building Manager or designee.</w:t>
      </w:r>
    </w:p>
    <w:p w14:paraId="65E76AB5" w14:textId="77777777" w:rsidR="0018606A" w:rsidRPr="007911AC" w:rsidRDefault="0018606A" w:rsidP="00EF0DD7">
      <w:pPr>
        <w:pStyle w:val="1BulletList"/>
        <w:jc w:val="both"/>
        <w:rPr>
          <w:rFonts w:asciiTheme="minorHAnsi" w:hAnsiTheme="minorHAnsi" w:cstheme="minorHAnsi"/>
          <w:szCs w:val="20"/>
        </w:rPr>
      </w:pPr>
    </w:p>
    <w:p w14:paraId="4B0D527B" w14:textId="1FFE18B3" w:rsidR="00390957" w:rsidRPr="007911AC" w:rsidRDefault="0018606A" w:rsidP="007B05A7">
      <w:pPr>
        <w:pStyle w:val="Heading3"/>
      </w:pPr>
      <w:bookmarkStart w:id="1010" w:name="_Toc170296865"/>
      <w:bookmarkStart w:id="1011" w:name="_Toc215052376"/>
      <w:r w:rsidRPr="007911AC">
        <w:t xml:space="preserve">PREVENTIVE MAINTENANCE </w:t>
      </w:r>
      <w:r w:rsidR="0044190D" w:rsidRPr="007911AC">
        <w:t>(PM)</w:t>
      </w:r>
      <w:bookmarkEnd w:id="1010"/>
      <w:bookmarkEnd w:id="1011"/>
    </w:p>
    <w:p w14:paraId="0201E74F" w14:textId="203AF993" w:rsidR="00DF66CE"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execute a computerized Preventive Maintenance (PM) program with</w:t>
      </w:r>
      <w:r w:rsidR="00D652E0" w:rsidRPr="007911AC">
        <w:rPr>
          <w:rFonts w:asciiTheme="minorHAnsi" w:hAnsiTheme="minorHAnsi" w:cstheme="minorHAnsi"/>
          <w:szCs w:val="20"/>
        </w:rPr>
        <w:t xml:space="preserve"> </w:t>
      </w:r>
      <w:r w:rsidRPr="007911AC">
        <w:rPr>
          <w:rFonts w:asciiTheme="minorHAnsi" w:hAnsiTheme="minorHAnsi" w:cstheme="minorHAnsi"/>
          <w:szCs w:val="20"/>
        </w:rPr>
        <w:t>supporting logs and records to ensure regular inspections and maintenance tasks are accomplished</w:t>
      </w:r>
      <w:r w:rsidR="00390957" w:rsidRPr="007911AC">
        <w:rPr>
          <w:rFonts w:asciiTheme="minorHAnsi" w:hAnsiTheme="minorHAnsi" w:cstheme="minorHAnsi"/>
          <w:szCs w:val="20"/>
        </w:rPr>
        <w:t xml:space="preserve"> throughout the Facility and on</w:t>
      </w:r>
      <w:r w:rsidR="00D652E0" w:rsidRPr="007911AC">
        <w:rPr>
          <w:rFonts w:asciiTheme="minorHAnsi" w:hAnsiTheme="minorHAnsi" w:cstheme="minorHAnsi"/>
          <w:szCs w:val="20"/>
        </w:rPr>
        <w:t xml:space="preserve"> </w:t>
      </w:r>
      <w:r w:rsidRPr="007911AC">
        <w:rPr>
          <w:rFonts w:asciiTheme="minorHAnsi" w:hAnsiTheme="minorHAnsi" w:cstheme="minorHAnsi"/>
          <w:szCs w:val="20"/>
        </w:rPr>
        <w:t>its equipment. PM shall be in accordance with the manufactu</w:t>
      </w:r>
      <w:r w:rsidR="0044190D" w:rsidRPr="007911AC">
        <w:rPr>
          <w:rFonts w:asciiTheme="minorHAnsi" w:hAnsiTheme="minorHAnsi" w:cstheme="minorHAnsi"/>
          <w:szCs w:val="20"/>
        </w:rPr>
        <w:t>rer’s recommended PM or better.</w:t>
      </w:r>
    </w:p>
    <w:p w14:paraId="27B8C017" w14:textId="77777777" w:rsidR="00DF66CE" w:rsidRPr="007911AC" w:rsidRDefault="0018606A" w:rsidP="00EF0DD7">
      <w:pPr>
        <w:pStyle w:val="1BulletList"/>
        <w:numPr>
          <w:ilvl w:val="0"/>
          <w:numId w:val="172"/>
        </w:numPr>
        <w:jc w:val="both"/>
        <w:rPr>
          <w:rFonts w:asciiTheme="minorHAnsi" w:hAnsiTheme="minorHAnsi" w:cstheme="minorHAnsi"/>
          <w:szCs w:val="20"/>
        </w:rPr>
      </w:pPr>
      <w:r w:rsidRPr="007911AC">
        <w:rPr>
          <w:rFonts w:asciiTheme="minorHAnsi" w:hAnsiTheme="minorHAnsi" w:cstheme="minorHAnsi"/>
          <w:szCs w:val="20"/>
        </w:rPr>
        <w:t>To keep the systems and equipment in optimum operating condition, the PM program shall include the following at a minimum:</w:t>
      </w:r>
    </w:p>
    <w:p w14:paraId="560F5DA1" w14:textId="4E2681C5"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Periodic inspection;</w:t>
      </w:r>
    </w:p>
    <w:p w14:paraId="73291B61"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Testing;</w:t>
      </w:r>
    </w:p>
    <w:p w14:paraId="08C75B0B"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Cleaning;</w:t>
      </w:r>
    </w:p>
    <w:p w14:paraId="43DA907F"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Lubrication;</w:t>
      </w:r>
    </w:p>
    <w:p w14:paraId="1875C814"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Adjustment;</w:t>
      </w:r>
    </w:p>
    <w:p w14:paraId="25416C43"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 xml:space="preserve">Parts replacement; and </w:t>
      </w:r>
    </w:p>
    <w:p w14:paraId="6E5286AC" w14:textId="62F67DB5" w:rsidR="0018606A"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Repairs.</w:t>
      </w:r>
    </w:p>
    <w:p w14:paraId="3DA2898C" w14:textId="502698A7"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PM program shall utilize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choice of PM software programs, subject to the approval of the Building Manager or designee, for recording and scheduling PM activities; </w:t>
      </w:r>
    </w:p>
    <w:p w14:paraId="1575C7AB" w14:textId="2E93B15A"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At all times, the database shall be the property of the State and all components of the program and database shall remain at the Facility beyond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167DB85B" w14:textId="582459FF"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monthly Preventative Maintenance reports, which summarize work scheduled, completed, deferred, and rescheduled. </w:t>
      </w:r>
    </w:p>
    <w:p w14:paraId="0E9679E7" w14:textId="046452D0" w:rsidR="0018606A" w:rsidRPr="007911AC" w:rsidRDefault="00DF66CE" w:rsidP="00EF0DD7">
      <w:pPr>
        <w:pStyle w:val="1BulletList"/>
        <w:ind w:left="1080" w:firstLine="0"/>
        <w:jc w:val="both"/>
        <w:rPr>
          <w:rFonts w:asciiTheme="minorHAnsi" w:hAnsiTheme="minorHAnsi" w:cstheme="minorHAnsi"/>
          <w:szCs w:val="20"/>
        </w:rPr>
      </w:pPr>
      <w:r w:rsidRPr="007911AC">
        <w:rPr>
          <w:rFonts w:asciiTheme="minorHAnsi" w:hAnsiTheme="minorHAnsi" w:cstheme="minorHAnsi"/>
          <w:szCs w:val="20"/>
        </w:rPr>
        <w:t xml:space="preserve">1. </w:t>
      </w:r>
      <w:r w:rsidR="0018606A" w:rsidRPr="007911AC">
        <w:rPr>
          <w:rFonts w:asciiTheme="minorHAnsi" w:hAnsiTheme="minorHAnsi" w:cstheme="minorHAnsi"/>
          <w:szCs w:val="20"/>
        </w:rPr>
        <w:t xml:space="preserve">Monthly reports shall be submitted on a date that is mutually agreed upon between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and Building Manager or designee; and</w:t>
      </w:r>
    </w:p>
    <w:p w14:paraId="3DCF49EA" w14:textId="1BAE0AC9"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Preventative Maintenance costs totaling under $</w:t>
      </w:r>
      <w:r w:rsidR="00DC2671">
        <w:rPr>
          <w:rFonts w:asciiTheme="minorHAnsi" w:hAnsiTheme="minorHAnsi" w:cstheme="minorHAnsi"/>
          <w:szCs w:val="20"/>
        </w:rPr>
        <w:t>1,0</w:t>
      </w:r>
      <w:r w:rsidRPr="007911AC">
        <w:rPr>
          <w:rFonts w:asciiTheme="minorHAnsi" w:hAnsiTheme="minorHAnsi" w:cstheme="minorHAnsi"/>
          <w:szCs w:val="20"/>
        </w:rPr>
        <w:t>00.00 per incident as it is included in the Facility Management Services All-Inclusive Monthly Cost (per Item #1 on the State-Supplied Price Sheet). For all work assignments valued over the $</w:t>
      </w:r>
      <w:r w:rsidR="00DC2671">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1110F3" w:rsidRPr="00CA7271">
        <w:rPr>
          <w:rFonts w:asciiTheme="minorHAnsi" w:hAnsiTheme="minorHAnsi" w:cstheme="minorHAnsi"/>
          <w:szCs w:val="20"/>
        </w:rPr>
        <w:t xml:space="preserve"> For all work assignments valued over the $</w:t>
      </w:r>
      <w:r w:rsidR="00DC2671">
        <w:rPr>
          <w:rFonts w:asciiTheme="minorHAnsi" w:hAnsiTheme="minorHAnsi" w:cstheme="minorHAnsi"/>
          <w:szCs w:val="20"/>
        </w:rPr>
        <w:t>1,0</w:t>
      </w:r>
      <w:r w:rsidR="001110F3" w:rsidRPr="00CA7271">
        <w:rPr>
          <w:rFonts w:asciiTheme="minorHAnsi" w:hAnsiTheme="minorHAnsi" w:cstheme="minorHAnsi"/>
          <w:szCs w:val="20"/>
        </w:rPr>
        <w:t xml:space="preserve">00.00 threshold, the Contractor will be reimbursed via Pass </w:t>
      </w:r>
      <w:r w:rsidR="001110F3" w:rsidRPr="007911AC">
        <w:rPr>
          <w:rFonts w:asciiTheme="minorHAnsi" w:hAnsiTheme="minorHAnsi" w:cstheme="minorHAnsi"/>
          <w:szCs w:val="20"/>
        </w:rPr>
        <w:t>Through Costs per Item #</w:t>
      </w:r>
      <w:r w:rsidR="00163ACE">
        <w:rPr>
          <w:rFonts w:asciiTheme="minorHAnsi" w:hAnsiTheme="minorHAnsi" w:cstheme="minorHAnsi"/>
          <w:szCs w:val="20"/>
        </w:rPr>
        <w:t>15</w:t>
      </w:r>
      <w:r w:rsidR="001110F3" w:rsidRPr="007911AC">
        <w:rPr>
          <w:rFonts w:asciiTheme="minorHAnsi" w:hAnsiTheme="minorHAnsi" w:cstheme="minorHAnsi"/>
          <w:szCs w:val="20"/>
        </w:rPr>
        <w:t xml:space="preserve"> on the State-Supplied Price Sheet.</w:t>
      </w:r>
    </w:p>
    <w:p w14:paraId="54537C49" w14:textId="77777777" w:rsidR="0018606A" w:rsidRPr="007911AC" w:rsidRDefault="0018606A" w:rsidP="00EF0DD7">
      <w:pPr>
        <w:pStyle w:val="1BulletList"/>
        <w:jc w:val="both"/>
        <w:rPr>
          <w:rFonts w:asciiTheme="minorHAnsi" w:hAnsiTheme="minorHAnsi" w:cstheme="minorHAnsi"/>
          <w:szCs w:val="20"/>
        </w:rPr>
      </w:pPr>
    </w:p>
    <w:p w14:paraId="21D3D40A" w14:textId="4B050954" w:rsidR="0018606A" w:rsidRPr="007911AC" w:rsidRDefault="0018606A" w:rsidP="007B05A7">
      <w:pPr>
        <w:pStyle w:val="Heading3"/>
      </w:pPr>
      <w:bookmarkStart w:id="1012" w:name="_Toc170296866"/>
      <w:bookmarkStart w:id="1013" w:name="_Toc215052377"/>
      <w:r w:rsidRPr="007911AC">
        <w:t>PREVENTIVE MAINTENANCE TASKS AND FREQUENCIES</w:t>
      </w:r>
      <w:bookmarkEnd w:id="1012"/>
      <w:bookmarkEnd w:id="1013"/>
    </w:p>
    <w:p w14:paraId="2A86F480" w14:textId="26A9419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the individual PM tasks to be performed and the frequency for performing each task for each system or component.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the interval of </w:t>
      </w:r>
      <w:r w:rsidR="00FF2841">
        <w:rPr>
          <w:rFonts w:asciiTheme="minorHAnsi" w:hAnsiTheme="minorHAnsi" w:cstheme="minorHAnsi"/>
          <w:szCs w:val="20"/>
        </w:rPr>
        <w:t>P</w:t>
      </w:r>
      <w:r w:rsidRPr="007911AC">
        <w:rPr>
          <w:rFonts w:asciiTheme="minorHAnsi" w:hAnsiTheme="minorHAnsi" w:cstheme="minorHAnsi"/>
          <w:szCs w:val="20"/>
        </w:rPr>
        <w:t xml:space="preserve">reventive </w:t>
      </w:r>
      <w:r w:rsidR="00FF2841">
        <w:rPr>
          <w:rFonts w:asciiTheme="minorHAnsi" w:hAnsiTheme="minorHAnsi" w:cstheme="minorHAnsi"/>
          <w:szCs w:val="20"/>
        </w:rPr>
        <w:t>M</w:t>
      </w:r>
      <w:r w:rsidRPr="007911AC">
        <w:rPr>
          <w:rFonts w:asciiTheme="minorHAnsi" w:hAnsiTheme="minorHAnsi" w:cstheme="minorHAnsi"/>
          <w:szCs w:val="20"/>
        </w:rPr>
        <w:t xml:space="preserve">aintenance tasks by both calendar periods and </w:t>
      </w:r>
      <w:r w:rsidR="00074947">
        <w:rPr>
          <w:rFonts w:asciiTheme="minorHAnsi" w:hAnsiTheme="minorHAnsi" w:cstheme="minorHAnsi"/>
          <w:szCs w:val="20"/>
        </w:rPr>
        <w:t>O</w:t>
      </w:r>
      <w:r w:rsidRPr="007911AC">
        <w:rPr>
          <w:rFonts w:asciiTheme="minorHAnsi" w:hAnsiTheme="minorHAnsi" w:cstheme="minorHAnsi"/>
          <w:szCs w:val="20"/>
        </w:rPr>
        <w:t xml:space="preserve">perating </w:t>
      </w:r>
      <w:r w:rsidR="00074947">
        <w:rPr>
          <w:rFonts w:asciiTheme="minorHAnsi" w:hAnsiTheme="minorHAnsi" w:cstheme="minorHAnsi"/>
          <w:szCs w:val="20"/>
        </w:rPr>
        <w:t>H</w:t>
      </w:r>
      <w:r w:rsidRPr="007911AC">
        <w:rPr>
          <w:rFonts w:asciiTheme="minorHAnsi" w:hAnsiTheme="minorHAnsi" w:cstheme="minorHAnsi"/>
          <w:szCs w:val="20"/>
        </w:rPr>
        <w:t>ours (run time), as applicable to each piece of equipment.</w:t>
      </w:r>
    </w:p>
    <w:p w14:paraId="165E951D" w14:textId="77777777" w:rsidR="0018606A" w:rsidRPr="007911AC" w:rsidRDefault="0018606A" w:rsidP="00EF0DD7">
      <w:pPr>
        <w:pStyle w:val="1BulletList"/>
        <w:jc w:val="both"/>
        <w:rPr>
          <w:rFonts w:asciiTheme="minorHAnsi" w:hAnsiTheme="minorHAnsi" w:cstheme="minorHAnsi"/>
          <w:szCs w:val="20"/>
        </w:rPr>
      </w:pPr>
    </w:p>
    <w:p w14:paraId="2C5445F5" w14:textId="17EAEDC5" w:rsidR="0044190D" w:rsidRPr="007911AC" w:rsidRDefault="0044190D" w:rsidP="007B05A7">
      <w:pPr>
        <w:pStyle w:val="Heading3"/>
      </w:pPr>
      <w:bookmarkStart w:id="1014" w:name="_Toc170296867"/>
      <w:bookmarkStart w:id="1015" w:name="_Toc215052378"/>
      <w:r w:rsidRPr="007911AC">
        <w:t>PREVENTIVE MAINTENANCE PROGRAM</w:t>
      </w:r>
      <w:bookmarkEnd w:id="1014"/>
      <w:bookmarkEnd w:id="1015"/>
    </w:p>
    <w:p w14:paraId="52913656" w14:textId="207286E5" w:rsidR="0018606A" w:rsidRPr="007911AC" w:rsidRDefault="0018606A" w:rsidP="00EF0DD7">
      <w:pPr>
        <w:pStyle w:val="1BulletList"/>
        <w:ind w:left="0" w:firstLine="0"/>
        <w:jc w:val="both"/>
        <w:rPr>
          <w:rFonts w:asciiTheme="minorHAnsi" w:hAnsiTheme="minorHAnsi" w:cstheme="minorHAnsi"/>
          <w:b/>
          <w:szCs w:val="20"/>
        </w:rPr>
      </w:pPr>
      <w:r w:rsidRPr="007911AC">
        <w:rPr>
          <w:rFonts w:asciiTheme="minorHAnsi" w:hAnsiTheme="minorHAnsi" w:cstheme="minorHAnsi"/>
          <w:szCs w:val="20"/>
        </w:rPr>
        <w:t xml:space="preserve">As part of its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comprehensive PM program designed for the equipment and systems listed in this Bid Solicitation. </w:t>
      </w:r>
    </w:p>
    <w:p w14:paraId="192ADCDD" w14:textId="76D739D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identify those items which require PM, a description of the tasks to be done, and the frequency of the tasks that will be performed. </w:t>
      </w:r>
    </w:p>
    <w:p w14:paraId="53BF49D0" w14:textId="799103F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After the Building Manager or designee has returned the reviewed copy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PM program,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annual PM schedule.  For each piece of equipment, the PM schedule shall include:</w:t>
      </w:r>
    </w:p>
    <w:p w14:paraId="7388C79D" w14:textId="6543CA2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Identification of equipment, manufacturer, model number, and serial number;</w:t>
      </w:r>
    </w:p>
    <w:p w14:paraId="0C445077" w14:textId="59125AD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Location of equipment;</w:t>
      </w:r>
    </w:p>
    <w:p w14:paraId="3DAC4EBB" w14:textId="5D64BE36"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Equipment identification number;</w:t>
      </w:r>
    </w:p>
    <w:p w14:paraId="5A7EC6D2" w14:textId="740B558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Maintenance tasks to be performed;</w:t>
      </w:r>
    </w:p>
    <w:p w14:paraId="70568968" w14:textId="40063A1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Frequency for scheduled maintenance tasks; and</w:t>
      </w:r>
    </w:p>
    <w:p w14:paraId="42E23B97" w14:textId="37DAAE48"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Time frame for completion of each task.</w:t>
      </w:r>
    </w:p>
    <w:p w14:paraId="7C14DD67" w14:textId="77777777" w:rsidR="0018606A" w:rsidRPr="007911AC" w:rsidRDefault="0018606A" w:rsidP="00EF0DD7">
      <w:pPr>
        <w:pStyle w:val="1BulletList"/>
        <w:jc w:val="both"/>
        <w:rPr>
          <w:rFonts w:asciiTheme="minorHAnsi" w:hAnsiTheme="minorHAnsi" w:cstheme="minorHAnsi"/>
          <w:szCs w:val="20"/>
        </w:rPr>
      </w:pPr>
    </w:p>
    <w:p w14:paraId="477EB88C" w14:textId="68F092D5" w:rsidR="0018606A" w:rsidRPr="007911AC" w:rsidRDefault="0018606A" w:rsidP="007B05A7">
      <w:pPr>
        <w:pStyle w:val="Heading3"/>
      </w:pPr>
      <w:bookmarkStart w:id="1016" w:name="_Toc170296868"/>
      <w:bookmarkStart w:id="1017" w:name="_Toc215052379"/>
      <w:r w:rsidRPr="007911AC">
        <w:t>REPAIR MAINTENANCE</w:t>
      </w:r>
      <w:bookmarkEnd w:id="1016"/>
      <w:bookmarkEnd w:id="1017"/>
    </w:p>
    <w:p w14:paraId="4668CA9E" w14:textId="601834C4" w:rsidR="0018606A" w:rsidRPr="007911AC" w:rsidRDefault="0018606A" w:rsidP="00EF0DD7">
      <w:pPr>
        <w:pStyle w:val="1BulletList"/>
        <w:ind w:left="0" w:firstLine="0"/>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00767D67">
        <w:rPr>
          <w:rFonts w:asciiTheme="minorHAnsi" w:hAnsiTheme="minorHAnsi" w:cstheme="minorHAnsi"/>
          <w:szCs w:val="20"/>
        </w:rPr>
        <w:t xml:space="preserve"> shall complete all Repair M</w:t>
      </w:r>
      <w:r w:rsidRPr="00CA7271">
        <w:rPr>
          <w:rFonts w:asciiTheme="minorHAnsi" w:hAnsiTheme="minorHAnsi" w:cstheme="minorHAnsi"/>
          <w:szCs w:val="20"/>
        </w:rPr>
        <w:t xml:space="preserve">aintenance which includes all repair, replacement, and adjustment of equipment in response to conditions discovered through scheduled PM, unscheduled equipment breakdown, improper operation, or occupant complaint. 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complete all repair work to completion, including touch-up painting and operational check</w:t>
      </w:r>
      <w:r w:rsidR="006325F5" w:rsidRPr="00CA7271">
        <w:rPr>
          <w:rFonts w:asciiTheme="minorHAnsi" w:hAnsiTheme="minorHAnsi" w:cstheme="minorHAnsi"/>
          <w:szCs w:val="20"/>
        </w:rPr>
        <w:t xml:space="preserve">s. </w:t>
      </w: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be responsible for all Repair M</w:t>
      </w:r>
      <w:r w:rsidRPr="007911AC">
        <w:rPr>
          <w:rFonts w:asciiTheme="minorHAnsi" w:hAnsiTheme="minorHAnsi" w:cstheme="minorHAnsi"/>
          <w:szCs w:val="20"/>
        </w:rPr>
        <w:t>aintenance totaling under $</w:t>
      </w:r>
      <w:r w:rsidR="00766D1D">
        <w:rPr>
          <w:rFonts w:asciiTheme="minorHAnsi" w:hAnsiTheme="minorHAnsi" w:cstheme="minorHAnsi"/>
          <w:szCs w:val="20"/>
        </w:rPr>
        <w:t>1,0</w:t>
      </w:r>
      <w:r w:rsidRPr="007911AC">
        <w:rPr>
          <w:rFonts w:asciiTheme="minorHAnsi" w:hAnsiTheme="minorHAnsi" w:cstheme="minorHAnsi"/>
          <w:szCs w:val="20"/>
        </w:rPr>
        <w:t>00.00 per incident in accordance with the Facility Management Services All-Inclusive Monthly Cost (per Item #1 on the State-</w:t>
      </w:r>
      <w:r w:rsidR="00767D67">
        <w:rPr>
          <w:rFonts w:asciiTheme="minorHAnsi" w:hAnsiTheme="minorHAnsi" w:cstheme="minorHAnsi"/>
          <w:szCs w:val="20"/>
        </w:rPr>
        <w:t>Supplied Price Sheet). For all Repair M</w:t>
      </w:r>
      <w:r w:rsidRPr="007911AC">
        <w:rPr>
          <w:rFonts w:asciiTheme="minorHAnsi" w:hAnsiTheme="minorHAnsi" w:cstheme="minorHAnsi"/>
          <w:szCs w:val="20"/>
        </w:rPr>
        <w:t>aintenance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have the work performed by a third party, whichever is most advantageous to the State. </w:t>
      </w:r>
      <w:r w:rsidR="00767D67">
        <w:rPr>
          <w:rFonts w:asciiTheme="minorHAnsi" w:hAnsiTheme="minorHAnsi" w:cstheme="minorHAnsi"/>
          <w:szCs w:val="20"/>
        </w:rPr>
        <w:t>For all Repair M</w:t>
      </w:r>
      <w:r w:rsidR="001110F3" w:rsidRPr="007911AC">
        <w:rPr>
          <w:rFonts w:asciiTheme="minorHAnsi" w:hAnsiTheme="minorHAnsi" w:cstheme="minorHAnsi"/>
          <w:szCs w:val="20"/>
        </w:rPr>
        <w:t>aintenance</w:t>
      </w:r>
      <w:r w:rsidR="00260584" w:rsidRPr="007911AC">
        <w:rPr>
          <w:rFonts w:asciiTheme="minorHAnsi" w:hAnsiTheme="minorHAnsi" w:cstheme="minorHAnsi"/>
          <w:szCs w:val="20"/>
        </w:rPr>
        <w:t xml:space="preserve"> valued over the $</w:t>
      </w:r>
      <w:r w:rsidR="00766D1D">
        <w:rPr>
          <w:rFonts w:asciiTheme="minorHAnsi" w:hAnsiTheme="minorHAnsi" w:cstheme="minorHAnsi"/>
          <w:szCs w:val="20"/>
        </w:rPr>
        <w:t>1,00</w:t>
      </w:r>
      <w:r w:rsidR="00260584" w:rsidRPr="007911AC">
        <w:rPr>
          <w:rFonts w:asciiTheme="minorHAnsi" w:hAnsiTheme="minorHAnsi" w:cstheme="minorHAnsi"/>
          <w:szCs w:val="20"/>
        </w:rPr>
        <w:t>0.00 threshold, the Contractor will be reimbursed via Pass Through Costs per Item #</w:t>
      </w:r>
      <w:r w:rsidR="00D10D0E">
        <w:rPr>
          <w:rFonts w:asciiTheme="minorHAnsi" w:hAnsiTheme="minorHAnsi" w:cstheme="minorHAnsi"/>
          <w:szCs w:val="20"/>
        </w:rPr>
        <w:t>15</w:t>
      </w:r>
      <w:r w:rsidR="00260584" w:rsidRPr="007911AC">
        <w:rPr>
          <w:rFonts w:asciiTheme="minorHAnsi" w:hAnsiTheme="minorHAnsi" w:cstheme="minorHAnsi"/>
          <w:szCs w:val="20"/>
        </w:rPr>
        <w:t xml:space="preserve"> on the State-Supplied Price Sheet.</w:t>
      </w:r>
    </w:p>
    <w:p w14:paraId="3D31EFE8" w14:textId="77777777" w:rsidR="0018606A" w:rsidRPr="007911AC" w:rsidRDefault="0018606A" w:rsidP="00EF0DD7">
      <w:pPr>
        <w:pStyle w:val="1BulletList"/>
        <w:jc w:val="both"/>
        <w:rPr>
          <w:rFonts w:asciiTheme="minorHAnsi" w:hAnsiTheme="minorHAnsi" w:cstheme="minorHAnsi"/>
          <w:szCs w:val="20"/>
        </w:rPr>
      </w:pPr>
    </w:p>
    <w:p w14:paraId="3FCD6F53" w14:textId="2488F7DF" w:rsidR="0018606A" w:rsidRPr="007911AC" w:rsidRDefault="0018606A" w:rsidP="007B05A7">
      <w:pPr>
        <w:pStyle w:val="Heading3"/>
      </w:pPr>
      <w:bookmarkStart w:id="1018" w:name="_Toc170296869"/>
      <w:bookmarkStart w:id="1019" w:name="_Toc215052380"/>
      <w:r w:rsidRPr="007911AC">
        <w:t>MAINTENANCE RECORDS</w:t>
      </w:r>
      <w:bookmarkEnd w:id="1018"/>
      <w:bookmarkEnd w:id="1019"/>
    </w:p>
    <w:p w14:paraId="76F62456" w14:textId="411CEE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PM records for each piece of equipment or system. Records must include, if applicable:</w:t>
      </w:r>
    </w:p>
    <w:p w14:paraId="461C2D06" w14:textId="2E46184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Name-plate data;</w:t>
      </w:r>
    </w:p>
    <w:p w14:paraId="670139AF" w14:textId="12531906"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Installer and installation date;</w:t>
      </w:r>
    </w:p>
    <w:p w14:paraId="1533A4C6" w14:textId="493CE66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Installed cost;</w:t>
      </w:r>
      <w:r w:rsidR="006940C4" w:rsidRPr="007911AC">
        <w:rPr>
          <w:rFonts w:asciiTheme="minorHAnsi" w:hAnsiTheme="minorHAnsi" w:cstheme="minorHAnsi"/>
          <w:szCs w:val="20"/>
        </w:rPr>
        <w:t xml:space="preserve"> </w:t>
      </w:r>
    </w:p>
    <w:p w14:paraId="685CAA5E" w14:textId="19DC661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Warranty information;</w:t>
      </w:r>
    </w:p>
    <w:p w14:paraId="29958513" w14:textId="69BFFFD7"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Periodic maintenance performed including dates; and </w:t>
      </w:r>
    </w:p>
    <w:p w14:paraId="0860E764" w14:textId="4CCA2DB0"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Repair and cost histories. </w:t>
      </w:r>
    </w:p>
    <w:p w14:paraId="0347A391" w14:textId="77777777" w:rsidR="009D5C27" w:rsidRPr="007911AC" w:rsidRDefault="009D5C27" w:rsidP="00EF0DD7">
      <w:pPr>
        <w:pStyle w:val="1BulletList"/>
        <w:ind w:firstLine="0"/>
        <w:jc w:val="both"/>
        <w:rPr>
          <w:rFonts w:asciiTheme="minorHAnsi" w:hAnsiTheme="minorHAnsi" w:cstheme="minorHAnsi"/>
          <w:szCs w:val="20"/>
        </w:rPr>
      </w:pPr>
    </w:p>
    <w:p w14:paraId="0630F565" w14:textId="05E5764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the PM records and equipment history files on a monthly basis and submit a monthly report.</w:t>
      </w:r>
      <w:r w:rsidR="009D0F9F" w:rsidRPr="007911AC">
        <w:rPr>
          <w:rFonts w:asciiTheme="minorHAnsi" w:hAnsiTheme="minorHAnsi" w:cstheme="minorHAnsi"/>
          <w:szCs w:val="20"/>
        </w:rPr>
        <w:t xml:space="preserve"> </w:t>
      </w:r>
      <w:r w:rsidRPr="007911AC">
        <w:rPr>
          <w:rFonts w:asciiTheme="minorHAnsi" w:hAnsiTheme="minorHAnsi" w:cstheme="minorHAnsi"/>
          <w:szCs w:val="20"/>
        </w:rPr>
        <w:t xml:space="preserve">All PM records and electronic databases must be turned over to the Building Manager or designee upon expiration of the </w:t>
      </w:r>
      <w:r w:rsidR="00350868" w:rsidRPr="007911AC">
        <w:rPr>
          <w:rFonts w:asciiTheme="minorHAnsi" w:hAnsiTheme="minorHAnsi" w:cstheme="minorHAnsi"/>
          <w:szCs w:val="20"/>
        </w:rPr>
        <w:t>Contract</w:t>
      </w:r>
      <w:r w:rsidR="009D0F9F" w:rsidRPr="007911AC">
        <w:rPr>
          <w:rFonts w:asciiTheme="minorHAnsi" w:hAnsiTheme="minorHAnsi" w:cstheme="minorHAnsi"/>
          <w:szCs w:val="20"/>
        </w:rPr>
        <w:t>.</w:t>
      </w:r>
    </w:p>
    <w:p w14:paraId="1F42CA95" w14:textId="77777777" w:rsidR="0018606A" w:rsidRPr="007911AC" w:rsidRDefault="0018606A" w:rsidP="00EF0DD7">
      <w:pPr>
        <w:pStyle w:val="1BulletList"/>
        <w:jc w:val="both"/>
        <w:rPr>
          <w:rFonts w:asciiTheme="minorHAnsi" w:hAnsiTheme="minorHAnsi" w:cstheme="minorHAnsi"/>
          <w:szCs w:val="20"/>
        </w:rPr>
      </w:pPr>
    </w:p>
    <w:p w14:paraId="60627405" w14:textId="5DB05144" w:rsidR="0018606A" w:rsidRPr="00AE71DC" w:rsidRDefault="0018606A" w:rsidP="007B05A7">
      <w:pPr>
        <w:pStyle w:val="Heading2"/>
      </w:pPr>
      <w:bookmarkStart w:id="1020" w:name="_Toc170296870"/>
      <w:bookmarkStart w:id="1021" w:name="_Toc215052381"/>
      <w:r w:rsidRPr="00AE71DC">
        <w:t>UTILITY MANAGEMENT</w:t>
      </w:r>
      <w:bookmarkEnd w:id="1020"/>
      <w:bookmarkEnd w:id="1021"/>
    </w:p>
    <w:p w14:paraId="5CF16560" w14:textId="7BEBDEE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the use of utilities (electricity, gas, fuel, oil, water, and sewer) at the Facility. These utility expenses shall be paid for by the State.</w:t>
      </w:r>
    </w:p>
    <w:p w14:paraId="33CAEFD0" w14:textId="77777777" w:rsidR="0018606A" w:rsidRPr="007911AC" w:rsidRDefault="0018606A" w:rsidP="00EF0DD7">
      <w:pPr>
        <w:pStyle w:val="1BulletList"/>
        <w:jc w:val="both"/>
        <w:rPr>
          <w:rFonts w:asciiTheme="minorHAnsi" w:hAnsiTheme="minorHAnsi" w:cstheme="minorHAnsi"/>
          <w:szCs w:val="20"/>
        </w:rPr>
      </w:pPr>
    </w:p>
    <w:p w14:paraId="0B5ED389" w14:textId="3588B3ED" w:rsidR="0018606A" w:rsidRPr="007911AC" w:rsidRDefault="0018606A" w:rsidP="007B05A7">
      <w:pPr>
        <w:pStyle w:val="Heading3"/>
      </w:pPr>
      <w:bookmarkStart w:id="1022" w:name="_Toc170296871"/>
      <w:bookmarkStart w:id="1023" w:name="_Toc215052382"/>
      <w:r w:rsidRPr="007911AC">
        <w:t>ENERGY CONSERVATION</w:t>
      </w:r>
      <w:bookmarkEnd w:id="1022"/>
      <w:bookmarkEnd w:id="1023"/>
    </w:p>
    <w:p w14:paraId="41089DDA" w14:textId="4D08E42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expected to comply with energy conservation guidelines per the State’s Energy Master Plan (</w:t>
      </w:r>
      <w:hyperlink r:id="rId59" w:history="1">
        <w:r w:rsidR="00E37FF5" w:rsidRPr="007911AC">
          <w:rPr>
            <w:rStyle w:val="Hyperlink"/>
            <w:rFonts w:asciiTheme="minorHAnsi" w:hAnsiTheme="minorHAnsi" w:cstheme="minorHAnsi"/>
            <w:szCs w:val="20"/>
          </w:rPr>
          <w:t>https://www.nj.gov/emp/</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and shall assist the Building Manager or designee to operate in accordance with said strategies. A downloadable file of the State’s Energy Master Plan can be found at the following link</w:t>
      </w:r>
      <w:r w:rsidR="00795D27" w:rsidRPr="007911AC">
        <w:rPr>
          <w:rFonts w:asciiTheme="minorHAnsi" w:hAnsiTheme="minorHAnsi" w:cstheme="minorHAnsi"/>
          <w:szCs w:val="20"/>
        </w:rPr>
        <w:t>:</w:t>
      </w:r>
      <w:r w:rsidR="009D0F9F" w:rsidRPr="007911AC">
        <w:rPr>
          <w:rFonts w:asciiTheme="minorHAnsi" w:hAnsiTheme="minorHAnsi" w:cstheme="minorHAnsi"/>
          <w:szCs w:val="20"/>
        </w:rPr>
        <w:t xml:space="preserve"> </w:t>
      </w:r>
      <w:hyperlink r:id="rId60" w:history="1">
        <w:r w:rsidR="00E37FF5" w:rsidRPr="007911AC">
          <w:rPr>
            <w:rStyle w:val="Hyperlink"/>
            <w:rFonts w:asciiTheme="minorHAnsi" w:hAnsiTheme="minorHAnsi" w:cstheme="minorHAnsi"/>
            <w:szCs w:val="20"/>
          </w:rPr>
          <w:t>https://nj.gov/emp/docs/pdf/2020_NJBPU_EMP.pdf</w:t>
        </w:r>
      </w:hyperlink>
      <w:r w:rsidR="00E37FF5" w:rsidRPr="007911AC">
        <w:rPr>
          <w:rFonts w:asciiTheme="minorHAnsi" w:hAnsiTheme="minorHAnsi" w:cstheme="minorHAnsi"/>
          <w:szCs w:val="20"/>
        </w:rPr>
        <w:t xml:space="preserve"> </w:t>
      </w:r>
      <w:r w:rsidR="00795D27" w:rsidRPr="007911AC">
        <w:rPr>
          <w:rFonts w:asciiTheme="minorHAnsi" w:hAnsiTheme="minorHAnsi" w:cstheme="minorHAnsi"/>
          <w:szCs w:val="20"/>
        </w:rPr>
        <w:t xml:space="preserve"> </w:t>
      </w:r>
      <w:r w:rsidR="009125D2" w:rsidRPr="007911AC">
        <w:rPr>
          <w:rFonts w:asciiTheme="minorHAnsi" w:hAnsiTheme="minorHAnsi" w:cstheme="minorHAnsi"/>
          <w:szCs w:val="20"/>
        </w:rPr>
        <w:t xml:space="preserve"> </w:t>
      </w:r>
    </w:p>
    <w:p w14:paraId="029C9070" w14:textId="77777777" w:rsidR="0018606A" w:rsidRPr="007911AC" w:rsidRDefault="0018606A" w:rsidP="00EF0DD7">
      <w:pPr>
        <w:pStyle w:val="1BulletList"/>
        <w:jc w:val="both"/>
        <w:rPr>
          <w:rFonts w:asciiTheme="minorHAnsi" w:hAnsiTheme="minorHAnsi" w:cstheme="minorHAnsi"/>
          <w:szCs w:val="20"/>
        </w:rPr>
      </w:pPr>
    </w:p>
    <w:p w14:paraId="4B5DBCCD" w14:textId="064625F5"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Participation in the New Jersey Clean Energy Program (</w:t>
      </w:r>
      <w:hyperlink r:id="rId61" w:history="1">
        <w:r w:rsidR="00C57A54" w:rsidRPr="007911AC">
          <w:rPr>
            <w:rStyle w:val="Hyperlink"/>
            <w:rFonts w:asciiTheme="minorHAnsi" w:hAnsiTheme="minorHAnsi" w:cstheme="minorHAnsi"/>
            <w:szCs w:val="20"/>
          </w:rPr>
          <w:t>http://www.njcleanenergy.com/</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is also encouraged.  </w:t>
      </w:r>
    </w:p>
    <w:p w14:paraId="6620F371" w14:textId="77777777" w:rsidR="0018606A" w:rsidRPr="007911AC" w:rsidRDefault="0018606A" w:rsidP="00EF0DD7">
      <w:pPr>
        <w:pStyle w:val="1BulletList"/>
        <w:jc w:val="both"/>
        <w:rPr>
          <w:rFonts w:asciiTheme="minorHAnsi" w:hAnsiTheme="minorHAnsi" w:cstheme="minorHAnsi"/>
          <w:szCs w:val="20"/>
        </w:rPr>
      </w:pPr>
    </w:p>
    <w:p w14:paraId="34774727" w14:textId="78CDD6E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44190D" w:rsidRPr="007911AC">
        <w:rPr>
          <w:rFonts w:asciiTheme="minorHAnsi" w:hAnsiTheme="minorHAnsi" w:cstheme="minorHAnsi"/>
          <w:szCs w:val="20"/>
        </w:rPr>
        <w:t xml:space="preserve"> shall abide by the following: </w:t>
      </w:r>
    </w:p>
    <w:p w14:paraId="2AF47EF7" w14:textId="0E2A0DAC"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Evaluate consumptions and costs to assess building performance. Perform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audits when unusual consumptio</w:t>
      </w:r>
      <w:r w:rsidR="0044190D" w:rsidRPr="007911AC">
        <w:rPr>
          <w:rFonts w:asciiTheme="minorHAnsi" w:hAnsiTheme="minorHAnsi" w:cstheme="minorHAnsi"/>
          <w:szCs w:val="20"/>
        </w:rPr>
        <w:t>n or cost information surfaces;</w:t>
      </w:r>
    </w:p>
    <w:p w14:paraId="3613CBE2" w14:textId="5D516535" w:rsidR="0044190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Investigate new energy-saving technologies to determine if they fit into the State’s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management program;</w:t>
      </w:r>
    </w:p>
    <w:p w14:paraId="5A24BED9" w14:textId="36002DE4"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Participate in the EPA's Energy Star program and stay current on developments in the energy industry as well as for benchmarking the Facility against other State facilities;</w:t>
      </w:r>
    </w:p>
    <w:p w14:paraId="5D80BF94" w14:textId="77777777" w:rsidR="00C94BB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Develop good customer relationships with local utility companies to obtain rate</w:t>
      </w:r>
      <w:r w:rsidR="00C94BBD" w:rsidRPr="007911AC">
        <w:rPr>
          <w:rFonts w:asciiTheme="minorHAnsi" w:hAnsiTheme="minorHAnsi" w:cstheme="minorHAnsi"/>
          <w:szCs w:val="20"/>
        </w:rPr>
        <w:t xml:space="preserve"> </w:t>
      </w:r>
      <w:r w:rsidRPr="007911AC">
        <w:rPr>
          <w:rFonts w:asciiTheme="minorHAnsi" w:hAnsiTheme="minorHAnsi" w:cstheme="minorHAnsi"/>
          <w:szCs w:val="20"/>
        </w:rPr>
        <w:t>information, expedite answers to questions about service or invoices, and obtain the latest information on proposed Public Utility Commission regulations; and</w:t>
      </w:r>
    </w:p>
    <w:p w14:paraId="58494E72" w14:textId="77777777" w:rsidR="00DF66CE"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Implement proactive operating p</w:t>
      </w:r>
      <w:r w:rsidR="00C94BBD" w:rsidRPr="007911AC">
        <w:rPr>
          <w:rFonts w:asciiTheme="minorHAnsi" w:hAnsiTheme="minorHAnsi" w:cstheme="minorHAnsi"/>
          <w:szCs w:val="20"/>
        </w:rPr>
        <w:t>ractices such as the following:</w:t>
      </w:r>
    </w:p>
    <w:p w14:paraId="2F3422ED" w14:textId="4669EFA3"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heating, ventilating and air-conditioning systems;</w:t>
      </w:r>
    </w:p>
    <w:p w14:paraId="7108AD1D"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Set comfort levels according to the different needs of different departments (based on business function, location, equipment, and personnel);</w:t>
      </w:r>
    </w:p>
    <w:p w14:paraId="12A4A9EC"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occupied and unoccupied cycles;</w:t>
      </w:r>
    </w:p>
    <w:p w14:paraId="7216480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set points for domestic hot water heaters serving restrooms and pantries;</w:t>
      </w:r>
    </w:p>
    <w:p w14:paraId="0A08C35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lighting levels in all non-task areas. Review and adjust lighting schedules for occupied and non-occupied cycles; and</w:t>
      </w:r>
    </w:p>
    <w:p w14:paraId="5899BE34" w14:textId="3A2A764A" w:rsidR="0018606A"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Service photocells and other lighting controls to assure proper functioning.</w:t>
      </w:r>
    </w:p>
    <w:p w14:paraId="1D22A5B6" w14:textId="77777777" w:rsidR="0018606A" w:rsidRPr="007911AC" w:rsidRDefault="0018606A" w:rsidP="00EF0DD7">
      <w:pPr>
        <w:pStyle w:val="1BulletList"/>
        <w:jc w:val="both"/>
        <w:rPr>
          <w:rFonts w:asciiTheme="minorHAnsi" w:hAnsiTheme="minorHAnsi" w:cstheme="minorHAnsi"/>
          <w:b/>
          <w:szCs w:val="20"/>
        </w:rPr>
      </w:pPr>
    </w:p>
    <w:p w14:paraId="7A2FF205" w14:textId="7399D1E2" w:rsidR="0018606A" w:rsidRPr="007911AC" w:rsidRDefault="008D24EE" w:rsidP="007B05A7">
      <w:pPr>
        <w:pStyle w:val="Heading3"/>
      </w:pPr>
      <w:bookmarkStart w:id="1024" w:name="_Toc170296872"/>
      <w:bookmarkStart w:id="1025" w:name="_Toc215052383"/>
      <w:r w:rsidRPr="007911AC">
        <w:t>UTILITY MAINTENANCE</w:t>
      </w:r>
      <w:bookmarkEnd w:id="1024"/>
      <w:bookmarkEnd w:id="1025"/>
    </w:p>
    <w:p w14:paraId="1C64ABAB" w14:textId="69947A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PM services to keep utility systems operating properly and maintain optimal performance. </w:t>
      </w:r>
    </w:p>
    <w:p w14:paraId="5D1A90B7" w14:textId="77777777" w:rsidR="0018606A" w:rsidRPr="003D4315" w:rsidRDefault="0018606A" w:rsidP="00EF0DD7">
      <w:pPr>
        <w:pStyle w:val="1BulletList"/>
        <w:jc w:val="both"/>
        <w:rPr>
          <w:rFonts w:asciiTheme="minorHAnsi" w:hAnsiTheme="minorHAnsi" w:cstheme="minorHAnsi"/>
          <w:szCs w:val="20"/>
        </w:rPr>
      </w:pPr>
    </w:p>
    <w:p w14:paraId="1DECC40D" w14:textId="1D5CC7CC" w:rsidR="0018606A" w:rsidRPr="007911AC" w:rsidRDefault="0018606A" w:rsidP="00EF0DD7">
      <w:pPr>
        <w:pStyle w:val="1BulletList"/>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abide by the following</w:t>
      </w:r>
      <w:r w:rsidRPr="007911AC">
        <w:rPr>
          <w:rFonts w:cstheme="minorHAnsi"/>
          <w:szCs w:val="20"/>
        </w:rPr>
        <w:t xml:space="preserve">: </w:t>
      </w:r>
    </w:p>
    <w:p w14:paraId="27399EF2" w14:textId="52625CF0"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Maintain the layout of utility systems and label controls for a partial or a complete emergency shutdown;</w:t>
      </w:r>
    </w:p>
    <w:p w14:paraId="7C974746" w14:textId="068D9EB9"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 xml:space="preserve">Maintain current utility system operational plans to ensure reliability, minimize risks, reduce failures, and suggest improvements; </w:t>
      </w:r>
    </w:p>
    <w:p w14:paraId="6C6FC986" w14:textId="6BF67268"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Adhere to current emergency procedures for utility system disruptions or failures, including identification of alternative sources of essential utilities;</w:t>
      </w:r>
    </w:p>
    <w:p w14:paraId="7C4A1EFD" w14:textId="09657D47"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Inspect, test, and maintain critical operating components;</w:t>
      </w:r>
    </w:p>
    <w:p w14:paraId="529B01AC" w14:textId="685C4704"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Investigate utility systems problems, failures, or user errors and report incidents and</w:t>
      </w:r>
      <w:r w:rsidR="00582ED7" w:rsidRPr="007911AC">
        <w:rPr>
          <w:rFonts w:asciiTheme="minorHAnsi" w:hAnsiTheme="minorHAnsi" w:cstheme="minorHAnsi"/>
          <w:szCs w:val="20"/>
        </w:rPr>
        <w:t xml:space="preserve"> </w:t>
      </w:r>
      <w:r w:rsidRPr="007911AC">
        <w:rPr>
          <w:rFonts w:asciiTheme="minorHAnsi" w:hAnsiTheme="minorHAnsi" w:cstheme="minorHAnsi"/>
          <w:szCs w:val="20"/>
        </w:rPr>
        <w:t>corrective actions; and</w:t>
      </w:r>
    </w:p>
    <w:p w14:paraId="1F9C0CC3" w14:textId="7BA082EB"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Identify potential hazards to personnel and abate them.</w:t>
      </w:r>
    </w:p>
    <w:p w14:paraId="40A2502F" w14:textId="77777777" w:rsidR="0018606A" w:rsidRPr="007911AC" w:rsidRDefault="0018606A" w:rsidP="00EF0DD7">
      <w:pPr>
        <w:pStyle w:val="1BulletList"/>
        <w:jc w:val="both"/>
        <w:rPr>
          <w:rFonts w:asciiTheme="minorHAnsi" w:hAnsiTheme="minorHAnsi" w:cstheme="minorHAnsi"/>
          <w:szCs w:val="20"/>
        </w:rPr>
      </w:pPr>
    </w:p>
    <w:p w14:paraId="2DEAEF85" w14:textId="6F4FFBA3" w:rsidR="0018606A" w:rsidRPr="00AE71DC" w:rsidRDefault="0018606A" w:rsidP="007B05A7">
      <w:pPr>
        <w:pStyle w:val="Heading2"/>
      </w:pPr>
      <w:bookmarkStart w:id="1026" w:name="_Toc170296873"/>
      <w:bookmarkStart w:id="1027" w:name="_Toc215052384"/>
      <w:r w:rsidRPr="00AE71DC">
        <w:t>HVAC SYSTEMS</w:t>
      </w:r>
      <w:bookmarkEnd w:id="1026"/>
      <w:bookmarkEnd w:id="1027"/>
    </w:p>
    <w:p w14:paraId="28F38FFE" w14:textId="77777777" w:rsidR="0018606A" w:rsidRPr="007911AC" w:rsidRDefault="0018606A" w:rsidP="00EF0DD7">
      <w:pPr>
        <w:pStyle w:val="1BulletList"/>
        <w:jc w:val="both"/>
        <w:rPr>
          <w:rFonts w:asciiTheme="minorHAnsi" w:hAnsiTheme="minorHAnsi" w:cstheme="minorHAnsi"/>
          <w:b/>
          <w:szCs w:val="20"/>
        </w:rPr>
      </w:pPr>
    </w:p>
    <w:p w14:paraId="32824593" w14:textId="4AB5DD58" w:rsidR="0018606A" w:rsidRPr="007911AC" w:rsidRDefault="00A704B9" w:rsidP="007B05A7">
      <w:pPr>
        <w:pStyle w:val="Heading3"/>
      </w:pPr>
      <w:bookmarkStart w:id="1028" w:name="_Toc170296874"/>
      <w:bookmarkStart w:id="1029" w:name="_Toc215052385"/>
      <w:r w:rsidRPr="007911AC">
        <w:t>HVAC OPERATIONS</w:t>
      </w:r>
      <w:bookmarkEnd w:id="1028"/>
      <w:bookmarkEnd w:id="1029"/>
    </w:p>
    <w:p w14:paraId="4AB3D52B" w14:textId="1B0B067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w:t>
      </w:r>
      <w:r w:rsidR="00241968" w:rsidRPr="007911AC">
        <w:rPr>
          <w:rFonts w:asciiTheme="minorHAnsi" w:hAnsiTheme="minorHAnsi" w:cstheme="minorHAnsi"/>
          <w:szCs w:val="20"/>
        </w:rPr>
        <w:t>building</w:t>
      </w:r>
      <w:r w:rsidR="00241968">
        <w:rPr>
          <w:rFonts w:asciiTheme="minorHAnsi" w:hAnsiTheme="minorHAnsi" w:cstheme="minorHAnsi"/>
          <w:szCs w:val="20"/>
        </w:rPr>
        <w:t>’s</w:t>
      </w:r>
      <w:r w:rsidR="00241968" w:rsidRPr="007911AC">
        <w:rPr>
          <w:rFonts w:asciiTheme="minorHAnsi" w:hAnsiTheme="minorHAnsi" w:cstheme="minorHAnsi"/>
          <w:szCs w:val="20"/>
        </w:rPr>
        <w:t xml:space="preserve"> </w:t>
      </w:r>
      <w:r w:rsidRPr="007911AC">
        <w:rPr>
          <w:rFonts w:asciiTheme="minorHAnsi" w:hAnsiTheme="minorHAnsi" w:cstheme="minorHAnsi"/>
          <w:szCs w:val="20"/>
        </w:rPr>
        <w:t>HVAC systems in an energy efficient manner to maintain ideal environmental conditions.</w:t>
      </w:r>
    </w:p>
    <w:p w14:paraId="7005B85F" w14:textId="77777777" w:rsidR="0018606A" w:rsidRPr="007911AC" w:rsidRDefault="0018606A" w:rsidP="00EF0DD7">
      <w:pPr>
        <w:pStyle w:val="1BulletList"/>
        <w:jc w:val="both"/>
        <w:rPr>
          <w:rFonts w:asciiTheme="minorHAnsi" w:hAnsiTheme="minorHAnsi" w:cstheme="minorHAnsi"/>
          <w:szCs w:val="20"/>
        </w:rPr>
      </w:pPr>
    </w:p>
    <w:p w14:paraId="7261D836" w14:textId="304A0A8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C57A54" w:rsidRPr="007911AC">
        <w:rPr>
          <w:rFonts w:asciiTheme="minorHAnsi" w:hAnsiTheme="minorHAnsi" w:cstheme="minorHAnsi"/>
          <w:szCs w:val="20"/>
        </w:rPr>
        <w:t xml:space="preserve"> shall abide by the following: </w:t>
      </w:r>
    </w:p>
    <w:p w14:paraId="50939D18" w14:textId="67E4794C" w:rsidR="001110F3"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Temperatures</w:t>
      </w:r>
      <w:r w:rsidRPr="007911AC">
        <w:rPr>
          <w:rFonts w:asciiTheme="minorHAnsi" w:hAnsiTheme="minorHAnsi" w:cstheme="minorHAnsi"/>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w:t>
      </w:r>
      <w:hyperlink r:id="rId62" w:history="1">
        <w:r w:rsidR="008B30F6" w:rsidRPr="007911AC">
          <w:rPr>
            <w:rStyle w:val="Hyperlink"/>
            <w:rFonts w:asciiTheme="minorHAnsi" w:hAnsiTheme="minorHAnsi" w:cstheme="minorHAnsi"/>
            <w:szCs w:val="20"/>
          </w:rPr>
          <w:t>https://www.ashrae.org/technical-resources/bookstore/standard-90-1</w:t>
        </w:r>
      </w:hyperlink>
      <w:r w:rsidR="00F26829" w:rsidRPr="007911AC">
        <w:rPr>
          <w:rFonts w:asciiTheme="minorHAnsi" w:hAnsiTheme="minorHAnsi" w:cstheme="minorHAnsi"/>
          <w:szCs w:val="20"/>
        </w:rPr>
        <w:t>)</w:t>
      </w:r>
      <w:r w:rsidR="00C57A54" w:rsidRPr="007911AC">
        <w:rPr>
          <w:rFonts w:asciiTheme="minorHAnsi" w:hAnsiTheme="minorHAnsi" w:cstheme="minorHAnsi"/>
          <w:szCs w:val="20"/>
        </w:rPr>
        <w:t>;</w:t>
      </w:r>
    </w:p>
    <w:p w14:paraId="5252EFB2" w14:textId="69AC24EA"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 xml:space="preserve">Ventilation </w:t>
      </w:r>
      <w:r w:rsidRPr="007911AC">
        <w:rPr>
          <w:rFonts w:asciiTheme="minorHAnsi" w:hAnsiTheme="minorHAnsi" w:cstheme="minorHAnsi"/>
          <w:szCs w:val="20"/>
        </w:rPr>
        <w:t>- Ventilation shall be in accordance with the most recent edition of the Quality Standards per ASHRAE Standard 62, Ventilation for Acceptable Indoor Air Quality (</w:t>
      </w:r>
      <w:hyperlink r:id="rId63"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00C57A54" w:rsidRPr="007911AC">
        <w:rPr>
          <w:rFonts w:asciiTheme="minorHAnsi" w:hAnsiTheme="minorHAnsi" w:cstheme="minorHAnsi"/>
          <w:szCs w:val="20"/>
        </w:rPr>
        <w:t>;</w:t>
      </w:r>
    </w:p>
    <w:p w14:paraId="06ED44A6" w14:textId="571639C3"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Outside Air</w:t>
      </w:r>
      <w:r w:rsidRPr="007911AC">
        <w:rPr>
          <w:rFonts w:asciiTheme="minorHAnsi" w:hAnsiTheme="minorHAnsi" w:cstheme="minorHAnsi"/>
          <w:szCs w:val="20"/>
        </w:rPr>
        <w:t xml:space="preserve"> - Outside air shall be used to the maximum d</w:t>
      </w:r>
      <w:r w:rsidR="003E0924" w:rsidRPr="007911AC">
        <w:rPr>
          <w:rFonts w:asciiTheme="minorHAnsi" w:hAnsiTheme="minorHAnsi" w:cstheme="minorHAnsi"/>
          <w:szCs w:val="20"/>
        </w:rPr>
        <w:t xml:space="preserve">uring moderate seasons based </w:t>
      </w:r>
      <w:r w:rsidRPr="007911AC">
        <w:rPr>
          <w:rFonts w:asciiTheme="minorHAnsi" w:hAnsiTheme="minorHAnsi" w:cstheme="minorHAnsi"/>
          <w:szCs w:val="20"/>
        </w:rPr>
        <w:t>on outside temperatures and humidity conditions. The op</w:t>
      </w:r>
      <w:r w:rsidR="003E0924" w:rsidRPr="007911AC">
        <w:rPr>
          <w:rFonts w:asciiTheme="minorHAnsi" w:hAnsiTheme="minorHAnsi" w:cstheme="minorHAnsi"/>
          <w:szCs w:val="20"/>
        </w:rPr>
        <w:t xml:space="preserve">erating capabilities of HVAC </w:t>
      </w:r>
      <w:r w:rsidRPr="007911AC">
        <w:rPr>
          <w:rFonts w:asciiTheme="minorHAnsi" w:hAnsiTheme="minorHAnsi" w:cstheme="minorHAnsi"/>
          <w:szCs w:val="20"/>
        </w:rPr>
        <w:t>systems shall be equal to or exceed ASHRAE Standard 62 (</w:t>
      </w:r>
      <w:hyperlink r:id="rId64"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Pr="007911AC">
        <w:rPr>
          <w:rFonts w:asciiTheme="minorHAnsi" w:hAnsiTheme="minorHAnsi" w:cstheme="minorHAnsi"/>
          <w:szCs w:val="20"/>
        </w:rPr>
        <w:t>;</w:t>
      </w:r>
    </w:p>
    <w:p w14:paraId="62FC3702" w14:textId="5AFCB5E2"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Time</w:t>
      </w:r>
      <w:r w:rsidRPr="007911AC">
        <w:rPr>
          <w:rFonts w:asciiTheme="minorHAnsi" w:hAnsiTheme="minorHAnsi" w:cstheme="minorHAnsi"/>
          <w:szCs w:val="20"/>
        </w:rPr>
        <w:t xml:space="preserve"> - The normal operating time for building equipm</w:t>
      </w:r>
      <w:r w:rsidR="003E0924" w:rsidRPr="007911AC">
        <w:rPr>
          <w:rFonts w:asciiTheme="minorHAnsi" w:hAnsiTheme="minorHAnsi" w:cstheme="minorHAnsi"/>
          <w:szCs w:val="20"/>
        </w:rPr>
        <w:t xml:space="preserve">ent and systems will be </w:t>
      </w:r>
      <w:r w:rsidRPr="007911AC">
        <w:rPr>
          <w:rFonts w:asciiTheme="minorHAnsi" w:hAnsiTheme="minorHAnsi" w:cstheme="minorHAnsi"/>
          <w:szCs w:val="20"/>
        </w:rPr>
        <w:t>considered as the time to operate the Facility’s H</w:t>
      </w:r>
      <w:r w:rsidR="003E0924" w:rsidRPr="007911AC">
        <w:rPr>
          <w:rFonts w:asciiTheme="minorHAnsi" w:hAnsiTheme="minorHAnsi" w:cstheme="minorHAnsi"/>
          <w:szCs w:val="20"/>
        </w:rPr>
        <w:t xml:space="preserve">VAC equipment to provide air </w:t>
      </w:r>
      <w:r w:rsidRPr="007911AC">
        <w:rPr>
          <w:rFonts w:asciiTheme="minorHAnsi" w:hAnsiTheme="minorHAnsi" w:cstheme="minorHAnsi"/>
          <w:szCs w:val="20"/>
        </w:rPr>
        <w:t xml:space="preserve">temperatures mandated by the State. </w:t>
      </w:r>
    </w:p>
    <w:p w14:paraId="5A65CFDE" w14:textId="29E6C7E7"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Starting time for HVAC equipment must be based on weather conditions in order to provide proper interior conditions at the beginning of operating hours;</w:t>
      </w:r>
      <w:r w:rsidRPr="007911AC">
        <w:rPr>
          <w:rFonts w:asciiTheme="minorHAnsi" w:hAnsiTheme="minorHAnsi" w:cstheme="minorHAnsi"/>
          <w:szCs w:val="20"/>
        </w:rPr>
        <w:tab/>
        <w:t xml:space="preserve"> </w:t>
      </w:r>
    </w:p>
    <w:p w14:paraId="6CD6EED7" w14:textId="44E072F0"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Equipment shall not be operated unnecessarily during evening, overnight, weekend or holiday hours, or when entire buildings or specific areas of buildings are not in use; and</w:t>
      </w:r>
    </w:p>
    <w:p w14:paraId="0C9594FC" w14:textId="3C66A0CD"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Log(s)</w:t>
      </w:r>
      <w:r w:rsidRPr="007911AC">
        <w:rPr>
          <w:rFonts w:asciiTheme="minorHAnsi" w:hAnsiTheme="minorHAnsi" w:cstheme="minorHAnsi"/>
          <w:szCs w:val="20"/>
        </w:rPr>
        <w:t xml:space="preserve"> - Record equipment operating temperatures and pressures for each major operating unit at regular and consistent intervals for each day of systems operation. </w:t>
      </w:r>
    </w:p>
    <w:p w14:paraId="77E8E07F" w14:textId="6F9E9D3D" w:rsidR="0018606A" w:rsidRPr="007911AC" w:rsidRDefault="0018606A" w:rsidP="00EF0DD7">
      <w:pPr>
        <w:pStyle w:val="1BulletList"/>
        <w:ind w:left="0" w:firstLine="0"/>
        <w:jc w:val="both"/>
        <w:rPr>
          <w:rFonts w:asciiTheme="minorHAnsi" w:hAnsiTheme="minorHAnsi" w:cstheme="minorHAnsi"/>
          <w:szCs w:val="20"/>
        </w:rPr>
      </w:pPr>
    </w:p>
    <w:p w14:paraId="683ED948" w14:textId="0A8B3E9F" w:rsidR="0018606A" w:rsidRPr="007911AC" w:rsidRDefault="00A704B9" w:rsidP="007B05A7">
      <w:pPr>
        <w:pStyle w:val="Heading3"/>
      </w:pPr>
      <w:bookmarkStart w:id="1030" w:name="_Toc170296875"/>
      <w:bookmarkStart w:id="1031" w:name="_Toc215052386"/>
      <w:r w:rsidRPr="007911AC">
        <w:t>HVAC MAINTENANCE</w:t>
      </w:r>
      <w:bookmarkEnd w:id="1030"/>
      <w:bookmarkEnd w:id="1031"/>
    </w:p>
    <w:p w14:paraId="4E228C67" w14:textId="43421CD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 maintain a PM schedule and perform PM services as required and applicable to keep systems operating properly. The PM schedule shall be conducted at a frequency that is mutually agreed upon with the Building Manager or designee.</w:t>
      </w:r>
    </w:p>
    <w:p w14:paraId="1E711ED1" w14:textId="77777777" w:rsidR="0018606A" w:rsidRPr="007911AC" w:rsidRDefault="0018606A" w:rsidP="00EF0DD7">
      <w:pPr>
        <w:pStyle w:val="1BulletList"/>
        <w:jc w:val="both"/>
        <w:rPr>
          <w:rFonts w:asciiTheme="minorHAnsi" w:hAnsiTheme="minorHAnsi" w:cstheme="minorHAnsi"/>
          <w:szCs w:val="20"/>
        </w:rPr>
      </w:pPr>
    </w:p>
    <w:p w14:paraId="4FC2F519" w14:textId="0A512A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1400D" w:rsidRPr="007911AC">
        <w:rPr>
          <w:rFonts w:asciiTheme="minorHAnsi" w:hAnsiTheme="minorHAnsi" w:cstheme="minorHAnsi"/>
          <w:szCs w:val="20"/>
        </w:rPr>
        <w:t xml:space="preserve"> shall abide by the following: </w:t>
      </w:r>
    </w:p>
    <w:p w14:paraId="5665FEA8" w14:textId="77777777" w:rsidR="00D1400D" w:rsidRPr="007911AC" w:rsidRDefault="00A704B9"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G</w:t>
      </w:r>
      <w:r w:rsidR="0018606A" w:rsidRPr="007911AC">
        <w:rPr>
          <w:rFonts w:asciiTheme="minorHAnsi" w:hAnsiTheme="minorHAnsi" w:cstheme="minorHAnsi"/>
          <w:szCs w:val="20"/>
        </w:rPr>
        <w:t>eneral maintenance shall include, but not be limited to:</w:t>
      </w:r>
    </w:p>
    <w:p w14:paraId="3A79BE82"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log operating data for all components;</w:t>
      </w:r>
    </w:p>
    <w:p w14:paraId="13860D16"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Record volts and amps for all motors;</w:t>
      </w:r>
    </w:p>
    <w:p w14:paraId="60DB269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Test safety relief valves;</w:t>
      </w:r>
    </w:p>
    <w:p w14:paraId="5EF45E15"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Calibrate temperature and pressure controls;</w:t>
      </w:r>
    </w:p>
    <w:p w14:paraId="586EE6A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all system interlocks;</w:t>
      </w:r>
    </w:p>
    <w:p w14:paraId="7B9DEF3A" w14:textId="77777777" w:rsidR="00D1400D" w:rsidRPr="007911AC" w:rsidRDefault="00A704B9"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w:t>
      </w:r>
      <w:r w:rsidR="0018606A" w:rsidRPr="007911AC">
        <w:rPr>
          <w:rFonts w:asciiTheme="minorHAnsi" w:hAnsiTheme="minorHAnsi" w:cstheme="minorHAnsi"/>
          <w:szCs w:val="20"/>
        </w:rPr>
        <w:t>erform air filter service;</w:t>
      </w:r>
    </w:p>
    <w:p w14:paraId="226818CA"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Clean, lubricate and adjust system components, motors, starters, drives, pumps and accessories per manufacturer’s standards/recommendations;</w:t>
      </w:r>
    </w:p>
    <w:p w14:paraId="19396C73"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Maintain all equipment housings and ensure they are free of accumulated dirt and corrosion and apply additional protective coating to prevent corrosion;</w:t>
      </w:r>
    </w:p>
    <w:p w14:paraId="03C56464"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clean grilles for HVAC supply air, return air, and exhaust air; and</w:t>
      </w:r>
    </w:p>
    <w:p w14:paraId="07034CF7" w14:textId="13E2EDB1" w:rsidR="0018606A"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Power/chemical wash air handler and fan coils to maintain current conditions and</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manufacturer’s design air flows.</w:t>
      </w:r>
    </w:p>
    <w:p w14:paraId="3D5952BB"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Refrigeration maintenance shall include, but not be limited to:</w:t>
      </w:r>
    </w:p>
    <w:p w14:paraId="1C012423"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Checking for refrigerant leaks and repair/recharge (current refrigerant</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management procedures shall be followed);</w:t>
      </w:r>
    </w:p>
    <w:p w14:paraId="2629117A"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Keep refrigerants and compressor oil free from contaminants and test at least annually; and</w:t>
      </w:r>
    </w:p>
    <w:p w14:paraId="0D9396FB" w14:textId="4CA9B8F3" w:rsidR="0018606A"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Power/chemical wash evaporator coils to maintain clean conditions and manufacturer’s design air flows.</w:t>
      </w:r>
    </w:p>
    <w:p w14:paraId="4D5CEFAE"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Other maintenance shall include, but not be limited to:</w:t>
      </w:r>
    </w:p>
    <w:p w14:paraId="0AB09A56"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 xml:space="preserve">All interconnecting fuel, refrigerant, water lines, valves, and connections; </w:t>
      </w:r>
    </w:p>
    <w:p w14:paraId="0431E16B"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insulation on equipment and piping;</w:t>
      </w:r>
    </w:p>
    <w:p w14:paraId="5E56E44F"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capacity, temperature, and safety devices which control the equipment (including thermometers and gauges);</w:t>
      </w:r>
    </w:p>
    <w:p w14:paraId="651F9BFE"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indicator lamps and gauges;</w:t>
      </w:r>
    </w:p>
    <w:p w14:paraId="23DA68B5"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Electrical panels and wiring to pumps, blowers and other components; and</w:t>
      </w:r>
    </w:p>
    <w:p w14:paraId="5F2E955F" w14:textId="110FBD36" w:rsidR="0018606A"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damper linkages, bearings, and damper motors for air handling apparatus.</w:t>
      </w:r>
    </w:p>
    <w:p w14:paraId="1925388D" w14:textId="77777777" w:rsidR="0018606A" w:rsidRPr="007911AC" w:rsidRDefault="0018606A" w:rsidP="00EF0DD7">
      <w:pPr>
        <w:pStyle w:val="1BulletList"/>
        <w:jc w:val="both"/>
        <w:rPr>
          <w:rFonts w:asciiTheme="minorHAnsi" w:hAnsiTheme="minorHAnsi" w:cstheme="minorHAnsi"/>
          <w:b/>
          <w:szCs w:val="20"/>
        </w:rPr>
      </w:pPr>
    </w:p>
    <w:p w14:paraId="43F7474C" w14:textId="19F92B89" w:rsidR="0018606A" w:rsidRPr="007911AC" w:rsidRDefault="0018606A" w:rsidP="007B05A7">
      <w:pPr>
        <w:pStyle w:val="Heading3"/>
      </w:pPr>
      <w:bookmarkStart w:id="1032" w:name="_Toc170296876"/>
      <w:bookmarkStart w:id="1033" w:name="_Toc215052387"/>
      <w:r w:rsidRPr="007911AC">
        <w:t>WATER TREATMENT</w:t>
      </w:r>
      <w:bookmarkEnd w:id="1032"/>
      <w:bookmarkEnd w:id="1033"/>
    </w:p>
    <w:p w14:paraId="13492B15" w14:textId="4FE4251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complete water treatment system, including all required filters, chemicals, equipment, and other required materials noted below:</w:t>
      </w:r>
    </w:p>
    <w:p w14:paraId="0A3A1E77" w14:textId="7A028B3D" w:rsidR="0018606A"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Boiler Water Systems</w:t>
      </w:r>
      <w:r w:rsidRPr="007911AC">
        <w:rPr>
          <w:rFonts w:asciiTheme="minorHAnsi" w:hAnsiTheme="minorHAnsi" w:cstheme="minorHAnsi"/>
          <w:szCs w:val="20"/>
        </w:rPr>
        <w:t xml:space="preserve"> - Supply all chemicals to boilers </w:t>
      </w:r>
      <w:r w:rsidR="002C14E9" w:rsidRPr="007911AC">
        <w:rPr>
          <w:rFonts w:asciiTheme="minorHAnsi" w:hAnsiTheme="minorHAnsi" w:cstheme="minorHAnsi"/>
          <w:szCs w:val="20"/>
        </w:rPr>
        <w:t xml:space="preserve">for the prevention of scale, </w:t>
      </w:r>
      <w:r w:rsidRPr="007911AC">
        <w:rPr>
          <w:rFonts w:asciiTheme="minorHAnsi" w:hAnsiTheme="minorHAnsi" w:cstheme="minorHAnsi"/>
          <w:szCs w:val="20"/>
        </w:rPr>
        <w:t xml:space="preserve">corrosion and oxygen pitting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5D5A9CD8" w14:textId="1C13846F"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Closed Hot and Chilled Water Systems</w:t>
      </w:r>
      <w:r w:rsidRPr="007911AC">
        <w:rPr>
          <w:rFonts w:asciiTheme="minorHAnsi" w:hAnsiTheme="minorHAnsi" w:cstheme="minorHAnsi"/>
          <w:szCs w:val="20"/>
        </w:rPr>
        <w:t xml:space="preserve"> - Supply cleaning</w:t>
      </w:r>
      <w:r w:rsidR="002C14E9" w:rsidRPr="007911AC">
        <w:rPr>
          <w:rFonts w:asciiTheme="minorHAnsi" w:hAnsiTheme="minorHAnsi" w:cstheme="minorHAnsi"/>
          <w:szCs w:val="20"/>
        </w:rPr>
        <w:t xml:space="preserve"> and treatment chemicals to p</w:t>
      </w:r>
      <w:r w:rsidRPr="007911AC">
        <w:rPr>
          <w:rFonts w:asciiTheme="minorHAnsi" w:hAnsiTheme="minorHAnsi" w:cstheme="minorHAnsi"/>
          <w:szCs w:val="20"/>
        </w:rPr>
        <w:t xml:space="preserve">revent corrosion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796EEABF" w14:textId="77777777" w:rsidR="002C14E9" w:rsidRPr="007911AC" w:rsidRDefault="002C14E9" w:rsidP="00EF0DD7">
      <w:pPr>
        <w:pStyle w:val="1BulletList"/>
        <w:ind w:firstLine="0"/>
        <w:jc w:val="both"/>
        <w:rPr>
          <w:rFonts w:asciiTheme="minorHAnsi" w:hAnsiTheme="minorHAnsi" w:cstheme="minorHAnsi"/>
          <w:szCs w:val="20"/>
        </w:rPr>
      </w:pPr>
    </w:p>
    <w:p w14:paraId="7D073F16" w14:textId="3BD64A14" w:rsidR="0018606A" w:rsidRPr="007911AC" w:rsidRDefault="0018606A" w:rsidP="00EF0DD7">
      <w:pPr>
        <w:pStyle w:val="1BulletList"/>
        <w:ind w:firstLine="0"/>
        <w:jc w:val="both"/>
        <w:rPr>
          <w:rFonts w:asciiTheme="minorHAnsi" w:hAnsiTheme="minorHAnsi" w:cstheme="minorHAnsi"/>
          <w:szCs w:val="20"/>
        </w:rPr>
      </w:pPr>
      <w:r w:rsidRPr="007911AC">
        <w:rPr>
          <w:rFonts w:asciiTheme="minorHAnsi" w:hAnsiTheme="minorHAnsi" w:cstheme="minorHAnsi"/>
          <w:b/>
          <w:szCs w:val="20"/>
        </w:rPr>
        <w:t>Cooling (Condenser) Water Systems</w:t>
      </w:r>
      <w:r w:rsidRPr="007911AC">
        <w:rPr>
          <w:rFonts w:asciiTheme="minorHAnsi" w:hAnsiTheme="minorHAnsi" w:cstheme="minorHAnsi"/>
          <w:szCs w:val="20"/>
        </w:rPr>
        <w:t xml:space="preserve"> - Supply all chemicals to cooling towers to prevent scale, corrosion and algae formation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 As part of a program for monitoring and preventing water-borne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monthly testing of the cooling water for Total Plate Count of Bacteria and quarterly testing of the cooling water for Legionella (Legionnaire Disease).</w:t>
      </w:r>
    </w:p>
    <w:p w14:paraId="4F66FE7F" w14:textId="3C268D2B"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Drinking Water (potable water)</w:t>
      </w:r>
      <w:r w:rsidRPr="007911AC">
        <w:rPr>
          <w:rFonts w:asciiTheme="minorHAnsi" w:hAnsiTheme="minorHAnsi" w:cstheme="minorHAnsi"/>
          <w:szCs w:val="20"/>
        </w:rPr>
        <w:t xml:space="preserve"> - As part of a program for monitoring and preventing</w:t>
      </w:r>
      <w:r w:rsidR="00C95896">
        <w:rPr>
          <w:rFonts w:asciiTheme="minorHAnsi" w:hAnsiTheme="minorHAnsi" w:cstheme="minorHAnsi"/>
          <w:szCs w:val="20"/>
        </w:rPr>
        <w:t xml:space="preserve"> </w:t>
      </w:r>
      <w:r w:rsidRPr="007911AC">
        <w:rPr>
          <w:rFonts w:asciiTheme="minorHAnsi" w:hAnsiTheme="minorHAnsi" w:cstheme="minorHAnsi"/>
          <w:szCs w:val="20"/>
        </w:rPr>
        <w:t xml:space="preserve">water 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annually test the potable water within the Facility for:</w:t>
      </w:r>
    </w:p>
    <w:p w14:paraId="5A1914FB" w14:textId="6811D18C"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Bacteria - TPC, coliform;</w:t>
      </w:r>
    </w:p>
    <w:p w14:paraId="2FF55665" w14:textId="77777777"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 xml:space="preserve">Metals - iron, copper, lead, manganese and zinc; </w:t>
      </w:r>
    </w:p>
    <w:p w14:paraId="7C71629B" w14:textId="3CFCFDAE"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Inorganics - pH, hardness, total dissolved solids, calcium, alkalinity and chlorides;</w:t>
      </w:r>
    </w:p>
    <w:p w14:paraId="4560BBB2" w14:textId="77777777" w:rsidR="001110F3" w:rsidRPr="007911AC" w:rsidRDefault="001110F3" w:rsidP="00EF0DD7">
      <w:pPr>
        <w:pStyle w:val="1BulletList"/>
        <w:jc w:val="both"/>
        <w:rPr>
          <w:rFonts w:asciiTheme="minorHAnsi" w:hAnsiTheme="minorHAnsi" w:cstheme="minorHAnsi"/>
          <w:szCs w:val="20"/>
        </w:rPr>
      </w:pPr>
    </w:p>
    <w:p w14:paraId="509CDC0B" w14:textId="190A90C6" w:rsidR="002C14E9" w:rsidRPr="007911AC" w:rsidRDefault="002C14E9"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5FB70AB" w14:textId="77777777" w:rsidR="002C14E9"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At the request of the Building Manager or designee, submit the proposed water treatment program and a report on the initial water analysis;</w:t>
      </w:r>
    </w:p>
    <w:p w14:paraId="06986C90" w14:textId="1B8A1480" w:rsidR="002C14E9" w:rsidRPr="007911AC" w:rsidRDefault="00767D67" w:rsidP="00EF0DD7">
      <w:pPr>
        <w:pStyle w:val="1BulletList"/>
        <w:numPr>
          <w:ilvl w:val="0"/>
          <w:numId w:val="85"/>
        </w:numPr>
        <w:jc w:val="both"/>
        <w:rPr>
          <w:rFonts w:asciiTheme="minorHAnsi" w:hAnsiTheme="minorHAnsi" w:cstheme="minorHAnsi"/>
          <w:szCs w:val="20"/>
        </w:rPr>
      </w:pPr>
      <w:r>
        <w:rPr>
          <w:rFonts w:asciiTheme="minorHAnsi" w:hAnsiTheme="minorHAnsi" w:cstheme="minorHAnsi"/>
          <w:szCs w:val="20"/>
        </w:rPr>
        <w:t>Monitor water meters on Makeup W</w:t>
      </w:r>
      <w:r w:rsidR="0018606A" w:rsidRPr="007911AC">
        <w:rPr>
          <w:rFonts w:asciiTheme="minorHAnsi" w:hAnsiTheme="minorHAnsi" w:cstheme="minorHAnsi"/>
          <w:szCs w:val="20"/>
        </w:rPr>
        <w:t>ater supply lines to chilled water and condenser wate</w:t>
      </w:r>
      <w:r>
        <w:rPr>
          <w:rFonts w:asciiTheme="minorHAnsi" w:hAnsiTheme="minorHAnsi" w:cstheme="minorHAnsi"/>
          <w:szCs w:val="20"/>
        </w:rPr>
        <w:t>r loops and measure the use of Makeup W</w:t>
      </w:r>
      <w:r w:rsidR="0018606A" w:rsidRPr="007911AC">
        <w:rPr>
          <w:rFonts w:asciiTheme="minorHAnsi" w:hAnsiTheme="minorHAnsi" w:cstheme="minorHAnsi"/>
          <w:szCs w:val="20"/>
        </w:rPr>
        <w:t xml:space="preserve">ater; and </w:t>
      </w:r>
    </w:p>
    <w:p w14:paraId="38DC57F5" w14:textId="412A15F0" w:rsidR="0018606A"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 xml:space="preserve">Apply for a credit on sewer charges for water lost to evaporation from cooling towers. </w:t>
      </w:r>
    </w:p>
    <w:p w14:paraId="78272E3D" w14:textId="77777777" w:rsidR="0018606A" w:rsidRPr="007911AC" w:rsidRDefault="0018606A" w:rsidP="00EF0DD7">
      <w:pPr>
        <w:pStyle w:val="1BulletList"/>
        <w:jc w:val="both"/>
        <w:rPr>
          <w:rFonts w:asciiTheme="minorHAnsi" w:hAnsiTheme="minorHAnsi" w:cstheme="minorHAnsi"/>
          <w:b/>
          <w:szCs w:val="20"/>
        </w:rPr>
      </w:pPr>
    </w:p>
    <w:p w14:paraId="1225CB01" w14:textId="4DBEA917" w:rsidR="0018606A" w:rsidRPr="007911AC" w:rsidRDefault="0018606A" w:rsidP="007B05A7">
      <w:pPr>
        <w:pStyle w:val="Heading3"/>
      </w:pPr>
      <w:bookmarkStart w:id="1034" w:name="_Toc170296877"/>
      <w:bookmarkStart w:id="1035" w:name="_Toc215052388"/>
      <w:r w:rsidRPr="007911AC">
        <w:t>INDOOR AIR QUALITY</w:t>
      </w:r>
      <w:bookmarkEnd w:id="1034"/>
      <w:r w:rsidR="002C50BF">
        <w:t xml:space="preserve"> Testing</w:t>
      </w:r>
      <w:bookmarkEnd w:id="1035"/>
    </w:p>
    <w:p w14:paraId="75C99D0C" w14:textId="6BD1075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test the Facility semi-annually or as directed by the Building Manager or designee for general air quality, including airborne allergens and biologicals, temperature, humidity, CO, CO2, and volatile organic compounds (VOCs). </w:t>
      </w:r>
    </w:p>
    <w:p w14:paraId="529AC1A1" w14:textId="77777777" w:rsidR="0018606A" w:rsidRPr="007911AC" w:rsidRDefault="0018606A" w:rsidP="00EF0DD7">
      <w:pPr>
        <w:pStyle w:val="1BulletList"/>
        <w:jc w:val="both"/>
        <w:rPr>
          <w:rFonts w:asciiTheme="minorHAnsi" w:hAnsiTheme="minorHAnsi" w:cstheme="minorHAnsi"/>
          <w:szCs w:val="20"/>
        </w:rPr>
      </w:pPr>
    </w:p>
    <w:p w14:paraId="16032976" w14:textId="0F5BF074" w:rsidR="0018606A" w:rsidRPr="007911AC" w:rsidRDefault="0018606A" w:rsidP="007B05A7">
      <w:pPr>
        <w:pStyle w:val="Heading3"/>
      </w:pPr>
      <w:bookmarkStart w:id="1036" w:name="_Toc170296878"/>
      <w:bookmarkStart w:id="1037" w:name="_Toc215052389"/>
      <w:r w:rsidRPr="007911AC">
        <w:t>CONTROLS MAINTENANCE</w:t>
      </w:r>
      <w:bookmarkEnd w:id="1036"/>
      <w:bookmarkEnd w:id="1037"/>
    </w:p>
    <w:p w14:paraId="76D6214F" w14:textId="706F229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and maintain HVAC controls and computer-based energy</w:t>
      </w:r>
      <w:r w:rsidR="002C14E9" w:rsidRPr="007911AC">
        <w:rPr>
          <w:rFonts w:asciiTheme="minorHAnsi" w:hAnsiTheme="minorHAnsi" w:cstheme="minorHAnsi"/>
          <w:szCs w:val="20"/>
        </w:rPr>
        <w:t xml:space="preserve"> </w:t>
      </w:r>
      <w:r w:rsidRPr="007911AC">
        <w:rPr>
          <w:rFonts w:asciiTheme="minorHAnsi" w:hAnsiTheme="minorHAnsi" w:cstheme="minorHAnsi"/>
          <w:szCs w:val="20"/>
        </w:rPr>
        <w:t xml:space="preserve">management systems in accordance with the original designs and upgrades and these tasks shall be performed according to the manufacturer’s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detailed records of any control problems and shall coordinate service and repairs to the Facility automation and control system. </w:t>
      </w:r>
    </w:p>
    <w:p w14:paraId="0FC8BD93" w14:textId="77777777" w:rsidR="0018606A" w:rsidRPr="007911AC" w:rsidRDefault="0018606A" w:rsidP="00EF0DD7">
      <w:pPr>
        <w:pStyle w:val="1BulletList"/>
        <w:jc w:val="both"/>
        <w:rPr>
          <w:rFonts w:asciiTheme="minorHAnsi" w:hAnsiTheme="minorHAnsi" w:cstheme="minorHAnsi"/>
          <w:b/>
          <w:szCs w:val="20"/>
        </w:rPr>
      </w:pPr>
    </w:p>
    <w:p w14:paraId="231D7D35" w14:textId="3627F70C" w:rsidR="0018606A" w:rsidRPr="007911AC" w:rsidRDefault="0018606A" w:rsidP="007B05A7">
      <w:pPr>
        <w:pStyle w:val="Heading3"/>
      </w:pPr>
      <w:bookmarkStart w:id="1038" w:name="_Toc170296879"/>
      <w:bookmarkStart w:id="1039" w:name="_Toc215052390"/>
      <w:r w:rsidRPr="007911AC">
        <w:t>CONSUMABLES</w:t>
      </w:r>
      <w:bookmarkEnd w:id="1038"/>
      <w:bookmarkEnd w:id="1039"/>
    </w:p>
    <w:p w14:paraId="34FCDB88" w14:textId="18474A4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only use consumables that are deemed appropriate by regulating governmental agencies and in accordance with manufacturers’ instructions. Hazardous materials shall only be used with prior written approval from the Building Manager or designee.</w:t>
      </w:r>
    </w:p>
    <w:p w14:paraId="1A82C5A7" w14:textId="77777777" w:rsidR="006D655B" w:rsidRPr="007911AC" w:rsidRDefault="006D655B" w:rsidP="00EF0DD7">
      <w:pPr>
        <w:pStyle w:val="1BulletList"/>
        <w:ind w:left="0" w:firstLine="0"/>
        <w:jc w:val="both"/>
        <w:rPr>
          <w:rFonts w:asciiTheme="minorHAnsi" w:hAnsiTheme="minorHAnsi" w:cstheme="minorHAnsi"/>
          <w:szCs w:val="20"/>
        </w:rPr>
      </w:pPr>
    </w:p>
    <w:p w14:paraId="0FDCFEB0" w14:textId="761EF33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15DCEF66"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Refrigerants</w:t>
      </w:r>
      <w:r w:rsidRPr="007911AC">
        <w:rPr>
          <w:rFonts w:asciiTheme="minorHAnsi" w:hAnsiTheme="minorHAnsi" w:cstheme="minorHAnsi"/>
          <w:szCs w:val="20"/>
        </w:rPr>
        <w:t xml:space="preserve"> - Establish a refrigerant management program, including written records of refrigerant use. </w:t>
      </w:r>
    </w:p>
    <w:p w14:paraId="6B64AA3A" w14:textId="01C995AE" w:rsidR="0018606A" w:rsidRPr="007911AC" w:rsidRDefault="0018606A" w:rsidP="00EF0DD7">
      <w:pPr>
        <w:pStyle w:val="1BulletList"/>
        <w:numPr>
          <w:ilvl w:val="0"/>
          <w:numId w:val="177"/>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that all ozone depleting substances encountered during maintenance or repair of HVAC equipment are recovered and recycled, reclaimed, or disposed of by environmentally safe methods, in accordance with applicable regulations;</w:t>
      </w:r>
    </w:p>
    <w:p w14:paraId="3309AAC1" w14:textId="59818FB2" w:rsidR="0018606A"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 xml:space="preserve">Lubricants </w:t>
      </w:r>
      <w:r w:rsidRPr="007911AC">
        <w:rPr>
          <w:rFonts w:asciiTheme="minorHAnsi" w:hAnsiTheme="minorHAnsi" w:cstheme="minorHAnsi"/>
          <w:szCs w:val="20"/>
        </w:rPr>
        <w:t>- Lubricants and frequency of lubrication shall meet standards established by</w:t>
      </w:r>
      <w:r w:rsidR="006D655B" w:rsidRPr="007911AC">
        <w:rPr>
          <w:rFonts w:asciiTheme="minorHAnsi" w:hAnsiTheme="minorHAnsi" w:cstheme="minorHAnsi"/>
          <w:szCs w:val="20"/>
        </w:rPr>
        <w:t xml:space="preserve"> </w:t>
      </w:r>
      <w:r w:rsidRPr="007911AC">
        <w:rPr>
          <w:rFonts w:asciiTheme="minorHAnsi" w:hAnsiTheme="minorHAnsi" w:cstheme="minorHAnsi"/>
          <w:szCs w:val="20"/>
        </w:rPr>
        <w:t>equipment manufacturers;</w:t>
      </w:r>
    </w:p>
    <w:p w14:paraId="001D2C12"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Filter Media</w:t>
      </w:r>
      <w:r w:rsidRPr="007911AC">
        <w:rPr>
          <w:rFonts w:asciiTheme="minorHAnsi" w:hAnsiTheme="minorHAnsi" w:cstheme="minorHAnsi"/>
          <w:szCs w:val="20"/>
        </w:rPr>
        <w:t xml:space="preserve"> - Filter media in HVAC air handling equipment shall be UL Class II. </w:t>
      </w:r>
    </w:p>
    <w:p w14:paraId="37C9F30E" w14:textId="77777777" w:rsidR="00D1400D"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Filters must be sized and configured to fully occupy the filter racks provided. Pleated filters must be used in units with 2” and 4” filter racks; and</w:t>
      </w:r>
    </w:p>
    <w:p w14:paraId="54B41E36" w14:textId="6C8B51B1" w:rsidR="0018606A"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Liebert filters shall have a MERV (Minimum Efficiency Reporting Value) rating of seven (7) and shall be changed twice per year.</w:t>
      </w:r>
    </w:p>
    <w:p w14:paraId="1CF7D2E3" w14:textId="77777777" w:rsidR="0018606A" w:rsidRPr="007911AC" w:rsidRDefault="0018606A" w:rsidP="00EF0DD7">
      <w:pPr>
        <w:pStyle w:val="1BulletList"/>
        <w:jc w:val="both"/>
        <w:rPr>
          <w:rFonts w:asciiTheme="minorHAnsi" w:hAnsiTheme="minorHAnsi" w:cstheme="minorHAnsi"/>
          <w:b/>
          <w:szCs w:val="20"/>
        </w:rPr>
      </w:pPr>
    </w:p>
    <w:p w14:paraId="6A621D10" w14:textId="4C13A555" w:rsidR="0018606A" w:rsidRPr="00AE71DC" w:rsidRDefault="0018606A" w:rsidP="007B05A7">
      <w:pPr>
        <w:pStyle w:val="Heading2"/>
      </w:pPr>
      <w:bookmarkStart w:id="1040" w:name="_Toc170296880"/>
      <w:bookmarkStart w:id="1041" w:name="_Toc215052391"/>
      <w:r w:rsidRPr="00AE71DC">
        <w:t>PLUMBING SYSTEMS</w:t>
      </w:r>
      <w:bookmarkEnd w:id="1040"/>
      <w:bookmarkEnd w:id="1041"/>
    </w:p>
    <w:p w14:paraId="4F97BC84" w14:textId="1CE593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components of plumbing and ensure drainage systems are free of leaks. </w:t>
      </w:r>
    </w:p>
    <w:p w14:paraId="0B27F6B6" w14:textId="77777777" w:rsidR="0018606A" w:rsidRPr="007911AC" w:rsidRDefault="0018606A" w:rsidP="00EF0DD7">
      <w:pPr>
        <w:pStyle w:val="1BulletList"/>
        <w:jc w:val="both"/>
        <w:rPr>
          <w:rFonts w:asciiTheme="minorHAnsi" w:hAnsiTheme="minorHAnsi" w:cstheme="minorHAnsi"/>
          <w:szCs w:val="20"/>
        </w:rPr>
      </w:pPr>
    </w:p>
    <w:p w14:paraId="48FE5DF6" w14:textId="11D4A60B" w:rsidR="001338DD"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2B16080A" w14:textId="77777777" w:rsidR="00D1400D"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Maintain the Facility’s existing valve chart, valves, and other key components which include, but are not limited to:</w:t>
      </w:r>
      <w:r w:rsidR="00D1400D" w:rsidRPr="007911AC">
        <w:rPr>
          <w:rFonts w:asciiTheme="minorHAnsi" w:hAnsiTheme="minorHAnsi" w:cstheme="minorHAnsi"/>
          <w:szCs w:val="20"/>
        </w:rPr>
        <w:t xml:space="preserve"> </w:t>
      </w:r>
    </w:p>
    <w:p w14:paraId="3AB95C78"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Shut-Off Valves - Maintain each valve in good operating condition and ensure it is free from internal or external leakage and exercise each valve at least annually;</w:t>
      </w:r>
    </w:p>
    <w:p w14:paraId="61F9DD61"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Pressure Reducing Valves (PRVs) - Maintain PRV stations to provide proper pressure and flow for efficient fixture operation and calibrate at least annually;</w:t>
      </w:r>
    </w:p>
    <w:p w14:paraId="70FFE519"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Back-Flow Preventers - Maintain in accordance with manufacturer's instructions and test at least annually;</w:t>
      </w:r>
    </w:p>
    <w:p w14:paraId="5DE43FD0"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Automated Flush Valves - Maintain each flush valve at the minimum flow rate necessary for proper fixture operation and replace batteries as needed;</w:t>
      </w:r>
    </w:p>
    <w:p w14:paraId="1DD59A93" w14:textId="647B010D" w:rsidR="0018606A"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Mixing Valves - Maintain temperature of water at a level to ensure occupant safety;</w:t>
      </w:r>
    </w:p>
    <w:p w14:paraId="27ACD8ED" w14:textId="1B5DF097"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Hot Water Heater - Flush each hot water heater as necessary to ensure it is free from foreign matter and maintain temperature of water at a level to ensure occupant safety. Ensure that emissions are within standard levels per manufacturer’s recommendation;</w:t>
      </w:r>
    </w:p>
    <w:p w14:paraId="0E3229C0" w14:textId="5AA41EB1"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 xml:space="preserve">Drinking Fountains - Maintain drinking fountain water flows and keep drain free from any foreign material and chiller unit free from dust and dirt; and </w:t>
      </w:r>
    </w:p>
    <w:p w14:paraId="6614251E" w14:textId="54562570"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Sanitary Drains - Keep all drain lines and related components free from any foreign matter,</w:t>
      </w:r>
      <w:r w:rsidR="006D655B" w:rsidRPr="007911AC">
        <w:rPr>
          <w:rFonts w:asciiTheme="minorHAnsi" w:hAnsiTheme="minorHAnsi" w:cstheme="minorHAnsi"/>
          <w:szCs w:val="20"/>
        </w:rPr>
        <w:t xml:space="preserve"> </w:t>
      </w:r>
      <w:r w:rsidRPr="007911AC">
        <w:rPr>
          <w:rFonts w:asciiTheme="minorHAnsi" w:hAnsiTheme="minorHAnsi" w:cstheme="minorHAnsi"/>
          <w:szCs w:val="20"/>
        </w:rPr>
        <w:t xml:space="preserve">obstruction, and odors through regularly scheduled servicing. </w:t>
      </w:r>
    </w:p>
    <w:p w14:paraId="2DE0EF5A" w14:textId="77777777" w:rsidR="0018606A" w:rsidRPr="007911AC" w:rsidRDefault="0018606A" w:rsidP="00EF0DD7">
      <w:pPr>
        <w:pStyle w:val="1BulletList"/>
        <w:jc w:val="both"/>
        <w:rPr>
          <w:rFonts w:asciiTheme="minorHAnsi" w:hAnsiTheme="minorHAnsi" w:cstheme="minorHAnsi"/>
          <w:b/>
          <w:szCs w:val="20"/>
        </w:rPr>
      </w:pPr>
    </w:p>
    <w:p w14:paraId="294B286A" w14:textId="52A7FC81" w:rsidR="0018606A" w:rsidRPr="00AE71DC" w:rsidRDefault="0018606A" w:rsidP="007B05A7">
      <w:pPr>
        <w:pStyle w:val="Heading2"/>
      </w:pPr>
      <w:bookmarkStart w:id="1042" w:name="_Toc170296881"/>
      <w:bookmarkStart w:id="1043" w:name="_Toc215052392"/>
      <w:r w:rsidRPr="00AE71DC">
        <w:t>ELECTRICAL SYSTEMS</w:t>
      </w:r>
      <w:bookmarkEnd w:id="1042"/>
      <w:bookmarkEnd w:id="1043"/>
    </w:p>
    <w:p w14:paraId="538A603C" w14:textId="58072B4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electrical equipment in accordance with NFPA Standard No. 70B: Recommended Practice for Electrical Equipment Maintenance (</w:t>
      </w:r>
      <w:hyperlink r:id="rId65" w:history="1">
        <w:r w:rsidR="00B9336F" w:rsidRPr="007911AC">
          <w:rPr>
            <w:rStyle w:val="Hyperlink"/>
            <w:rFonts w:asciiTheme="minorHAnsi" w:hAnsiTheme="minorHAnsi" w:cstheme="minorHAnsi"/>
            <w:szCs w:val="20"/>
          </w:rPr>
          <w:t>https://www.nfpa.org/codes-and-standards/all-codes-and-standards/list-of-codes-and-standards/detail?code=70B</w:t>
        </w:r>
      </w:hyperlink>
      <w:r w:rsidRPr="007911AC">
        <w:rPr>
          <w:rFonts w:asciiTheme="minorHAnsi" w:hAnsiTheme="minorHAnsi" w:cstheme="minorHAnsi"/>
          <w:szCs w:val="20"/>
        </w:rPr>
        <w:t>)</w:t>
      </w:r>
      <w:r w:rsidR="009125D2" w:rsidRPr="007911AC">
        <w:rPr>
          <w:rFonts w:asciiTheme="minorHAnsi" w:hAnsiTheme="minorHAnsi" w:cstheme="minorHAnsi"/>
          <w:szCs w:val="20"/>
        </w:rPr>
        <w:t>.</w:t>
      </w:r>
      <w:r w:rsidRPr="007911AC">
        <w:rPr>
          <w:rFonts w:asciiTheme="minorHAnsi" w:hAnsiTheme="minorHAnsi" w:cstheme="minorHAnsi"/>
          <w:szCs w:val="20"/>
        </w:rPr>
        <w:t xml:space="preserve"> </w:t>
      </w:r>
    </w:p>
    <w:p w14:paraId="1094F91D" w14:textId="11A0291C"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Inoperative lights, switches, and receptacles</w:t>
      </w:r>
      <w:r w:rsidR="00767D67">
        <w:rPr>
          <w:rFonts w:asciiTheme="minorHAnsi" w:hAnsiTheme="minorHAnsi" w:cstheme="minorHAnsi"/>
          <w:szCs w:val="20"/>
        </w:rPr>
        <w:t xml:space="preserve"> are considered part of normal Repair M</w:t>
      </w:r>
      <w:r w:rsidRPr="007911AC">
        <w:rPr>
          <w:rFonts w:asciiTheme="minorHAnsi" w:hAnsiTheme="minorHAnsi" w:cstheme="minorHAnsi"/>
          <w:szCs w:val="20"/>
        </w:rPr>
        <w:t xml:space="preserve">aintenance; and </w:t>
      </w:r>
    </w:p>
    <w:p w14:paraId="3E258E33" w14:textId="23B877CD"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 xml:space="preserve">The level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to work orders will reflect the nature of the service problem and its effect on operations.</w:t>
      </w:r>
    </w:p>
    <w:p w14:paraId="41CD0B00" w14:textId="77777777" w:rsidR="0018606A" w:rsidRPr="007911AC" w:rsidRDefault="0018606A" w:rsidP="00EF0DD7">
      <w:pPr>
        <w:pStyle w:val="1BulletList"/>
        <w:jc w:val="both"/>
        <w:rPr>
          <w:rFonts w:asciiTheme="minorHAnsi" w:hAnsiTheme="minorHAnsi" w:cstheme="minorHAnsi"/>
          <w:b/>
          <w:szCs w:val="20"/>
        </w:rPr>
      </w:pPr>
    </w:p>
    <w:p w14:paraId="17A33C59" w14:textId="70611911" w:rsidR="0018606A" w:rsidRPr="00D10D0E" w:rsidRDefault="006D655B" w:rsidP="007B05A7">
      <w:pPr>
        <w:pStyle w:val="Heading3"/>
      </w:pPr>
      <w:bookmarkStart w:id="1044" w:name="_Toc170296882"/>
      <w:bookmarkStart w:id="1045" w:name="_Toc215052393"/>
      <w:r w:rsidRPr="00D10D0E">
        <w:t>ELECTRICAL SWITCHGEAR</w:t>
      </w:r>
      <w:bookmarkEnd w:id="1044"/>
      <w:bookmarkEnd w:id="1045"/>
    </w:p>
    <w:p w14:paraId="2A2A9851" w14:textId="6C99D1E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 separate estimate for switchgear maintenance when requested by the Building Manager or designee, as this is not included in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  </w:t>
      </w:r>
    </w:p>
    <w:p w14:paraId="1D2051DD" w14:textId="0C11113E" w:rsidR="0018606A" w:rsidRPr="007911AC" w:rsidRDefault="0018606A" w:rsidP="00EF0DD7">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If directed to perform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will be reimbursed via the</w:t>
      </w:r>
      <w:r w:rsidR="005B2AC3">
        <w:rPr>
          <w:rFonts w:asciiTheme="minorHAnsi" w:hAnsiTheme="minorHAnsi" w:cstheme="minorHAnsi"/>
          <w:szCs w:val="20"/>
        </w:rPr>
        <w:t xml:space="preserve"> Automatic </w:t>
      </w:r>
      <w:r w:rsidR="00FF2841">
        <w:rPr>
          <w:rFonts w:asciiTheme="minorHAnsi" w:hAnsiTheme="minorHAnsi" w:cstheme="minorHAnsi"/>
          <w:szCs w:val="20"/>
        </w:rPr>
        <w:t xml:space="preserve">10% </w:t>
      </w:r>
      <w:r w:rsidRPr="007911AC">
        <w:rPr>
          <w:rFonts w:asciiTheme="minorHAnsi" w:hAnsiTheme="minorHAnsi" w:cstheme="minorHAnsi"/>
          <w:szCs w:val="20"/>
        </w:rPr>
        <w:t>Markup Over Supplier Invoice (per Item #</w:t>
      </w:r>
      <w:r w:rsidR="0010470C">
        <w:rPr>
          <w:rFonts w:asciiTheme="minorHAnsi" w:hAnsiTheme="minorHAnsi" w:cstheme="minorHAnsi"/>
          <w:szCs w:val="20"/>
        </w:rPr>
        <w:t>14</w:t>
      </w:r>
      <w:r w:rsidRPr="007911AC">
        <w:rPr>
          <w:rFonts w:asciiTheme="minorHAnsi" w:hAnsiTheme="minorHAnsi" w:cstheme="minorHAnsi"/>
          <w:szCs w:val="20"/>
        </w:rPr>
        <w:t xml:space="preserve"> on the State-Supplied Price Sheet); and</w:t>
      </w:r>
    </w:p>
    <w:p w14:paraId="7606FFCA" w14:textId="50DDC8DD" w:rsidR="0010470C" w:rsidRPr="00EF0DD7" w:rsidRDefault="0018606A" w:rsidP="00152322">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The State reserves the right to award this work to another </w:t>
      </w:r>
      <w:r w:rsidR="00263270" w:rsidRPr="007911AC">
        <w:rPr>
          <w:rFonts w:asciiTheme="minorHAnsi" w:hAnsiTheme="minorHAnsi" w:cstheme="minorHAnsi"/>
          <w:szCs w:val="20"/>
        </w:rPr>
        <w:t>C</w:t>
      </w:r>
      <w:r w:rsidRPr="007911AC">
        <w:rPr>
          <w:rFonts w:asciiTheme="minorHAnsi" w:hAnsiTheme="minorHAnsi" w:cstheme="minorHAnsi"/>
          <w:szCs w:val="20"/>
        </w:rPr>
        <w:t>ontractor at its discretion.</w:t>
      </w:r>
    </w:p>
    <w:p w14:paraId="711E4F37" w14:textId="77777777" w:rsidR="0018606A" w:rsidRPr="007911AC" w:rsidRDefault="0018606A" w:rsidP="00EF0DD7">
      <w:pPr>
        <w:pStyle w:val="1BulletList"/>
        <w:jc w:val="both"/>
        <w:rPr>
          <w:rFonts w:asciiTheme="minorHAnsi" w:hAnsiTheme="minorHAnsi" w:cstheme="minorHAnsi"/>
          <w:b/>
          <w:szCs w:val="20"/>
        </w:rPr>
      </w:pPr>
    </w:p>
    <w:p w14:paraId="3A9FEF83" w14:textId="2241C205" w:rsidR="0018606A" w:rsidRPr="007911AC" w:rsidRDefault="006D655B" w:rsidP="007B05A7">
      <w:pPr>
        <w:pStyle w:val="Heading3"/>
      </w:pPr>
      <w:bookmarkStart w:id="1046" w:name="_Toc170296883"/>
      <w:bookmarkStart w:id="1047" w:name="_Toc215052394"/>
      <w:r w:rsidRPr="007911AC">
        <w:t>LIGHTING</w:t>
      </w:r>
      <w:bookmarkEnd w:id="1046"/>
      <w:bookmarkEnd w:id="1047"/>
    </w:p>
    <w:p w14:paraId="24B44A76" w14:textId="4AFE63D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lighting fixtures within the Facility and on its premises.  Lighting shall</w:t>
      </w:r>
      <w:r w:rsidR="006D655B" w:rsidRPr="007911AC">
        <w:rPr>
          <w:rFonts w:asciiTheme="minorHAnsi" w:hAnsiTheme="minorHAnsi" w:cstheme="minorHAnsi"/>
          <w:szCs w:val="20"/>
        </w:rPr>
        <w:t xml:space="preserve"> be operational at all </w:t>
      </w:r>
      <w:r w:rsidRPr="007911AC">
        <w:rPr>
          <w:rFonts w:asciiTheme="minorHAnsi" w:hAnsiTheme="minorHAnsi" w:cstheme="minorHAnsi"/>
          <w:szCs w:val="20"/>
        </w:rPr>
        <w:t>times as per the lighting schedules provided by the Building Manager or designee.</w:t>
      </w:r>
    </w:p>
    <w:p w14:paraId="33994A7D" w14:textId="77777777" w:rsidR="0018606A" w:rsidRPr="007911AC" w:rsidRDefault="0018606A" w:rsidP="00EF0DD7">
      <w:pPr>
        <w:pStyle w:val="1BulletList"/>
        <w:jc w:val="both"/>
        <w:rPr>
          <w:rFonts w:asciiTheme="minorHAnsi" w:hAnsiTheme="minorHAnsi" w:cstheme="minorHAnsi"/>
          <w:szCs w:val="20"/>
        </w:rPr>
      </w:pPr>
    </w:p>
    <w:p w14:paraId="08D61901" w14:textId="0F03B44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records of lamp</w:t>
      </w:r>
      <w:r w:rsidR="008809EC">
        <w:rPr>
          <w:rFonts w:asciiTheme="minorHAnsi" w:hAnsiTheme="minorHAnsi" w:cstheme="minorHAnsi"/>
          <w:szCs w:val="20"/>
        </w:rPr>
        <w:t>, LED flat panels,</w:t>
      </w:r>
      <w:r w:rsidRPr="007911AC">
        <w:rPr>
          <w:rFonts w:asciiTheme="minorHAnsi" w:hAnsiTheme="minorHAnsi" w:cstheme="minorHAnsi"/>
          <w:szCs w:val="20"/>
        </w:rPr>
        <w:t xml:space="preserve"> and lighting controls failures and submit a monthly summary report to the Building Manager or designee on a mutually agreed upon recurring date.</w:t>
      </w:r>
    </w:p>
    <w:p w14:paraId="3C9E7B67" w14:textId="77777777" w:rsidR="006D655B" w:rsidRPr="007911AC" w:rsidRDefault="006D655B" w:rsidP="00EF0DD7">
      <w:pPr>
        <w:pStyle w:val="1BulletList"/>
        <w:ind w:left="0" w:firstLine="0"/>
        <w:jc w:val="both"/>
        <w:rPr>
          <w:rFonts w:asciiTheme="minorHAnsi" w:hAnsiTheme="minorHAnsi" w:cstheme="minorHAnsi"/>
          <w:szCs w:val="20"/>
        </w:rPr>
      </w:pPr>
    </w:p>
    <w:p w14:paraId="01797ECE" w14:textId="733A5991" w:rsidR="0018606A" w:rsidRPr="007911AC" w:rsidRDefault="006D655B" w:rsidP="007B05A7">
      <w:pPr>
        <w:pStyle w:val="Heading3"/>
      </w:pPr>
      <w:bookmarkStart w:id="1048" w:name="_Toc170296884"/>
      <w:bookmarkStart w:id="1049" w:name="_Toc215052395"/>
      <w:r w:rsidRPr="007911AC">
        <w:t>RELAMPING</w:t>
      </w:r>
      <w:bookmarkEnd w:id="1048"/>
      <w:bookmarkEnd w:id="1049"/>
    </w:p>
    <w:p w14:paraId="4BAFC181" w14:textId="6CCF2C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replace burnt out lamps as Urgent Service Calls or as Routine Service Calls, depending on locati</w:t>
      </w:r>
      <w:r w:rsidR="006D655B" w:rsidRPr="007911AC">
        <w:rPr>
          <w:rFonts w:asciiTheme="minorHAnsi" w:hAnsiTheme="minorHAnsi" w:cstheme="minorHAnsi"/>
          <w:szCs w:val="20"/>
        </w:rPr>
        <w:t>on within the Facility or on it</w:t>
      </w:r>
      <w:r w:rsidRPr="007911AC">
        <w:rPr>
          <w:rFonts w:asciiTheme="minorHAnsi" w:hAnsiTheme="minorHAnsi" w:cstheme="minorHAnsi"/>
          <w:szCs w:val="20"/>
        </w:rPr>
        <w:t xml:space="preserve">s premises. </w:t>
      </w:r>
    </w:p>
    <w:p w14:paraId="6D2BD74C" w14:textId="20419145"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This cost shall be included in the Facility Management Services All-Inclusive Monthly Cost (per Item #1 on the State-Supplied Price Sheet);</w:t>
      </w:r>
    </w:p>
    <w:p w14:paraId="45EF80E9" w14:textId="10C15C29"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Group relamping shall be used for</w:t>
      </w:r>
      <w:r w:rsidR="00721E0A">
        <w:rPr>
          <w:rFonts w:asciiTheme="minorHAnsi" w:hAnsiTheme="minorHAnsi" w:cstheme="minorHAnsi"/>
          <w:szCs w:val="20"/>
        </w:rPr>
        <w:t xml:space="preserve"> LED</w:t>
      </w:r>
      <w:r w:rsidRPr="007911AC">
        <w:rPr>
          <w:rFonts w:asciiTheme="minorHAnsi" w:hAnsiTheme="minorHAnsi" w:cstheme="minorHAnsi"/>
          <w:szCs w:val="20"/>
        </w:rPr>
        <w:t xml:space="preserve"> </w:t>
      </w:r>
      <w:r w:rsidR="00721E0A">
        <w:rPr>
          <w:rFonts w:asciiTheme="minorHAnsi" w:hAnsiTheme="minorHAnsi" w:cstheme="minorHAnsi"/>
          <w:szCs w:val="20"/>
        </w:rPr>
        <w:t>fixtures</w:t>
      </w:r>
      <w:r w:rsidRPr="007911AC">
        <w:rPr>
          <w:rFonts w:asciiTheme="minorHAnsi" w:hAnsiTheme="minorHAnsi" w:cstheme="minorHAnsi"/>
          <w:szCs w:val="20"/>
        </w:rPr>
        <w:t xml:space="preserve"> based on percent of lamps that are burnt out and shall include washing of fixtures and lenses. These services shall be scheduled with the Building Manager or designee.</w:t>
      </w:r>
      <w:r w:rsidR="004D53C4">
        <w:rPr>
          <w:rFonts w:asciiTheme="minorHAnsi" w:hAnsiTheme="minorHAnsi" w:cstheme="minorHAnsi"/>
          <w:szCs w:val="20"/>
        </w:rPr>
        <w:t xml:space="preserve"> </w:t>
      </w:r>
    </w:p>
    <w:p w14:paraId="10313FB1" w14:textId="77777777" w:rsidR="0018606A" w:rsidRPr="007911AC" w:rsidRDefault="0018606A" w:rsidP="00EF0DD7">
      <w:pPr>
        <w:pStyle w:val="1BulletList"/>
        <w:jc w:val="both"/>
        <w:rPr>
          <w:rFonts w:asciiTheme="minorHAnsi" w:hAnsiTheme="minorHAnsi" w:cstheme="minorHAnsi"/>
          <w:b/>
          <w:szCs w:val="20"/>
        </w:rPr>
      </w:pPr>
    </w:p>
    <w:p w14:paraId="5EFC653B" w14:textId="64F959B9" w:rsidR="0018606A" w:rsidRPr="007911AC" w:rsidRDefault="006D655B" w:rsidP="007B05A7">
      <w:pPr>
        <w:pStyle w:val="Heading3"/>
      </w:pPr>
      <w:bookmarkStart w:id="1050" w:name="_Toc170296885"/>
      <w:bookmarkStart w:id="1051" w:name="_Toc215052396"/>
      <w:r w:rsidRPr="007911AC">
        <w:t xml:space="preserve">REPLACEMENT LAMPS AND </w:t>
      </w:r>
      <w:r w:rsidR="008809EC">
        <w:t>LED FLAT PANELS</w:t>
      </w:r>
      <w:bookmarkEnd w:id="1050"/>
      <w:bookmarkEnd w:id="1051"/>
    </w:p>
    <w:p w14:paraId="70654450" w14:textId="0819ACA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w:t>
      </w:r>
    </w:p>
    <w:p w14:paraId="2A15D1F8" w14:textId="056F9D4A" w:rsidR="00087552"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Relamp both interior and exterior lighting fixtures;</w:t>
      </w:r>
    </w:p>
    <w:p w14:paraId="5C30CBAB" w14:textId="36786C62" w:rsidR="001721E3" w:rsidRDefault="0018606A" w:rsidP="001721E3">
      <w:pPr>
        <w:pStyle w:val="1BulletList"/>
        <w:numPr>
          <w:ilvl w:val="1"/>
          <w:numId w:val="90"/>
        </w:numPr>
        <w:jc w:val="both"/>
        <w:rPr>
          <w:rFonts w:asciiTheme="minorHAnsi" w:hAnsiTheme="minorHAnsi" w:cstheme="minorHAnsi"/>
          <w:szCs w:val="20"/>
        </w:rPr>
      </w:pPr>
      <w:r w:rsidRPr="007911AC">
        <w:rPr>
          <w:rFonts w:asciiTheme="minorHAnsi" w:hAnsiTheme="minorHAnsi" w:cstheme="minorHAnsi"/>
          <w:szCs w:val="20"/>
        </w:rPr>
        <w:t xml:space="preserve">Bulbs used are </w:t>
      </w:r>
      <w:r w:rsidR="004D53C4">
        <w:rPr>
          <w:rFonts w:asciiTheme="minorHAnsi" w:hAnsiTheme="minorHAnsi" w:cstheme="minorHAnsi"/>
          <w:szCs w:val="20"/>
        </w:rPr>
        <w:t>LED</w:t>
      </w:r>
      <w:r w:rsidRPr="007911AC">
        <w:rPr>
          <w:rFonts w:asciiTheme="minorHAnsi" w:hAnsiTheme="minorHAnsi" w:cstheme="minorHAnsi"/>
          <w:szCs w:val="20"/>
        </w:rPr>
        <w:t xml:space="preserve"> and the costs of all replacement bulbs </w:t>
      </w:r>
      <w:r w:rsidR="00A563A1">
        <w:rPr>
          <w:rFonts w:asciiTheme="minorHAnsi" w:hAnsiTheme="minorHAnsi" w:cstheme="minorHAnsi"/>
          <w:szCs w:val="20"/>
        </w:rPr>
        <w:t>and LED flat panels</w:t>
      </w:r>
      <w:r w:rsidR="00576CC0">
        <w:rPr>
          <w:rFonts w:asciiTheme="minorHAnsi" w:hAnsiTheme="minorHAnsi" w:cstheme="minorHAnsi"/>
          <w:szCs w:val="20"/>
        </w:rPr>
        <w:t xml:space="preserve"> </w:t>
      </w:r>
      <w:r w:rsidRPr="007911AC">
        <w:rPr>
          <w:rFonts w:asciiTheme="minorHAnsi" w:hAnsiTheme="minorHAnsi" w:cstheme="minorHAnsi"/>
          <w:szCs w:val="20"/>
        </w:rPr>
        <w:t>shall be included in the Facility Management Services All-Inclusive Monthly Cost (per Item #1 on the State-Supplied Price Sheet) and are not separately reimbursable</w:t>
      </w:r>
      <w:r w:rsidR="001721E3">
        <w:rPr>
          <w:rFonts w:asciiTheme="minorHAnsi" w:hAnsiTheme="minorHAnsi" w:cstheme="minorHAnsi"/>
          <w:szCs w:val="20"/>
        </w:rPr>
        <w:t>, unless approved by the Building Manager or designee.</w:t>
      </w:r>
    </w:p>
    <w:p w14:paraId="4741B700" w14:textId="44E2C238" w:rsidR="0018606A" w:rsidRPr="001721E3" w:rsidRDefault="00A563A1" w:rsidP="001721E3">
      <w:pPr>
        <w:pStyle w:val="1BulletList"/>
        <w:numPr>
          <w:ilvl w:val="1"/>
          <w:numId w:val="90"/>
        </w:numPr>
        <w:jc w:val="both"/>
        <w:rPr>
          <w:rFonts w:asciiTheme="minorHAnsi" w:hAnsiTheme="minorHAnsi" w:cstheme="minorHAnsi"/>
          <w:szCs w:val="20"/>
        </w:rPr>
      </w:pPr>
      <w:r w:rsidRPr="001721E3">
        <w:rPr>
          <w:rFonts w:asciiTheme="minorHAnsi" w:hAnsiTheme="minorHAnsi" w:cstheme="minorHAnsi"/>
          <w:b/>
          <w:bCs/>
          <w:szCs w:val="20"/>
        </w:rPr>
        <w:t xml:space="preserve">Note: </w:t>
      </w:r>
      <w:r w:rsidRPr="001721E3">
        <w:rPr>
          <w:rFonts w:asciiTheme="minorHAnsi" w:hAnsiTheme="minorHAnsi" w:cstheme="minorHAnsi"/>
          <w:szCs w:val="20"/>
        </w:rPr>
        <w:t xml:space="preserve">If an Electrician is needed for the replacement of LED flat panels, hourly rates for an Electrician shall be paid per Price Line 11 (Reimbursable Services – Labor – Normal Business Hours, Price Line 12 (Reimbursable Services - Labor - Overtime Time), or Price Line 13 (Reimbursable Services - Labor- Premium Time). If the replacement of LED flat panels </w:t>
      </w:r>
      <w:r w:rsidR="001721E3">
        <w:rPr>
          <w:rFonts w:asciiTheme="minorHAnsi" w:hAnsiTheme="minorHAnsi" w:cstheme="minorHAnsi"/>
          <w:szCs w:val="20"/>
        </w:rPr>
        <w:t>is valued</w:t>
      </w:r>
      <w:r w:rsidRPr="001721E3">
        <w:rPr>
          <w:rFonts w:asciiTheme="minorHAnsi" w:hAnsiTheme="minorHAnsi" w:cstheme="minorHAnsi"/>
          <w:szCs w:val="20"/>
        </w:rPr>
        <w:t xml:space="preserve"> over $1,000</w:t>
      </w:r>
      <w:r w:rsidR="00576CC0" w:rsidRPr="001721E3">
        <w:rPr>
          <w:rFonts w:asciiTheme="minorHAnsi" w:hAnsiTheme="minorHAnsi" w:cstheme="minorHAnsi"/>
          <w:szCs w:val="20"/>
        </w:rPr>
        <w:t>.00</w:t>
      </w:r>
      <w:r w:rsidRPr="001721E3">
        <w:rPr>
          <w:rFonts w:asciiTheme="minorHAnsi" w:hAnsiTheme="minorHAnsi" w:cstheme="minorHAnsi"/>
          <w:szCs w:val="20"/>
        </w:rPr>
        <w:t xml:space="preserve">, </w:t>
      </w:r>
      <w:r w:rsidR="00576CC0" w:rsidRPr="001721E3">
        <w:rPr>
          <w:rFonts w:asciiTheme="minorHAnsi" w:hAnsiTheme="minorHAnsi" w:cstheme="minorHAnsi"/>
          <w:szCs w:val="20"/>
        </w:rPr>
        <w:t>Price Line 15 - Pass Through Costs No Markup - Reimbursable Services as specified in the Bid Solicitation shall be utilized.</w:t>
      </w:r>
    </w:p>
    <w:p w14:paraId="5631D43E" w14:textId="192A81CD"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Use energy efficient lamp</w:t>
      </w:r>
      <w:r w:rsidR="004D53C4">
        <w:rPr>
          <w:rFonts w:asciiTheme="minorHAnsi" w:hAnsiTheme="minorHAnsi" w:cstheme="minorHAnsi"/>
          <w:szCs w:val="20"/>
        </w:rPr>
        <w:t>s</w:t>
      </w:r>
      <w:r w:rsidR="00576CC0">
        <w:rPr>
          <w:rFonts w:asciiTheme="minorHAnsi" w:hAnsiTheme="minorHAnsi" w:cstheme="minorHAnsi"/>
          <w:szCs w:val="20"/>
        </w:rPr>
        <w:t xml:space="preserve"> and LED flat panels</w:t>
      </w:r>
      <w:r w:rsidRPr="007911AC">
        <w:rPr>
          <w:rFonts w:asciiTheme="minorHAnsi" w:hAnsiTheme="minorHAnsi" w:cstheme="minorHAnsi"/>
          <w:szCs w:val="20"/>
        </w:rPr>
        <w:t xml:space="preserve"> in which the relative light output shall be equal to 97% with a power input reduction of 80% minimum for four (4) foot lamp systems;</w:t>
      </w:r>
      <w:r w:rsidR="004D53C4">
        <w:rPr>
          <w:rFonts w:asciiTheme="minorHAnsi" w:hAnsiTheme="minorHAnsi" w:cstheme="minorHAnsi"/>
          <w:szCs w:val="20"/>
        </w:rPr>
        <w:t xml:space="preserve"> </w:t>
      </w:r>
    </w:p>
    <w:p w14:paraId="603231A9" w14:textId="0EC264D3" w:rsidR="0018606A" w:rsidRPr="004D53C4" w:rsidRDefault="0018606A" w:rsidP="004D53C4">
      <w:pPr>
        <w:pStyle w:val="1BulletList"/>
        <w:numPr>
          <w:ilvl w:val="0"/>
          <w:numId w:val="90"/>
        </w:numPr>
        <w:jc w:val="both"/>
        <w:rPr>
          <w:rFonts w:asciiTheme="minorHAnsi" w:hAnsiTheme="minorHAnsi" w:cstheme="minorHAnsi"/>
          <w:szCs w:val="20"/>
        </w:rPr>
      </w:pPr>
      <w:r w:rsidRPr="004D53C4">
        <w:rPr>
          <w:rFonts w:asciiTheme="minorHAnsi" w:hAnsiTheme="minorHAnsi" w:cstheme="minorHAnsi"/>
          <w:szCs w:val="20"/>
        </w:rPr>
        <w:t xml:space="preserve">Ensure </w:t>
      </w:r>
      <w:r w:rsidR="00576CC0">
        <w:rPr>
          <w:rFonts w:asciiTheme="minorHAnsi" w:hAnsiTheme="minorHAnsi" w:cstheme="minorHAnsi"/>
          <w:szCs w:val="20"/>
        </w:rPr>
        <w:t>LED flat panels</w:t>
      </w:r>
      <w:r w:rsidRPr="004D53C4">
        <w:rPr>
          <w:rFonts w:asciiTheme="minorHAnsi" w:hAnsiTheme="minorHAnsi" w:cstheme="minorHAnsi"/>
          <w:szCs w:val="20"/>
        </w:rPr>
        <w:t xml:space="preserve"> are thermal protective U.L. "Class P" devices; and </w:t>
      </w:r>
    </w:p>
    <w:p w14:paraId="00A802C8" w14:textId="46DA19FE"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Dispose and recycle lamps</w:t>
      </w:r>
      <w:r w:rsidR="00576CC0">
        <w:rPr>
          <w:rFonts w:asciiTheme="minorHAnsi" w:hAnsiTheme="minorHAnsi" w:cstheme="minorHAnsi"/>
          <w:szCs w:val="20"/>
        </w:rPr>
        <w:t>,</w:t>
      </w:r>
      <w:r w:rsidR="001721E3">
        <w:rPr>
          <w:rFonts w:asciiTheme="minorHAnsi" w:hAnsiTheme="minorHAnsi" w:cstheme="minorHAnsi"/>
          <w:szCs w:val="20"/>
        </w:rPr>
        <w:t xml:space="preserve"> </w:t>
      </w:r>
      <w:r w:rsidR="004D53C4">
        <w:rPr>
          <w:rFonts w:asciiTheme="minorHAnsi" w:hAnsiTheme="minorHAnsi" w:cstheme="minorHAnsi"/>
          <w:szCs w:val="20"/>
        </w:rPr>
        <w:t>bulbs</w:t>
      </w:r>
      <w:r w:rsidR="00576CC0">
        <w:rPr>
          <w:rFonts w:asciiTheme="minorHAnsi" w:hAnsiTheme="minorHAnsi" w:cstheme="minorHAnsi"/>
          <w:szCs w:val="20"/>
        </w:rPr>
        <w:t>, and LED flat panels</w:t>
      </w:r>
      <w:r w:rsidRPr="007911AC">
        <w:rPr>
          <w:rFonts w:asciiTheme="minorHAnsi" w:hAnsiTheme="minorHAnsi" w:cstheme="minorHAnsi"/>
          <w:szCs w:val="20"/>
        </w:rPr>
        <w:t xml:space="preserve"> in accordance with State and federal regulations.  </w:t>
      </w:r>
    </w:p>
    <w:p w14:paraId="487F52BA" w14:textId="77777777" w:rsidR="0018606A" w:rsidRPr="007911AC" w:rsidRDefault="0018606A" w:rsidP="00EF0DD7">
      <w:pPr>
        <w:pStyle w:val="1BulletList"/>
        <w:jc w:val="both"/>
        <w:rPr>
          <w:rFonts w:asciiTheme="minorHAnsi" w:hAnsiTheme="minorHAnsi" w:cstheme="minorHAnsi"/>
          <w:szCs w:val="20"/>
        </w:rPr>
      </w:pPr>
    </w:p>
    <w:p w14:paraId="1C63C15B" w14:textId="75042468" w:rsidR="0018606A" w:rsidRPr="007911AC" w:rsidRDefault="00D309E5" w:rsidP="007B05A7">
      <w:pPr>
        <w:pStyle w:val="Heading3"/>
      </w:pPr>
      <w:bookmarkStart w:id="1052" w:name="_Toc170296886"/>
      <w:bookmarkStart w:id="1053" w:name="_Toc215052397"/>
      <w:r w:rsidRPr="007911AC">
        <w:t>LIGHTING CONTROLS</w:t>
      </w:r>
      <w:bookmarkEnd w:id="1052"/>
      <w:bookmarkEnd w:id="1053"/>
    </w:p>
    <w:p w14:paraId="39FD71F6" w14:textId="5B6C66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lighting controls and detailed records of any control problems and coordinate service/repairs to the lighting control system.</w:t>
      </w:r>
    </w:p>
    <w:p w14:paraId="4B09C328" w14:textId="77777777" w:rsidR="0018606A" w:rsidRPr="007911AC" w:rsidRDefault="0018606A" w:rsidP="00EF0DD7">
      <w:pPr>
        <w:pStyle w:val="1BulletList"/>
        <w:jc w:val="both"/>
        <w:rPr>
          <w:rFonts w:asciiTheme="minorHAnsi" w:hAnsiTheme="minorHAnsi" w:cstheme="minorHAnsi"/>
          <w:b/>
          <w:szCs w:val="20"/>
        </w:rPr>
      </w:pPr>
    </w:p>
    <w:p w14:paraId="5090B8BC" w14:textId="0CA90CE9" w:rsidR="0018606A" w:rsidRPr="007911AC" w:rsidRDefault="0018606A" w:rsidP="007B05A7">
      <w:pPr>
        <w:pStyle w:val="Heading3"/>
      </w:pPr>
      <w:bookmarkStart w:id="1054" w:name="_Toc170296887"/>
      <w:bookmarkStart w:id="1055" w:name="_Toc215052398"/>
      <w:r w:rsidRPr="007911AC">
        <w:t>UNINTERRUPTED POWER SUPPLY (UPS SYSTEMS)</w:t>
      </w:r>
      <w:bookmarkEnd w:id="1054"/>
      <w:bookmarkEnd w:id="1055"/>
    </w:p>
    <w:p w14:paraId="742A15CB" w14:textId="6C148E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operation, maintenance, or repair of any Uninterrupted Power Supply (UPS) systems. The State will assume the cost of the UPS replacement batteries.</w:t>
      </w:r>
    </w:p>
    <w:p w14:paraId="0D9309CE" w14:textId="77777777" w:rsidR="0018606A" w:rsidRPr="007911AC" w:rsidRDefault="0018606A" w:rsidP="00EF0DD7">
      <w:pPr>
        <w:pStyle w:val="1BulletList"/>
        <w:jc w:val="both"/>
        <w:rPr>
          <w:rFonts w:asciiTheme="minorHAnsi" w:hAnsiTheme="minorHAnsi" w:cstheme="minorHAnsi"/>
          <w:b/>
          <w:szCs w:val="20"/>
        </w:rPr>
      </w:pPr>
    </w:p>
    <w:p w14:paraId="5F9B9F21" w14:textId="1A77D789" w:rsidR="0018606A" w:rsidRPr="00AE71DC" w:rsidRDefault="00B56AD7" w:rsidP="007B05A7">
      <w:pPr>
        <w:pStyle w:val="Heading2"/>
      </w:pPr>
      <w:bookmarkStart w:id="1056" w:name="_Toc170296888"/>
      <w:bookmarkStart w:id="1057" w:name="_Toc215052399"/>
      <w:r w:rsidRPr="00AE71DC">
        <w:t>ELEVATORS</w:t>
      </w:r>
      <w:bookmarkEnd w:id="1056"/>
      <w:bookmarkEnd w:id="1057"/>
    </w:p>
    <w:p w14:paraId="2C60A0CB" w14:textId="1C9052A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41724FE5"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immediately to all reports of elevator problems where life or property is endangered;</w:t>
      </w:r>
    </w:p>
    <w:p w14:paraId="09BF7BDC"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in no later than 30 minutes to all reports involving passeng</w:t>
      </w:r>
      <w:r w:rsidR="00B56AD7" w:rsidRPr="007911AC">
        <w:rPr>
          <w:rFonts w:asciiTheme="minorHAnsi" w:hAnsiTheme="minorHAnsi" w:cstheme="minorHAnsi"/>
          <w:szCs w:val="20"/>
        </w:rPr>
        <w:t xml:space="preserve">ers on a stalled elevator; and </w:t>
      </w:r>
    </w:p>
    <w:p w14:paraId="41DED7C5" w14:textId="1FD6AD35" w:rsidR="0018606A"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within one (1) hour to all other problems or malfunctions.</w:t>
      </w:r>
    </w:p>
    <w:p w14:paraId="1D08656E" w14:textId="77777777" w:rsidR="0018606A" w:rsidRPr="007911AC" w:rsidRDefault="0018606A" w:rsidP="00EF0DD7">
      <w:pPr>
        <w:pStyle w:val="1BulletList"/>
        <w:jc w:val="both"/>
        <w:rPr>
          <w:rFonts w:asciiTheme="minorHAnsi" w:hAnsiTheme="minorHAnsi" w:cstheme="minorHAnsi"/>
          <w:szCs w:val="20"/>
        </w:rPr>
      </w:pPr>
    </w:p>
    <w:p w14:paraId="226F9F26" w14:textId="3CF6538C" w:rsidR="0018606A" w:rsidRPr="007911AC" w:rsidRDefault="00B56AD7" w:rsidP="007B05A7">
      <w:pPr>
        <w:pStyle w:val="Heading3"/>
      </w:pPr>
      <w:bookmarkStart w:id="1058" w:name="_Toc170296889"/>
      <w:bookmarkStart w:id="1059" w:name="_Toc215052400"/>
      <w:r w:rsidRPr="007911AC">
        <w:t>ELEVATOR MAINTENANCE</w:t>
      </w:r>
      <w:bookmarkEnd w:id="1058"/>
      <w:bookmarkEnd w:id="1059"/>
    </w:p>
    <w:p w14:paraId="3E948649" w14:textId="35777C9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3E715127" w14:textId="28A46E5D"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Ensure that elevator systems function </w:t>
      </w:r>
      <w:r w:rsidR="00B56AD7" w:rsidRPr="007911AC">
        <w:rPr>
          <w:rFonts w:asciiTheme="minorHAnsi" w:hAnsiTheme="minorHAnsi" w:cstheme="minorHAnsi"/>
          <w:szCs w:val="20"/>
        </w:rPr>
        <w:t>properly;</w:t>
      </w:r>
    </w:p>
    <w:p w14:paraId="58342870" w14:textId="7DC2B922"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Test and adjust dispatching, scheduling, and emergency service features in accordance with manufacturer's recommendations;</w:t>
      </w:r>
    </w:p>
    <w:p w14:paraId="76E4DDC5" w14:textId="38435A8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Furnish a report annually to the Building Manager or designee detailing time intervals and dispatch times on various programs, door standing times, and door opening and closing speeds;</w:t>
      </w:r>
    </w:p>
    <w:p w14:paraId="7CB992CC" w14:textId="75E4196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Perform all work with no inconveniences to occupants; </w:t>
      </w:r>
    </w:p>
    <w:p w14:paraId="4BD4B4E1" w14:textId="3C21EE2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Immediately notify the Building Manager or designee in writing of the existence or development of any defects or repairs required to the elevators that fall outside the scope of work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4328840F" w14:textId="098C7D71"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Receive written approval from the Building Manager or designee before proceeding with repairs; </w:t>
      </w:r>
    </w:p>
    <w:p w14:paraId="4D87E1D0" w14:textId="1B05A07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Maintain a copy of elevator control schematic diagrams in the Technical Library. Elevator control schematic diagrams are the property of the State and must remain on-site after expiration of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w:t>
      </w:r>
    </w:p>
    <w:p w14:paraId="7322C9A6" w14:textId="0B700C1D" w:rsidR="007646BD" w:rsidRPr="007911AC" w:rsidRDefault="0018606A" w:rsidP="00EF0DD7">
      <w:pPr>
        <w:pStyle w:val="1BulletList"/>
        <w:numPr>
          <w:ilvl w:val="0"/>
          <w:numId w:val="92"/>
        </w:numPr>
        <w:jc w:val="both"/>
        <w:rPr>
          <w:rFonts w:asciiTheme="minorHAnsi" w:hAnsiTheme="minorHAnsi" w:cstheme="minorHAnsi"/>
          <w:szCs w:val="20"/>
        </w:rPr>
      </w:pPr>
      <w:r w:rsidRPr="00CA7271">
        <w:rPr>
          <w:rFonts w:asciiTheme="minorHAnsi" w:hAnsiTheme="minorHAnsi" w:cstheme="minorHAnsi"/>
          <w:szCs w:val="20"/>
        </w:rPr>
        <w:t>Complete the required application forms for the annual registration of elevators with the New Jersey Department of Community Affairs. The State shall pay any required registration fees.</w:t>
      </w:r>
    </w:p>
    <w:p w14:paraId="42AFBE7C" w14:textId="77777777" w:rsidR="007646BD" w:rsidRPr="007911AC" w:rsidRDefault="007646BD" w:rsidP="00EF0DD7">
      <w:pPr>
        <w:pStyle w:val="1BulletList"/>
        <w:ind w:firstLine="0"/>
        <w:jc w:val="both"/>
        <w:rPr>
          <w:rFonts w:asciiTheme="minorHAnsi" w:hAnsiTheme="minorHAnsi" w:cstheme="minorHAnsi"/>
          <w:szCs w:val="20"/>
        </w:rPr>
      </w:pPr>
    </w:p>
    <w:p w14:paraId="78A2D470" w14:textId="28C35C6F" w:rsidR="0018606A" w:rsidRPr="007911AC" w:rsidRDefault="00B56AD7" w:rsidP="007B05A7">
      <w:pPr>
        <w:pStyle w:val="Heading3"/>
      </w:pPr>
      <w:bookmarkStart w:id="1060" w:name="_Toc170296890"/>
      <w:bookmarkStart w:id="1061" w:name="_Toc215052401"/>
      <w:r w:rsidRPr="007911AC">
        <w:t>ELEVATOR INSPECTIONS AND TESTS</w:t>
      </w:r>
      <w:bookmarkEnd w:id="1060"/>
      <w:bookmarkEnd w:id="1061"/>
    </w:p>
    <w:p w14:paraId="7A4F611B" w14:textId="4E7D743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563C1AB0" w14:textId="33DB5497"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Schedule and perform periodic safety tests and inspections of all elevators as required by the latest edition of ASME A-17.1 (</w:t>
      </w:r>
      <w:hyperlink r:id="rId66" w:history="1">
        <w:r w:rsidR="0009315D" w:rsidRPr="007911AC">
          <w:rPr>
            <w:rStyle w:val="Hyperlink"/>
            <w:rFonts w:asciiTheme="minorHAnsi" w:hAnsiTheme="minorHAnsi" w:cstheme="minorHAnsi"/>
            <w:szCs w:val="20"/>
          </w:rPr>
          <w:t>https://www.asme.org/codes-standards/find-codes-standards/handbook-on-safety-code-for-elevators-and-escalators</w:t>
        </w:r>
      </w:hyperlink>
      <w:r w:rsidR="0009315D" w:rsidRPr="007911AC">
        <w:rPr>
          <w:rFonts w:asciiTheme="minorHAnsi" w:hAnsiTheme="minorHAnsi" w:cstheme="minorHAnsi"/>
          <w:szCs w:val="20"/>
        </w:rPr>
        <w:t xml:space="preserve"> </w:t>
      </w:r>
      <w:r w:rsidRPr="007911AC">
        <w:rPr>
          <w:rFonts w:asciiTheme="minorHAnsi" w:hAnsiTheme="minorHAnsi" w:cstheme="minorHAnsi"/>
          <w:szCs w:val="20"/>
        </w:rPr>
        <w:t>),</w:t>
      </w:r>
      <w:r w:rsidR="00B56AD7" w:rsidRPr="007911AC">
        <w:rPr>
          <w:rFonts w:asciiTheme="minorHAnsi" w:hAnsiTheme="minorHAnsi" w:cstheme="minorHAnsi"/>
          <w:szCs w:val="20"/>
        </w:rPr>
        <w:t xml:space="preserve"> </w:t>
      </w:r>
      <w:r w:rsidRPr="007911AC">
        <w:rPr>
          <w:rFonts w:asciiTheme="minorHAnsi" w:hAnsiTheme="minorHAnsi" w:cstheme="minorHAnsi"/>
          <w:szCs w:val="20"/>
        </w:rPr>
        <w:t>NJ Uniform Construction Code (</w:t>
      </w:r>
      <w:hyperlink r:id="rId67" w:history="1">
        <w:r w:rsidR="00B56AD7" w:rsidRPr="007911AC">
          <w:rPr>
            <w:rStyle w:val="Hyperlink"/>
            <w:rFonts w:asciiTheme="minorHAnsi" w:hAnsiTheme="minorHAnsi" w:cstheme="minorHAnsi"/>
            <w:szCs w:val="20"/>
          </w:rPr>
          <w:t>https://www.nj.gov/dca/divisions/codes/codreg/</w:t>
        </w:r>
      </w:hyperlink>
      <w:r w:rsidR="00B56AD7" w:rsidRPr="007911AC">
        <w:rPr>
          <w:rFonts w:asciiTheme="minorHAnsi" w:hAnsiTheme="minorHAnsi" w:cstheme="minorHAnsi"/>
          <w:szCs w:val="20"/>
        </w:rPr>
        <w:t>)</w:t>
      </w:r>
      <w:r w:rsidRPr="007911AC">
        <w:rPr>
          <w:rFonts w:asciiTheme="minorHAnsi" w:hAnsiTheme="minorHAnsi" w:cstheme="minorHAnsi"/>
          <w:szCs w:val="20"/>
        </w:rPr>
        <w:t>, and by any other governing authorities required by the Building Manager or designee;</w:t>
      </w:r>
    </w:p>
    <w:p w14:paraId="4542C2F7" w14:textId="7E0BEA00"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Furnish a written report of each inspection to the Building Manager or designee in accordance with ASME standards and State Code;</w:t>
      </w:r>
    </w:p>
    <w:p w14:paraId="2FE2CC36" w14:textId="77777777" w:rsidR="00087552"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 xml:space="preserve">Correct all listed deficiencies by the date specified in the written report or as determined by the Building Manager or designee. </w:t>
      </w:r>
    </w:p>
    <w:p w14:paraId="46CF9E65" w14:textId="77777777"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Any deficiencies marked "Emergency" must be corrected immediately; </w:t>
      </w:r>
    </w:p>
    <w:p w14:paraId="6236FEDA" w14:textId="3EA2A6B2"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cost of bringing these deficiencies into conformance; </w:t>
      </w:r>
      <w:r w:rsidR="004A46C3" w:rsidRPr="007911AC">
        <w:rPr>
          <w:rFonts w:asciiTheme="minorHAnsi" w:hAnsiTheme="minorHAnsi" w:cstheme="minorHAnsi"/>
          <w:szCs w:val="20"/>
        </w:rPr>
        <w:t xml:space="preserve"> </w:t>
      </w:r>
    </w:p>
    <w:p w14:paraId="75A14DB2" w14:textId="715A7947" w:rsidR="00681668" w:rsidRPr="007911AC" w:rsidRDefault="00087552"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D</w:t>
      </w:r>
      <w:r w:rsidR="0018606A" w:rsidRPr="007911AC">
        <w:rPr>
          <w:rFonts w:asciiTheme="minorHAnsi" w:hAnsiTheme="minorHAnsi" w:cstheme="minorHAnsi"/>
          <w:szCs w:val="20"/>
        </w:rPr>
        <w:t xml:space="preserve">epending on the nature and cost of these items, the Building Manager or designee may opt to have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perform these items or may have the work performed by a third party, whichever is most advantageous to the State;</w:t>
      </w:r>
    </w:p>
    <w:p w14:paraId="643FEBD0" w14:textId="13150A9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Sign and date the inspection report and return it to the Building Manager or designee when all listed defici</w:t>
      </w:r>
      <w:r w:rsidR="004A46C3" w:rsidRPr="007911AC">
        <w:rPr>
          <w:rFonts w:asciiTheme="minorHAnsi" w:hAnsiTheme="minorHAnsi" w:cstheme="minorHAnsi"/>
          <w:szCs w:val="20"/>
        </w:rPr>
        <w:t>encies have been corrected; and</w:t>
      </w:r>
    </w:p>
    <w:p w14:paraId="4396FAC4" w14:textId="19C4F06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Obtain and post signed standard forms in the elevator car and/or in the elevator machine room as required, and provide a copy to the</w:t>
      </w:r>
      <w:r w:rsidR="004A46C3" w:rsidRPr="007911AC">
        <w:rPr>
          <w:rFonts w:asciiTheme="minorHAnsi" w:hAnsiTheme="minorHAnsi" w:cstheme="minorHAnsi"/>
          <w:szCs w:val="20"/>
        </w:rPr>
        <w:t xml:space="preserve"> Building Manager or designee. </w:t>
      </w:r>
    </w:p>
    <w:p w14:paraId="121EF971" w14:textId="77777777" w:rsidR="0018606A" w:rsidRPr="007911AC" w:rsidRDefault="0018606A" w:rsidP="00EF0DD7">
      <w:pPr>
        <w:pStyle w:val="1BulletList"/>
        <w:jc w:val="both"/>
        <w:rPr>
          <w:rFonts w:asciiTheme="minorHAnsi" w:hAnsiTheme="minorHAnsi" w:cstheme="minorHAnsi"/>
          <w:b/>
          <w:szCs w:val="20"/>
        </w:rPr>
      </w:pPr>
    </w:p>
    <w:p w14:paraId="49540C10" w14:textId="174FFFBF" w:rsidR="0018606A" w:rsidRPr="007911AC" w:rsidRDefault="0018606A" w:rsidP="007B05A7">
      <w:pPr>
        <w:pStyle w:val="Heading3"/>
      </w:pPr>
      <w:bookmarkStart w:id="1062" w:name="_Toc170296891"/>
      <w:bookmarkStart w:id="1063" w:name="_Toc215052402"/>
      <w:r w:rsidRPr="007911AC">
        <w:t>EMERGENCY COMMUNICATION SYSTEM</w:t>
      </w:r>
      <w:bookmarkEnd w:id="1062"/>
      <w:bookmarkEnd w:id="1063"/>
    </w:p>
    <w:p w14:paraId="46DD6799" w14:textId="02F27E9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elevator emergency communication equipment. However, the State shall be responsible for payment of any phone lines or monitoring services for the elevators.</w:t>
      </w:r>
    </w:p>
    <w:p w14:paraId="36DC3A37" w14:textId="77777777" w:rsidR="0018606A" w:rsidRPr="007911AC" w:rsidRDefault="0018606A" w:rsidP="00EF0DD7">
      <w:pPr>
        <w:pStyle w:val="1BulletList"/>
        <w:jc w:val="both"/>
        <w:rPr>
          <w:rFonts w:asciiTheme="minorHAnsi" w:hAnsiTheme="minorHAnsi" w:cstheme="minorHAnsi"/>
          <w:szCs w:val="20"/>
        </w:rPr>
      </w:pPr>
    </w:p>
    <w:p w14:paraId="39B21D75" w14:textId="0C747CA0" w:rsidR="0018606A" w:rsidRPr="007911AC" w:rsidRDefault="0018606A" w:rsidP="007B05A7">
      <w:pPr>
        <w:pStyle w:val="Heading3"/>
      </w:pPr>
      <w:bookmarkStart w:id="1064" w:name="_Toc170296892"/>
      <w:bookmarkStart w:id="1065" w:name="_Toc215052403"/>
      <w:r w:rsidRPr="007911AC">
        <w:t>ELEVATOR INCIDENT REPORTS</w:t>
      </w:r>
      <w:bookmarkEnd w:id="1064"/>
      <w:bookmarkEnd w:id="1065"/>
    </w:p>
    <w:p w14:paraId="573A6B3F" w14:textId="3E42BE2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original written incident report within 24 hours of any elevator incident involving people, such as entrapment of one (1) or more persons on an elevator. </w:t>
      </w:r>
    </w:p>
    <w:p w14:paraId="348D9112" w14:textId="4025AB40" w:rsidR="0018606A" w:rsidRPr="007911AC" w:rsidRDefault="0018606A" w:rsidP="00EF0DD7">
      <w:pPr>
        <w:pStyle w:val="1BulletList"/>
        <w:numPr>
          <w:ilvl w:val="0"/>
          <w:numId w:val="94"/>
        </w:numPr>
        <w:jc w:val="both"/>
        <w:rPr>
          <w:rFonts w:asciiTheme="minorHAnsi" w:hAnsiTheme="minorHAnsi" w:cstheme="minorHAnsi"/>
          <w:szCs w:val="20"/>
        </w:rPr>
      </w:pPr>
      <w:r w:rsidRPr="007911AC">
        <w:rPr>
          <w:rFonts w:asciiTheme="minorHAnsi" w:hAnsiTheme="minorHAnsi" w:cstheme="minorHAnsi"/>
          <w:szCs w:val="20"/>
        </w:rPr>
        <w:t xml:space="preserve">Elevator incident reports shall include date and time, identities and addresses, notification of elevator contractor and their response, notification of authorities (if any) and their response,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and information as to cause of incident.</w:t>
      </w:r>
    </w:p>
    <w:p w14:paraId="2C737A51" w14:textId="77777777" w:rsidR="004A46C3" w:rsidRPr="007911AC" w:rsidRDefault="004A46C3" w:rsidP="00EF0DD7">
      <w:pPr>
        <w:pStyle w:val="1BulletList"/>
        <w:ind w:firstLine="0"/>
        <w:jc w:val="both"/>
        <w:rPr>
          <w:rFonts w:asciiTheme="minorHAnsi" w:hAnsiTheme="minorHAnsi" w:cstheme="minorHAnsi"/>
          <w:szCs w:val="20"/>
        </w:rPr>
      </w:pPr>
    </w:p>
    <w:p w14:paraId="32FCA416" w14:textId="7C4A9A37" w:rsidR="0018606A" w:rsidRPr="00AE71DC" w:rsidRDefault="004A46C3" w:rsidP="007B05A7">
      <w:pPr>
        <w:pStyle w:val="Heading2"/>
      </w:pPr>
      <w:bookmarkStart w:id="1066" w:name="_Toc170296893"/>
      <w:bookmarkStart w:id="1067" w:name="_Toc215052404"/>
      <w:r w:rsidRPr="00AE71DC">
        <w:t>FIRE, SECURITY &amp; SAFETY</w:t>
      </w:r>
      <w:bookmarkEnd w:id="1066"/>
      <w:bookmarkEnd w:id="1067"/>
    </w:p>
    <w:p w14:paraId="1A353CA2" w14:textId="77777777" w:rsidR="004A46C3" w:rsidRPr="007911AC" w:rsidRDefault="004A46C3" w:rsidP="00EF0DD7">
      <w:pPr>
        <w:pStyle w:val="1BulletList"/>
        <w:jc w:val="both"/>
        <w:rPr>
          <w:rFonts w:asciiTheme="minorHAnsi" w:hAnsiTheme="minorHAnsi" w:cstheme="minorHAnsi"/>
          <w:b/>
          <w:szCs w:val="20"/>
        </w:rPr>
      </w:pPr>
    </w:p>
    <w:p w14:paraId="212FB018" w14:textId="4BB7537A" w:rsidR="0018606A" w:rsidRPr="007911AC" w:rsidRDefault="0018606A" w:rsidP="007B05A7">
      <w:pPr>
        <w:pStyle w:val="Heading3"/>
      </w:pPr>
      <w:bookmarkStart w:id="1068" w:name="_Toc170296894"/>
      <w:bookmarkStart w:id="1069" w:name="_Toc215052405"/>
      <w:r w:rsidRPr="007911AC">
        <w:t>INSPECTIONS</w:t>
      </w:r>
      <w:bookmarkEnd w:id="1068"/>
      <w:bookmarkEnd w:id="1069"/>
    </w:p>
    <w:p w14:paraId="53A5CE01" w14:textId="2064483F" w:rsidR="0068166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establish routine inspections and testing of all components of fire and life safety systems including, but not limited to:</w:t>
      </w:r>
    </w:p>
    <w:p w14:paraId="3A3EDF82"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Sprinklers</w:t>
      </w:r>
      <w:r w:rsidR="00681668" w:rsidRPr="007911AC">
        <w:rPr>
          <w:rFonts w:asciiTheme="minorHAnsi" w:hAnsiTheme="minorHAnsi" w:cstheme="minorHAnsi"/>
          <w:szCs w:val="20"/>
        </w:rPr>
        <w:t xml:space="preserve"> and Standpipes:</w:t>
      </w:r>
    </w:p>
    <w:p w14:paraId="7D9CA761" w14:textId="1F98E3A6"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Every control valve;</w:t>
      </w:r>
    </w:p>
    <w:p w14:paraId="5A39DB80" w14:textId="77777777"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 xml:space="preserve">Pressure gauges; </w:t>
      </w:r>
    </w:p>
    <w:p w14:paraId="5C43BCBC" w14:textId="6C6AAAA4" w:rsidR="0018606A"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Fire pump and controls;</w:t>
      </w:r>
    </w:p>
    <w:p w14:paraId="04ABD1EF"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Extinguishers:</w:t>
      </w:r>
    </w:p>
    <w:p w14:paraId="62907658"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Location;</w:t>
      </w:r>
    </w:p>
    <w:p w14:paraId="562ABC6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Condition; </w:t>
      </w:r>
    </w:p>
    <w:p w14:paraId="3ACD11F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Gauge; </w:t>
      </w:r>
    </w:p>
    <w:p w14:paraId="354EF4D1" w14:textId="0505812E" w:rsidR="0018606A"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Tag;</w:t>
      </w:r>
    </w:p>
    <w:p w14:paraId="07A86A0E"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Alarm System:</w:t>
      </w:r>
    </w:p>
    <w:p w14:paraId="211126D7" w14:textId="77777777" w:rsidR="00681668"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Panel indicators;</w:t>
      </w:r>
    </w:p>
    <w:p w14:paraId="51443DEC" w14:textId="618B749F" w:rsidR="0018606A"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Test</w:t>
      </w:r>
    </w:p>
    <w:p w14:paraId="6EAC1D8C"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Emergency Generator:</w:t>
      </w:r>
    </w:p>
    <w:p w14:paraId="7C80BBDE"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Fluid levels (fuel, coolant, oil, and battery);</w:t>
      </w:r>
    </w:p>
    <w:p w14:paraId="58EC15B4"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Operate weekly;</w:t>
      </w:r>
    </w:p>
    <w:p w14:paraId="10965EF4" w14:textId="77777777" w:rsidR="004952DC"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Record operating data;</w:t>
      </w:r>
    </w:p>
    <w:p w14:paraId="40650F3A" w14:textId="77777777" w:rsidR="004952DC" w:rsidRPr="007911AC" w:rsidRDefault="004952DC"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Elevators:</w:t>
      </w:r>
    </w:p>
    <w:p w14:paraId="6EA53AC8" w14:textId="77777777" w:rsidR="004952DC" w:rsidRPr="007911AC" w:rsidRDefault="004952DC"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 </w:t>
      </w:r>
      <w:r w:rsidR="0018606A" w:rsidRPr="007911AC">
        <w:rPr>
          <w:rFonts w:asciiTheme="minorHAnsi" w:hAnsiTheme="minorHAnsi" w:cstheme="minorHAnsi"/>
          <w:szCs w:val="20"/>
        </w:rPr>
        <w:t>Alarm bells;</w:t>
      </w:r>
    </w:p>
    <w:p w14:paraId="30096283" w14:textId="77777777" w:rsidR="004952DC"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Communications; </w:t>
      </w:r>
    </w:p>
    <w:p w14:paraId="78E3F029" w14:textId="28F06827" w:rsidR="0018606A"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Door Tracks; and</w:t>
      </w:r>
    </w:p>
    <w:p w14:paraId="5B8158FE" w14:textId="2DF474EC" w:rsidR="0018606A"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Exit Signs.</w:t>
      </w:r>
    </w:p>
    <w:p w14:paraId="0C3FEB1B" w14:textId="77777777" w:rsidR="0018606A" w:rsidRPr="007911AC" w:rsidRDefault="0018606A" w:rsidP="00EF0DD7">
      <w:pPr>
        <w:pStyle w:val="1BulletList"/>
        <w:jc w:val="both"/>
        <w:rPr>
          <w:rFonts w:asciiTheme="minorHAnsi" w:hAnsiTheme="minorHAnsi" w:cstheme="minorHAnsi"/>
          <w:szCs w:val="20"/>
        </w:rPr>
      </w:pPr>
    </w:p>
    <w:p w14:paraId="0B2B34B1" w14:textId="6D78BC9F" w:rsidR="0018606A" w:rsidRPr="007911AC" w:rsidRDefault="0018606A" w:rsidP="007B05A7">
      <w:pPr>
        <w:pStyle w:val="Heading3"/>
      </w:pPr>
      <w:bookmarkStart w:id="1070" w:name="_Toc170296895"/>
      <w:bookmarkStart w:id="1071" w:name="_Toc215052406"/>
      <w:r w:rsidRPr="007911AC">
        <w:t>FIRE SUPPRESSION SYSTEMS</w:t>
      </w:r>
      <w:bookmarkEnd w:id="1070"/>
      <w:bookmarkEnd w:id="1071"/>
    </w:p>
    <w:p w14:paraId="79FA87A6" w14:textId="700E27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w:t>
      </w:r>
      <w:r w:rsidR="004952DC" w:rsidRPr="007911AC">
        <w:rPr>
          <w:rFonts w:asciiTheme="minorHAnsi" w:hAnsiTheme="minorHAnsi" w:cstheme="minorHAnsi"/>
          <w:szCs w:val="20"/>
        </w:rPr>
        <w:t>following:</w:t>
      </w:r>
    </w:p>
    <w:p w14:paraId="5730F101" w14:textId="0690786E" w:rsidR="000D6858"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Sprinklers - Test and maintain automatic sprinkler and standpipe systems in accordance with NFPA Standard No. 25: Inspection, Testing and Maintenance of Fire Protection Systems (</w:t>
      </w:r>
      <w:hyperlink r:id="rId68" w:history="1">
        <w:r w:rsidR="005525D2" w:rsidRPr="007911AC">
          <w:rPr>
            <w:rStyle w:val="Hyperlink"/>
            <w:rFonts w:asciiTheme="minorHAnsi" w:hAnsiTheme="minorHAnsi" w:cstheme="minorHAnsi"/>
            <w:szCs w:val="20"/>
          </w:rPr>
          <w:t>https://www.nfpa.org/codes-and-standards/all-codes-and-standards/list-of-codes-and-standards/detail?code=25</w:t>
        </w:r>
      </w:hyperlink>
      <w:r w:rsidR="005525D2" w:rsidRPr="007911AC">
        <w:rPr>
          <w:rFonts w:asciiTheme="minorHAnsi" w:hAnsiTheme="minorHAnsi" w:cstheme="minorHAnsi"/>
          <w:szCs w:val="20"/>
        </w:rPr>
        <w:t>)</w:t>
      </w:r>
      <w:r w:rsidRPr="007911AC">
        <w:rPr>
          <w:rFonts w:asciiTheme="minorHAnsi" w:hAnsiTheme="minorHAnsi" w:cstheme="minorHAnsi"/>
          <w:szCs w:val="20"/>
        </w:rPr>
        <w:t>, and applicable State and local codes and regulations;</w:t>
      </w:r>
    </w:p>
    <w:p w14:paraId="702DFC2E" w14:textId="68245C93"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Fire Extinguishers - Maintain portable fire extinguishers in accordance with NFPA Standard No. 10: Portable Fire Extinguishers (</w:t>
      </w:r>
      <w:hyperlink r:id="rId69" w:history="1">
        <w:r w:rsidR="004952DC" w:rsidRPr="007911AC">
          <w:rPr>
            <w:rStyle w:val="Hyperlink"/>
            <w:rFonts w:asciiTheme="minorHAnsi" w:hAnsiTheme="minorHAnsi" w:cstheme="minorHAnsi"/>
            <w:szCs w:val="20"/>
          </w:rPr>
          <w:t>https://www.nfpa.org/codes-and-standards/all-codes-and-standards/list-of-codes-and-standards/detail?code=10</w:t>
        </w:r>
      </w:hyperlink>
      <w:r w:rsidR="004952DC" w:rsidRPr="007911AC">
        <w:rPr>
          <w:rFonts w:asciiTheme="minorHAnsi" w:hAnsiTheme="minorHAnsi" w:cstheme="minorHAnsi"/>
          <w:szCs w:val="20"/>
        </w:rPr>
        <w:t>)</w:t>
      </w:r>
      <w:r w:rsidRPr="007911AC">
        <w:rPr>
          <w:rFonts w:asciiTheme="minorHAnsi" w:hAnsiTheme="minorHAnsi" w:cstheme="minorHAnsi"/>
          <w:szCs w:val="20"/>
        </w:rPr>
        <w:t>, and applicable State and l</w:t>
      </w:r>
      <w:r w:rsidR="005525D2" w:rsidRPr="007911AC">
        <w:rPr>
          <w:rFonts w:asciiTheme="minorHAnsi" w:hAnsiTheme="minorHAnsi" w:cstheme="minorHAnsi"/>
          <w:szCs w:val="20"/>
        </w:rPr>
        <w:t>ocal codes and regulations; and</w:t>
      </w:r>
    </w:p>
    <w:p w14:paraId="7006D726" w14:textId="2B573736"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Certified technicians shall perform tests and maintenance</w:t>
      </w:r>
      <w:r w:rsidR="004952DC" w:rsidRPr="007911AC">
        <w:rPr>
          <w:rFonts w:asciiTheme="minorHAnsi" w:hAnsiTheme="minorHAnsi" w:cstheme="minorHAnsi"/>
          <w:szCs w:val="20"/>
        </w:rPr>
        <w:t xml:space="preserve"> of fire suppression systems </w:t>
      </w:r>
      <w:r w:rsidRPr="007911AC">
        <w:rPr>
          <w:rFonts w:asciiTheme="minorHAnsi" w:hAnsiTheme="minorHAnsi" w:cstheme="minorHAnsi"/>
          <w:szCs w:val="20"/>
        </w:rPr>
        <w:t>where applicable.</w:t>
      </w:r>
    </w:p>
    <w:p w14:paraId="4BEDE796" w14:textId="77777777" w:rsidR="000D6858" w:rsidRPr="007911AC" w:rsidRDefault="000D6858" w:rsidP="00EF0DD7">
      <w:pPr>
        <w:pStyle w:val="1BulletList"/>
        <w:ind w:firstLine="0"/>
        <w:jc w:val="both"/>
        <w:rPr>
          <w:rFonts w:asciiTheme="minorHAnsi" w:hAnsiTheme="minorHAnsi" w:cstheme="minorHAnsi"/>
          <w:szCs w:val="20"/>
        </w:rPr>
      </w:pPr>
    </w:p>
    <w:p w14:paraId="5178C630" w14:textId="7B51F8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If any deficiencies arise from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repairs totaling under $</w:t>
      </w:r>
      <w:r w:rsidR="0069534B">
        <w:rPr>
          <w:rFonts w:asciiTheme="minorHAnsi" w:hAnsiTheme="minorHAnsi" w:cstheme="minorHAnsi"/>
          <w:szCs w:val="20"/>
        </w:rPr>
        <w:t>1,</w:t>
      </w:r>
      <w:r w:rsidRPr="007911AC">
        <w:rPr>
          <w:rFonts w:asciiTheme="minorHAnsi" w:hAnsiTheme="minorHAnsi" w:cstheme="minorHAnsi"/>
          <w:szCs w:val="20"/>
        </w:rPr>
        <w:t>0</w:t>
      </w:r>
      <w:r w:rsidR="0096324D">
        <w:rPr>
          <w:rFonts w:asciiTheme="minorHAnsi" w:hAnsiTheme="minorHAnsi" w:cstheme="minorHAnsi"/>
          <w:szCs w:val="20"/>
        </w:rPr>
        <w:t>0</w:t>
      </w:r>
      <w:r w:rsidRPr="007911AC">
        <w:rPr>
          <w:rFonts w:asciiTheme="minorHAnsi" w:hAnsiTheme="minorHAnsi" w:cstheme="minorHAnsi"/>
          <w:szCs w:val="20"/>
        </w:rPr>
        <w:t>0.00.  Repairs totaling more</w:t>
      </w:r>
      <w:r w:rsidR="000D6858" w:rsidRPr="007911AC">
        <w:rPr>
          <w:rFonts w:asciiTheme="minorHAnsi" w:hAnsiTheme="minorHAnsi" w:cstheme="minorHAnsi"/>
          <w:szCs w:val="20"/>
        </w:rPr>
        <w:t xml:space="preserve"> </w:t>
      </w:r>
      <w:r w:rsidRPr="007911AC">
        <w:rPr>
          <w:rFonts w:asciiTheme="minorHAnsi" w:hAnsiTheme="minorHAnsi" w:cstheme="minorHAnsi"/>
          <w:szCs w:val="20"/>
        </w:rPr>
        <w:t>than $</w:t>
      </w:r>
      <w:r w:rsidR="0069534B">
        <w:rPr>
          <w:rFonts w:asciiTheme="minorHAnsi" w:hAnsiTheme="minorHAnsi" w:cstheme="minorHAnsi"/>
          <w:szCs w:val="20"/>
        </w:rPr>
        <w:t>1,</w:t>
      </w:r>
      <w:r w:rsidR="0096324D">
        <w:rPr>
          <w:rFonts w:asciiTheme="minorHAnsi" w:hAnsiTheme="minorHAnsi" w:cstheme="minorHAnsi"/>
          <w:szCs w:val="20"/>
        </w:rPr>
        <w:t>0</w:t>
      </w:r>
      <w:r w:rsidRPr="007911AC">
        <w:rPr>
          <w:rFonts w:asciiTheme="minorHAnsi" w:hAnsiTheme="minorHAnsi" w:cstheme="minorHAnsi"/>
          <w:szCs w:val="20"/>
        </w:rPr>
        <w:t>00.00 shall be covered by the State.</w:t>
      </w:r>
      <w:r w:rsidR="009D0F9F" w:rsidRPr="00A67E31">
        <w:rPr>
          <w:rFonts w:asciiTheme="minorHAnsi" w:hAnsiTheme="minorHAnsi" w:cstheme="minorHAnsi"/>
          <w:szCs w:val="20"/>
        </w:rPr>
        <w:t xml:space="preserve"> The Contractor will be reimbursed via Pass </w:t>
      </w:r>
      <w:r w:rsidR="009D0F9F" w:rsidRPr="007911AC">
        <w:rPr>
          <w:rFonts w:asciiTheme="minorHAnsi" w:hAnsiTheme="minorHAnsi" w:cstheme="minorHAnsi"/>
          <w:szCs w:val="20"/>
        </w:rPr>
        <w:t>Through Costs per Item #</w:t>
      </w:r>
      <w:r w:rsidR="00E52798">
        <w:rPr>
          <w:rFonts w:asciiTheme="minorHAnsi" w:hAnsiTheme="minorHAnsi" w:cstheme="minorHAnsi"/>
          <w:szCs w:val="20"/>
        </w:rPr>
        <w:t>15</w:t>
      </w:r>
      <w:r w:rsidR="009D0F9F" w:rsidRPr="007911AC">
        <w:rPr>
          <w:rFonts w:asciiTheme="minorHAnsi" w:hAnsiTheme="minorHAnsi" w:cstheme="minorHAnsi"/>
          <w:szCs w:val="20"/>
        </w:rPr>
        <w:t xml:space="preserve"> on the State-Supplied Price Sheet.</w:t>
      </w:r>
    </w:p>
    <w:p w14:paraId="2158032B" w14:textId="77777777" w:rsidR="0018606A" w:rsidRPr="007911AC" w:rsidRDefault="0018606A" w:rsidP="00EF0DD7">
      <w:pPr>
        <w:pStyle w:val="1BulletList"/>
        <w:jc w:val="both"/>
        <w:rPr>
          <w:rFonts w:asciiTheme="minorHAnsi" w:hAnsiTheme="minorHAnsi" w:cstheme="minorHAnsi"/>
          <w:b/>
          <w:szCs w:val="20"/>
        </w:rPr>
      </w:pPr>
    </w:p>
    <w:p w14:paraId="487E5965" w14:textId="31117A09" w:rsidR="0018606A" w:rsidRPr="007911AC" w:rsidRDefault="0018606A" w:rsidP="007B05A7">
      <w:pPr>
        <w:pStyle w:val="Heading3"/>
      </w:pPr>
      <w:bookmarkStart w:id="1072" w:name="_Toc170296896"/>
      <w:bookmarkStart w:id="1073" w:name="_Toc215052407"/>
      <w:r w:rsidRPr="007911AC">
        <w:t>FIRE ALARM SYSTEMS</w:t>
      </w:r>
      <w:bookmarkEnd w:id="1072"/>
      <w:bookmarkEnd w:id="1073"/>
    </w:p>
    <w:p w14:paraId="1DC16F5F" w14:textId="2884161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maintenance services required to keep fire alarm systems in good operating condition. Work performed must conform to the latest publication of applicable</w:t>
      </w:r>
      <w:r w:rsidR="005525D2" w:rsidRPr="007911AC">
        <w:rPr>
          <w:rFonts w:asciiTheme="minorHAnsi" w:hAnsiTheme="minorHAnsi" w:cstheme="minorHAnsi"/>
          <w:szCs w:val="20"/>
        </w:rPr>
        <w:t xml:space="preserve"> </w:t>
      </w:r>
      <w:r w:rsidRPr="007911AC">
        <w:rPr>
          <w:rFonts w:asciiTheme="minorHAnsi" w:hAnsiTheme="minorHAnsi" w:cstheme="minorHAnsi"/>
          <w:szCs w:val="20"/>
        </w:rPr>
        <w:t>sections of NFPA No. 72: National Fire Alarm and Signaling Code (</w:t>
      </w:r>
      <w:hyperlink r:id="rId70" w:history="1">
        <w:r w:rsidR="005525D2" w:rsidRPr="007911AC">
          <w:rPr>
            <w:rStyle w:val="Hyperlink"/>
            <w:rFonts w:asciiTheme="minorHAnsi" w:hAnsiTheme="minorHAnsi" w:cstheme="minorHAnsi"/>
            <w:szCs w:val="20"/>
          </w:rPr>
          <w:t>https://www.nfpa.org/codes-and-standards/all-codes-and-standards/list-of-codes-and-standards/detail?code=72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State Codes.</w:t>
      </w:r>
    </w:p>
    <w:p w14:paraId="20DA5F63" w14:textId="77777777" w:rsidR="0018606A" w:rsidRPr="007911AC" w:rsidRDefault="0018606A" w:rsidP="00EF0DD7">
      <w:pPr>
        <w:pStyle w:val="1BulletList"/>
        <w:jc w:val="both"/>
        <w:rPr>
          <w:rFonts w:asciiTheme="minorHAnsi" w:hAnsiTheme="minorHAnsi" w:cstheme="minorHAnsi"/>
          <w:szCs w:val="20"/>
        </w:rPr>
      </w:pPr>
    </w:p>
    <w:p w14:paraId="72A9B314" w14:textId="7F67DB4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1DE9B44D"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Verify proper operation of central station sending and receiving equipment including alarm and trouble condition</w:t>
      </w:r>
      <w:r w:rsidR="005525D2" w:rsidRPr="007911AC">
        <w:rPr>
          <w:rFonts w:asciiTheme="minorHAnsi" w:hAnsiTheme="minorHAnsi" w:cstheme="minorHAnsi"/>
          <w:szCs w:val="20"/>
        </w:rPr>
        <w:t>s as prescribed by NFPA No. 72;</w:t>
      </w:r>
    </w:p>
    <w:p w14:paraId="483EBA7C" w14:textId="71421E2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Conduct a 100% peripheral inspection and test with a minimum of 50% of all devices</w:t>
      </w:r>
      <w:r w:rsidR="005525D2" w:rsidRPr="007911AC">
        <w:rPr>
          <w:rFonts w:asciiTheme="minorHAnsi" w:hAnsiTheme="minorHAnsi" w:cstheme="minorHAnsi"/>
          <w:szCs w:val="20"/>
        </w:rPr>
        <w:t xml:space="preserve"> </w:t>
      </w:r>
      <w:r w:rsidRPr="007911AC">
        <w:rPr>
          <w:rFonts w:asciiTheme="minorHAnsi" w:hAnsiTheme="minorHAnsi" w:cstheme="minorHAnsi"/>
          <w:szCs w:val="20"/>
        </w:rPr>
        <w:t>tested in n</w:t>
      </w:r>
      <w:r w:rsidR="005525D2" w:rsidRPr="007911AC">
        <w:rPr>
          <w:rFonts w:asciiTheme="minorHAnsi" w:hAnsiTheme="minorHAnsi" w:cstheme="minorHAnsi"/>
          <w:szCs w:val="20"/>
        </w:rPr>
        <w:t xml:space="preserve">ot greater than a six (6) month </w:t>
      </w:r>
      <w:r w:rsidRPr="007911AC">
        <w:rPr>
          <w:rFonts w:asciiTheme="minorHAnsi" w:hAnsiTheme="minorHAnsi" w:cstheme="minorHAnsi"/>
          <w:szCs w:val="20"/>
        </w:rPr>
        <w:t>period, and with all devices tested in not greater</w:t>
      </w:r>
      <w:r w:rsidR="005525D2" w:rsidRPr="007911AC">
        <w:rPr>
          <w:rFonts w:asciiTheme="minorHAnsi" w:hAnsiTheme="minorHAnsi" w:cstheme="minorHAnsi"/>
          <w:szCs w:val="20"/>
        </w:rPr>
        <w:t xml:space="preserve"> </w:t>
      </w:r>
      <w:r w:rsidRPr="007911AC">
        <w:rPr>
          <w:rFonts w:asciiTheme="minorHAnsi" w:hAnsiTheme="minorHAnsi" w:cstheme="minorHAnsi"/>
          <w:szCs w:val="20"/>
        </w:rPr>
        <w:t xml:space="preserve">than a one (1) year period; </w:t>
      </w:r>
    </w:p>
    <w:p w14:paraId="7176B3FE" w14:textId="7DA27AF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 xml:space="preserve">Submit a written report of the work performed to the Building Manager or designee upon completion; and </w:t>
      </w:r>
    </w:p>
    <w:p w14:paraId="65BC57F2"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was completed.</w:t>
      </w:r>
    </w:p>
    <w:p w14:paraId="35065662" w14:textId="68525173" w:rsidR="0018606A" w:rsidRPr="007911AC" w:rsidRDefault="0018606A" w:rsidP="00EF0DD7">
      <w:pPr>
        <w:pStyle w:val="1BulletList"/>
        <w:numPr>
          <w:ilvl w:val="0"/>
          <w:numId w:val="103"/>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w:t>
      </w:r>
    </w:p>
    <w:p w14:paraId="4F2CC438" w14:textId="77777777" w:rsidR="0018606A" w:rsidRPr="007911AC" w:rsidRDefault="0018606A" w:rsidP="00EF0DD7">
      <w:pPr>
        <w:pStyle w:val="1BulletList"/>
        <w:jc w:val="both"/>
        <w:rPr>
          <w:rFonts w:asciiTheme="minorHAnsi" w:hAnsiTheme="minorHAnsi" w:cstheme="minorHAnsi"/>
          <w:szCs w:val="20"/>
        </w:rPr>
      </w:pPr>
    </w:p>
    <w:p w14:paraId="0370714A" w14:textId="77719772" w:rsidR="0018606A" w:rsidRPr="007911AC" w:rsidRDefault="0018606A" w:rsidP="007B05A7">
      <w:pPr>
        <w:pStyle w:val="Heading3"/>
      </w:pPr>
      <w:bookmarkStart w:id="1074" w:name="_Toc170296897"/>
      <w:bookmarkStart w:id="1075" w:name="_Toc215052408"/>
      <w:r w:rsidRPr="007911AC">
        <w:t>SMOKE EVACUATION SYSTEMS</w:t>
      </w:r>
      <w:bookmarkEnd w:id="1074"/>
      <w:bookmarkEnd w:id="1075"/>
    </w:p>
    <w:p w14:paraId="7E2EF016" w14:textId="12474AC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fire smoke evacuation systems in good operating condition. Work performed must conform to the latest publication of applicable sections of NFPA No. 92: Standard for Smoke Control Systems (</w:t>
      </w:r>
      <w:hyperlink r:id="rId71" w:history="1">
        <w:r w:rsidR="005525D2" w:rsidRPr="007911AC">
          <w:rPr>
            <w:rStyle w:val="Hyperlink"/>
            <w:rFonts w:asciiTheme="minorHAnsi" w:hAnsiTheme="minorHAnsi" w:cstheme="minorHAnsi"/>
            <w:szCs w:val="20"/>
          </w:rPr>
          <w:t>https://www.nfpa.org/codes-and-standards/all-codes-and-standards/list-of-codes-and-standards/detail?code=92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applicable State and local codes and regulations. Qualified technicians must perform tests, maintenance, and repair of smoke evacuation systems. </w:t>
      </w:r>
    </w:p>
    <w:p w14:paraId="69BD6C15" w14:textId="77777777" w:rsidR="0018606A" w:rsidRPr="007911AC" w:rsidRDefault="0018606A" w:rsidP="00EF0DD7">
      <w:pPr>
        <w:pStyle w:val="1BulletList"/>
        <w:jc w:val="both"/>
        <w:rPr>
          <w:rFonts w:asciiTheme="minorHAnsi" w:hAnsiTheme="minorHAnsi" w:cstheme="minorHAnsi"/>
          <w:szCs w:val="20"/>
        </w:rPr>
      </w:pPr>
    </w:p>
    <w:p w14:paraId="46770BA4" w14:textId="7F03738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6F29F12E" w14:textId="4950719A"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Verify proper operation of each component in response to initiating devices;</w:t>
      </w:r>
    </w:p>
    <w:p w14:paraId="73C967FE" w14:textId="63E94854"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 xml:space="preserve">Confirm </w:t>
      </w:r>
      <w:r w:rsidR="00814719">
        <w:rPr>
          <w:rFonts w:asciiTheme="minorHAnsi" w:hAnsiTheme="minorHAnsi" w:cstheme="minorHAnsi"/>
          <w:szCs w:val="20"/>
        </w:rPr>
        <w:t>R</w:t>
      </w:r>
      <w:r w:rsidRPr="007911AC">
        <w:rPr>
          <w:rFonts w:asciiTheme="minorHAnsi" w:hAnsiTheme="minorHAnsi" w:cstheme="minorHAnsi"/>
          <w:szCs w:val="20"/>
        </w:rPr>
        <w:t xml:space="preserve">esponse </w:t>
      </w:r>
      <w:r w:rsidR="00814719">
        <w:rPr>
          <w:rFonts w:asciiTheme="minorHAnsi" w:hAnsiTheme="minorHAnsi" w:cstheme="minorHAnsi"/>
          <w:szCs w:val="20"/>
        </w:rPr>
        <w:t>T</w:t>
      </w:r>
      <w:r w:rsidRPr="007911AC">
        <w:rPr>
          <w:rFonts w:asciiTheme="minorHAnsi" w:hAnsiTheme="minorHAnsi" w:cstheme="minorHAnsi"/>
          <w:szCs w:val="20"/>
        </w:rPr>
        <w:t xml:space="preserve">imes and air flows; </w:t>
      </w:r>
    </w:p>
    <w:p w14:paraId="0A0D2269" w14:textId="77777777" w:rsidR="00767A31"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is completed.</w:t>
      </w:r>
    </w:p>
    <w:p w14:paraId="0AFC9C2E" w14:textId="0B7623DD" w:rsidR="0018606A" w:rsidRPr="007911AC" w:rsidRDefault="0018606A" w:rsidP="00EF0DD7">
      <w:pPr>
        <w:pStyle w:val="1BulletList"/>
        <w:numPr>
          <w:ilvl w:val="0"/>
          <w:numId w:val="107"/>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 and</w:t>
      </w:r>
    </w:p>
    <w:p w14:paraId="18004BAF" w14:textId="2AFCF0CB"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Submit a written report of the work performed to the Building Manager or designee upon completion.</w:t>
      </w:r>
    </w:p>
    <w:p w14:paraId="5E642A2D" w14:textId="7777777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ab/>
      </w:r>
    </w:p>
    <w:p w14:paraId="43B2E3A1" w14:textId="75C51F57" w:rsidR="0018606A" w:rsidRPr="007911AC" w:rsidRDefault="0018606A" w:rsidP="007B05A7">
      <w:pPr>
        <w:pStyle w:val="Heading3"/>
      </w:pPr>
      <w:bookmarkStart w:id="1076" w:name="_Toc170296898"/>
      <w:bookmarkStart w:id="1077" w:name="_Toc215052409"/>
      <w:r w:rsidRPr="007911AC">
        <w:t>FIRE DRILLS</w:t>
      </w:r>
      <w:bookmarkEnd w:id="1076"/>
      <w:bookmarkEnd w:id="1077"/>
    </w:p>
    <w:p w14:paraId="08CF6ACA" w14:textId="68D7038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and coordinate with the Building Manager or designee to schedule and conduct fire drills.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check proper operation of alarm initiating and indicating devices along with interfaces of other systems such as HVAC.</w:t>
      </w:r>
    </w:p>
    <w:p w14:paraId="18407817" w14:textId="77777777" w:rsidR="0018606A" w:rsidRPr="007911AC" w:rsidRDefault="0018606A" w:rsidP="00EF0DD7">
      <w:pPr>
        <w:pStyle w:val="1BulletList"/>
        <w:jc w:val="both"/>
        <w:rPr>
          <w:rFonts w:asciiTheme="minorHAnsi" w:hAnsiTheme="minorHAnsi" w:cstheme="minorHAnsi"/>
          <w:szCs w:val="20"/>
        </w:rPr>
      </w:pPr>
    </w:p>
    <w:p w14:paraId="7C4BC060" w14:textId="5E14CCCB" w:rsidR="0018606A" w:rsidRPr="00AE71DC" w:rsidRDefault="0018606A" w:rsidP="007B05A7">
      <w:pPr>
        <w:pStyle w:val="Heading2"/>
      </w:pPr>
      <w:bookmarkStart w:id="1078" w:name="_Toc170296899"/>
      <w:bookmarkStart w:id="1079" w:name="_Toc215052410"/>
      <w:r w:rsidRPr="00AE71DC">
        <w:t>EMERGENCY GENERATORS</w:t>
      </w:r>
      <w:bookmarkEnd w:id="1078"/>
      <w:bookmarkEnd w:id="1079"/>
    </w:p>
    <w:p w14:paraId="52A7FFA8" w14:textId="1CE53E0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emergency generators in accordance with NFPA</w:t>
      </w:r>
      <w:r w:rsidR="00A9039D" w:rsidRPr="007911AC">
        <w:rPr>
          <w:rFonts w:asciiTheme="minorHAnsi" w:hAnsiTheme="minorHAnsi" w:cstheme="minorHAnsi"/>
          <w:szCs w:val="20"/>
        </w:rPr>
        <w:t xml:space="preserve"> </w:t>
      </w:r>
      <w:r w:rsidRPr="007911AC">
        <w:rPr>
          <w:rFonts w:asciiTheme="minorHAnsi" w:hAnsiTheme="minorHAnsi" w:cstheme="minorHAnsi"/>
          <w:szCs w:val="20"/>
        </w:rPr>
        <w:t>Standard No. 110: Emergency and Standby Power Systems (</w:t>
      </w:r>
      <w:hyperlink r:id="rId72" w:history="1">
        <w:r w:rsidR="006940C4" w:rsidRPr="007911AC">
          <w:rPr>
            <w:rStyle w:val="Hyperlink"/>
            <w:rFonts w:asciiTheme="minorHAnsi" w:hAnsiTheme="minorHAnsi" w:cstheme="minorHAnsi"/>
            <w:szCs w:val="20"/>
          </w:rPr>
          <w:t>https://www.nfpa.org/codes-and-standards/all-codes-and-standards/list-of-codes-and-standards/detail?code=110</w:t>
        </w:r>
      </w:hyperlink>
      <w:r w:rsidRPr="007911AC">
        <w:rPr>
          <w:rFonts w:asciiTheme="minorHAnsi" w:hAnsiTheme="minorHAnsi" w:cstheme="minorHAnsi"/>
          <w:szCs w:val="20"/>
        </w:rPr>
        <w:t xml:space="preserve">), and in accordance with applicable federal, State and local codes.  </w:t>
      </w:r>
    </w:p>
    <w:p w14:paraId="1207A29B" w14:textId="77777777" w:rsidR="0018606A" w:rsidRPr="007911AC" w:rsidRDefault="0018606A" w:rsidP="00EF0DD7">
      <w:pPr>
        <w:pStyle w:val="1BulletList"/>
        <w:jc w:val="both"/>
        <w:rPr>
          <w:rFonts w:asciiTheme="minorHAnsi" w:hAnsiTheme="minorHAnsi" w:cstheme="minorHAnsi"/>
          <w:szCs w:val="20"/>
        </w:rPr>
      </w:pPr>
    </w:p>
    <w:p w14:paraId="75F57091" w14:textId="17EF292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7E5D1C09" w14:textId="27C69A2C" w:rsidR="0018606A"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A qualified generator service contractor shall perform tests and certify to the Building Manager or designee that the system is in proper working order. Any failures must be reported immediately and treated as Emergency Service Calls;</w:t>
      </w:r>
    </w:p>
    <w:p w14:paraId="21D5C6E7" w14:textId="2F29C188"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emergency generator weekly and record all gauge and fuel level readings. </w:t>
      </w:r>
    </w:p>
    <w:p w14:paraId="73B25A6E" w14:textId="3CC9163C"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operating and testing of the emergency generator at times to avoid disruption to occupants. A total power failure simulation is not necessary to test the emergency generators;</w:t>
      </w:r>
    </w:p>
    <w:p w14:paraId="7B53398A" w14:textId="3853E6D5"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Testing can be conducted during normal working hours with the coordination of the Building Manager or designee; and</w:t>
      </w:r>
    </w:p>
    <w:p w14:paraId="63E103D1" w14:textId="48FC2170"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the fuel level for the emergency generators at a minimum of 90% full.  </w:t>
      </w:r>
    </w:p>
    <w:p w14:paraId="38E2813B" w14:textId="49724E1B" w:rsidR="0018606A" w:rsidRPr="007911AC" w:rsidRDefault="0018606A" w:rsidP="00EF0DD7">
      <w:pPr>
        <w:pStyle w:val="1BulletList"/>
        <w:numPr>
          <w:ilvl w:val="0"/>
          <w:numId w:val="10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the generator fuel and batteries with the cost included in the Facility Management Services All-Inclusive Monthly Cost (per Item #1 on the State-Supplied Price Sheet). If rental of load banks is required for generator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reimbursed separately.</w:t>
      </w:r>
    </w:p>
    <w:p w14:paraId="64847F23" w14:textId="77777777" w:rsidR="0018606A" w:rsidRPr="007911AC" w:rsidRDefault="0018606A" w:rsidP="00EF0DD7">
      <w:pPr>
        <w:pStyle w:val="1BulletList"/>
        <w:jc w:val="both"/>
        <w:rPr>
          <w:rFonts w:asciiTheme="minorHAnsi" w:hAnsiTheme="minorHAnsi" w:cstheme="minorHAnsi"/>
          <w:szCs w:val="20"/>
        </w:rPr>
      </w:pPr>
    </w:p>
    <w:p w14:paraId="1F9C61EC" w14:textId="0754FEE1" w:rsidR="0018606A" w:rsidRPr="00AE71DC" w:rsidRDefault="00767A31" w:rsidP="007B05A7">
      <w:pPr>
        <w:pStyle w:val="Heading2"/>
      </w:pPr>
      <w:bookmarkStart w:id="1080" w:name="_Toc170296900"/>
      <w:bookmarkStart w:id="1081" w:name="_Toc215052411"/>
      <w:r w:rsidRPr="00AE71DC">
        <w:t>LIGHTNING PROTECTION SYSTEM</w:t>
      </w:r>
      <w:bookmarkEnd w:id="1080"/>
      <w:bookmarkEnd w:id="1081"/>
    </w:p>
    <w:p w14:paraId="46A0AF4F" w14:textId="31574F9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445C2DE2" w14:textId="5FC1AEEE"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annual physical inspection, electrical continuity and resistance measuring of conductors, connectors, and air terminals;</w:t>
      </w:r>
    </w:p>
    <w:p w14:paraId="347BFB4A" w14:textId="7FD4A6D3"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annual Earth Ground Testing; and</w:t>
      </w:r>
    </w:p>
    <w:p w14:paraId="7F19DC4E" w14:textId="5B1DC070"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maintenance and repair procedures, as needed, in accordance with the most recent edition of NFPA 780: Standard for the Installation of Lightning Protection Systems (</w:t>
      </w:r>
      <w:hyperlink r:id="rId73" w:history="1">
        <w:r w:rsidR="00767A31" w:rsidRPr="007911AC">
          <w:rPr>
            <w:rStyle w:val="Hyperlink"/>
            <w:rFonts w:asciiTheme="minorHAnsi" w:hAnsiTheme="minorHAnsi" w:cstheme="minorHAnsi"/>
            <w:szCs w:val="20"/>
          </w:rPr>
          <w:t>https://www.nfpa.org/codes-and-standards/all-codes-and-standards/list-of-codes-and-standards/detail?code=780</w:t>
        </w:r>
      </w:hyperlink>
      <w:r w:rsidR="00767A31" w:rsidRPr="007911AC">
        <w:rPr>
          <w:rFonts w:asciiTheme="minorHAnsi" w:hAnsiTheme="minorHAnsi" w:cstheme="minorHAnsi"/>
          <w:szCs w:val="20"/>
        </w:rPr>
        <w:t>)</w:t>
      </w:r>
      <w:r w:rsidRPr="007911AC">
        <w:rPr>
          <w:rFonts w:asciiTheme="minorHAnsi" w:hAnsiTheme="minorHAnsi" w:cstheme="minorHAnsi"/>
          <w:szCs w:val="20"/>
        </w:rPr>
        <w:t xml:space="preserve"> and other applicable codes.</w:t>
      </w:r>
    </w:p>
    <w:p w14:paraId="1F6C6334" w14:textId="77777777" w:rsidR="00434FB8" w:rsidRPr="007911AC" w:rsidRDefault="00434FB8" w:rsidP="00EF0DD7">
      <w:pPr>
        <w:pStyle w:val="1BulletList"/>
        <w:ind w:firstLine="0"/>
        <w:jc w:val="both"/>
        <w:rPr>
          <w:rFonts w:asciiTheme="minorHAnsi" w:hAnsiTheme="minorHAnsi" w:cstheme="minorHAnsi"/>
          <w:szCs w:val="20"/>
        </w:rPr>
      </w:pPr>
    </w:p>
    <w:p w14:paraId="1E258B62" w14:textId="119A28BA" w:rsidR="0018606A" w:rsidRPr="00AE71DC" w:rsidRDefault="0018606A" w:rsidP="007B05A7">
      <w:pPr>
        <w:pStyle w:val="Heading2"/>
      </w:pPr>
      <w:bookmarkStart w:id="1082" w:name="_Toc170296901"/>
      <w:bookmarkStart w:id="1083" w:name="_Toc215052412"/>
      <w:r w:rsidRPr="00AE71DC">
        <w:t>EMERGENCIES</w:t>
      </w:r>
      <w:bookmarkEnd w:id="1082"/>
      <w:bookmarkEnd w:id="1083"/>
    </w:p>
    <w:p w14:paraId="1DED5E02" w14:textId="2DE36D2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written reports of all emergency incidents at the Facility including, but not limited to fire, injury, theft, property damage, or other criminal activity. </w:t>
      </w:r>
    </w:p>
    <w:p w14:paraId="363C2FA5" w14:textId="77777777" w:rsidR="0018606A" w:rsidRPr="007911AC" w:rsidRDefault="0018606A" w:rsidP="00EF0DD7">
      <w:pPr>
        <w:pStyle w:val="1BulletList"/>
        <w:jc w:val="both"/>
        <w:rPr>
          <w:rFonts w:asciiTheme="minorHAnsi" w:hAnsiTheme="minorHAnsi" w:cstheme="minorHAnsi"/>
          <w:szCs w:val="20"/>
        </w:rPr>
      </w:pPr>
    </w:p>
    <w:p w14:paraId="1EB70DEE" w14:textId="544547EA"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E786BA6" w14:textId="62A805EA"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any emergency incidents immediately to the Building Manager or designee and submit a written incident report within 24 hours of the occurrence.</w:t>
      </w:r>
    </w:p>
    <w:p w14:paraId="33451AF9" w14:textId="77777777" w:rsidR="00767A31"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Reports of fire or criminal incidents shall include the following: </w:t>
      </w:r>
    </w:p>
    <w:p w14:paraId="5F3415DB" w14:textId="4F517052"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Time of discovery;</w:t>
      </w:r>
    </w:p>
    <w:p w14:paraId="221E63D9" w14:textId="1B8B291D"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What time the appropriate authorities were notified;</w:t>
      </w:r>
    </w:p>
    <w:p w14:paraId="48892732" w14:textId="4815A2F1"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Arrival and departure times of any police units or other responders; and</w:t>
      </w:r>
    </w:p>
    <w:p w14:paraId="50B18BD9" w14:textId="571BF7E1"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include any pertinent information as to probable cause and an account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actions during the emergency.</w:t>
      </w:r>
    </w:p>
    <w:p w14:paraId="464ED6C7" w14:textId="77777777" w:rsidR="0018606A" w:rsidRPr="007911AC" w:rsidRDefault="0018606A" w:rsidP="00EF0DD7">
      <w:pPr>
        <w:pStyle w:val="1BulletList"/>
        <w:jc w:val="both"/>
        <w:rPr>
          <w:rFonts w:asciiTheme="minorHAnsi" w:hAnsiTheme="minorHAnsi" w:cstheme="minorHAnsi"/>
          <w:b/>
          <w:szCs w:val="20"/>
        </w:rPr>
      </w:pPr>
    </w:p>
    <w:p w14:paraId="616E86FA" w14:textId="28D3303F" w:rsidR="0018606A" w:rsidRPr="00AE71DC" w:rsidRDefault="0018606A" w:rsidP="007B05A7">
      <w:pPr>
        <w:pStyle w:val="Heading2"/>
      </w:pPr>
      <w:bookmarkStart w:id="1084" w:name="_Toc170296902"/>
      <w:bookmarkStart w:id="1085" w:name="_Toc215052413"/>
      <w:r w:rsidRPr="00AE71DC">
        <w:t>ARCHITECTURAL AND STRU</w:t>
      </w:r>
      <w:r w:rsidR="00767A31" w:rsidRPr="00AE71DC">
        <w:t>CTURAL</w:t>
      </w:r>
      <w:bookmarkEnd w:id="1084"/>
      <w:bookmarkEnd w:id="1085"/>
    </w:p>
    <w:p w14:paraId="0B9A162D" w14:textId="378A7F7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C895FD6" w14:textId="3C986A1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Complete minor architectural and structural repairs and replacements only when authorized by the Building Manager or designee. The State reserves the right to solicit competitive prices if the cost is estimated to exceed $</w:t>
      </w:r>
      <w:r w:rsidR="00766D1D">
        <w:rPr>
          <w:rFonts w:asciiTheme="minorHAnsi" w:hAnsiTheme="minorHAnsi" w:cstheme="minorHAnsi"/>
          <w:szCs w:val="20"/>
        </w:rPr>
        <w:t>1,0</w:t>
      </w:r>
      <w:r w:rsidRPr="007911AC">
        <w:rPr>
          <w:rFonts w:asciiTheme="minorHAnsi" w:hAnsiTheme="minorHAnsi" w:cstheme="minorHAnsi"/>
          <w:szCs w:val="20"/>
        </w:rPr>
        <w:t>00.00. If the estimate is below $</w:t>
      </w:r>
      <w:r w:rsidR="00766D1D">
        <w:rPr>
          <w:rFonts w:asciiTheme="minorHAnsi" w:hAnsiTheme="minorHAnsi" w:cstheme="minorHAnsi"/>
          <w:szCs w:val="20"/>
        </w:rPr>
        <w:t>1,0</w:t>
      </w:r>
      <w:r w:rsidRPr="007911AC">
        <w:rPr>
          <w:rFonts w:asciiTheme="minorHAnsi" w:hAnsiTheme="minorHAnsi" w:cstheme="minorHAnsi"/>
          <w:szCs w:val="20"/>
        </w:rPr>
        <w:t>00</w:t>
      </w:r>
      <w:r w:rsidR="004D7DE3">
        <w:rPr>
          <w:rFonts w:asciiTheme="minorHAnsi" w:hAnsiTheme="minorHAnsi" w:cstheme="minorHAnsi"/>
          <w:szCs w:val="20"/>
        </w:rPr>
        <w:t>.00</w:t>
      </w:r>
      <w:r w:rsidRPr="007911AC">
        <w:rPr>
          <w:rFonts w:asciiTheme="minorHAnsi" w:hAnsiTheme="minorHAnsi" w:cstheme="minorHAnsi"/>
          <w:szCs w:val="20"/>
        </w:rPr>
        <w:t>, this expense shall be included in the Facility Management Services All-Inclusive Monthly Cost (per Item #1 on the State-Supplied Price Sheet);</w:t>
      </w:r>
    </w:p>
    <w:p w14:paraId="5416B832" w14:textId="30CEA7C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Match existing dimensions, materials, quality of work, finish, color, design, and appearance when completing architectural and structural replacements;</w:t>
      </w:r>
    </w:p>
    <w:p w14:paraId="0B127DD2" w14:textId="19849066"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 xml:space="preserve">At no additional cost to the State, clean up and remove all debris, excess material, and parts at the end of each day while work is in progress and/or at the completion of the job; and </w:t>
      </w:r>
    </w:p>
    <w:p w14:paraId="5F71A805" w14:textId="58869453"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Remove any stains and other unsightly marks upon completion of work.</w:t>
      </w:r>
    </w:p>
    <w:p w14:paraId="2647B3A4" w14:textId="77777777" w:rsidR="0018606A" w:rsidRPr="007911AC" w:rsidRDefault="0018606A" w:rsidP="00EF0DD7">
      <w:pPr>
        <w:pStyle w:val="1BulletList"/>
        <w:jc w:val="both"/>
        <w:rPr>
          <w:rFonts w:asciiTheme="minorHAnsi" w:hAnsiTheme="minorHAnsi" w:cstheme="minorHAnsi"/>
          <w:szCs w:val="20"/>
        </w:rPr>
      </w:pPr>
    </w:p>
    <w:p w14:paraId="27C35CAB" w14:textId="333448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767A31" w:rsidRPr="007911AC">
        <w:rPr>
          <w:rFonts w:asciiTheme="minorHAnsi" w:hAnsiTheme="minorHAnsi" w:cstheme="minorHAnsi"/>
          <w:b/>
          <w:szCs w:val="20"/>
        </w:rPr>
        <w:t>:</w:t>
      </w:r>
      <w:r w:rsidR="00767A31" w:rsidRPr="007911AC">
        <w:rPr>
          <w:rFonts w:asciiTheme="minorHAnsi" w:hAnsiTheme="minorHAnsi" w:cstheme="minorHAnsi"/>
          <w:szCs w:val="20"/>
        </w:rPr>
        <w:t xml:space="preserve"> </w:t>
      </w:r>
      <w:r w:rsidR="005E6DC0" w:rsidRPr="007911AC">
        <w:rPr>
          <w:rFonts w:asciiTheme="minorHAnsi" w:hAnsiTheme="minorHAnsi" w:cstheme="minorHAnsi"/>
          <w:szCs w:val="20"/>
        </w:rPr>
        <w:t>W</w:t>
      </w:r>
      <w:r w:rsidRPr="007911AC">
        <w:rPr>
          <w:rFonts w:asciiTheme="minorHAnsi" w:hAnsiTheme="minorHAnsi" w:cstheme="minorHAnsi"/>
          <w:szCs w:val="20"/>
        </w:rPr>
        <w:t>herever the term "appearance" is used in this or subsequent clauses, it shall be construed to mean an appearance similar to the original finished appearance with only minor, unobjectionable deterioration resulting from normal use.</w:t>
      </w:r>
    </w:p>
    <w:p w14:paraId="0CC6C78B" w14:textId="77777777" w:rsidR="0018606A" w:rsidRPr="007911AC" w:rsidRDefault="0018606A" w:rsidP="00EF0DD7">
      <w:pPr>
        <w:pStyle w:val="1BulletList"/>
        <w:jc w:val="both"/>
        <w:rPr>
          <w:rFonts w:asciiTheme="minorHAnsi" w:hAnsiTheme="minorHAnsi" w:cstheme="minorHAnsi"/>
          <w:szCs w:val="20"/>
        </w:rPr>
      </w:pPr>
    </w:p>
    <w:p w14:paraId="40E1D48C" w14:textId="645AE11D" w:rsidR="0018606A" w:rsidRPr="007911AC" w:rsidRDefault="0018606A" w:rsidP="007B05A7">
      <w:pPr>
        <w:pStyle w:val="Heading3"/>
      </w:pPr>
      <w:bookmarkStart w:id="1086" w:name="_Toc170296903"/>
      <w:bookmarkStart w:id="1087" w:name="_Toc215052414"/>
      <w:r w:rsidRPr="007911AC">
        <w:t>PAINTING</w:t>
      </w:r>
      <w:bookmarkEnd w:id="1086"/>
      <w:bookmarkEnd w:id="1087"/>
    </w:p>
    <w:p w14:paraId="5072B715" w14:textId="539483A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Painting</w:t>
      </w:r>
      <w:r w:rsidR="00B67CA9">
        <w:rPr>
          <w:rFonts w:asciiTheme="minorHAnsi" w:hAnsiTheme="minorHAnsi" w:cstheme="minorHAnsi"/>
          <w:szCs w:val="20"/>
        </w:rPr>
        <w:t xml:space="preserve">, except for touch up painting as referenced in Bid Solicitation Section 4.18.4, </w:t>
      </w:r>
      <w:r w:rsidR="00B67CA9">
        <w:rPr>
          <w:rFonts w:asciiTheme="minorHAnsi" w:hAnsiTheme="minorHAnsi" w:cstheme="minorHAnsi"/>
          <w:i/>
          <w:szCs w:val="20"/>
        </w:rPr>
        <w:t>Repair Maintenance</w:t>
      </w:r>
      <w:r w:rsidR="00B67CA9">
        <w:rPr>
          <w:rFonts w:asciiTheme="minorHAnsi" w:hAnsiTheme="minorHAnsi" w:cstheme="minorHAnsi"/>
          <w:szCs w:val="20"/>
        </w:rPr>
        <w:t xml:space="preserve"> </w:t>
      </w:r>
      <w:r w:rsidRPr="007911AC">
        <w:rPr>
          <w:rFonts w:asciiTheme="minorHAnsi" w:hAnsiTheme="minorHAnsi" w:cstheme="minorHAnsi"/>
          <w:szCs w:val="20"/>
        </w:rPr>
        <w:t xml:space="preserve"> shall be considered as special task work under this </w:t>
      </w:r>
      <w:r w:rsidR="00350868" w:rsidRPr="007911AC">
        <w:rPr>
          <w:rFonts w:asciiTheme="minorHAnsi" w:hAnsiTheme="minorHAnsi" w:cstheme="minorHAnsi"/>
          <w:szCs w:val="20"/>
        </w:rPr>
        <w:t>Contract</w:t>
      </w:r>
      <w:r w:rsidR="00C21B70" w:rsidRPr="007911AC">
        <w:rPr>
          <w:rFonts w:asciiTheme="minorHAnsi" w:hAnsiTheme="minorHAnsi" w:cstheme="minorHAnsi"/>
          <w:szCs w:val="20"/>
        </w:rPr>
        <w:t>.</w:t>
      </w:r>
      <w:r w:rsidRPr="007911AC">
        <w:rPr>
          <w:rFonts w:asciiTheme="minorHAnsi" w:hAnsiTheme="minorHAnsi" w:cstheme="minorHAnsi"/>
          <w:szCs w:val="20"/>
        </w:rPr>
        <w:t xml:space="preserve"> If painting is required,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invoice separately for this work and be compensated per one of the applicable price line Items for </w:t>
      </w:r>
      <w:r w:rsidR="00D10D0E">
        <w:rPr>
          <w:rFonts w:asciiTheme="minorHAnsi" w:hAnsiTheme="minorHAnsi" w:cstheme="minorHAnsi"/>
          <w:szCs w:val="20"/>
        </w:rPr>
        <w:t>Reimbursable Servi</w:t>
      </w:r>
      <w:r w:rsidR="00BD6614">
        <w:rPr>
          <w:rFonts w:asciiTheme="minorHAnsi" w:hAnsiTheme="minorHAnsi" w:cstheme="minorHAnsi"/>
          <w:szCs w:val="20"/>
        </w:rPr>
        <w:t>c</w:t>
      </w:r>
      <w:r w:rsidR="00D10D0E">
        <w:rPr>
          <w:rFonts w:asciiTheme="minorHAnsi" w:hAnsiTheme="minorHAnsi" w:cstheme="minorHAnsi"/>
          <w:szCs w:val="20"/>
        </w:rPr>
        <w:t>es - Labor</w:t>
      </w:r>
      <w:r w:rsidRPr="007911AC">
        <w:rPr>
          <w:rFonts w:asciiTheme="minorHAnsi" w:hAnsiTheme="minorHAnsi" w:cstheme="minorHAnsi"/>
          <w:szCs w:val="20"/>
        </w:rPr>
        <w:t xml:space="preserve"> on the State-Supplied Price Sheet (Item #s </w:t>
      </w:r>
      <w:r w:rsidR="00BD6614">
        <w:rPr>
          <w:rFonts w:asciiTheme="minorHAnsi" w:hAnsiTheme="minorHAnsi" w:cstheme="minorHAnsi"/>
          <w:szCs w:val="20"/>
        </w:rPr>
        <w:t>1</w:t>
      </w:r>
      <w:r w:rsidR="0010470C">
        <w:rPr>
          <w:rFonts w:asciiTheme="minorHAnsi" w:hAnsiTheme="minorHAnsi" w:cstheme="minorHAnsi"/>
          <w:szCs w:val="20"/>
        </w:rPr>
        <w:t>1</w:t>
      </w:r>
      <w:r w:rsidR="00151E72" w:rsidRPr="007911AC">
        <w:rPr>
          <w:rFonts w:asciiTheme="minorHAnsi" w:hAnsiTheme="minorHAnsi" w:cstheme="minorHAnsi"/>
          <w:szCs w:val="20"/>
        </w:rPr>
        <w:t>-</w:t>
      </w:r>
      <w:r w:rsidR="00BD6614">
        <w:rPr>
          <w:rFonts w:asciiTheme="minorHAnsi" w:hAnsiTheme="minorHAnsi" w:cstheme="minorHAnsi"/>
          <w:szCs w:val="20"/>
        </w:rPr>
        <w:t>1</w:t>
      </w:r>
      <w:r w:rsidR="0010470C">
        <w:rPr>
          <w:rFonts w:asciiTheme="minorHAnsi" w:hAnsiTheme="minorHAnsi" w:cstheme="minorHAnsi"/>
          <w:szCs w:val="20"/>
        </w:rPr>
        <w:t>3</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an estimated cost proposal to the Building Manager or designee for approval prior to beginning any painting.  </w:t>
      </w:r>
    </w:p>
    <w:p w14:paraId="5BE676B8" w14:textId="77777777" w:rsidR="0018606A" w:rsidRPr="007911AC" w:rsidRDefault="0018606A" w:rsidP="00EF0DD7">
      <w:pPr>
        <w:pStyle w:val="1BulletList"/>
        <w:jc w:val="both"/>
        <w:rPr>
          <w:rFonts w:asciiTheme="minorHAnsi" w:hAnsiTheme="minorHAnsi" w:cstheme="minorHAnsi"/>
          <w:szCs w:val="20"/>
        </w:rPr>
      </w:pPr>
    </w:p>
    <w:p w14:paraId="336565BC" w14:textId="3263F5E1" w:rsidR="0018606A" w:rsidRPr="007911AC" w:rsidRDefault="0018606A" w:rsidP="007B05A7">
      <w:pPr>
        <w:pStyle w:val="Heading3"/>
      </w:pPr>
      <w:bookmarkStart w:id="1088" w:name="_Toc170296904"/>
      <w:bookmarkStart w:id="1089" w:name="_Toc215052415"/>
      <w:r w:rsidRPr="007911AC">
        <w:t>DOORS, KEYS AND LOCKS</w:t>
      </w:r>
      <w:bookmarkEnd w:id="1088"/>
      <w:bookmarkEnd w:id="1089"/>
    </w:p>
    <w:p w14:paraId="1D5BB5CF" w14:textId="1AC730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keys and locks or for the maintenance and/or repair of power doors such as: revolving doors, loading dock doors, or overhead doors. </w:t>
      </w:r>
    </w:p>
    <w:p w14:paraId="625A8237" w14:textId="77777777" w:rsidR="0018606A" w:rsidRPr="007911AC" w:rsidRDefault="0018606A" w:rsidP="00EF0DD7">
      <w:pPr>
        <w:pStyle w:val="1BulletList"/>
        <w:jc w:val="both"/>
        <w:rPr>
          <w:rFonts w:asciiTheme="minorHAnsi" w:hAnsiTheme="minorHAnsi" w:cstheme="minorHAnsi"/>
          <w:szCs w:val="20"/>
        </w:rPr>
      </w:pPr>
    </w:p>
    <w:p w14:paraId="454264C7" w14:textId="15EA2729" w:rsidR="0018606A" w:rsidRPr="00AE71DC" w:rsidRDefault="0018606A" w:rsidP="007B05A7">
      <w:pPr>
        <w:pStyle w:val="Heading2"/>
      </w:pPr>
      <w:bookmarkStart w:id="1090" w:name="_Toc170296905"/>
      <w:bookmarkStart w:id="1091" w:name="_Toc215052416"/>
      <w:r w:rsidRPr="00AE71DC">
        <w:t>PEST CONTROL</w:t>
      </w:r>
      <w:bookmarkEnd w:id="1090"/>
      <w:bookmarkEnd w:id="1091"/>
    </w:p>
    <w:p w14:paraId="0AE62801" w14:textId="14F6D63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2BA40BC0" w14:textId="4D797EA4"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Maintain the facility free from objectionable pests, using the principles of Integrated Pest Management (IPM) where reasonably applicable;</w:t>
      </w:r>
    </w:p>
    <w:p w14:paraId="391E972E" w14:textId="1E8F99F1"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only certified pest control personnel.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does not possess a valid pesticide applicator business license with the NJ Department of Environmental Protection’s Pesticide Control Program (</w:t>
      </w:r>
      <w:hyperlink r:id="rId74" w:history="1">
        <w:r w:rsidR="005E6DC0" w:rsidRPr="007911AC">
          <w:rPr>
            <w:rStyle w:val="Hyperlink"/>
            <w:rFonts w:asciiTheme="minorHAnsi" w:hAnsiTheme="minorHAnsi" w:cstheme="minorHAnsi"/>
            <w:szCs w:val="20"/>
          </w:rPr>
          <w:t>https://www.nj.gov/dep/enforcement/pcp/bpo.htm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a </w:t>
      </w:r>
      <w:r w:rsidR="00134189">
        <w:rPr>
          <w:rFonts w:asciiTheme="minorHAnsi" w:hAnsiTheme="minorHAnsi" w:cstheme="minorHAnsi"/>
          <w:szCs w:val="20"/>
        </w:rPr>
        <w:t>Subcontractor</w:t>
      </w:r>
      <w:r w:rsidRPr="007911AC">
        <w:rPr>
          <w:rFonts w:asciiTheme="minorHAnsi" w:hAnsiTheme="minorHAnsi" w:cstheme="minorHAnsi"/>
          <w:szCs w:val="20"/>
        </w:rPr>
        <w:t xml:space="preserve"> who holds the appropriate licensure to perform this work; and</w:t>
      </w:r>
    </w:p>
    <w:p w14:paraId="659A8458" w14:textId="1FDDF8F8"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Use only those pesticides which comply with the provisions of the Federal Insecticide, Fungicide, and Rodenticide Act (USC 136 et seq.) (</w:t>
      </w:r>
      <w:hyperlink r:id="rId75" w:history="1">
        <w:r w:rsidR="005E6DC0" w:rsidRPr="007911AC">
          <w:rPr>
            <w:rStyle w:val="Hyperlink"/>
            <w:rFonts w:asciiTheme="minorHAnsi" w:hAnsiTheme="minorHAnsi" w:cstheme="minorHAnsi"/>
            <w:szCs w:val="20"/>
          </w:rPr>
          <w:t>https://www.epa.gov/enforcement/federal-insecticide-fungicide-and-rodenticide-act-fifra-and-federal-facilities</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as amended by the Federal Environmental Pesticide Control Act of 1972, and the regulations issued there under. </w:t>
      </w:r>
    </w:p>
    <w:p w14:paraId="73D40C7E" w14:textId="77777777" w:rsidR="0018606A" w:rsidRPr="007911AC" w:rsidRDefault="0018606A" w:rsidP="00EF0DD7">
      <w:pPr>
        <w:pStyle w:val="1BulletList"/>
        <w:jc w:val="both"/>
        <w:rPr>
          <w:rFonts w:asciiTheme="minorHAnsi" w:hAnsiTheme="minorHAnsi" w:cstheme="minorHAnsi"/>
          <w:b/>
          <w:szCs w:val="20"/>
        </w:rPr>
      </w:pPr>
    </w:p>
    <w:p w14:paraId="2002BA20" w14:textId="14A8358A" w:rsidR="0018606A" w:rsidRPr="007911AC" w:rsidRDefault="005E6DC0" w:rsidP="007B05A7">
      <w:pPr>
        <w:pStyle w:val="Heading3"/>
      </w:pPr>
      <w:bookmarkStart w:id="1092" w:name="_Toc170296906"/>
      <w:bookmarkStart w:id="1093" w:name="_Toc215052417"/>
      <w:r w:rsidRPr="007911AC">
        <w:t>INSECTS AND RODENT CONTROL</w:t>
      </w:r>
      <w:bookmarkEnd w:id="1092"/>
      <w:bookmarkEnd w:id="1093"/>
    </w:p>
    <w:p w14:paraId="749685CC" w14:textId="195BA4F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536ECE79" w14:textId="640F79A3"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all insect control and implement measures that are necessary to suppress crawling and flying insect populations within the Facility through the use of IPM and/or properly registered and labeled pesticide products and approved devices; and</w:t>
      </w:r>
    </w:p>
    <w:p w14:paraId="5CF3CB20" w14:textId="48B7BC0B"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rodent control and implement all measures necessary to suppress populations of rats, mice and/or any other species that become a pest within or around the Facility. Rodent control measures include repelling, trapping, and poisoning programs directed at providing an environmentally safe space for occupants.</w:t>
      </w:r>
    </w:p>
    <w:p w14:paraId="0FC47C4B" w14:textId="77777777" w:rsidR="0018606A" w:rsidRPr="007911AC" w:rsidRDefault="0018606A" w:rsidP="00EF0DD7">
      <w:pPr>
        <w:pStyle w:val="1BulletList"/>
        <w:jc w:val="both"/>
        <w:rPr>
          <w:rFonts w:asciiTheme="minorHAnsi" w:hAnsiTheme="minorHAnsi" w:cstheme="minorHAnsi"/>
          <w:szCs w:val="20"/>
        </w:rPr>
      </w:pPr>
    </w:p>
    <w:p w14:paraId="7FE111C6" w14:textId="6979F22C" w:rsidR="0018606A" w:rsidRPr="007911AC" w:rsidRDefault="0018606A" w:rsidP="007B05A7">
      <w:pPr>
        <w:pStyle w:val="Heading3"/>
      </w:pPr>
      <w:bookmarkStart w:id="1094" w:name="_Toc170296907"/>
      <w:bookmarkStart w:id="1095" w:name="_Toc215052418"/>
      <w:r w:rsidRPr="007911AC">
        <w:t>PERFORMANCE</w:t>
      </w:r>
      <w:bookmarkEnd w:id="1094"/>
      <w:bookmarkEnd w:id="1095"/>
    </w:p>
    <w:p w14:paraId="0E60CA7B" w14:textId="264A2A6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a thorough inspection of the Facility to locate any infestation and follow up with intensive treatment to eliminate any existing problems during the first month of the </w:t>
      </w:r>
      <w:r w:rsidR="00350868" w:rsidRPr="007911AC">
        <w:rPr>
          <w:rFonts w:asciiTheme="minorHAnsi" w:hAnsiTheme="minorHAnsi" w:cstheme="minorHAnsi"/>
          <w:szCs w:val="20"/>
        </w:rPr>
        <w:t>Contract</w:t>
      </w:r>
      <w:r w:rsidR="00176FF5" w:rsidRPr="007911AC">
        <w:rPr>
          <w:rFonts w:asciiTheme="minorHAnsi" w:hAnsiTheme="minorHAnsi" w:cstheme="minorHAnsi"/>
          <w:szCs w:val="20"/>
        </w:rPr>
        <w:t>.</w:t>
      </w:r>
      <w:r w:rsidRPr="007911AC">
        <w:rPr>
          <w:rFonts w:asciiTheme="minorHAnsi" w:hAnsiTheme="minorHAnsi" w:cstheme="minorHAnsi"/>
          <w:szCs w:val="20"/>
        </w:rPr>
        <w:t xml:space="preserve"> </w:t>
      </w:r>
    </w:p>
    <w:p w14:paraId="32449C23" w14:textId="77777777" w:rsidR="0018606A" w:rsidRPr="007911AC" w:rsidRDefault="0018606A" w:rsidP="00EF0DD7">
      <w:pPr>
        <w:pStyle w:val="1BulletList"/>
        <w:jc w:val="both"/>
        <w:rPr>
          <w:rFonts w:asciiTheme="minorHAnsi" w:hAnsiTheme="minorHAnsi" w:cstheme="minorHAnsi"/>
          <w:szCs w:val="20"/>
        </w:rPr>
      </w:pPr>
    </w:p>
    <w:p w14:paraId="22CDF314" w14:textId="52BE7D7D"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761DE93F" w14:textId="048C231C"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After the initial inspection/treatment,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minimum monthly follow-up inspections and treatment (more frequently if required) to maintain quality standards; and</w:t>
      </w:r>
    </w:p>
    <w:p w14:paraId="748A0D05" w14:textId="19B4C07E"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and resolve complaints within 24 hours of receipt.</w:t>
      </w:r>
    </w:p>
    <w:p w14:paraId="6F2271D3" w14:textId="77777777" w:rsidR="0018606A" w:rsidRPr="007911AC" w:rsidRDefault="0018606A" w:rsidP="00EF0DD7">
      <w:pPr>
        <w:pStyle w:val="1BulletList"/>
        <w:jc w:val="both"/>
        <w:rPr>
          <w:rFonts w:asciiTheme="minorHAnsi" w:hAnsiTheme="minorHAnsi" w:cstheme="minorHAnsi"/>
          <w:szCs w:val="20"/>
        </w:rPr>
      </w:pPr>
    </w:p>
    <w:p w14:paraId="14946D3F" w14:textId="2C58E3F5" w:rsidR="0018606A" w:rsidRPr="007911AC" w:rsidRDefault="005E6DC0" w:rsidP="007B05A7">
      <w:pPr>
        <w:pStyle w:val="Heading3"/>
      </w:pPr>
      <w:bookmarkStart w:id="1096" w:name="_Toc170296908"/>
      <w:bookmarkStart w:id="1097" w:name="_Toc215052419"/>
      <w:r w:rsidRPr="007911AC">
        <w:t>SAFETY PRECAUTIONS</w:t>
      </w:r>
      <w:bookmarkEnd w:id="1096"/>
      <w:bookmarkEnd w:id="1097"/>
    </w:p>
    <w:p w14:paraId="4A8C1573" w14:textId="09326914"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0B5CF52F" w14:textId="0DEAD86F"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Adhere to all necessary precautions to safeguard both life and property;</w:t>
      </w:r>
    </w:p>
    <w:p w14:paraId="39E338ED" w14:textId="5283FAD1"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Submit a list of all pesticides to be used, with material safety data sheets, to the Building Manager or designee prior to the start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subsequently as needed;</w:t>
      </w:r>
    </w:p>
    <w:p w14:paraId="24E24EC7" w14:textId="768C4742"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Properly label all containers holding pesticides with the name and strength of the chemical agent therein;</w:t>
      </w:r>
    </w:p>
    <w:p w14:paraId="05076196" w14:textId="1697B77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Ensure all chemicals used for pest control are nonflammable, secured when unattended, and registered by the United States Environmental Protection Agency and the State;</w:t>
      </w:r>
    </w:p>
    <w:p w14:paraId="74C1B5BF" w14:textId="19D7530E"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Schedule treatment only when the premises are unoccupied;</w:t>
      </w:r>
    </w:p>
    <w:p w14:paraId="5CB77F17" w14:textId="27D5C86B"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Properly remove and dispose of all excess and/or unneeded chemicals, materials, or equipment after application is completed; </w:t>
      </w:r>
    </w:p>
    <w:p w14:paraId="61D2BAB0" w14:textId="5F91845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Comply with all federal and State safety and employee right-to-know regulations; and </w:t>
      </w:r>
    </w:p>
    <w:p w14:paraId="3BC23092" w14:textId="77777777" w:rsidR="005E6DC0"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Meet the following standards at a minimum:</w:t>
      </w:r>
    </w:p>
    <w:p w14:paraId="4B7F97C7" w14:textId="49FC808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 xml:space="preserve">Perform all work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 a safe and hazard-free manner;</w:t>
      </w:r>
    </w:p>
    <w:p w14:paraId="07D160BB"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programs for the control of rodents, insects, and other pests are continually in effect;</w:t>
      </w:r>
    </w:p>
    <w:p w14:paraId="25EBDB97"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no obvious signs of infestation are present; and</w:t>
      </w:r>
    </w:p>
    <w:p w14:paraId="1CBCB0AF" w14:textId="2D475DF2" w:rsidR="0018606A"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Perform all work in a timely manner.</w:t>
      </w:r>
    </w:p>
    <w:p w14:paraId="0DD2FBD9" w14:textId="77777777" w:rsidR="0018606A" w:rsidRPr="007911AC" w:rsidRDefault="0018606A" w:rsidP="00EF0DD7">
      <w:pPr>
        <w:pStyle w:val="1BulletList"/>
        <w:jc w:val="both"/>
        <w:rPr>
          <w:rFonts w:asciiTheme="minorHAnsi" w:hAnsiTheme="minorHAnsi" w:cstheme="minorHAnsi"/>
          <w:b/>
          <w:szCs w:val="20"/>
        </w:rPr>
      </w:pPr>
    </w:p>
    <w:p w14:paraId="1655B625" w14:textId="31B7E1D4" w:rsidR="0018606A" w:rsidRPr="00AE71DC" w:rsidRDefault="005E6DC0" w:rsidP="007B05A7">
      <w:pPr>
        <w:pStyle w:val="Heading2"/>
      </w:pPr>
      <w:bookmarkStart w:id="1098" w:name="_Toc170296909"/>
      <w:bookmarkStart w:id="1099" w:name="_Toc215052420"/>
      <w:r w:rsidRPr="00AE71DC">
        <w:t>JANITORIAL SERVICES</w:t>
      </w:r>
      <w:bookmarkEnd w:id="1098"/>
      <w:bookmarkEnd w:id="1099"/>
    </w:p>
    <w:p w14:paraId="44C4C5F8" w14:textId="09AD795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271C6DBD" w14:textId="6F8687E6"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Clean all areas of the Facility to keep it free from dirt, debris and foreign material. The cost for janitorial tasks and supplies shall be incorporated into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w:t>
      </w:r>
    </w:p>
    <w:p w14:paraId="1A6D50EA" w14:textId="292DBB9F"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Maintain cleanliness in the Facility, even when such tasks are not expressly listed; and </w:t>
      </w:r>
    </w:p>
    <w:p w14:paraId="6EC5F227" w14:textId="594C781B"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Remedy any unsatisfactory work as soon as possible at no additional cost to the State. </w:t>
      </w:r>
    </w:p>
    <w:p w14:paraId="3AE7B782" w14:textId="77777777" w:rsidR="0018606A" w:rsidRPr="007911AC" w:rsidRDefault="0018606A" w:rsidP="00EF0DD7">
      <w:pPr>
        <w:pStyle w:val="1BulletList"/>
        <w:jc w:val="both"/>
        <w:rPr>
          <w:rFonts w:asciiTheme="minorHAnsi" w:hAnsiTheme="minorHAnsi" w:cstheme="minorHAnsi"/>
          <w:szCs w:val="20"/>
        </w:rPr>
      </w:pPr>
    </w:p>
    <w:p w14:paraId="6677BB15" w14:textId="7BC96D7C" w:rsidR="0018606A" w:rsidRPr="007911AC" w:rsidRDefault="0018606A" w:rsidP="007B05A7">
      <w:pPr>
        <w:pStyle w:val="Heading3"/>
      </w:pPr>
      <w:bookmarkStart w:id="1100" w:name="_Toc170296910"/>
      <w:bookmarkStart w:id="1101" w:name="_Toc215052421"/>
      <w:r w:rsidRPr="007911AC">
        <w:t>CLEANING SUPPLIES</w:t>
      </w:r>
      <w:bookmarkEnd w:id="1100"/>
      <w:bookmarkEnd w:id="1101"/>
    </w:p>
    <w:p w14:paraId="1F9CDB29" w14:textId="50D7033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3C8E2F1" w14:textId="6A74375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Furnish the Building Manager or designee with a list of products to be used in conjunction with the material safety data sheets for each product;</w:t>
      </w:r>
    </w:p>
    <w:p w14:paraId="70F31C07"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Provide all equipment, materials, supplies, and other consumables to include, but not be limited to the following:</w:t>
      </w:r>
    </w:p>
    <w:p w14:paraId="639D5A55" w14:textId="77777777" w:rsidR="005E6DC0"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Liquid hand soap of a bactericidal type;</w:t>
      </w:r>
    </w:p>
    <w:p w14:paraId="15B727FA" w14:textId="7A31FC1C"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Paper towels;</w:t>
      </w:r>
    </w:p>
    <w:p w14:paraId="4C0397D5" w14:textId="2227D806"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Toilet tissue; </w:t>
      </w:r>
    </w:p>
    <w:p w14:paraId="1F7B83A7" w14:textId="01209FF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Walk-off mats; </w:t>
      </w:r>
    </w:p>
    <w:p w14:paraId="3A4C997D" w14:textId="3B3E3B1B"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Ash urns; </w:t>
      </w:r>
    </w:p>
    <w:p w14:paraId="1D768591" w14:textId="6904DF3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Plastic bags for wastepaper baskets;</w:t>
      </w:r>
    </w:p>
    <w:p w14:paraId="70D48514" w14:textId="56B21EAD"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Waste removal containers; and</w:t>
      </w:r>
    </w:p>
    <w:p w14:paraId="05353B9B" w14:textId="75924973"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All cleaners, waxes, deodorants, and other cleaning materials to perform the cleaning services as approved by the Building Manager or designee;</w:t>
      </w:r>
    </w:p>
    <w:p w14:paraId="3683A863" w14:textId="3F5E2673"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Ensure supplies meet the standards of the International Sanitary Supply Associatio</w:t>
      </w:r>
      <w:r w:rsidR="005E6DC0" w:rsidRPr="007911AC">
        <w:rPr>
          <w:rFonts w:asciiTheme="minorHAnsi" w:hAnsiTheme="minorHAnsi" w:cstheme="minorHAnsi"/>
          <w:szCs w:val="20"/>
        </w:rPr>
        <w:t>n (ISSA) (</w:t>
      </w:r>
      <w:hyperlink r:id="rId76" w:history="1">
        <w:r w:rsidR="005E6DC0" w:rsidRPr="007911AC">
          <w:rPr>
            <w:rStyle w:val="Hyperlink"/>
            <w:rFonts w:asciiTheme="minorHAnsi" w:hAnsiTheme="minorHAnsi" w:cstheme="minorHAnsi"/>
            <w:szCs w:val="20"/>
          </w:rPr>
          <w:t>https://www.issa.com/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and the Cleaning Industry Management Standard (CIMS) (</w:t>
      </w:r>
      <w:hyperlink r:id="rId77" w:history="1">
        <w:r w:rsidR="005E6DC0" w:rsidRPr="007911AC">
          <w:rPr>
            <w:rStyle w:val="Hyperlink"/>
            <w:rFonts w:asciiTheme="minorHAnsi" w:hAnsiTheme="minorHAnsi" w:cstheme="minorHAnsi"/>
            <w:szCs w:val="20"/>
          </w:rPr>
          <w:t>https://www.issa.com/certification-standards/cleaning-industry-management-standard-cims</w:t>
        </w:r>
      </w:hyperlink>
      <w:r w:rsidR="005E6DC0" w:rsidRPr="007911AC">
        <w:rPr>
          <w:rFonts w:asciiTheme="minorHAnsi" w:hAnsiTheme="minorHAnsi" w:cstheme="minorHAnsi"/>
          <w:szCs w:val="20"/>
        </w:rPr>
        <w:t>)</w:t>
      </w:r>
    </w:p>
    <w:p w14:paraId="6950435C" w14:textId="4B6BB23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Use environmentally sensitive cleaning products where available;</w:t>
      </w:r>
    </w:p>
    <w:p w14:paraId="6F3E5F01"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Keep soap, paper towels, and toilet tissue dispensers filled at all times, wit</w:t>
      </w:r>
      <w:r w:rsidR="005E6DC0" w:rsidRPr="007911AC">
        <w:rPr>
          <w:rFonts w:asciiTheme="minorHAnsi" w:hAnsiTheme="minorHAnsi" w:cstheme="minorHAnsi"/>
          <w:szCs w:val="20"/>
        </w:rPr>
        <w:t>hout overfilling.</w:t>
      </w:r>
    </w:p>
    <w:p w14:paraId="51EB57F1"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and toilet tissue shall be sized to fit into furnished dispensers; </w:t>
      </w:r>
    </w:p>
    <w:p w14:paraId="5BC672BA"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shall be single ply or maximum of two (2) ply; </w:t>
      </w:r>
    </w:p>
    <w:p w14:paraId="48DD6D6F" w14:textId="0FDF05DB" w:rsidR="0018606A"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Toilet tissue shall be at least two (2) ply;</w:t>
      </w:r>
    </w:p>
    <w:p w14:paraId="5503BAC5" w14:textId="2FAD8B96"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 xml:space="preserve">Use only cleaning agents and chemicals which are not harmful to surface finishes, occupants, or the environment; and </w:t>
      </w:r>
    </w:p>
    <w:p w14:paraId="0B20EF50" w14:textId="7D083580"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Equipment, supplies, and materials must be approved by the Building Manager or designee and be stored in a clean, neat, and safe manner within designated areas.</w:t>
      </w:r>
    </w:p>
    <w:p w14:paraId="09897814" w14:textId="77777777" w:rsidR="0018606A" w:rsidRPr="007911AC" w:rsidRDefault="0018606A" w:rsidP="00EF0DD7">
      <w:pPr>
        <w:pStyle w:val="1BulletList"/>
        <w:jc w:val="both"/>
        <w:rPr>
          <w:rFonts w:asciiTheme="minorHAnsi" w:hAnsiTheme="minorHAnsi" w:cstheme="minorHAnsi"/>
          <w:szCs w:val="20"/>
        </w:rPr>
      </w:pPr>
    </w:p>
    <w:p w14:paraId="46CA6CF4" w14:textId="1633B7D0" w:rsidR="0018606A" w:rsidRPr="00AE71DC" w:rsidRDefault="0018606A" w:rsidP="007B05A7">
      <w:pPr>
        <w:pStyle w:val="Heading2"/>
      </w:pPr>
      <w:bookmarkStart w:id="1102" w:name="_Toc170296911"/>
      <w:bookmarkStart w:id="1103" w:name="_Toc215052422"/>
      <w:r w:rsidRPr="00AE71DC">
        <w:t>DAILY CLEANING</w:t>
      </w:r>
      <w:r w:rsidR="005E6DC0" w:rsidRPr="00AE71DC">
        <w:t xml:space="preserve"> TASKS AND LEVEL OF CLEANLINESS</w:t>
      </w:r>
      <w:bookmarkEnd w:id="1102"/>
      <w:bookmarkEnd w:id="1103"/>
    </w:p>
    <w:p w14:paraId="6DA480E7" w14:textId="1F691E8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66C892FD" w14:textId="77777777" w:rsidR="005E6DC0"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Bathrooms:</w:t>
      </w:r>
    </w:p>
    <w:p w14:paraId="175999C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all floors, walls, stall partitions, fixtures, receptacles, etc.,  to ensure they are free of dust, smudges, stains, or any mold;</w:t>
      </w:r>
    </w:p>
    <w:p w14:paraId="09D2FAF3"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Fill all supply dispensers;</w:t>
      </w:r>
    </w:p>
    <w:p w14:paraId="1DE48EE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Replace liner bags daily;</w:t>
      </w:r>
    </w:p>
    <w:p w14:paraId="72B69406"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the glass to ensure it is free of dust, smudges, and spots;</w:t>
      </w:r>
    </w:p>
    <w:p w14:paraId="47028D1C"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Flush floor drains daily;</w:t>
      </w:r>
    </w:p>
    <w:p w14:paraId="19B411A7"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Wet wipe shower curtain rods, fixtures, shelves, and land ledges with germicidal solution;</w:t>
      </w:r>
    </w:p>
    <w:p w14:paraId="2AF7ED7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and disinfect bathtubs and/or showers; and </w:t>
      </w:r>
    </w:p>
    <w:p w14:paraId="537EB1F4" w14:textId="6A175196" w:rsidR="0018606A"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all upper level bathrooms once per day and all other bathrooms twice per day. </w:t>
      </w:r>
    </w:p>
    <w:p w14:paraId="66B40D2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General office &amp; storage space:</w:t>
      </w:r>
    </w:p>
    <w:p w14:paraId="222D1160"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all surfaces free of dust, smudges, or spots;</w:t>
      </w:r>
    </w:p>
    <w:p w14:paraId="273B04F4"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 xml:space="preserve">Ensure carpeted surfaces are free of dirt, dust, and debris, and spot cleaned where necessary; and </w:t>
      </w:r>
    </w:p>
    <w:p w14:paraId="359898BA" w14:textId="535C2A7B" w:rsidR="0018606A"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debris or foreign matter off all floor surfaces. All spillages, dirt accumulation, or crust materials shall be removed along with spots and stains.</w:t>
      </w:r>
    </w:p>
    <w:p w14:paraId="1800129A"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Entrances, Lobbies &amp; Corridors:</w:t>
      </w:r>
    </w:p>
    <w:p w14:paraId="1E3D93B4"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floor surfaces free of debris, including corners, near baseboards, behind doors, and under furniture;</w:t>
      </w:r>
    </w:p>
    <w:p w14:paraId="3B336F65"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railings, ledges, and doors free of dust and debris;</w:t>
      </w:r>
    </w:p>
    <w:p w14:paraId="452E4140"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exterior glass doors on both sides daily;</w:t>
      </w:r>
    </w:p>
    <w:p w14:paraId="577FDC4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carpeted surfaces;</w:t>
      </w:r>
    </w:p>
    <w:p w14:paraId="48F3CA9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and polish metal surfaces to a uniform luster;</w:t>
      </w:r>
    </w:p>
    <w:p w14:paraId="3255CD7D"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Empty exterior ash urns and wipe down as necessary; and</w:t>
      </w:r>
    </w:p>
    <w:p w14:paraId="7CF2D4A2" w14:textId="0DE087CD" w:rsidR="0018606A"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Keep exterior sidewalks free of trash and any other debris.</w:t>
      </w:r>
    </w:p>
    <w:p w14:paraId="373EDF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Stairways, Landings &amp; Treads:</w:t>
      </w:r>
    </w:p>
    <w:p w14:paraId="4E04DF27" w14:textId="434CE281" w:rsidR="0018606A" w:rsidRPr="007911AC" w:rsidRDefault="0018606A" w:rsidP="00EF0DD7">
      <w:pPr>
        <w:pStyle w:val="1BulletList"/>
        <w:numPr>
          <w:ilvl w:val="0"/>
          <w:numId w:val="126"/>
        </w:numPr>
        <w:jc w:val="both"/>
        <w:rPr>
          <w:rFonts w:asciiTheme="minorHAnsi" w:hAnsiTheme="minorHAnsi" w:cstheme="minorHAnsi"/>
          <w:szCs w:val="20"/>
        </w:rPr>
      </w:pPr>
      <w:r w:rsidRPr="007911AC">
        <w:rPr>
          <w:rFonts w:asciiTheme="minorHAnsi" w:hAnsiTheme="minorHAnsi" w:cstheme="minorHAnsi"/>
          <w:szCs w:val="20"/>
        </w:rPr>
        <w:t>Keep stairway areas, landings, and treads free of dirt, dust, and debris.</w:t>
      </w:r>
    </w:p>
    <w:p w14:paraId="0AF10C69"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Elevators:</w:t>
      </w:r>
    </w:p>
    <w:p w14:paraId="1EE87C6C" w14:textId="77777777" w:rsidR="00527E62"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all elevator cars and doors clean and smudge-free; and</w:t>
      </w:r>
    </w:p>
    <w:p w14:paraId="04F35C4D" w14:textId="4BCC36AF" w:rsidR="0018606A"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floor tracks and elevator flooring clean and free of debris.</w:t>
      </w:r>
    </w:p>
    <w:p w14:paraId="24534DBF"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Glass:</w:t>
      </w:r>
    </w:p>
    <w:p w14:paraId="17D35ED9" w14:textId="5FA81D7B" w:rsidR="0018606A" w:rsidRPr="007911AC" w:rsidRDefault="0018606A" w:rsidP="00EF0DD7">
      <w:pPr>
        <w:pStyle w:val="1BulletList"/>
        <w:numPr>
          <w:ilvl w:val="0"/>
          <w:numId w:val="128"/>
        </w:numPr>
        <w:jc w:val="both"/>
        <w:rPr>
          <w:rFonts w:asciiTheme="minorHAnsi" w:hAnsiTheme="minorHAnsi" w:cstheme="minorHAnsi"/>
          <w:szCs w:val="20"/>
        </w:rPr>
      </w:pPr>
      <w:r w:rsidRPr="007911AC">
        <w:rPr>
          <w:rFonts w:asciiTheme="minorHAnsi" w:hAnsiTheme="minorHAnsi" w:cstheme="minorHAnsi"/>
          <w:szCs w:val="20"/>
        </w:rPr>
        <w:t>Clean all glass surfaces and keep them smudge-free and wiped free of drippings and water marks or any other spots as part of daily cleaning.</w:t>
      </w:r>
    </w:p>
    <w:p w14:paraId="485348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Drinking Fountains:</w:t>
      </w:r>
    </w:p>
    <w:p w14:paraId="672E42DE"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Clean and polish all surfaces free of dust, stains and streaks; </w:t>
      </w:r>
    </w:p>
    <w:p w14:paraId="5A14F4B7"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Remove any trash, ink, coffee grinds, etc. from fountains; and </w:t>
      </w:r>
    </w:p>
    <w:p w14:paraId="5E1DD7D1" w14:textId="19E8FD2A" w:rsidR="0018606A"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Ensure nozzles are free from encrustation.</w:t>
      </w:r>
    </w:p>
    <w:p w14:paraId="17DAF0ED"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Floor Mats:</w:t>
      </w:r>
    </w:p>
    <w:p w14:paraId="4297E2C6" w14:textId="0E5AD531"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Keep mats clean and free of dirt, grime, stains, and other foreign matter;</w:t>
      </w:r>
    </w:p>
    <w:p w14:paraId="53D98A33" w14:textId="092C5B7F"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 xml:space="preserve">Place floor mats provided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in entranceways and lobbies during inclement weather; and </w:t>
      </w:r>
    </w:p>
    <w:p w14:paraId="7F7A5348" w14:textId="4D005C53"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Replace floor mats, as needed, with mats that are equal to or better in quality. The cost of the floor mats are a reimbursable item (per Item #31 of the State-Supplied Price Sheet) if approved by Building Manager or designee.</w:t>
      </w:r>
    </w:p>
    <w:p w14:paraId="26DE9426"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Exterior Ash Receptacles:</w:t>
      </w:r>
    </w:p>
    <w:p w14:paraId="2DD2F42F" w14:textId="77777777" w:rsidR="00527E62"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Remove all cigarette butts, matches, and other discarded material; and</w:t>
      </w:r>
    </w:p>
    <w:p w14:paraId="33C09D23" w14:textId="18FD40A5" w:rsidR="0018606A"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Wipe the receptacle so that it is free of dust, ashes, odors, tar, and streaks.</w:t>
      </w:r>
    </w:p>
    <w:p w14:paraId="2ED34943"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Utility rooms, food preparation/service areas, medical a</w:t>
      </w:r>
      <w:r w:rsidR="00527E62" w:rsidRPr="007911AC">
        <w:rPr>
          <w:rFonts w:asciiTheme="minorHAnsi" w:hAnsiTheme="minorHAnsi" w:cstheme="minorHAnsi"/>
          <w:szCs w:val="20"/>
        </w:rPr>
        <w:t xml:space="preserve">dministering/testing </w:t>
      </w:r>
      <w:r w:rsidRPr="007911AC">
        <w:rPr>
          <w:rFonts w:asciiTheme="minorHAnsi" w:hAnsiTheme="minorHAnsi" w:cstheme="minorHAnsi"/>
          <w:szCs w:val="20"/>
        </w:rPr>
        <w:t xml:space="preserve">rooms, and solariums: </w:t>
      </w:r>
    </w:p>
    <w:p w14:paraId="7BE8B7BB"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Wet wipe counters and clean sinks and hoppers;</w:t>
      </w:r>
    </w:p>
    <w:p w14:paraId="7A53980F"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 xml:space="preserve">Spot clean exteriors of cabinets, ice makers and refrigerators (excluding medical refrigerators); and </w:t>
      </w:r>
    </w:p>
    <w:p w14:paraId="2D2AD893" w14:textId="48C2F591" w:rsidR="0018606A"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Clean all dining hall tables as well as kitchen and dining hall floors.</w:t>
      </w:r>
    </w:p>
    <w:p w14:paraId="3D2FE919" w14:textId="375D2E89" w:rsidR="00F833E7" w:rsidRPr="007911AC" w:rsidRDefault="0099162B" w:rsidP="00EF0DD7">
      <w:pPr>
        <w:pStyle w:val="1BulletList"/>
        <w:ind w:left="0" w:firstLine="0"/>
        <w:jc w:val="both"/>
        <w:rPr>
          <w:rFonts w:asciiTheme="minorHAnsi" w:hAnsiTheme="minorHAnsi" w:cstheme="minorHAnsi"/>
          <w:szCs w:val="20"/>
        </w:rPr>
      </w:pPr>
      <w:r w:rsidRPr="007911AC">
        <w:rPr>
          <w:rFonts w:cstheme="minorHAnsi"/>
          <w:szCs w:val="20"/>
        </w:rPr>
        <w:t xml:space="preserve"> </w:t>
      </w:r>
    </w:p>
    <w:p w14:paraId="25D4A933" w14:textId="3983F21E" w:rsidR="0018606A" w:rsidRPr="007911AC" w:rsidRDefault="0018606A" w:rsidP="007B05A7">
      <w:pPr>
        <w:pStyle w:val="Heading3"/>
      </w:pPr>
      <w:bookmarkStart w:id="1104" w:name="_Toc170296912"/>
      <w:bookmarkStart w:id="1105" w:name="_Toc215052423"/>
      <w:r w:rsidRPr="007911AC">
        <w:t>DAILY RE</w:t>
      </w:r>
      <w:r w:rsidR="00F833E7" w:rsidRPr="007911AC">
        <w:t>SIDENTIAL BEDROOM CLEANING TASKS</w:t>
      </w:r>
      <w:bookmarkEnd w:id="1104"/>
      <w:bookmarkEnd w:id="1105"/>
    </w:p>
    <w:p w14:paraId="43415565" w14:textId="04896E0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F833E7" w:rsidRPr="007911AC">
        <w:rPr>
          <w:rFonts w:asciiTheme="minorHAnsi" w:hAnsiTheme="minorHAnsi" w:cstheme="minorHAnsi"/>
          <w:szCs w:val="20"/>
        </w:rPr>
        <w:t xml:space="preserve"> shall abide by the following:</w:t>
      </w:r>
    </w:p>
    <w:p w14:paraId="7ADEDDBE"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Cleaning of floors:</w:t>
      </w:r>
    </w:p>
    <w:p w14:paraId="3A27BE58"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76D917BD"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22974870"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 xml:space="preserve">Remove all debris and dust from all areas, including under furniture and radiators; and </w:t>
      </w:r>
    </w:p>
    <w:p w14:paraId="1ADB3E0D" w14:textId="5BCCEF38" w:rsidR="0018606A"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Vacuum all carpets.</w:t>
      </w:r>
    </w:p>
    <w:p w14:paraId="36F64180"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Spot clean floors:</w:t>
      </w:r>
    </w:p>
    <w:p w14:paraId="33815C3C"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Check floors in rooms and corridors;</w:t>
      </w:r>
    </w:p>
    <w:p w14:paraId="35CA1B7D"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Remove spots and spillage including organic and inorganic materials; and</w:t>
      </w:r>
    </w:p>
    <w:p w14:paraId="7635195D" w14:textId="7F9C79E1" w:rsidR="0018606A"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Clean all spots and spillage as soon as noticed or reported by staff.</w:t>
      </w:r>
    </w:p>
    <w:p w14:paraId="50E9B688"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2C57107A"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Spot clean and disinfect walls, doors, door sills, door hinges, door knobs, furniture, and telephones with a germicidal solution;</w:t>
      </w:r>
    </w:p>
    <w:p w14:paraId="1D209562"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Remove fingerprints and smudges;</w:t>
      </w:r>
    </w:p>
    <w:p w14:paraId="6F291780"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Clean and disinfect chairs, exteriors of wardrobes and bedside cabinets, lamps, exposed areas of client beds, electrical cords, kick plates, foot stools, exposed curtain rods, window sills, low vents, and other low level edges; and </w:t>
      </w:r>
    </w:p>
    <w:p w14:paraId="670E5689" w14:textId="02788658" w:rsidR="0018606A"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Use a method and product that will reduce the redistribution of dust and the possibility of infection while cleaning. </w:t>
      </w:r>
    </w:p>
    <w:p w14:paraId="77CF272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Wastebaskets:</w:t>
      </w:r>
    </w:p>
    <w:p w14:paraId="2574EE1F"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Empty and clean exterior and interior of wastebaskets;</w:t>
      </w:r>
    </w:p>
    <w:p w14:paraId="0683F772"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Wet wipe wastebaskets with a germicidal solution; and</w:t>
      </w:r>
    </w:p>
    <w:p w14:paraId="121AA1E1" w14:textId="70BBE3B8" w:rsidR="0018606A"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Re-line wastebaskets as needed.</w:t>
      </w:r>
    </w:p>
    <w:p w14:paraId="3ED5B51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 xml:space="preserve">Client Beds: </w:t>
      </w:r>
    </w:p>
    <w:p w14:paraId="4DE2C4E6" w14:textId="77777777" w:rsidR="00F833E7"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 and disinfect client</w:t>
      </w:r>
      <w:r w:rsidR="00F833E7" w:rsidRPr="007911AC">
        <w:rPr>
          <w:rFonts w:asciiTheme="minorHAnsi" w:hAnsiTheme="minorHAnsi" w:cstheme="minorHAnsi"/>
          <w:szCs w:val="20"/>
        </w:rPr>
        <w:t xml:space="preserve"> beds on a scheduled basis; and </w:t>
      </w:r>
    </w:p>
    <w:p w14:paraId="0351CF57" w14:textId="7A73F74A" w:rsidR="0018606A"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Cleaning and disinfecting shall also include bedside table, dresser, desk, chairs, and closet, upon client departure from the Facility.</w:t>
      </w:r>
    </w:p>
    <w:p w14:paraId="748BF70D" w14:textId="77777777" w:rsidR="0018606A" w:rsidRPr="007911AC" w:rsidRDefault="0018606A" w:rsidP="00EF0DD7">
      <w:pPr>
        <w:pStyle w:val="1BulletList"/>
        <w:jc w:val="both"/>
        <w:rPr>
          <w:rFonts w:asciiTheme="minorHAnsi" w:hAnsiTheme="minorHAnsi" w:cstheme="minorHAnsi"/>
          <w:szCs w:val="20"/>
        </w:rPr>
      </w:pPr>
    </w:p>
    <w:p w14:paraId="38919246" w14:textId="59A8C64D" w:rsidR="0018606A" w:rsidRPr="007911AC" w:rsidRDefault="0018606A" w:rsidP="007B05A7">
      <w:pPr>
        <w:pStyle w:val="Heading3"/>
      </w:pPr>
      <w:bookmarkStart w:id="1106" w:name="_Toc170296913"/>
      <w:bookmarkStart w:id="1107" w:name="_Toc215052424"/>
      <w:r w:rsidRPr="007911AC">
        <w:t>WEEKLY CLEANING TASKS</w:t>
      </w:r>
      <w:bookmarkEnd w:id="1106"/>
      <w:bookmarkEnd w:id="1107"/>
    </w:p>
    <w:p w14:paraId="55E90952" w14:textId="1FCF8C8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weekly basis:</w:t>
      </w:r>
    </w:p>
    <w:p w14:paraId="6820B71C" w14:textId="08C716AC"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On a weekly basis,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spray and buff all </w:t>
      </w:r>
      <w:r w:rsidR="00D11071">
        <w:rPr>
          <w:rFonts w:asciiTheme="minorHAnsi" w:hAnsiTheme="minorHAnsi" w:cstheme="minorHAnsi"/>
          <w:szCs w:val="20"/>
        </w:rPr>
        <w:t>V</w:t>
      </w:r>
      <w:r w:rsidRPr="007911AC">
        <w:rPr>
          <w:rFonts w:asciiTheme="minorHAnsi" w:hAnsiTheme="minorHAnsi" w:cstheme="minorHAnsi"/>
          <w:szCs w:val="20"/>
        </w:rPr>
        <w:t xml:space="preserve">inyl </w:t>
      </w:r>
      <w:r w:rsidR="00D11071">
        <w:rPr>
          <w:rFonts w:asciiTheme="minorHAnsi" w:hAnsiTheme="minorHAnsi" w:cstheme="minorHAnsi"/>
          <w:szCs w:val="20"/>
        </w:rPr>
        <w:t>C</w:t>
      </w:r>
      <w:r w:rsidRPr="007911AC">
        <w:rPr>
          <w:rFonts w:asciiTheme="minorHAnsi" w:hAnsiTheme="minorHAnsi" w:cstheme="minorHAnsi"/>
          <w:szCs w:val="20"/>
        </w:rPr>
        <w:t xml:space="preserve">omposition </w:t>
      </w:r>
      <w:r w:rsidR="00D11071">
        <w:rPr>
          <w:rFonts w:asciiTheme="minorHAnsi" w:hAnsiTheme="minorHAnsi" w:cstheme="minorHAnsi"/>
          <w:szCs w:val="20"/>
        </w:rPr>
        <w:t>T</w:t>
      </w:r>
      <w:r w:rsidRPr="007911AC">
        <w:rPr>
          <w:rFonts w:asciiTheme="minorHAnsi" w:hAnsiTheme="minorHAnsi" w:cstheme="minorHAnsi"/>
          <w:szCs w:val="20"/>
        </w:rPr>
        <w:t>ile (VCT) floors throughout all client and non-client areas, ensuring no buildup of old finish or wax exists; and</w:t>
      </w:r>
    </w:p>
    <w:p w14:paraId="4A1DA8A7" w14:textId="629D71BF"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coated areas provide a uniform luster and finished surfaces are slip-resistant.</w:t>
      </w:r>
    </w:p>
    <w:p w14:paraId="6EDBF5B1" w14:textId="77777777" w:rsidR="0018606A" w:rsidRPr="007911AC" w:rsidRDefault="0018606A" w:rsidP="00EF0DD7">
      <w:pPr>
        <w:pStyle w:val="1BulletList"/>
        <w:jc w:val="both"/>
        <w:rPr>
          <w:rFonts w:asciiTheme="minorHAnsi" w:hAnsiTheme="minorHAnsi" w:cstheme="minorHAnsi"/>
          <w:b/>
          <w:szCs w:val="20"/>
        </w:rPr>
      </w:pPr>
    </w:p>
    <w:p w14:paraId="076D7E24" w14:textId="22736092" w:rsidR="0018606A" w:rsidRPr="00AE71DC" w:rsidRDefault="0018606A" w:rsidP="007B05A7">
      <w:pPr>
        <w:pStyle w:val="Heading2"/>
      </w:pPr>
      <w:bookmarkStart w:id="1108" w:name="_Toc170296914"/>
      <w:bookmarkStart w:id="1109" w:name="_Toc215052425"/>
      <w:r w:rsidRPr="00AE71DC">
        <w:t>QUARTERLY CLEANING TASKS</w:t>
      </w:r>
      <w:bookmarkEnd w:id="1108"/>
      <w:bookmarkEnd w:id="1109"/>
    </w:p>
    <w:p w14:paraId="08CA538F" w14:textId="1E37C1E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quarterly basis:</w:t>
      </w:r>
    </w:p>
    <w:p w14:paraId="3B4626DD" w14:textId="40B239F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walls and ceilings, including tile, in all client and non-client areas;</w:t>
      </w:r>
    </w:p>
    <w:p w14:paraId="7BBF2AE8" w14:textId="52A756F3"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doors, door checks, door sills, kick plates, door hinges and door knobs in all client and non-client areas with a germicidal solution, removing finger marks and smudges;</w:t>
      </w:r>
    </w:p>
    <w:p w14:paraId="31C00AD6" w14:textId="49059E3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interior glass in doors and glass partitions in all client and non-client areas;</w:t>
      </w:r>
    </w:p>
    <w:p w14:paraId="6ED18938" w14:textId="33AF08E7"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chairs, wheelchairs, and reclining chairs;</w:t>
      </w:r>
    </w:p>
    <w:p w14:paraId="05F0A515" w14:textId="4155A3E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Clean all bathrooms, shower areas, and utility rooms throughout all client and non-client areas. </w:t>
      </w:r>
    </w:p>
    <w:p w14:paraId="385E0465" w14:textId="6AC56FFF"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Descale water fountains throughout all client and non-client areas;</w:t>
      </w:r>
    </w:p>
    <w:p w14:paraId="42E05E6C" w14:textId="09F2E6D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dirt, grime, streaks, and moisture from inside windows and ensure they are not left with a cloudy appearance;</w:t>
      </w:r>
    </w:p>
    <w:p w14:paraId="0E33F58F" w14:textId="1C1CCF0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Wipe window sashes, sills, woodwork, and other surroundings of interior glass free of drippings and other water marks; and </w:t>
      </w:r>
    </w:p>
    <w:p w14:paraId="7A602F02" w14:textId="33B5B69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surfaces and objects in the building that are approximately 70” or more from the floor. This includes, but is not limited to the wall and ceiling areas, ventilating and air-conditioning outlets, ceiling moldings, wall or ceiling diffusers, file cases, and overhead pipes.</w:t>
      </w:r>
    </w:p>
    <w:p w14:paraId="56F86B8B" w14:textId="77777777" w:rsidR="0018606A" w:rsidRPr="007911AC" w:rsidRDefault="0018606A" w:rsidP="00EF0DD7">
      <w:pPr>
        <w:pStyle w:val="1BulletList"/>
        <w:jc w:val="both"/>
        <w:rPr>
          <w:rFonts w:asciiTheme="minorHAnsi" w:hAnsiTheme="minorHAnsi" w:cstheme="minorHAnsi"/>
          <w:szCs w:val="20"/>
        </w:rPr>
      </w:pPr>
    </w:p>
    <w:p w14:paraId="13428B3D" w14:textId="47F06E3E" w:rsidR="0018606A" w:rsidRPr="00AE71DC" w:rsidRDefault="0018606A" w:rsidP="007B05A7">
      <w:pPr>
        <w:pStyle w:val="Heading2"/>
      </w:pPr>
      <w:bookmarkStart w:id="1110" w:name="_Toc170296915"/>
      <w:bookmarkStart w:id="1111" w:name="_Toc215052426"/>
      <w:r w:rsidRPr="00AE71DC">
        <w:t>SEMI-ANNUAL CLEANING TASKS</w:t>
      </w:r>
      <w:bookmarkEnd w:id="1110"/>
      <w:bookmarkEnd w:id="1111"/>
    </w:p>
    <w:p w14:paraId="5E6E68AD" w14:textId="0C69942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semi-annual basis:</w:t>
      </w:r>
    </w:p>
    <w:p w14:paraId="75032320"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all light fixtures, standing lamps, table lamps, ceiling fixtures, and smoke alarms. </w:t>
      </w:r>
    </w:p>
    <w:p w14:paraId="39ED3D22" w14:textId="568980B0" w:rsidR="0018606A" w:rsidRPr="007911AC" w:rsidRDefault="0018606A" w:rsidP="00EF0DD7">
      <w:pPr>
        <w:pStyle w:val="1BulletList"/>
        <w:numPr>
          <w:ilvl w:val="0"/>
          <w:numId w:val="142"/>
        </w:numPr>
        <w:jc w:val="both"/>
        <w:rPr>
          <w:rFonts w:asciiTheme="minorHAnsi" w:hAnsiTheme="minorHAnsi" w:cstheme="minorHAnsi"/>
          <w:szCs w:val="20"/>
        </w:rPr>
      </w:pPr>
      <w:r w:rsidRPr="007911AC">
        <w:rPr>
          <w:rFonts w:asciiTheme="minorHAnsi" w:hAnsiTheme="minorHAnsi" w:cstheme="minorHAnsi"/>
          <w:szCs w:val="20"/>
        </w:rPr>
        <w:t>Lighting fixtures shall be cleaned by removing the outer frame of the fixture and cleaning it with a germicidal solution throughout all client and non-client areas. This cleaning shall be completed during the months of January and July each year;</w:t>
      </w:r>
    </w:p>
    <w:p w14:paraId="61AAB367"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carpet and furniture in all client and non-client areas. </w:t>
      </w:r>
    </w:p>
    <w:p w14:paraId="09E45A95" w14:textId="523EBD98" w:rsidR="0018606A" w:rsidRPr="007911AC" w:rsidRDefault="0018606A" w:rsidP="00EF0DD7">
      <w:pPr>
        <w:pStyle w:val="1BulletList"/>
        <w:numPr>
          <w:ilvl w:val="0"/>
          <w:numId w:val="143"/>
        </w:numPr>
        <w:jc w:val="both"/>
        <w:rPr>
          <w:rFonts w:asciiTheme="minorHAnsi" w:hAnsiTheme="minorHAnsi" w:cstheme="minorHAnsi"/>
          <w:szCs w:val="20"/>
        </w:rPr>
      </w:pPr>
      <w:r w:rsidRPr="007911AC">
        <w:rPr>
          <w:rFonts w:asciiTheme="minorHAnsi" w:hAnsiTheme="minorHAnsi" w:cstheme="minorHAnsi"/>
          <w:szCs w:val="20"/>
        </w:rPr>
        <w:t xml:space="preserve">All carpeted areas shall be thoroughly cleaned by </w:t>
      </w:r>
      <w:r w:rsidR="005D1B0E" w:rsidRPr="007911AC">
        <w:rPr>
          <w:rFonts w:asciiTheme="minorHAnsi" w:hAnsiTheme="minorHAnsi" w:cstheme="minorHAnsi"/>
          <w:szCs w:val="20"/>
        </w:rPr>
        <w:t xml:space="preserve">either dry or wet extracted </w:t>
      </w:r>
      <w:r w:rsidRPr="007911AC">
        <w:rPr>
          <w:rFonts w:asciiTheme="minorHAnsi" w:hAnsiTheme="minorHAnsi" w:cstheme="minorHAnsi"/>
          <w:szCs w:val="20"/>
        </w:rPr>
        <w:t xml:space="preserve">methods using approved detergent, additives, and </w:t>
      </w:r>
      <w:r w:rsidR="005D1B0E" w:rsidRPr="007911AC">
        <w:rPr>
          <w:rFonts w:asciiTheme="minorHAnsi" w:hAnsiTheme="minorHAnsi" w:cstheme="minorHAnsi"/>
          <w:szCs w:val="20"/>
        </w:rPr>
        <w:t xml:space="preserve">spotters specifically designed </w:t>
      </w:r>
      <w:r w:rsidRPr="007911AC">
        <w:rPr>
          <w:rFonts w:asciiTheme="minorHAnsi" w:hAnsiTheme="minorHAnsi" w:cstheme="minorHAnsi"/>
          <w:szCs w:val="20"/>
        </w:rPr>
        <w:t>for commercial use;</w:t>
      </w:r>
    </w:p>
    <w:p w14:paraId="2A9021E3" w14:textId="6437956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Take down all draperies, clean them and then re-hang in all client and non-client areas. Draperies shall be cleaned in accordance with manufacturer requirements;</w:t>
      </w:r>
    </w:p>
    <w:p w14:paraId="611BC235" w14:textId="60470AC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both sides of Venetian blind slats to ensure they are free of dust, dirt, and water spots in accordance with manufacturer’s requirements;</w:t>
      </w:r>
    </w:p>
    <w:p w14:paraId="045DA908" w14:textId="1D73612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picture frames and glass on pictures throughout all client and non-client areas;</w:t>
      </w:r>
    </w:p>
    <w:p w14:paraId="2813DD5C" w14:textId="3982A67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clocks and annunciator panels throughout all client and non-client areas;</w:t>
      </w:r>
    </w:p>
    <w:p w14:paraId="6B74EE8B" w14:textId="5DE2782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Follow a carefully planned program of cleaning and sealing floors as needed in all client and non-client areas;</w:t>
      </w:r>
    </w:p>
    <w:p w14:paraId="40F5A0C5" w14:textId="11FD8B4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Strip and wax all VCT floors, ensuring there is no buildup of old finish or wax; </w:t>
      </w:r>
    </w:p>
    <w:p w14:paraId="7D55F646" w14:textId="13D80199"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fans, grills, and vents in all client and non-client areas using a germicidal solution;</w:t>
      </w:r>
    </w:p>
    <w:p w14:paraId="59AAD856" w14:textId="40C85B8F"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the inside of all windows, mullions, and screens;</w:t>
      </w:r>
    </w:p>
    <w:p w14:paraId="3A0B97DB"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glass in exterior and vestibule doors and all plate glass around entrances, lobbies and vestibules using a cleaning solution sufficient in strength to remove all stains from window areas. </w:t>
      </w:r>
    </w:p>
    <w:p w14:paraId="0182F077" w14:textId="596388DA" w:rsidR="0018606A" w:rsidRPr="007911AC" w:rsidRDefault="0018606A" w:rsidP="00EF0DD7">
      <w:pPr>
        <w:pStyle w:val="1BulletList"/>
        <w:numPr>
          <w:ilvl w:val="0"/>
          <w:numId w:val="144"/>
        </w:numPr>
        <w:jc w:val="both"/>
        <w:rPr>
          <w:rFonts w:asciiTheme="minorHAnsi" w:hAnsiTheme="minorHAnsi" w:cstheme="minorHAnsi"/>
          <w:szCs w:val="20"/>
        </w:rPr>
      </w:pPr>
      <w:r w:rsidRPr="007911AC">
        <w:rPr>
          <w:rFonts w:asciiTheme="minorHAnsi" w:hAnsiTheme="minorHAnsi" w:cstheme="minorHAnsi"/>
          <w:szCs w:val="20"/>
        </w:rPr>
        <w:t>The washed glass shall be clean and free of dirt, grime, and streaks, and should be clear of all excess moisture. Acids shall not be used for cleaning windows;</w:t>
      </w:r>
    </w:p>
    <w:p w14:paraId="33357E5D"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exterior windows during the months of March and September each year;</w:t>
      </w:r>
    </w:p>
    <w:p w14:paraId="26DA78CF"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No outside window maintenance work will be performed when weather conditions (such as high winds or ice) are such that they add to the hazards of the operation; </w:t>
      </w:r>
    </w:p>
    <w:p w14:paraId="33993309" w14:textId="39FE6CD5"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all equipment necessary to complete the work specified; </w:t>
      </w:r>
    </w:p>
    <w:p w14:paraId="69D8C096"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Approximately 80% of the windows can be reached from the roof and the other 20% require a ladder or extension poles; </w:t>
      </w:r>
    </w:p>
    <w:p w14:paraId="7BA9A30E"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Squeegees, brushes and other equipment used for cleaning windows shall be securely attached to the individual cleaning the window; and</w:t>
      </w:r>
    </w:p>
    <w:p w14:paraId="68FFA22B" w14:textId="5A61F966" w:rsidR="0018606A"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As part of the Facility Management Services All-Inclusive Monthly Cost (per Item #1 on the State-Supplied Price Sheet) light cleaning maintenance of the windows (inside and out) shall also be performed as needed. </w:t>
      </w:r>
    </w:p>
    <w:p w14:paraId="31FD3C50" w14:textId="77777777" w:rsidR="0018606A" w:rsidRPr="007911AC" w:rsidRDefault="0018606A" w:rsidP="00EF0DD7">
      <w:pPr>
        <w:pStyle w:val="1BulletList"/>
        <w:jc w:val="both"/>
        <w:rPr>
          <w:rFonts w:asciiTheme="minorHAnsi" w:hAnsiTheme="minorHAnsi" w:cstheme="minorHAnsi"/>
          <w:szCs w:val="20"/>
        </w:rPr>
      </w:pPr>
    </w:p>
    <w:p w14:paraId="5AFFAA18" w14:textId="777777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Facility has approximately 86 windows, nine (9) floor to ceiling glass walls, 18 sky lights, nine (9) individual windows and 81 linear feet of contiguous sky light area.</w:t>
      </w:r>
    </w:p>
    <w:p w14:paraId="1D2D3D2D" w14:textId="77777777" w:rsidR="0018606A" w:rsidRPr="007911AC" w:rsidRDefault="0018606A" w:rsidP="00EF0DD7">
      <w:pPr>
        <w:pStyle w:val="1BulletList"/>
        <w:jc w:val="both"/>
        <w:rPr>
          <w:rFonts w:asciiTheme="minorHAnsi" w:hAnsiTheme="minorHAnsi" w:cstheme="minorHAnsi"/>
          <w:szCs w:val="20"/>
        </w:rPr>
      </w:pPr>
    </w:p>
    <w:p w14:paraId="2972F594" w14:textId="6C5D2BA8" w:rsidR="0018606A" w:rsidRPr="007911AC" w:rsidRDefault="005D1B0E" w:rsidP="007B05A7">
      <w:pPr>
        <w:pStyle w:val="Heading3"/>
      </w:pPr>
      <w:bookmarkStart w:id="1112" w:name="_Toc170296916"/>
      <w:bookmarkStart w:id="1113" w:name="_Toc215052427"/>
      <w:r w:rsidRPr="007911AC">
        <w:t>TRANSITIONAL APARTMENT</w:t>
      </w:r>
      <w:bookmarkEnd w:id="1112"/>
      <w:bookmarkEnd w:id="1113"/>
    </w:p>
    <w:p w14:paraId="3A4401B6" w14:textId="4010CA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addition to the above daily, weekly, and semi-annual cleaning services detailed in the preceding sections,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housekeeping services when a client vacates the Facility’s </w:t>
      </w:r>
      <w:r w:rsidR="00D11071">
        <w:rPr>
          <w:rFonts w:asciiTheme="minorHAnsi" w:hAnsiTheme="minorHAnsi" w:cstheme="minorHAnsi"/>
          <w:szCs w:val="20"/>
        </w:rPr>
        <w:t>T</w:t>
      </w:r>
      <w:r w:rsidRPr="007911AC">
        <w:rPr>
          <w:rFonts w:asciiTheme="minorHAnsi" w:hAnsiTheme="minorHAnsi" w:cstheme="minorHAnsi"/>
          <w:szCs w:val="20"/>
        </w:rPr>
        <w:t xml:space="preserve">ransitional </w:t>
      </w:r>
      <w:r w:rsidR="00D11071">
        <w:rPr>
          <w:rFonts w:asciiTheme="minorHAnsi" w:hAnsiTheme="minorHAnsi" w:cstheme="minorHAnsi"/>
          <w:szCs w:val="20"/>
        </w:rPr>
        <w:t>A</w:t>
      </w:r>
      <w:r w:rsidRPr="007911AC">
        <w:rPr>
          <w:rFonts w:asciiTheme="minorHAnsi" w:hAnsiTheme="minorHAnsi" w:cstheme="minorHAnsi"/>
          <w:szCs w:val="20"/>
        </w:rPr>
        <w:t xml:space="preserve">partment. This will occur approximately 20 times per year. </w:t>
      </w:r>
    </w:p>
    <w:p w14:paraId="5E027FE0" w14:textId="77777777" w:rsidR="0018606A" w:rsidRPr="007911AC" w:rsidRDefault="0018606A" w:rsidP="00EF0DD7">
      <w:pPr>
        <w:pStyle w:val="1BulletList"/>
        <w:jc w:val="both"/>
        <w:rPr>
          <w:rFonts w:asciiTheme="minorHAnsi" w:hAnsiTheme="minorHAnsi" w:cstheme="minorHAnsi"/>
          <w:szCs w:val="20"/>
        </w:rPr>
      </w:pPr>
    </w:p>
    <w:p w14:paraId="4C8EABF9" w14:textId="4E0232D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0B3399" w:rsidRPr="007911AC">
        <w:rPr>
          <w:rFonts w:asciiTheme="minorHAnsi" w:hAnsiTheme="minorHAnsi" w:cstheme="minorHAnsi"/>
          <w:szCs w:val="20"/>
        </w:rPr>
        <w:t xml:space="preserve"> shall abide by the following:</w:t>
      </w:r>
    </w:p>
    <w:p w14:paraId="6D38AA7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Cleaning of Floors:</w:t>
      </w:r>
    </w:p>
    <w:p w14:paraId="5664D3F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48BA0A3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144F70E1"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Remove all debris, litter, and dust from all areas, including under furniture and radiators;</w:t>
      </w:r>
    </w:p>
    <w:p w14:paraId="47ED6FF3"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Vacuum all carpets;</w:t>
      </w:r>
    </w:p>
    <w:p w14:paraId="1AF755DD"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 xml:space="preserve">Shampoo carpets as needed; and </w:t>
      </w:r>
    </w:p>
    <w:p w14:paraId="7E1BD395" w14:textId="5285F76D" w:rsidR="0018606A"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Spray buff VCT floors.</w:t>
      </w:r>
    </w:p>
    <w:p w14:paraId="071C91A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164EDA4F"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Thoroughly clean and disinfect walls, doors, door sills, door hinges, door knobs, furniture, and telephones with a germicidal solution;</w:t>
      </w:r>
    </w:p>
    <w:p w14:paraId="020A69E4"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 xml:space="preserve">Clean and disinfect interior window glass and glass partitions; and </w:t>
      </w:r>
    </w:p>
    <w:p w14:paraId="375EB2B6" w14:textId="6DDFA3F3" w:rsidR="0018606A"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Clean and disinfect all lamps, electrical cords, kick plates, foot stools, exposed curtain roads, window sills, low/high vents and ledges in a manner that reduces the redistribution of dust and the possibility of infection.</w:t>
      </w:r>
    </w:p>
    <w:p w14:paraId="122AB68C"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 xml:space="preserve">Bathroom: </w:t>
      </w:r>
    </w:p>
    <w:p w14:paraId="26942F87" w14:textId="77777777" w:rsidR="000B3399"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Clean and disinfect the entire bathroom;</w:t>
      </w:r>
    </w:p>
    <w:p w14:paraId="0725A553" w14:textId="0D26A5BA"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Wet wipe shower curtains, rods, fixtures, shelves and ledges with a germicidal solution;</w:t>
      </w:r>
    </w:p>
    <w:p w14:paraId="325F2493" w14:textId="38F68CF6"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Thoroughly clean and disinfect bathroom walls, bathtubs, and showers with a germicidal solution;</w:t>
      </w:r>
    </w:p>
    <w:p w14:paraId="46DD0652" w14:textId="43837A09"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Replenish the supply of dispenser items, i.e. hand/body soap, toilet tissue, toilet seat liners, paper bath mats, etc.; and </w:t>
      </w:r>
    </w:p>
    <w:p w14:paraId="28485753" w14:textId="5F9B5023"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Clean and polish mirrors. </w:t>
      </w:r>
    </w:p>
    <w:p w14:paraId="7A4AD554" w14:textId="77777777" w:rsidR="0018606A" w:rsidRPr="007911AC" w:rsidRDefault="0018606A" w:rsidP="00EF0DD7">
      <w:pPr>
        <w:pStyle w:val="1BulletList"/>
        <w:jc w:val="both"/>
        <w:rPr>
          <w:rFonts w:asciiTheme="minorHAnsi" w:hAnsiTheme="minorHAnsi" w:cstheme="minorHAnsi"/>
          <w:szCs w:val="20"/>
        </w:rPr>
      </w:pPr>
    </w:p>
    <w:p w14:paraId="23E6F0FA" w14:textId="30D5112A" w:rsidR="0018606A" w:rsidRPr="00AE71DC" w:rsidRDefault="0018606A" w:rsidP="007B05A7">
      <w:pPr>
        <w:pStyle w:val="Heading2"/>
      </w:pPr>
      <w:bookmarkStart w:id="1114" w:name="_Toc170296917"/>
      <w:bookmarkStart w:id="1115" w:name="_Toc215052428"/>
      <w:r w:rsidRPr="00AE71DC">
        <w:t>INSPECTIONS AND REPORTS</w:t>
      </w:r>
      <w:bookmarkEnd w:id="1114"/>
      <w:bookmarkEnd w:id="1115"/>
    </w:p>
    <w:p w14:paraId="30998A0E" w14:textId="28BB23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the Building Manager or designee shall complete weekly inspections.  The State must receive service that is consistently at or above a satisfactory level.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has any disagreement with the inspection reports, a list of discrepancies must be submitted in writing to the Building Manager or designee within one (1)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 following the inspection.</w:t>
      </w:r>
    </w:p>
    <w:p w14:paraId="0D5209D7" w14:textId="77777777" w:rsidR="0018606A" w:rsidRPr="007911AC" w:rsidRDefault="0018606A" w:rsidP="00EF0DD7">
      <w:pPr>
        <w:pStyle w:val="1BulletList"/>
        <w:jc w:val="both"/>
        <w:rPr>
          <w:rFonts w:asciiTheme="minorHAnsi" w:hAnsiTheme="minorHAnsi" w:cstheme="minorHAnsi"/>
          <w:szCs w:val="20"/>
        </w:rPr>
      </w:pPr>
    </w:p>
    <w:p w14:paraId="61D7BC23" w14:textId="4DADC46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In the event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receives an unsatisfactory rating, this rating must be brought up to satisfactory level withi</w:t>
      </w:r>
      <w:r w:rsidR="000B3399" w:rsidRPr="007911AC">
        <w:rPr>
          <w:rFonts w:asciiTheme="minorHAnsi" w:hAnsiTheme="minorHAnsi" w:cstheme="minorHAnsi"/>
          <w:szCs w:val="20"/>
        </w:rPr>
        <w:t>n the time frames listed below:</w:t>
      </w:r>
    </w:p>
    <w:p w14:paraId="7DE63C92" w14:textId="349ACD8D"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Daily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Pr="007911AC">
        <w:rPr>
          <w:rFonts w:asciiTheme="minorHAnsi" w:hAnsiTheme="minorHAnsi" w:cstheme="minorHAnsi"/>
          <w:szCs w:val="20"/>
        </w:rPr>
        <w:t xml:space="preserve">, </w:t>
      </w:r>
      <w:r w:rsidRPr="008E1CD1">
        <w:rPr>
          <w:rFonts w:asciiTheme="minorHAnsi" w:hAnsiTheme="minorHAnsi" w:cstheme="minorHAnsi"/>
          <w:i/>
          <w:iCs/>
          <w:szCs w:val="20"/>
        </w:rPr>
        <w:t>Daily</w:t>
      </w:r>
      <w:r w:rsidR="00A00447" w:rsidRPr="008E1CD1">
        <w:rPr>
          <w:rFonts w:asciiTheme="minorHAnsi" w:hAnsiTheme="minorHAnsi" w:cstheme="minorHAnsi"/>
          <w:i/>
          <w:iCs/>
          <w:szCs w:val="20"/>
        </w:rPr>
        <w:t xml:space="preserve"> Cleaning</w:t>
      </w:r>
      <w:r w:rsidRPr="008E1CD1">
        <w:rPr>
          <w:rFonts w:asciiTheme="minorHAnsi" w:hAnsiTheme="minorHAnsi" w:cstheme="minorHAnsi"/>
          <w:i/>
          <w:iCs/>
          <w:szCs w:val="20"/>
        </w:rPr>
        <w:t xml:space="preserve"> Tasks and Level of Cleanliness)</w:t>
      </w:r>
      <w:r w:rsidRPr="007911AC">
        <w:rPr>
          <w:rFonts w:asciiTheme="minorHAnsi" w:hAnsiTheme="minorHAnsi" w:cstheme="minorHAnsi"/>
          <w:szCs w:val="20"/>
        </w:rPr>
        <w:t xml:space="preserve"> – within one (1) working shift;</w:t>
      </w:r>
    </w:p>
    <w:p w14:paraId="3CF98CAE" w14:textId="31CC6DFE"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Weekly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00A00447" w:rsidRPr="007911AC">
        <w:rPr>
          <w:rFonts w:asciiTheme="minorHAnsi" w:hAnsiTheme="minorHAnsi" w:cstheme="minorHAnsi"/>
          <w:szCs w:val="20"/>
        </w:rPr>
        <w:t>.2</w:t>
      </w:r>
      <w:r w:rsidRPr="007911AC">
        <w:rPr>
          <w:rFonts w:asciiTheme="minorHAnsi" w:hAnsiTheme="minorHAnsi" w:cstheme="minorHAnsi"/>
          <w:szCs w:val="20"/>
        </w:rPr>
        <w:t>, Weekly Cleaning Tasks) – within two (2) working shifts; and</w:t>
      </w:r>
    </w:p>
    <w:p w14:paraId="4C96CEF8" w14:textId="7C43CF49"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Quarterly and Semi-Annual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2</w:t>
      </w:r>
      <w:r w:rsidRPr="007911AC">
        <w:rPr>
          <w:rFonts w:asciiTheme="minorHAnsi" w:hAnsiTheme="minorHAnsi" w:cstheme="minorHAnsi"/>
          <w:szCs w:val="20"/>
        </w:rPr>
        <w:t xml:space="preserve">, </w:t>
      </w:r>
      <w:r w:rsidRPr="00C442C1">
        <w:rPr>
          <w:rFonts w:asciiTheme="minorHAnsi" w:hAnsiTheme="minorHAnsi" w:cstheme="minorHAnsi"/>
          <w:i/>
          <w:iCs/>
          <w:szCs w:val="20"/>
        </w:rPr>
        <w:t>Quarterly Cleaning Tasks</w:t>
      </w:r>
      <w:r w:rsidR="00C442C1">
        <w:rPr>
          <w:rFonts w:asciiTheme="minorHAnsi" w:hAnsiTheme="minorHAnsi" w:cstheme="minorHAnsi"/>
          <w:i/>
          <w:iCs/>
          <w:szCs w:val="20"/>
        </w:rPr>
        <w:t>,</w:t>
      </w:r>
      <w:r w:rsidRPr="007911AC">
        <w:rPr>
          <w:rFonts w:asciiTheme="minorHAnsi" w:hAnsiTheme="minorHAnsi" w:cstheme="minorHAnsi"/>
          <w:szCs w:val="20"/>
        </w:rPr>
        <w:t xml:space="preserve"> and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3</w:t>
      </w:r>
      <w:r w:rsidRPr="007911AC">
        <w:rPr>
          <w:rFonts w:asciiTheme="minorHAnsi" w:hAnsiTheme="minorHAnsi" w:cstheme="minorHAnsi"/>
          <w:szCs w:val="20"/>
        </w:rPr>
        <w:t xml:space="preserve">, </w:t>
      </w:r>
      <w:r w:rsidRPr="00C442C1">
        <w:rPr>
          <w:rFonts w:asciiTheme="minorHAnsi" w:hAnsiTheme="minorHAnsi" w:cstheme="minorHAnsi"/>
          <w:i/>
          <w:iCs/>
          <w:szCs w:val="20"/>
        </w:rPr>
        <w:t>Semi-Annual Cleaning Tasks</w:t>
      </w:r>
      <w:r w:rsidRPr="007911AC">
        <w:rPr>
          <w:rFonts w:asciiTheme="minorHAnsi" w:hAnsiTheme="minorHAnsi" w:cstheme="minorHAnsi"/>
          <w:szCs w:val="20"/>
        </w:rPr>
        <w:t xml:space="preserve">) – within five (5) daily working shifts. </w:t>
      </w:r>
    </w:p>
    <w:p w14:paraId="508EDF2D" w14:textId="77777777" w:rsidR="0018606A" w:rsidRPr="007911AC" w:rsidRDefault="0018606A" w:rsidP="00EF0DD7">
      <w:pPr>
        <w:pStyle w:val="1BulletList"/>
        <w:jc w:val="both"/>
        <w:rPr>
          <w:rFonts w:asciiTheme="minorHAnsi" w:hAnsiTheme="minorHAnsi" w:cstheme="minorHAnsi"/>
          <w:szCs w:val="20"/>
        </w:rPr>
      </w:pPr>
    </w:p>
    <w:p w14:paraId="787510DF" w14:textId="05D802F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Failure to bring unsatisfactory ratings to satisfactory levels within t</w:t>
      </w:r>
      <w:r w:rsidR="000B3399" w:rsidRPr="007911AC">
        <w:rPr>
          <w:rFonts w:asciiTheme="minorHAnsi" w:hAnsiTheme="minorHAnsi" w:cstheme="minorHAnsi"/>
          <w:szCs w:val="20"/>
        </w:rPr>
        <w:t xml:space="preserve">he time frames listed above may </w:t>
      </w:r>
      <w:r w:rsidRPr="007911AC">
        <w:rPr>
          <w:rFonts w:asciiTheme="minorHAnsi" w:hAnsiTheme="minorHAnsi" w:cstheme="minorHAnsi"/>
          <w:szCs w:val="20"/>
        </w:rPr>
        <w:t>res</w:t>
      </w:r>
      <w:r w:rsidR="000B3399" w:rsidRPr="007911AC">
        <w:rPr>
          <w:rFonts w:asciiTheme="minorHAnsi" w:hAnsiTheme="minorHAnsi" w:cstheme="minorHAnsi"/>
          <w:szCs w:val="20"/>
        </w:rPr>
        <w:t xml:space="preserve">ult in a written warning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a formal complaint filed with the Division’s Contract Compliance and Audit Unit.</w:t>
      </w:r>
    </w:p>
    <w:p w14:paraId="3E152376" w14:textId="77777777" w:rsidR="0018606A" w:rsidRPr="007911AC" w:rsidRDefault="0018606A" w:rsidP="00EF0DD7">
      <w:pPr>
        <w:pStyle w:val="1BulletList"/>
        <w:jc w:val="both"/>
        <w:rPr>
          <w:rFonts w:asciiTheme="minorHAnsi" w:hAnsiTheme="minorHAnsi" w:cstheme="minorHAnsi"/>
          <w:szCs w:val="20"/>
        </w:rPr>
      </w:pPr>
    </w:p>
    <w:p w14:paraId="4BFE47CC" w14:textId="2763FC66" w:rsidR="0018606A" w:rsidRPr="007911AC" w:rsidRDefault="0018606A" w:rsidP="007B05A7">
      <w:pPr>
        <w:pStyle w:val="Heading3"/>
      </w:pPr>
      <w:bookmarkStart w:id="1116" w:name="_Toc170296918"/>
      <w:bookmarkStart w:id="1117" w:name="_Toc215052429"/>
      <w:r w:rsidRPr="007911AC">
        <w:t>ADDITIONAL REQUIREMENTS</w:t>
      </w:r>
      <w:bookmarkEnd w:id="1116"/>
      <w:bookmarkEnd w:id="1117"/>
    </w:p>
    <w:p w14:paraId="564AB81C" w14:textId="66430AE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Facility hosts special events on a frequent basis, approximately two (2) to four (4) times per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upon request, arrange furniture, lectern, blackboards, and anything else needed for meetings, classes, or special events. </w:t>
      </w:r>
    </w:p>
    <w:p w14:paraId="29F67F5C" w14:textId="48CDBC81"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Housekeeping services shall be required following each event; and</w:t>
      </w:r>
    </w:p>
    <w:p w14:paraId="7080B1CE" w14:textId="402EFD2D"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moving, set-up, storage and transport of furnishings and equipment upon request. This shall include, but not be limited to the relocation and preparation of client rooms, offices and common areas, delivery of furnishings, appliances, and equipment.</w:t>
      </w:r>
    </w:p>
    <w:p w14:paraId="14320D52" w14:textId="77777777" w:rsidR="0018606A" w:rsidRPr="007911AC" w:rsidRDefault="0018606A" w:rsidP="00EF0DD7">
      <w:pPr>
        <w:pStyle w:val="1BulletList"/>
        <w:jc w:val="both"/>
        <w:rPr>
          <w:rFonts w:asciiTheme="minorHAnsi" w:hAnsiTheme="minorHAnsi" w:cstheme="minorHAnsi"/>
          <w:szCs w:val="20"/>
        </w:rPr>
      </w:pPr>
    </w:p>
    <w:p w14:paraId="5F35C267" w14:textId="3F14550F" w:rsidR="0018606A" w:rsidRPr="007911AC" w:rsidRDefault="0018606A" w:rsidP="007B05A7">
      <w:pPr>
        <w:pStyle w:val="Heading3"/>
      </w:pPr>
      <w:bookmarkStart w:id="1118" w:name="_Toc170296919"/>
      <w:bookmarkStart w:id="1119" w:name="_Toc215052430"/>
      <w:r w:rsidRPr="007911AC">
        <w:t>EXTRA DISINFECTING CLEANING</w:t>
      </w:r>
      <w:bookmarkEnd w:id="1118"/>
      <w:bookmarkEnd w:id="1119"/>
    </w:p>
    <w:p w14:paraId="57DBDE8D" w14:textId="12E597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the event that the Facility or an area of it has been suspected of exposure to any type of viral outbreak (ex: the COVID-19 pandemic) or if the Building Manager or designee prefers to act out of an abundance of caution after a special event was held at the Facility (per Bid Solicitation Section </w:t>
      </w:r>
      <w:r w:rsidR="000E57B4" w:rsidRPr="007911AC">
        <w:rPr>
          <w:rFonts w:asciiTheme="minorHAnsi" w:hAnsiTheme="minorHAnsi" w:cstheme="minorHAnsi"/>
          <w:szCs w:val="20"/>
        </w:rPr>
        <w:t>4.</w:t>
      </w:r>
      <w:r w:rsidR="00004DB3" w:rsidRPr="007911AC">
        <w:rPr>
          <w:rFonts w:asciiTheme="minorHAnsi" w:hAnsiTheme="minorHAnsi" w:cstheme="minorHAnsi"/>
          <w:szCs w:val="20"/>
        </w:rPr>
        <w:t>3</w:t>
      </w:r>
      <w:r w:rsidR="00F5268A" w:rsidRPr="007911AC">
        <w:rPr>
          <w:rFonts w:asciiTheme="minorHAnsi" w:hAnsiTheme="minorHAnsi" w:cstheme="minorHAnsi"/>
          <w:szCs w:val="20"/>
        </w:rPr>
        <w:t>4</w:t>
      </w:r>
      <w:r w:rsidR="00B53D12" w:rsidRPr="007911AC">
        <w:rPr>
          <w:rFonts w:asciiTheme="minorHAnsi" w:hAnsiTheme="minorHAnsi" w:cstheme="minorHAnsi"/>
          <w:szCs w:val="20"/>
        </w:rPr>
        <w:t>.1</w:t>
      </w:r>
      <w:r w:rsidRPr="007911AC">
        <w:rPr>
          <w:rFonts w:asciiTheme="minorHAnsi" w:hAnsiTheme="minorHAnsi" w:cstheme="minorHAnsi"/>
          <w:szCs w:val="20"/>
        </w:rPr>
        <w:t xml:space="preserve">, </w:t>
      </w:r>
      <w:r w:rsidRPr="00C442C1">
        <w:rPr>
          <w:rFonts w:asciiTheme="minorHAnsi" w:hAnsiTheme="minorHAnsi" w:cstheme="minorHAnsi"/>
          <w:i/>
          <w:iCs/>
          <w:szCs w:val="20"/>
        </w:rPr>
        <w:t>Additional Requirements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may be required to perform a more thorough “extra disinfecting cleaning” to sanitize a designated area.</w:t>
      </w:r>
    </w:p>
    <w:p w14:paraId="28F5ABC7" w14:textId="77777777" w:rsidR="0018606A" w:rsidRPr="007911AC" w:rsidRDefault="0018606A" w:rsidP="00EF0DD7">
      <w:pPr>
        <w:pStyle w:val="1BulletList"/>
        <w:jc w:val="both"/>
        <w:rPr>
          <w:rFonts w:asciiTheme="minorHAnsi" w:hAnsiTheme="minorHAnsi" w:cstheme="minorHAnsi"/>
          <w:szCs w:val="20"/>
        </w:rPr>
      </w:pPr>
    </w:p>
    <w:p w14:paraId="6ADDF8CD" w14:textId="70AACCD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if directed by the Building Manager to provide extra </w:t>
      </w:r>
      <w:r w:rsidR="000B3399" w:rsidRPr="007911AC">
        <w:rPr>
          <w:rFonts w:asciiTheme="minorHAnsi" w:hAnsiTheme="minorHAnsi" w:cstheme="minorHAnsi"/>
          <w:szCs w:val="20"/>
        </w:rPr>
        <w:t>disinfecting cleaning services:</w:t>
      </w:r>
    </w:p>
    <w:p w14:paraId="42828A9A" w14:textId="1A9E7E7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 hospital grade germicidal disinfectant shall be utilized for sanitizing a designated area;</w:t>
      </w:r>
    </w:p>
    <w:p w14:paraId="5ADA82C9" w14:textId="78DB8670"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touchpoints within or around the vicinity of a suspected area shall be completely sanitized. This includes, but is not limited to all door pulls, door knobs, and push plates throughout corridors, vestibules, conference rooms, and break areas;</w:t>
      </w:r>
    </w:p>
    <w:p w14:paraId="017FC3F3" w14:textId="7E4A2A8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Any restrooms in or around the vicinity of the suspected area shall be completely sanitized;</w:t>
      </w:r>
    </w:p>
    <w:p w14:paraId="4388026F" w14:textId="58F8A1B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entrances and exits to office suites shall be completely sanitized;</w:t>
      </w:r>
    </w:p>
    <w:p w14:paraId="41737678" w14:textId="39459B6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 xml:space="preserve">All common seating areas in or around the vicinity of the suspected area shall be completely sanitized; </w:t>
      </w:r>
    </w:p>
    <w:p w14:paraId="31E5DB54" w14:textId="736ACCDF"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recommended precautions shall be observed per current guidelines stipulated by the Centers for Disease C</w:t>
      </w:r>
      <w:r w:rsidR="000B3399" w:rsidRPr="007911AC">
        <w:rPr>
          <w:rFonts w:asciiTheme="minorHAnsi" w:hAnsiTheme="minorHAnsi" w:cstheme="minorHAnsi"/>
          <w:szCs w:val="20"/>
        </w:rPr>
        <w:t>ontrol and Prevention (CDC); and</w:t>
      </w:r>
    </w:p>
    <w:p w14:paraId="5A1BF95C" w14:textId="54CB834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Expired sanitization equipment shall be disposed of per CDC guidelines.</w:t>
      </w:r>
    </w:p>
    <w:p w14:paraId="7E3A2213" w14:textId="77777777" w:rsidR="0018606A" w:rsidRPr="007911AC" w:rsidRDefault="0018606A" w:rsidP="00EF0DD7">
      <w:pPr>
        <w:pStyle w:val="1BulletList"/>
        <w:jc w:val="both"/>
        <w:rPr>
          <w:rFonts w:asciiTheme="minorHAnsi" w:hAnsiTheme="minorHAnsi" w:cstheme="minorHAnsi"/>
          <w:szCs w:val="20"/>
        </w:rPr>
      </w:pPr>
    </w:p>
    <w:p w14:paraId="173A2313" w14:textId="7A4714B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It is strongly recommended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review the current guidelines from the CDC (</w:t>
      </w:r>
      <w:hyperlink r:id="rId78" w:history="1">
        <w:r w:rsidR="00054AA2" w:rsidRPr="007911AC">
          <w:rPr>
            <w:rStyle w:val="Hyperlink"/>
            <w:rFonts w:asciiTheme="minorHAnsi" w:hAnsiTheme="minorHAnsi" w:cstheme="minorHAnsi"/>
            <w:szCs w:val="20"/>
          </w:rPr>
          <w:t>https://www.cdc.gov/hygiene/about/when-and-how-to-clean-and-disinfect-a-facility.html</w:t>
        </w:r>
      </w:hyperlink>
      <w:r w:rsidR="00054AA2" w:rsidRPr="007911AC">
        <w:rPr>
          <w:rFonts w:asciiTheme="minorHAnsi" w:hAnsiTheme="minorHAnsi" w:cstheme="minorHAnsi"/>
          <w:szCs w:val="20"/>
        </w:rPr>
        <w:t xml:space="preserve">) </w:t>
      </w:r>
      <w:r w:rsidRPr="007911AC">
        <w:rPr>
          <w:rFonts w:asciiTheme="minorHAnsi" w:hAnsiTheme="minorHAnsi" w:cstheme="minorHAnsi"/>
          <w:szCs w:val="20"/>
        </w:rPr>
        <w:t>as well as Bid Solicitation Attachment #1 – CDC Cleaning Guidance.</w:t>
      </w:r>
    </w:p>
    <w:p w14:paraId="2C60403C" w14:textId="77777777" w:rsidR="0018606A" w:rsidRPr="007911AC" w:rsidRDefault="0018606A" w:rsidP="00EF0DD7">
      <w:pPr>
        <w:pStyle w:val="1BulletList"/>
        <w:jc w:val="both"/>
        <w:rPr>
          <w:rFonts w:asciiTheme="minorHAnsi" w:hAnsiTheme="minorHAnsi" w:cstheme="minorHAnsi"/>
          <w:b/>
          <w:szCs w:val="20"/>
        </w:rPr>
      </w:pPr>
    </w:p>
    <w:p w14:paraId="038CF759" w14:textId="2C568A89" w:rsidR="0018606A" w:rsidRPr="007911AC" w:rsidRDefault="0018606A" w:rsidP="007B05A7">
      <w:pPr>
        <w:pStyle w:val="Heading3"/>
      </w:pPr>
      <w:bookmarkStart w:id="1120" w:name="_Toc170296920"/>
      <w:bookmarkStart w:id="1121" w:name="_Toc215052431"/>
      <w:r w:rsidRPr="007911AC">
        <w:t>JOINT REVIEW COMMITTEE</w:t>
      </w:r>
      <w:bookmarkEnd w:id="1120"/>
      <w:bookmarkEnd w:id="1121"/>
    </w:p>
    <w:p w14:paraId="73202BFA" w14:textId="27EE14E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Upon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attend Joint Review Committee meetings, which shall be held monthly on a recurring date mutually agreed upon between the State and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Attendees at Joint Review Committee meetings will include at least two (2) Facility representatives, a representative from CBVI, and a representative from DHS. </w:t>
      </w:r>
    </w:p>
    <w:p w14:paraId="34440264" w14:textId="77777777" w:rsidR="0018606A" w:rsidRPr="007911AC" w:rsidRDefault="0018606A" w:rsidP="00EF0DD7">
      <w:pPr>
        <w:pStyle w:val="1BulletList"/>
        <w:jc w:val="both"/>
        <w:rPr>
          <w:rFonts w:asciiTheme="minorHAnsi" w:hAnsiTheme="minorHAnsi" w:cstheme="minorHAnsi"/>
          <w:szCs w:val="20"/>
        </w:rPr>
      </w:pPr>
    </w:p>
    <w:p w14:paraId="301C97D0" w14:textId="64B3B6E4" w:rsidR="0018606A" w:rsidRPr="00AE71DC" w:rsidRDefault="0018606A" w:rsidP="007B05A7">
      <w:pPr>
        <w:pStyle w:val="Heading2"/>
      </w:pPr>
      <w:bookmarkStart w:id="1122" w:name="_Toc170296921"/>
      <w:bookmarkStart w:id="1123" w:name="_Toc215052432"/>
      <w:r w:rsidRPr="00AE71DC">
        <w:t>SNOW AND ICE REMOVAL</w:t>
      </w:r>
      <w:bookmarkEnd w:id="1122"/>
      <w:bookmarkEnd w:id="1123"/>
    </w:p>
    <w:p w14:paraId="3F36991F" w14:textId="6A5D38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snow removal and salting on all entrance steps, accessible ramps, landings, sidewalks, and any other areas of concern before Facility occupants report for work and on a continuous basis thereafter while necessary. </w:t>
      </w:r>
    </w:p>
    <w:p w14:paraId="2C9D1E71" w14:textId="6EF5FEC0" w:rsidR="0018606A" w:rsidRPr="007911AC" w:rsidRDefault="0018606A" w:rsidP="00EF0DD7">
      <w:pPr>
        <w:pStyle w:val="1BulletList"/>
        <w:numPr>
          <w:ilvl w:val="0"/>
          <w:numId w:val="15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the necessary personnel, tools, supplies, vehicles, equipment, and any other pieces of apparatus determined to be necessary for snow removal and salting services.</w:t>
      </w:r>
    </w:p>
    <w:p w14:paraId="22A5A946" w14:textId="77777777" w:rsidR="0018606A" w:rsidRPr="007911AC" w:rsidRDefault="0018606A" w:rsidP="00EF0DD7">
      <w:pPr>
        <w:pStyle w:val="1BulletList"/>
        <w:jc w:val="both"/>
        <w:rPr>
          <w:rFonts w:asciiTheme="minorHAnsi" w:hAnsiTheme="minorHAnsi" w:cstheme="minorHAnsi"/>
          <w:szCs w:val="20"/>
        </w:rPr>
      </w:pPr>
    </w:p>
    <w:p w14:paraId="485B9C33" w14:textId="66F377EC" w:rsidR="0018606A" w:rsidRPr="007911AC" w:rsidRDefault="0018606A" w:rsidP="007B05A7">
      <w:pPr>
        <w:pStyle w:val="Heading3"/>
      </w:pPr>
      <w:bookmarkStart w:id="1124" w:name="_Toc170296922"/>
      <w:bookmarkStart w:id="1125" w:name="_Toc215052433"/>
      <w:r w:rsidRPr="007911AC">
        <w:t>SNOW REMOVAL FROM OTHER SURFACES</w:t>
      </w:r>
      <w:bookmarkEnd w:id="1124"/>
      <w:bookmarkEnd w:id="1125"/>
    </w:p>
    <w:p w14:paraId="5056BA3D" w14:textId="6835792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33B2E6" w14:textId="7836BBD1" w:rsidR="00AC68A9" w:rsidRPr="007911AC" w:rsidRDefault="0018606A" w:rsidP="00EF0DD7">
      <w:pPr>
        <w:pStyle w:val="1BulletList"/>
        <w:numPr>
          <w:ilvl w:val="0"/>
          <w:numId w:val="15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completely remove snow, by means of plowing or shoveling, from all loading docks, stairs, access ways, and walkways leading to and from the actual parking lots of the Facility.  The approximate area sizes are as follows:</w:t>
      </w:r>
    </w:p>
    <w:p w14:paraId="716DEB13" w14:textId="77777777" w:rsidR="00AC68A9"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“A” 14,000 Square Feet (SF);</w:t>
      </w:r>
    </w:p>
    <w:p w14:paraId="2A041F0C" w14:textId="5C718275"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“B” 78,000 SF;</w:t>
      </w:r>
    </w:p>
    <w:p w14:paraId="43D9CA55" w14:textId="5FF64828"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Livingston Ave. Sidewalk 1,188 SF;</w:t>
      </w:r>
    </w:p>
    <w:p w14:paraId="034FD9BF" w14:textId="051B6BCA"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Suydam St. Sidewalk 400 SF;</w:t>
      </w:r>
    </w:p>
    <w:p w14:paraId="10CA0960" w14:textId="565938BF"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Seaman St. Sidewalk 1,106 SF;</w:t>
      </w:r>
    </w:p>
    <w:p w14:paraId="075BBECB" w14:textId="50F19FD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Steps 39 step threads;</w:t>
      </w:r>
    </w:p>
    <w:p w14:paraId="25A1E221" w14:textId="55EEC3EE"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Additional walkways 1,380 SF;</w:t>
      </w:r>
    </w:p>
    <w:p w14:paraId="40ABBF5B" w14:textId="43A11779"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 xml:space="preserve">Driveways 1,380 SF; and </w:t>
      </w:r>
    </w:p>
    <w:p w14:paraId="17D8D257" w14:textId="0BC6C75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Patios/Landings 2,150 SF.</w:t>
      </w:r>
    </w:p>
    <w:p w14:paraId="740A03A2" w14:textId="77777777" w:rsidR="0018606A" w:rsidRPr="007911AC" w:rsidRDefault="0018606A" w:rsidP="00EF0DD7">
      <w:pPr>
        <w:pStyle w:val="1BulletList"/>
        <w:jc w:val="both"/>
        <w:rPr>
          <w:rFonts w:asciiTheme="minorHAnsi" w:hAnsiTheme="minorHAnsi" w:cstheme="minorHAnsi"/>
          <w:b/>
          <w:szCs w:val="20"/>
        </w:rPr>
      </w:pPr>
    </w:p>
    <w:p w14:paraId="39F29664" w14:textId="015E8D8F" w:rsidR="0018606A" w:rsidRPr="007911AC" w:rsidRDefault="00BC31F7" w:rsidP="007B05A7">
      <w:pPr>
        <w:pStyle w:val="Heading3"/>
      </w:pPr>
      <w:bookmarkStart w:id="1126" w:name="_Toc170296923"/>
      <w:bookmarkStart w:id="1127" w:name="_Toc215052434"/>
      <w:r w:rsidRPr="007911AC">
        <w:t>TREATMENT</w:t>
      </w:r>
      <w:bookmarkEnd w:id="1126"/>
      <w:bookmarkEnd w:id="1127"/>
      <w:r w:rsidRPr="007911AC">
        <w:t xml:space="preserve"> </w:t>
      </w:r>
    </w:p>
    <w:p w14:paraId="1996D6DF" w14:textId="5B1246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BD4230" w14:textId="69F59785"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use ice melting compounds to reduce safety hazards due to ice and snow. </w:t>
      </w:r>
    </w:p>
    <w:p w14:paraId="7EEEA614" w14:textId="029A7D6F"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All chemicals shall be in accordance with federal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Safety Data Sheets (SDSs) or manufacturer’s equivalent information sheets to the Building Manager or designee for approval; and </w:t>
      </w:r>
    </w:p>
    <w:p w14:paraId="246643CE" w14:textId="08414FCE"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It is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supply sufficient melting compounds to ensure availability. The cost of these materials will be reimbursed upon submitting proof of invoice, without markup,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w:t>
      </w:r>
      <w:r w:rsidRPr="007911AC">
        <w:rPr>
          <w:rFonts w:asciiTheme="minorHAnsi" w:hAnsiTheme="minorHAnsi" w:cstheme="minorHAnsi"/>
          <w:color w:val="FF0000"/>
          <w:szCs w:val="20"/>
        </w:rPr>
        <w:t xml:space="preserve"> </w:t>
      </w:r>
      <w:r w:rsidRPr="007911AC">
        <w:rPr>
          <w:rFonts w:asciiTheme="minorHAnsi" w:hAnsiTheme="minorHAnsi" w:cstheme="minorHAnsi"/>
          <w:szCs w:val="20"/>
        </w:rPr>
        <w:t>Item #</w:t>
      </w:r>
      <w:r w:rsidR="00753BFD">
        <w:rPr>
          <w:rFonts w:asciiTheme="minorHAnsi" w:hAnsiTheme="minorHAnsi" w:cstheme="minorHAnsi"/>
          <w:szCs w:val="20"/>
        </w:rPr>
        <w:t>15</w:t>
      </w:r>
      <w:r w:rsidRPr="007911AC">
        <w:rPr>
          <w:rFonts w:asciiTheme="minorHAnsi" w:hAnsiTheme="minorHAnsi" w:cstheme="minorHAnsi"/>
          <w:szCs w:val="20"/>
        </w:rPr>
        <w:t xml:space="preserve"> on the State-Supplied Price Sheet, Pass-Through Costs (No Markup) For Reimbursement </w:t>
      </w:r>
      <w:r w:rsidR="00C63469" w:rsidRPr="007911AC">
        <w:rPr>
          <w:rFonts w:asciiTheme="minorHAnsi" w:hAnsiTheme="minorHAnsi" w:cstheme="minorHAnsi"/>
          <w:szCs w:val="20"/>
        </w:rPr>
        <w:t>of</w:t>
      </w:r>
      <w:r w:rsidRPr="007911AC">
        <w:rPr>
          <w:rFonts w:asciiTheme="minorHAnsi" w:hAnsiTheme="minorHAnsi" w:cstheme="minorHAnsi"/>
          <w:szCs w:val="20"/>
        </w:rPr>
        <w:t xml:space="preserve"> Ice Melting Compounds.</w:t>
      </w:r>
    </w:p>
    <w:p w14:paraId="0243F71A" w14:textId="77777777" w:rsidR="0018606A" w:rsidRPr="007911AC" w:rsidRDefault="0018606A" w:rsidP="00EF0DD7">
      <w:pPr>
        <w:pStyle w:val="1BulletList"/>
        <w:jc w:val="both"/>
        <w:rPr>
          <w:rFonts w:asciiTheme="minorHAnsi" w:hAnsiTheme="minorHAnsi" w:cstheme="minorHAnsi"/>
          <w:szCs w:val="20"/>
        </w:rPr>
      </w:pPr>
    </w:p>
    <w:p w14:paraId="046B5BF1" w14:textId="55883CC5" w:rsidR="0018606A" w:rsidRPr="007911AC" w:rsidRDefault="0018606A" w:rsidP="007B05A7">
      <w:pPr>
        <w:pStyle w:val="Heading3"/>
      </w:pPr>
      <w:bookmarkStart w:id="1128" w:name="_Toc170296924"/>
      <w:bookmarkStart w:id="1129" w:name="_Toc215052435"/>
      <w:r w:rsidRPr="007911AC">
        <w:t>SCHEDULE OF TREATMENT</w:t>
      </w:r>
      <w:bookmarkEnd w:id="1128"/>
      <w:bookmarkEnd w:id="1129"/>
    </w:p>
    <w:p w14:paraId="65B1E13A" w14:textId="308C44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164CEE0" w14:textId="2523715B"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At the start of accumulation of snow, sleet, or freezing rain, apply a salt mixture;</w:t>
      </w:r>
    </w:p>
    <w:p w14:paraId="4343C158" w14:textId="75EF639F"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At two (2) inches of snow accumulation, snow plowing equipment must be brought on-site to clear snow; and </w:t>
      </w:r>
    </w:p>
    <w:p w14:paraId="011382E2" w14:textId="2C18ADA8" w:rsidR="00BC31F7"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After the initial snow clearance process, continue the snow plowing process until the snowfall ends.  </w:t>
      </w:r>
    </w:p>
    <w:p w14:paraId="061BB503" w14:textId="77777777" w:rsidR="008143C5" w:rsidRPr="007911AC" w:rsidRDefault="008143C5" w:rsidP="00EF0DD7">
      <w:pPr>
        <w:pStyle w:val="1BulletList"/>
        <w:ind w:left="0" w:firstLine="0"/>
        <w:jc w:val="both"/>
        <w:rPr>
          <w:rFonts w:asciiTheme="minorHAnsi" w:hAnsiTheme="minorHAnsi" w:cstheme="minorHAnsi"/>
          <w:b/>
          <w:szCs w:val="20"/>
        </w:rPr>
      </w:pPr>
    </w:p>
    <w:p w14:paraId="49D11290" w14:textId="09D6B91A" w:rsidR="0018606A" w:rsidRPr="007911AC" w:rsidRDefault="00BC31F7"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18606A" w:rsidRPr="007911AC">
        <w:rPr>
          <w:rFonts w:asciiTheme="minorHAnsi" w:hAnsiTheme="minorHAnsi" w:cstheme="minorHAnsi"/>
          <w:szCs w:val="20"/>
        </w:rPr>
        <w:t xml:space="preserve">: Snow removal of up to two (2) inches of accumulation shall be included in the Facility Management Services All-Inclusive Monthly Cost (per Item #1 on the State-Supplied Price Sheet).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shall be reimbursed for snow removal after two (2) inches of accumulation at the hourly rates per the State-Supplied </w:t>
      </w:r>
      <w:r w:rsidR="0033220A" w:rsidRPr="007911AC">
        <w:rPr>
          <w:rFonts w:asciiTheme="minorHAnsi" w:hAnsiTheme="minorHAnsi" w:cstheme="minorHAnsi"/>
          <w:szCs w:val="20"/>
        </w:rPr>
        <w:t>P</w:t>
      </w:r>
      <w:r w:rsidR="0018606A" w:rsidRPr="007911AC">
        <w:rPr>
          <w:rFonts w:asciiTheme="minorHAnsi" w:hAnsiTheme="minorHAnsi" w:cstheme="minorHAnsi"/>
          <w:szCs w:val="20"/>
        </w:rPr>
        <w:t xml:space="preserve">rice </w:t>
      </w:r>
      <w:r w:rsidR="0033220A" w:rsidRPr="007911AC">
        <w:rPr>
          <w:rFonts w:asciiTheme="minorHAnsi" w:hAnsiTheme="minorHAnsi" w:cstheme="minorHAnsi"/>
          <w:szCs w:val="20"/>
        </w:rPr>
        <w:t>S</w:t>
      </w:r>
      <w:r w:rsidR="0018606A" w:rsidRPr="007911AC">
        <w:rPr>
          <w:rFonts w:asciiTheme="minorHAnsi" w:hAnsiTheme="minorHAnsi" w:cstheme="minorHAnsi"/>
          <w:szCs w:val="20"/>
        </w:rPr>
        <w:t>heet (per what is applicable in Item #s</w:t>
      </w:r>
      <w:r w:rsidR="00753BFD">
        <w:rPr>
          <w:rFonts w:asciiTheme="minorHAnsi" w:hAnsiTheme="minorHAnsi" w:cstheme="minorHAnsi"/>
          <w:szCs w:val="20"/>
        </w:rPr>
        <w:t xml:space="preserve"> </w:t>
      </w:r>
      <w:r w:rsidR="0010470C">
        <w:rPr>
          <w:rFonts w:asciiTheme="minorHAnsi" w:hAnsiTheme="minorHAnsi" w:cstheme="minorHAnsi"/>
          <w:szCs w:val="20"/>
        </w:rPr>
        <w:t>6</w:t>
      </w:r>
      <w:r w:rsidR="00753BFD">
        <w:rPr>
          <w:rFonts w:asciiTheme="minorHAnsi" w:hAnsiTheme="minorHAnsi" w:cstheme="minorHAnsi"/>
          <w:szCs w:val="20"/>
        </w:rPr>
        <w:t>-1</w:t>
      </w:r>
      <w:r w:rsidR="0010470C">
        <w:rPr>
          <w:rFonts w:asciiTheme="minorHAnsi" w:hAnsiTheme="minorHAnsi" w:cstheme="minorHAnsi"/>
          <w:szCs w:val="20"/>
        </w:rPr>
        <w:t>0</w:t>
      </w:r>
      <w:r w:rsidR="0018606A" w:rsidRPr="007911AC">
        <w:rPr>
          <w:rFonts w:asciiTheme="minorHAnsi" w:hAnsiTheme="minorHAnsi" w:cstheme="minorHAnsi"/>
          <w:szCs w:val="20"/>
        </w:rPr>
        <w:t xml:space="preserve"> on the State-Supplied Price Sheet). Snow accumulation levels shall be determined as reported by the National Weather Service for this area of New Jersey.</w:t>
      </w:r>
    </w:p>
    <w:p w14:paraId="74C1E7E4" w14:textId="77777777" w:rsidR="0018606A" w:rsidRPr="007911AC" w:rsidRDefault="0018606A" w:rsidP="00EF0DD7">
      <w:pPr>
        <w:pStyle w:val="1BulletList"/>
        <w:jc w:val="both"/>
        <w:rPr>
          <w:rFonts w:asciiTheme="minorHAnsi" w:hAnsiTheme="minorHAnsi" w:cstheme="minorHAnsi"/>
          <w:szCs w:val="20"/>
        </w:rPr>
      </w:pPr>
    </w:p>
    <w:p w14:paraId="4DE9FDE7" w14:textId="5C51705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liable for any damage caused, while providing snow removal services, to State property or the Facility including, but not limited to guide rails, bridge railings, signs, delineators, and curbs.</w:t>
      </w:r>
    </w:p>
    <w:p w14:paraId="24BE6C4C" w14:textId="77777777" w:rsidR="0018606A" w:rsidRPr="007911AC" w:rsidRDefault="0018606A" w:rsidP="00EF0DD7">
      <w:pPr>
        <w:pStyle w:val="1BulletList"/>
        <w:jc w:val="both"/>
        <w:rPr>
          <w:rFonts w:asciiTheme="minorHAnsi" w:hAnsiTheme="minorHAnsi" w:cstheme="minorHAnsi"/>
          <w:b/>
          <w:szCs w:val="20"/>
        </w:rPr>
      </w:pPr>
    </w:p>
    <w:p w14:paraId="384D703C" w14:textId="6F937EE3" w:rsidR="0018606A" w:rsidRPr="00AE71DC" w:rsidRDefault="0018606A" w:rsidP="007B05A7">
      <w:pPr>
        <w:pStyle w:val="Heading2"/>
      </w:pPr>
      <w:bookmarkStart w:id="1130" w:name="_Toc170296925"/>
      <w:bookmarkStart w:id="1131" w:name="_Toc215052436"/>
      <w:r w:rsidRPr="00AE71DC">
        <w:t>TRASH AND RECYCLING REMOVAL</w:t>
      </w:r>
      <w:bookmarkEnd w:id="1130"/>
      <w:bookmarkEnd w:id="1131"/>
    </w:p>
    <w:p w14:paraId="5EB0E9E8" w14:textId="252F585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84DB2FA" w14:textId="149E958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On a daily basis, collect all trash generated in the Facility from all areas and place in the </w:t>
      </w:r>
      <w:r w:rsidR="00DC2671">
        <w:rPr>
          <w:rFonts w:asciiTheme="minorHAnsi" w:hAnsiTheme="minorHAnsi" w:cstheme="minorHAnsi"/>
          <w:szCs w:val="20"/>
        </w:rPr>
        <w:t>dumpste</w:t>
      </w:r>
      <w:r w:rsidRPr="007911AC">
        <w:rPr>
          <w:rFonts w:asciiTheme="minorHAnsi" w:hAnsiTheme="minorHAnsi" w:cstheme="minorHAnsi"/>
          <w:szCs w:val="20"/>
        </w:rPr>
        <w:t>r located to the rear of the building;</w:t>
      </w:r>
    </w:p>
    <w:p w14:paraId="74BD8B4B" w14:textId="30AC1375"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Bundle all corrugated waste materials and gather all other recyclables and place curbside on designated pick-up days;</w:t>
      </w:r>
    </w:p>
    <w:p w14:paraId="5AA4AB5A" w14:textId="012385BA"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Develop a sustainable program for waste reduction, including reducing the overall waste generated and maximizing recycling in the waste stream to reclaim recyclable and compostable materials;</w:t>
      </w:r>
    </w:p>
    <w:p w14:paraId="309AE7F3" w14:textId="3048B1C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Maintain all waste containers in good working order and notify the Building Manager or designee of the need for any replacements;</w:t>
      </w:r>
    </w:p>
    <w:p w14:paraId="29173C25" w14:textId="4AC562AF"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Clean containers and ensure they are free from objectionable odors; and </w:t>
      </w:r>
    </w:p>
    <w:p w14:paraId="56D910A9" w14:textId="4D344738"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Pick up all trash spilled in the collection process immediately.  </w:t>
      </w:r>
    </w:p>
    <w:p w14:paraId="699D02E3" w14:textId="77777777" w:rsidR="008143C5" w:rsidRPr="007911AC" w:rsidRDefault="008143C5" w:rsidP="00EF0DD7">
      <w:pPr>
        <w:pStyle w:val="1BulletList"/>
        <w:ind w:firstLine="0"/>
        <w:jc w:val="both"/>
        <w:rPr>
          <w:rFonts w:asciiTheme="minorHAnsi" w:hAnsiTheme="minorHAnsi" w:cstheme="minorHAnsi"/>
          <w:szCs w:val="20"/>
        </w:rPr>
      </w:pPr>
    </w:p>
    <w:p w14:paraId="6061003B" w14:textId="37D16C2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provision of containers and the removal of trash and recycling from the </w:t>
      </w:r>
      <w:r w:rsidR="00DC2671">
        <w:rPr>
          <w:rFonts w:asciiTheme="minorHAnsi" w:hAnsiTheme="minorHAnsi" w:cstheme="minorHAnsi"/>
          <w:szCs w:val="20"/>
        </w:rPr>
        <w:t>dumpster</w:t>
      </w:r>
      <w:r w:rsidR="00943DB8" w:rsidRPr="007911AC">
        <w:rPr>
          <w:rFonts w:asciiTheme="minorHAnsi" w:hAnsiTheme="minorHAnsi" w:cstheme="minorHAnsi"/>
          <w:szCs w:val="20"/>
        </w:rPr>
        <w:t xml:space="preserve"> </w:t>
      </w:r>
      <w:r w:rsidRPr="007911AC">
        <w:rPr>
          <w:rFonts w:asciiTheme="minorHAnsi" w:hAnsiTheme="minorHAnsi" w:cstheme="minorHAnsi"/>
          <w:szCs w:val="20"/>
        </w:rPr>
        <w:t xml:space="preserve">are not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452B34D" w14:textId="77777777" w:rsidR="0018606A" w:rsidRPr="007911AC" w:rsidRDefault="0018606A" w:rsidP="00EF0DD7">
      <w:pPr>
        <w:pStyle w:val="1BulletList"/>
        <w:jc w:val="both"/>
        <w:rPr>
          <w:rFonts w:asciiTheme="minorHAnsi" w:hAnsiTheme="minorHAnsi" w:cstheme="minorHAnsi"/>
          <w:szCs w:val="20"/>
        </w:rPr>
      </w:pPr>
    </w:p>
    <w:p w14:paraId="0A4995E3" w14:textId="439002AC" w:rsidR="0018606A" w:rsidRPr="00AE71DC" w:rsidRDefault="00BC31F7" w:rsidP="007B05A7">
      <w:pPr>
        <w:pStyle w:val="Heading2"/>
      </w:pPr>
      <w:bookmarkStart w:id="1132" w:name="_Toc170296926"/>
      <w:bookmarkStart w:id="1133" w:name="_Toc215052437"/>
      <w:r w:rsidRPr="00AE71DC">
        <w:t>GROUNDS MAINTENANCE</w:t>
      </w:r>
      <w:bookmarkEnd w:id="1132"/>
      <w:bookmarkEnd w:id="1133"/>
    </w:p>
    <w:p w14:paraId="7BE0E9CE" w14:textId="085BC86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6C44C5" w14:textId="52AC2967" w:rsidR="00BC31F7"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labor, equipment, materials and supplies for all grounds maintenance within the legal boundaries of site. Grounds shall include, but not be limited to:</w:t>
      </w:r>
    </w:p>
    <w:p w14:paraId="3A1330D5"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Shrubs, trees, and other plantings;</w:t>
      </w:r>
    </w:p>
    <w:p w14:paraId="7F628090"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Walks, drives, courtyards, parking and other paved areas, site drainage and retention basins;</w:t>
      </w:r>
    </w:p>
    <w:p w14:paraId="352C63E8" w14:textId="4CAA6A93" w:rsidR="0018606A"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Benches, light fixtures and lamps, signs, and other exterior furnishings;</w:t>
      </w:r>
    </w:p>
    <w:p w14:paraId="6BD7398E" w14:textId="4550615C"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remove and properly dispose of all trimmings from shrubs and trees or other debris generated by or collected from the Facility’s grounds; and</w:t>
      </w:r>
    </w:p>
    <w:p w14:paraId="3AC7F9A5" w14:textId="09E32533"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list of materials proposed for use in accomplishing the work along with the manufacturer's recommendations for use, Safety Data Sheets, and any other applicable materials.  All materials are subject to final approval by the Building Manager or designee.</w:t>
      </w:r>
    </w:p>
    <w:p w14:paraId="24C0FF7E" w14:textId="77777777" w:rsidR="0018606A" w:rsidRPr="007911AC" w:rsidRDefault="0018606A" w:rsidP="00EF0DD7">
      <w:pPr>
        <w:pStyle w:val="1BulletList"/>
        <w:jc w:val="both"/>
        <w:rPr>
          <w:rFonts w:asciiTheme="minorHAnsi" w:hAnsiTheme="minorHAnsi" w:cstheme="minorHAnsi"/>
          <w:szCs w:val="20"/>
        </w:rPr>
      </w:pPr>
    </w:p>
    <w:p w14:paraId="1B16425E" w14:textId="62E80FE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Grounds maintenance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CCF77" w14:textId="77777777" w:rsidR="0018606A" w:rsidRPr="007911AC" w:rsidRDefault="0018606A" w:rsidP="00EF0DD7">
      <w:pPr>
        <w:pStyle w:val="1BulletList"/>
        <w:jc w:val="both"/>
        <w:rPr>
          <w:rFonts w:asciiTheme="minorHAnsi" w:hAnsiTheme="minorHAnsi" w:cstheme="minorHAnsi"/>
          <w:b/>
          <w:szCs w:val="20"/>
        </w:rPr>
      </w:pPr>
    </w:p>
    <w:p w14:paraId="60AFCE5D" w14:textId="0E310DB0" w:rsidR="0018606A" w:rsidRPr="007911AC" w:rsidRDefault="0018606A" w:rsidP="007B05A7">
      <w:pPr>
        <w:pStyle w:val="Heading3"/>
      </w:pPr>
      <w:bookmarkStart w:id="1134" w:name="_Toc170296927"/>
      <w:bookmarkStart w:id="1135" w:name="_Toc215052438"/>
      <w:r w:rsidRPr="007911AC">
        <w:t>LAWNS</w:t>
      </w:r>
      <w:bookmarkEnd w:id="1134"/>
      <w:bookmarkEnd w:id="1135"/>
    </w:p>
    <w:p w14:paraId="6BAA509F" w14:textId="04F3B68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1628588"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Fertilize lawns utilizing a full analysis fertilizer containing nitrogen, phosphate and potassium;</w:t>
      </w:r>
    </w:p>
    <w:p w14:paraId="74265934" w14:textId="77777777" w:rsidR="00D216ED"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must approve of fertilizer type and application rate; </w:t>
      </w:r>
    </w:p>
    <w:p w14:paraId="44FDA6A2" w14:textId="346C8572" w:rsidR="0018606A"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To maintain a deep green color, nitrogen may be applied monthly. Refer to the soil test for specific fertilizer requirements;</w:t>
      </w:r>
    </w:p>
    <w:p w14:paraId="45D6AE6B" w14:textId="774C508B"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Eliminate weed problems through turf maintenance. Apply herbicides, such as pre-emergent crabgrass control or broadleaf weed control only with specific approval from the Building Manager or designee;</w:t>
      </w:r>
    </w:p>
    <w:p w14:paraId="62EF1E88" w14:textId="684425BD"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Overseed the lawn and reseed bare areas;</w:t>
      </w:r>
    </w:p>
    <w:p w14:paraId="6863FC36"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 xml:space="preserve">Mow one (1) time weekly with a reel or rotary mower allowing clippings to remain; </w:t>
      </w:r>
    </w:p>
    <w:p w14:paraId="388870AA" w14:textId="77777777" w:rsidR="00D216ED"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 xml:space="preserve">Irregular mowing practices may result in high buildups of thatch, which will require verticutting, mulching or removal; </w:t>
      </w:r>
    </w:p>
    <w:p w14:paraId="0C63C6FF" w14:textId="69F2F81F" w:rsidR="0018606A"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For a high-quality appearance, keep mowed height 1½ - 3 inches and do not remove more than 1/3 of the leaf growth during a single mowing;</w:t>
      </w:r>
    </w:p>
    <w:p w14:paraId="291E3EB8" w14:textId="7B11BA30"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wind rows and accumulations of grass clippings resulting in grass piles immediately following each mowing;</w:t>
      </w:r>
    </w:p>
    <w:p w14:paraId="52277183" w14:textId="30D445D9"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grass cuttings from paved areas following each mowing;</w:t>
      </w:r>
    </w:p>
    <w:p w14:paraId="36D5B288" w14:textId="756C1DF3"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definite edges at all discontinuous lawn areas and around building foundations, curbs, fences, walks, planting areas and lawn penetrations;</w:t>
      </w:r>
    </w:p>
    <w:p w14:paraId="01B95A9E" w14:textId="7AD52EEF"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all lawn areas and ensure they are free from foreign material;</w:t>
      </w:r>
    </w:p>
    <w:p w14:paraId="51AC3A8C"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Water lawn turf to promote a deep, durable root system; and</w:t>
      </w:r>
    </w:p>
    <w:p w14:paraId="717BD5B2" w14:textId="6E883D57" w:rsidR="0018606A" w:rsidRPr="007911AC" w:rsidRDefault="0018606A" w:rsidP="00EF0DD7">
      <w:pPr>
        <w:pStyle w:val="1BulletList"/>
        <w:numPr>
          <w:ilvl w:val="0"/>
          <w:numId w:val="164"/>
        </w:numPr>
        <w:jc w:val="both"/>
        <w:rPr>
          <w:rFonts w:asciiTheme="minorHAnsi" w:hAnsiTheme="minorHAnsi" w:cstheme="minorHAnsi"/>
          <w:szCs w:val="20"/>
        </w:rPr>
      </w:pPr>
      <w:r w:rsidRPr="007911AC">
        <w:rPr>
          <w:rFonts w:asciiTheme="minorHAnsi" w:hAnsiTheme="minorHAnsi" w:cstheme="minorHAnsi"/>
          <w:szCs w:val="20"/>
        </w:rPr>
        <w:t>Deep soaking water applications are preferred over short and frequent shallow water applications.</w:t>
      </w:r>
    </w:p>
    <w:p w14:paraId="36C1FEE2" w14:textId="77777777" w:rsidR="0018606A" w:rsidRPr="007911AC" w:rsidRDefault="0018606A" w:rsidP="00EF0DD7">
      <w:pPr>
        <w:pStyle w:val="1BulletList"/>
        <w:jc w:val="both"/>
        <w:rPr>
          <w:rFonts w:asciiTheme="minorHAnsi" w:hAnsiTheme="minorHAnsi" w:cstheme="minorHAnsi"/>
          <w:szCs w:val="20"/>
        </w:rPr>
      </w:pPr>
    </w:p>
    <w:p w14:paraId="4B5BE943" w14:textId="1E3EC15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Lawn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20107BEB" w14:textId="77777777" w:rsidR="0018606A" w:rsidRPr="007911AC" w:rsidRDefault="0018606A" w:rsidP="00EF0DD7">
      <w:pPr>
        <w:pStyle w:val="1BulletList"/>
        <w:jc w:val="both"/>
        <w:rPr>
          <w:rFonts w:asciiTheme="minorHAnsi" w:hAnsiTheme="minorHAnsi" w:cstheme="minorHAnsi"/>
          <w:szCs w:val="20"/>
        </w:rPr>
      </w:pPr>
    </w:p>
    <w:p w14:paraId="38BA0158" w14:textId="21272C39" w:rsidR="0018606A" w:rsidRPr="007911AC" w:rsidRDefault="00D216ED" w:rsidP="007B05A7">
      <w:pPr>
        <w:pStyle w:val="Heading3"/>
      </w:pPr>
      <w:bookmarkStart w:id="1136" w:name="_Toc170296928"/>
      <w:bookmarkStart w:id="1137" w:name="_Toc215052439"/>
      <w:r w:rsidRPr="007911AC">
        <w:t>NON-LAWN AREAS</w:t>
      </w:r>
      <w:bookmarkEnd w:id="1136"/>
      <w:bookmarkEnd w:id="1137"/>
    </w:p>
    <w:p w14:paraId="6C90E6F0" w14:textId="63C138A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216ED" w:rsidRPr="007911AC">
        <w:rPr>
          <w:rFonts w:asciiTheme="minorHAnsi" w:hAnsiTheme="minorHAnsi" w:cstheme="minorHAnsi"/>
          <w:szCs w:val="20"/>
        </w:rPr>
        <w:t xml:space="preserve"> shall abide by the following:</w:t>
      </w:r>
    </w:p>
    <w:p w14:paraId="1072F27A" w14:textId="267F74E2"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Eradicate and remove weeds to present a neat, well-maintained appearance at all times;</w:t>
      </w:r>
    </w:p>
    <w:p w14:paraId="65396207" w14:textId="2EC00777"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Sidewalks, gutters, roadways, parking lots and other surfaces surrounding the buildings shall be free of leaves and other debris;</w:t>
      </w:r>
    </w:p>
    <w:p w14:paraId="771285FC" w14:textId="67925993"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Maintain mulch in planting beds at a minimum depth of four (4) inches during all seasons of the year;</w:t>
      </w:r>
    </w:p>
    <w:p w14:paraId="6662684C" w14:textId="2FFB7CD6"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Edge ground cover plant material to conform to planting bed geometry;</w:t>
      </w:r>
    </w:p>
    <w:p w14:paraId="59559268" w14:textId="61CBD73B"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 xml:space="preserve">Prune trees and shrubs to meet American National Standards Institute (ANSI) A300 tree care standards (as per the link below: </w:t>
      </w:r>
      <w:hyperlink r:id="rId79" w:history="1">
        <w:r w:rsidR="00054AA2" w:rsidRPr="007911AC">
          <w:rPr>
            <w:rStyle w:val="Hyperlink"/>
            <w:rFonts w:asciiTheme="minorHAnsi" w:hAnsiTheme="minorHAnsi" w:cstheme="minorHAnsi"/>
            <w:szCs w:val="20"/>
          </w:rPr>
          <w:t>https://treecareindustryassociation.org/business-support/ansi-a300-standards/</w:t>
        </w:r>
      </w:hyperlink>
      <w:r w:rsidR="00054AA2" w:rsidRPr="007911AC">
        <w:rPr>
          <w:rFonts w:asciiTheme="minorHAnsi" w:hAnsiTheme="minorHAnsi" w:cstheme="minorHAnsi"/>
          <w:szCs w:val="20"/>
        </w:rPr>
        <w:t xml:space="preserve">) </w:t>
      </w:r>
      <w:r w:rsidR="00054AA2" w:rsidRPr="007911AC" w:rsidDel="00054AA2">
        <w:rPr>
          <w:rFonts w:asciiTheme="minorHAnsi" w:hAnsiTheme="minorHAnsi" w:cstheme="minorHAnsi"/>
          <w:szCs w:val="20"/>
        </w:rPr>
        <w:t xml:space="preserve"> </w:t>
      </w:r>
      <w:r w:rsidRPr="007911AC">
        <w:rPr>
          <w:rFonts w:asciiTheme="minorHAnsi" w:hAnsiTheme="minorHAnsi" w:cstheme="minorHAnsi"/>
          <w:szCs w:val="20"/>
        </w:rPr>
        <w:t>for tree care practices and remove all dead or dying limbs and branches. Tree branches shall be thin</w:t>
      </w:r>
      <w:r w:rsidR="00D216ED" w:rsidRPr="007911AC">
        <w:rPr>
          <w:rFonts w:asciiTheme="minorHAnsi" w:hAnsiTheme="minorHAnsi" w:cstheme="minorHAnsi"/>
          <w:szCs w:val="20"/>
        </w:rPr>
        <w:t>ned and elevated as needed; and</w:t>
      </w:r>
    </w:p>
    <w:p w14:paraId="42DE7A38" w14:textId="186FDA5C"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Rake rock and gravel as necessary to present an undisturbed surface.</w:t>
      </w:r>
    </w:p>
    <w:p w14:paraId="6C039966" w14:textId="77777777" w:rsidR="0018606A" w:rsidRPr="007911AC" w:rsidRDefault="0018606A" w:rsidP="00EF0DD7">
      <w:pPr>
        <w:pStyle w:val="1BulletList"/>
        <w:jc w:val="both"/>
        <w:rPr>
          <w:rFonts w:asciiTheme="minorHAnsi" w:hAnsiTheme="minorHAnsi" w:cstheme="minorHAnsi"/>
          <w:szCs w:val="20"/>
        </w:rPr>
      </w:pPr>
    </w:p>
    <w:p w14:paraId="6120BCD6" w14:textId="104BE06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Services in and around non-lawn areas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95567" w14:textId="77777777" w:rsidR="0018606A" w:rsidRPr="007911AC" w:rsidRDefault="0018606A" w:rsidP="00EF0DD7">
      <w:pPr>
        <w:pStyle w:val="1BulletList"/>
        <w:jc w:val="both"/>
        <w:rPr>
          <w:rFonts w:asciiTheme="minorHAnsi" w:hAnsiTheme="minorHAnsi" w:cstheme="minorHAnsi"/>
          <w:b/>
          <w:szCs w:val="20"/>
        </w:rPr>
      </w:pPr>
    </w:p>
    <w:p w14:paraId="5B4E2D54" w14:textId="63D0F645" w:rsidR="0018606A" w:rsidRPr="00AE71DC" w:rsidRDefault="0018606A" w:rsidP="007B05A7">
      <w:pPr>
        <w:pStyle w:val="Heading2"/>
      </w:pPr>
      <w:bookmarkStart w:id="1138" w:name="_Toc170296929"/>
      <w:bookmarkStart w:id="1139" w:name="_Toc215052440"/>
      <w:r w:rsidRPr="00AE71DC">
        <w:t>SPECIAL PROJECTS</w:t>
      </w:r>
      <w:bookmarkEnd w:id="1138"/>
      <w:bookmarkEnd w:id="1139"/>
    </w:p>
    <w:p w14:paraId="23567734" w14:textId="44D4EE3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When directed by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and/or obtain estimates for </w:t>
      </w:r>
      <w:r w:rsidR="00DC6874">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rojects and shall furnish management/supervision for employees and</w:t>
      </w:r>
      <w:r w:rsidR="00D216ED" w:rsidRPr="007911AC">
        <w:rPr>
          <w:rFonts w:asciiTheme="minorHAnsi" w:hAnsiTheme="minorHAnsi" w:cstheme="minorHAnsi"/>
          <w:szCs w:val="20"/>
        </w:rPr>
        <w:t xml:space="preserve"> </w:t>
      </w:r>
      <w:r w:rsidR="004F3731" w:rsidRPr="007911AC">
        <w:rPr>
          <w:rFonts w:asciiTheme="minorHAnsi" w:hAnsiTheme="minorHAnsi" w:cstheme="minorHAnsi"/>
          <w:szCs w:val="20"/>
        </w:rPr>
        <w:t>Subcontractors</w:t>
      </w:r>
      <w:r w:rsidRPr="007911AC">
        <w:rPr>
          <w:rFonts w:asciiTheme="minorHAnsi" w:hAnsiTheme="minorHAnsi" w:cstheme="minorHAnsi"/>
          <w:szCs w:val="20"/>
        </w:rPr>
        <w:t>.</w:t>
      </w:r>
    </w:p>
    <w:p w14:paraId="4727DAB6" w14:textId="77777777" w:rsidR="0018606A" w:rsidRPr="007911AC" w:rsidRDefault="0018606A" w:rsidP="00EF0DD7">
      <w:pPr>
        <w:pStyle w:val="1BulletList"/>
        <w:jc w:val="both"/>
        <w:rPr>
          <w:rFonts w:asciiTheme="minorHAnsi" w:hAnsiTheme="minorHAnsi" w:cstheme="minorHAnsi"/>
          <w:szCs w:val="20"/>
        </w:rPr>
      </w:pPr>
    </w:p>
    <w:p w14:paraId="5EFE4345" w14:textId="7C45E7A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be required to procure all necessary materials.</w:t>
      </w:r>
    </w:p>
    <w:p w14:paraId="5B678F06" w14:textId="77777777" w:rsidR="0018606A" w:rsidRPr="007911AC" w:rsidRDefault="0018606A" w:rsidP="00EF0DD7">
      <w:pPr>
        <w:pStyle w:val="1BulletList"/>
        <w:jc w:val="both"/>
        <w:rPr>
          <w:rFonts w:asciiTheme="minorHAnsi" w:hAnsiTheme="minorHAnsi" w:cstheme="minorHAnsi"/>
          <w:szCs w:val="20"/>
        </w:rPr>
      </w:pPr>
    </w:p>
    <w:p w14:paraId="512AFB8C" w14:textId="17BD602A" w:rsidR="00D216E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 xml:space="preserve">rojects include renovations and other capital projects as well as support of occasional State-sponsored special events. The State reserves the right to perform, or have performed by a third party, any work that it deems a </w:t>
      </w:r>
      <w:r w:rsidR="003D6112">
        <w:rPr>
          <w:rFonts w:asciiTheme="minorHAnsi" w:hAnsiTheme="minorHAnsi" w:cstheme="minorHAnsi"/>
          <w:szCs w:val="20"/>
        </w:rPr>
        <w:t>S</w:t>
      </w:r>
      <w:r w:rsidRPr="007911AC">
        <w:rPr>
          <w:rFonts w:asciiTheme="minorHAnsi" w:hAnsiTheme="minorHAnsi" w:cstheme="minorHAnsi"/>
          <w:szCs w:val="20"/>
        </w:rPr>
        <w:t xml:space="preserve">pecial </w:t>
      </w:r>
      <w:r w:rsidR="003D6112">
        <w:rPr>
          <w:rFonts w:asciiTheme="minorHAnsi" w:hAnsiTheme="minorHAnsi" w:cstheme="minorHAnsi"/>
          <w:szCs w:val="20"/>
        </w:rPr>
        <w:t>P</w:t>
      </w:r>
      <w:r w:rsidRPr="007911AC">
        <w:rPr>
          <w:rFonts w:asciiTheme="minorHAnsi" w:hAnsiTheme="minorHAnsi" w:cstheme="minorHAnsi"/>
          <w:szCs w:val="20"/>
        </w:rPr>
        <w:t xml:space="preserve">roject. Doing so shall not breach or otherwise violate this </w:t>
      </w:r>
      <w:r w:rsidR="00350868" w:rsidRPr="007911AC">
        <w:rPr>
          <w:rFonts w:asciiTheme="minorHAnsi" w:hAnsiTheme="minorHAnsi" w:cstheme="minorHAnsi"/>
          <w:szCs w:val="20"/>
        </w:rPr>
        <w:t>Contract</w:t>
      </w:r>
      <w:r w:rsidR="008143C5" w:rsidRPr="007911AC">
        <w:rPr>
          <w:rFonts w:asciiTheme="minorHAnsi" w:hAnsiTheme="minorHAnsi" w:cstheme="minorHAnsi"/>
          <w:szCs w:val="20"/>
        </w:rPr>
        <w:t>.</w:t>
      </w:r>
    </w:p>
    <w:p w14:paraId="5CF0FFB8" w14:textId="77777777" w:rsidR="008143C5" w:rsidRPr="007911AC" w:rsidRDefault="008143C5" w:rsidP="00EF0DD7">
      <w:pPr>
        <w:pStyle w:val="1BulletList"/>
        <w:ind w:left="0" w:firstLine="0"/>
        <w:jc w:val="both"/>
        <w:rPr>
          <w:rFonts w:asciiTheme="minorHAnsi" w:hAnsiTheme="minorHAnsi" w:cstheme="minorHAnsi"/>
          <w:szCs w:val="20"/>
        </w:rPr>
      </w:pPr>
    </w:p>
    <w:p w14:paraId="1EE9E666" w14:textId="5C39E0B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Without written approval from the Building Manager or designee, under no circumstances shall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any </w:t>
      </w:r>
      <w:r w:rsidR="00DC6874">
        <w:rPr>
          <w:rFonts w:asciiTheme="minorHAnsi" w:hAnsiTheme="minorHAnsi" w:cstheme="minorHAnsi"/>
          <w:szCs w:val="20"/>
        </w:rPr>
        <w:t xml:space="preserve">Special </w:t>
      </w:r>
      <w:r w:rsidR="003D6112">
        <w:rPr>
          <w:rFonts w:asciiTheme="minorHAnsi" w:hAnsiTheme="minorHAnsi" w:cstheme="minorHAnsi"/>
          <w:szCs w:val="20"/>
        </w:rPr>
        <w:t>P</w:t>
      </w:r>
      <w:r w:rsidRPr="007911AC">
        <w:rPr>
          <w:rFonts w:asciiTheme="minorHAnsi" w:hAnsiTheme="minorHAnsi" w:cstheme="minorHAnsi"/>
          <w:szCs w:val="20"/>
        </w:rPr>
        <w:t>roject work or any additional work not covered by this scope of work when the value of the work exceeds $</w:t>
      </w:r>
      <w:r w:rsidR="00DC2671">
        <w:rPr>
          <w:rFonts w:asciiTheme="minorHAnsi" w:hAnsiTheme="minorHAnsi" w:cstheme="minorHAnsi"/>
          <w:szCs w:val="20"/>
        </w:rPr>
        <w:t>1,</w:t>
      </w:r>
      <w:r w:rsidR="0066233B">
        <w:rPr>
          <w:rFonts w:asciiTheme="minorHAnsi" w:hAnsiTheme="minorHAnsi" w:cstheme="minorHAnsi"/>
          <w:szCs w:val="20"/>
        </w:rPr>
        <w:t>0</w:t>
      </w:r>
      <w:r w:rsidRPr="007911AC">
        <w:rPr>
          <w:rFonts w:asciiTheme="minorHAnsi" w:hAnsiTheme="minorHAnsi" w:cstheme="minorHAnsi"/>
          <w:szCs w:val="20"/>
        </w:rPr>
        <w:t>00.00.</w:t>
      </w:r>
    </w:p>
    <w:p w14:paraId="0E388729" w14:textId="77777777" w:rsidR="0018606A" w:rsidRPr="007911AC" w:rsidRDefault="0018606A" w:rsidP="00EF0DD7">
      <w:pPr>
        <w:pStyle w:val="1BulletList"/>
        <w:jc w:val="both"/>
        <w:rPr>
          <w:rFonts w:asciiTheme="minorHAnsi" w:hAnsiTheme="minorHAnsi" w:cstheme="minorHAnsi"/>
          <w:szCs w:val="20"/>
        </w:rPr>
      </w:pPr>
    </w:p>
    <w:p w14:paraId="29A5FAE6" w14:textId="2C02082C" w:rsidR="0018606A" w:rsidRPr="007911AC" w:rsidRDefault="0018606A" w:rsidP="007B05A7">
      <w:pPr>
        <w:pStyle w:val="Heading3"/>
      </w:pPr>
      <w:bookmarkStart w:id="1140" w:name="_Toc170296930"/>
      <w:bookmarkStart w:id="1141" w:name="_Toc215052441"/>
      <w:r w:rsidRPr="007911AC">
        <w:t>CODES, PERMITS &amp; RECORDS</w:t>
      </w:r>
      <w:bookmarkEnd w:id="1140"/>
      <w:bookmarkEnd w:id="1141"/>
    </w:p>
    <w:p w14:paraId="43301722" w14:textId="03C0AE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all work in accordance with all applicable codes.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obtain required permits when necessary and shall be reimbursed by the State for all permit fees. </w:t>
      </w:r>
    </w:p>
    <w:p w14:paraId="4C7C40D3" w14:textId="77777777" w:rsidR="00D216ED" w:rsidRPr="007911AC" w:rsidRDefault="00D216ED" w:rsidP="00EF0DD7">
      <w:pPr>
        <w:pStyle w:val="1BulletList"/>
        <w:ind w:left="0" w:firstLine="0"/>
        <w:jc w:val="both"/>
        <w:rPr>
          <w:rFonts w:asciiTheme="minorHAnsi" w:hAnsiTheme="minorHAnsi" w:cstheme="minorHAnsi"/>
          <w:szCs w:val="20"/>
        </w:rPr>
      </w:pPr>
    </w:p>
    <w:p w14:paraId="03E65220" w14:textId="412D841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At the completion of special projects,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all existing as-built drawings and other applicable Facility records.</w:t>
      </w:r>
    </w:p>
    <w:p w14:paraId="35E94894" w14:textId="77777777" w:rsidR="0018606A" w:rsidRPr="007911AC" w:rsidRDefault="0018606A" w:rsidP="00EF0DD7">
      <w:pPr>
        <w:pStyle w:val="1BulletList"/>
        <w:jc w:val="both"/>
        <w:rPr>
          <w:rFonts w:asciiTheme="minorHAnsi" w:hAnsiTheme="minorHAnsi" w:cstheme="minorHAnsi"/>
          <w:szCs w:val="20"/>
        </w:rPr>
      </w:pPr>
    </w:p>
    <w:p w14:paraId="51921D06" w14:textId="4D84145B" w:rsidR="0018606A" w:rsidRPr="007911AC" w:rsidRDefault="0018606A" w:rsidP="007B05A7">
      <w:pPr>
        <w:pStyle w:val="Heading3"/>
      </w:pPr>
      <w:bookmarkStart w:id="1142" w:name="_Toc170296931"/>
      <w:bookmarkStart w:id="1143" w:name="_Toc215052442"/>
      <w:r w:rsidRPr="007911AC">
        <w:t>LABOR/MATERIAL COSTS</w:t>
      </w:r>
      <w:bookmarkEnd w:id="1142"/>
      <w:bookmarkEnd w:id="1143"/>
    </w:p>
    <w:p w14:paraId="720C8F6A" w14:textId="65C5752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individually price special projects as a lump sum fee, inclusive of all</w:t>
      </w:r>
      <w:r w:rsidR="00D216ED" w:rsidRPr="007911AC">
        <w:rPr>
          <w:rFonts w:asciiTheme="minorHAnsi" w:hAnsiTheme="minorHAnsi" w:cstheme="minorHAnsi"/>
          <w:szCs w:val="20"/>
        </w:rPr>
        <w:t xml:space="preserve"> </w:t>
      </w:r>
      <w:r w:rsidRPr="007911AC">
        <w:rPr>
          <w:rFonts w:asciiTheme="minorHAnsi" w:hAnsiTheme="minorHAnsi" w:cstheme="minorHAnsi"/>
          <w:szCs w:val="20"/>
        </w:rPr>
        <w:t xml:space="preserve">labor, materials, overhead, and other associated costs.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add any fee or up-charge to special projects costs.</w:t>
      </w:r>
    </w:p>
    <w:p w14:paraId="66E6C599" w14:textId="77777777" w:rsidR="0018606A" w:rsidRPr="007911AC" w:rsidRDefault="0018606A" w:rsidP="00EF0DD7">
      <w:pPr>
        <w:pStyle w:val="1BulletList"/>
        <w:jc w:val="both"/>
        <w:rPr>
          <w:rFonts w:asciiTheme="minorHAnsi" w:hAnsiTheme="minorHAnsi" w:cstheme="minorHAnsi"/>
          <w:b/>
          <w:szCs w:val="20"/>
        </w:rPr>
      </w:pPr>
    </w:p>
    <w:p w14:paraId="3E377498" w14:textId="1C1FDA81" w:rsidR="0018606A" w:rsidRPr="00AE71DC" w:rsidRDefault="0018606A" w:rsidP="007B05A7">
      <w:pPr>
        <w:pStyle w:val="Heading2"/>
      </w:pPr>
      <w:bookmarkStart w:id="1144" w:name="_Toc170296932"/>
      <w:bookmarkStart w:id="1145" w:name="_Toc215052443"/>
      <w:r w:rsidRPr="00AE71DC">
        <w:t>REIMBURSABLE SERVICES</w:t>
      </w:r>
      <w:bookmarkEnd w:id="1144"/>
      <w:bookmarkEnd w:id="1145"/>
    </w:p>
    <w:p w14:paraId="13702207" w14:textId="62A5516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E5CD256" w14:textId="76A5A966" w:rsidR="002075BF" w:rsidRPr="007911AC" w:rsidRDefault="00DC6874" w:rsidP="00EF0DD7">
      <w:pPr>
        <w:pStyle w:val="1BulletList"/>
        <w:numPr>
          <w:ilvl w:val="0"/>
          <w:numId w:val="166"/>
        </w:numPr>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 may include, but not be limited to the following:</w:t>
      </w:r>
    </w:p>
    <w:p w14:paraId="0FAA7215"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Systems repair; </w:t>
      </w:r>
    </w:p>
    <w:p w14:paraId="20B73DDA"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Alterations/modifications; </w:t>
      </w:r>
    </w:p>
    <w:p w14:paraId="29468941"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Fixed asset replacement; </w:t>
      </w:r>
    </w:p>
    <w:p w14:paraId="6C96AD0D" w14:textId="422334D5" w:rsidR="0018606A"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Facility operation beyond the scope of work;</w:t>
      </w:r>
    </w:p>
    <w:p w14:paraId="77AA8B80" w14:textId="4DA39884" w:rsidR="002075BF" w:rsidRPr="007911AC" w:rsidRDefault="0018606A" w:rsidP="00EF0DD7">
      <w:pPr>
        <w:pStyle w:val="1BulletList"/>
        <w:numPr>
          <w:ilvl w:val="0"/>
          <w:numId w:val="16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not provide any Reimbursable S</w:t>
      </w:r>
      <w:r w:rsidRPr="007911AC">
        <w:rPr>
          <w:rFonts w:asciiTheme="minorHAnsi" w:hAnsiTheme="minorHAnsi" w:cstheme="minorHAnsi"/>
          <w:szCs w:val="20"/>
        </w:rPr>
        <w:t xml:space="preserve">ervices unless directed to do so by the Building Manager or designee; </w:t>
      </w:r>
    </w:p>
    <w:p w14:paraId="0E37F184" w14:textId="77777777" w:rsidR="002075BF" w:rsidRPr="007911AC"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Systems repair and fixed asset replacements beyond the scope of work will be reimbursed upon approval by the State; and</w:t>
      </w:r>
    </w:p>
    <w:p w14:paraId="190A484A" w14:textId="614CB490" w:rsidR="0018606A"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all supplier invoices to the Building Manager or designee for approval prior to payment. The State reserves the right to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obtain competitive pricing for materials.</w:t>
      </w:r>
    </w:p>
    <w:p w14:paraId="34FB4597" w14:textId="39E4AEF6" w:rsidR="0022386B" w:rsidRPr="0022386B" w:rsidRDefault="0022386B" w:rsidP="0022386B">
      <w:pPr>
        <w:pStyle w:val="ListParagraph"/>
        <w:numPr>
          <w:ilvl w:val="0"/>
          <w:numId w:val="168"/>
        </w:numPr>
        <w:rPr>
          <w:rFonts w:asciiTheme="minorHAnsi" w:hAnsiTheme="minorHAnsi" w:cstheme="minorHAnsi"/>
          <w:sz w:val="20"/>
          <w:szCs w:val="20"/>
        </w:rPr>
      </w:pPr>
      <w:r w:rsidRPr="0022386B">
        <w:rPr>
          <w:rFonts w:asciiTheme="minorHAnsi" w:hAnsiTheme="minorHAnsi" w:cstheme="minorHAnsi"/>
          <w:sz w:val="20"/>
          <w:szCs w:val="20"/>
        </w:rPr>
        <w:t>All costs that are not specified by the Bid Solicitation</w:t>
      </w:r>
      <w:r w:rsidR="00B34C3D">
        <w:rPr>
          <w:rFonts w:asciiTheme="minorHAnsi" w:hAnsiTheme="minorHAnsi" w:cstheme="minorHAnsi"/>
          <w:sz w:val="20"/>
          <w:szCs w:val="20"/>
        </w:rPr>
        <w:t xml:space="preserve"> and/or </w:t>
      </w:r>
      <w:r w:rsidRPr="0022386B">
        <w:rPr>
          <w:rFonts w:asciiTheme="minorHAnsi" w:hAnsiTheme="minorHAnsi" w:cstheme="minorHAnsi"/>
          <w:sz w:val="20"/>
          <w:szCs w:val="20"/>
        </w:rPr>
        <w:t>approved by the Building Manager or designee as Reimbursable Services, shall be incurred by the Contractor as part of the Facility Management Services All-Inclusive Monthly Cost (per Item #1 on the State-Supplied Price Sheet).</w:t>
      </w:r>
    </w:p>
    <w:p w14:paraId="4BC2CFA4" w14:textId="52C4A38A" w:rsidR="00FA0DD3" w:rsidRPr="00FA0DD3" w:rsidRDefault="00FA0DD3" w:rsidP="00ED388F">
      <w:pPr>
        <w:pStyle w:val="ListParagraph"/>
        <w:ind w:left="1440"/>
        <w:rPr>
          <w:rFonts w:asciiTheme="minorHAnsi" w:hAnsiTheme="minorHAnsi" w:cstheme="minorHAnsi"/>
          <w:sz w:val="20"/>
          <w:szCs w:val="20"/>
        </w:rPr>
      </w:pPr>
    </w:p>
    <w:p w14:paraId="3A840E4F" w14:textId="77777777" w:rsidR="0018606A" w:rsidRPr="007911AC" w:rsidRDefault="0018606A" w:rsidP="005E2A3A">
      <w:pPr>
        <w:pStyle w:val="1BulletList"/>
        <w:ind w:left="0" w:firstLine="0"/>
        <w:jc w:val="both"/>
        <w:rPr>
          <w:rFonts w:asciiTheme="minorHAnsi" w:hAnsiTheme="minorHAnsi" w:cstheme="minorHAnsi"/>
          <w:b/>
          <w:szCs w:val="20"/>
        </w:rPr>
      </w:pPr>
    </w:p>
    <w:p w14:paraId="7725B4DA" w14:textId="4CEF8490" w:rsidR="0018606A" w:rsidRPr="00AE71DC" w:rsidRDefault="0018606A" w:rsidP="007B05A7">
      <w:pPr>
        <w:pStyle w:val="Heading2"/>
      </w:pPr>
      <w:bookmarkStart w:id="1146" w:name="_Toc170296933"/>
      <w:bookmarkStart w:id="1147" w:name="_Toc215052444"/>
      <w:r w:rsidRPr="00AE71DC">
        <w:t>DEFICIENCY INSPECTION</w:t>
      </w:r>
      <w:bookmarkEnd w:id="1146"/>
      <w:bookmarkEnd w:id="1147"/>
    </w:p>
    <w:p w14:paraId="3E6FBC42" w14:textId="68F4069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8A5703" w14:textId="12EB0D20"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Upon award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 existing deficiency inspection and develop a deficiency list for the Facility; </w:t>
      </w:r>
    </w:p>
    <w:p w14:paraId="0F945043" w14:textId="1E01DF6A"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deficiency list shall be submitted to and approved by the Building Manager or designee within 30 days after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start date; </w:t>
      </w:r>
    </w:p>
    <w:p w14:paraId="3DDA12C5" w14:textId="5D35601B"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be responsible for the cost of bringing these deferred maintenance/repair items into conformance; and </w:t>
      </w:r>
    </w:p>
    <w:p w14:paraId="1FAAF93B" w14:textId="296B3ED7"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Depending on the nature and cost of these items, the Building Manager or designee may opt to have the work completed by State personnel, have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these items at additional lump sum costs, or may have the work performed by a third party, whichever is most advantageous to the State.</w:t>
      </w:r>
    </w:p>
    <w:p w14:paraId="61FE9F8C" w14:textId="4C81D889" w:rsidR="00127DF0" w:rsidRPr="00CA7271" w:rsidRDefault="00127DF0" w:rsidP="00EF0DD7">
      <w:pPr>
        <w:jc w:val="both"/>
        <w:rPr>
          <w:rFonts w:eastAsia="Times New Roman" w:cstheme="minorHAnsi"/>
          <w:sz w:val="20"/>
          <w:szCs w:val="20"/>
        </w:rPr>
      </w:pPr>
      <w:r w:rsidRPr="00CA7271">
        <w:rPr>
          <w:rFonts w:cstheme="minorHAnsi"/>
          <w:sz w:val="20"/>
          <w:szCs w:val="20"/>
        </w:rPr>
        <w:br w:type="page"/>
      </w:r>
    </w:p>
    <w:p w14:paraId="2C5CD617" w14:textId="77777777" w:rsidR="00D115FC" w:rsidRPr="007911AC" w:rsidRDefault="00D115FC" w:rsidP="00D115FC">
      <w:pPr>
        <w:pStyle w:val="1BulletList"/>
        <w:rPr>
          <w:rFonts w:asciiTheme="minorHAnsi" w:hAnsiTheme="minorHAnsi" w:cstheme="minorHAnsi"/>
          <w:szCs w:val="20"/>
        </w:rPr>
      </w:pPr>
    </w:p>
    <w:p w14:paraId="7A01FD97" w14:textId="77777777" w:rsidR="00AC33D1" w:rsidRPr="00CA7271" w:rsidRDefault="00757621" w:rsidP="007B05A7">
      <w:pPr>
        <w:pStyle w:val="Heading1"/>
      </w:pPr>
      <w:bookmarkStart w:id="1148" w:name="_Toc170296934"/>
      <w:bookmarkStart w:id="1149" w:name="_Toc215052445"/>
      <w:r w:rsidRPr="00CA7271">
        <w:t>GENERAL CONTRACT TERMS</w:t>
      </w:r>
      <w:bookmarkEnd w:id="1148"/>
      <w:bookmarkEnd w:id="1149"/>
    </w:p>
    <w:p w14:paraId="396A717B" w14:textId="77777777"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Contractor shall have sole responsibility for the complete effort specified in this Contract.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Contract.  The Contractor shall, without additional compensation, correct or revise any errors, omissions, or other deficiencies in its deliverables and other services.  The approval of deliverables furnished under this Contract shall not in any way relieve the Contractor of responsibility for the technical adequacy of its work.  The review, approval, acceptance or payment for any of the </w:t>
      </w:r>
      <w:r w:rsidR="00B84DAF" w:rsidRPr="00CA7271">
        <w:rPr>
          <w:rFonts w:cstheme="minorHAnsi"/>
          <w:sz w:val="20"/>
          <w:szCs w:val="20"/>
        </w:rPr>
        <w:t xml:space="preserve">deliverables, goods or </w:t>
      </w:r>
      <w:r w:rsidRPr="00CA7271">
        <w:rPr>
          <w:rFonts w:cstheme="minorHAnsi"/>
          <w:sz w:val="20"/>
          <w:szCs w:val="20"/>
        </w:rPr>
        <w:t>services</w:t>
      </w:r>
      <w:r w:rsidR="00B84DAF" w:rsidRPr="00CA7271">
        <w:rPr>
          <w:rFonts w:cstheme="minorHAnsi"/>
          <w:sz w:val="20"/>
          <w:szCs w:val="20"/>
        </w:rPr>
        <w:t>,</w:t>
      </w:r>
      <w:r w:rsidRPr="00CA7271">
        <w:rPr>
          <w:rFonts w:cstheme="minorHAnsi"/>
          <w:sz w:val="20"/>
          <w:szCs w:val="20"/>
        </w:rPr>
        <w:t xml:space="preserve"> shall not be construed as a waiver of any rights that the State may have arising out of the Contractor’s performance of this Contract.</w:t>
      </w:r>
    </w:p>
    <w:p w14:paraId="43905D9D" w14:textId="77777777" w:rsidR="00757621" w:rsidRPr="00CA7271" w:rsidRDefault="00757621" w:rsidP="00757621">
      <w:pPr>
        <w:spacing w:after="0" w:line="240" w:lineRule="auto"/>
        <w:rPr>
          <w:rFonts w:cstheme="minorHAnsi"/>
          <w:caps/>
          <w:sz w:val="20"/>
          <w:szCs w:val="20"/>
        </w:rPr>
      </w:pPr>
    </w:p>
    <w:p w14:paraId="14643963" w14:textId="77777777" w:rsidR="00757621" w:rsidRPr="00AE71DC" w:rsidRDefault="00757621" w:rsidP="007B05A7">
      <w:pPr>
        <w:pStyle w:val="Heading2"/>
        <w:rPr>
          <w:bCs/>
        </w:rPr>
      </w:pPr>
      <w:bookmarkStart w:id="1150" w:name="_Toc170296935"/>
      <w:bookmarkStart w:id="1151" w:name="_Toc215052446"/>
      <w:r w:rsidRPr="00AE71DC">
        <w:t>CONTRACT TERM AND EXTENSION OPTION</w:t>
      </w:r>
      <w:bookmarkEnd w:id="1150"/>
      <w:bookmarkEnd w:id="1151"/>
    </w:p>
    <w:p w14:paraId="63FA4D46" w14:textId="516FA529"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base term of this Contract shall be for a period of </w:t>
      </w:r>
      <w:r w:rsidR="00FB7284" w:rsidRPr="00CA7271">
        <w:rPr>
          <w:rFonts w:cstheme="minorHAnsi"/>
          <w:bCs/>
          <w:sz w:val="20"/>
          <w:szCs w:val="20"/>
        </w:rPr>
        <w:t>three (3) years</w:t>
      </w:r>
      <w:r w:rsidRPr="00CA7271">
        <w:rPr>
          <w:rFonts w:cstheme="minorHAnsi"/>
          <w:sz w:val="20"/>
          <w:szCs w:val="20"/>
        </w:rPr>
        <w:t>. The anticipated Contract effective date is provided on the “Summary” page</w:t>
      </w:r>
      <w:r w:rsidR="00337CE9" w:rsidRPr="00CA7271">
        <w:rPr>
          <w:rFonts w:cstheme="minorHAnsi"/>
          <w:sz w:val="20"/>
          <w:szCs w:val="20"/>
        </w:rPr>
        <w:t xml:space="preserve"> of </w:t>
      </w:r>
      <w:r w:rsidRPr="00CA7271">
        <w:rPr>
          <w:rFonts w:cstheme="minorHAnsi"/>
          <w:sz w:val="20"/>
          <w:szCs w:val="20"/>
        </w:rPr>
        <w:t xml:space="preserve">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If delays in the procurement process result in a change to the anticipated Contract effective date, the Contractor agrees to accept a Contract for the full term of this Contract</w:t>
      </w:r>
      <w:r w:rsidR="00337CE9" w:rsidRPr="00CA7271">
        <w:rPr>
          <w:rFonts w:cstheme="minorHAnsi"/>
          <w:sz w:val="20"/>
          <w:szCs w:val="20"/>
        </w:rPr>
        <w:t>.</w:t>
      </w:r>
    </w:p>
    <w:p w14:paraId="14736D1E" w14:textId="77777777" w:rsidR="00757621" w:rsidRPr="00CA7271" w:rsidRDefault="00757621" w:rsidP="00757621">
      <w:pPr>
        <w:spacing w:after="0" w:line="240" w:lineRule="auto"/>
        <w:jc w:val="both"/>
        <w:rPr>
          <w:rFonts w:cstheme="minorHAnsi"/>
          <w:sz w:val="20"/>
          <w:szCs w:val="20"/>
        </w:rPr>
      </w:pPr>
    </w:p>
    <w:p w14:paraId="2B2DE6F3" w14:textId="2C50A92B"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This </w:t>
      </w:r>
      <w:r w:rsidRPr="00CA7271">
        <w:rPr>
          <w:rFonts w:cstheme="minorHAnsi"/>
          <w:color w:val="000000" w:themeColor="text1"/>
          <w:sz w:val="20"/>
          <w:szCs w:val="20"/>
        </w:rPr>
        <w:t>Contract</w:t>
      </w:r>
      <w:r w:rsidRPr="00CA7271">
        <w:rPr>
          <w:rFonts w:cstheme="minorHAnsi"/>
          <w:sz w:val="20"/>
          <w:szCs w:val="20"/>
        </w:rPr>
        <w:t xml:space="preserve"> may be extended up to </w:t>
      </w:r>
      <w:r w:rsidR="007911AC">
        <w:rPr>
          <w:rFonts w:cstheme="minorHAnsi"/>
          <w:bCs/>
          <w:sz w:val="20"/>
          <w:szCs w:val="20"/>
        </w:rPr>
        <w:t>three</w:t>
      </w:r>
      <w:r w:rsidR="00FB7284" w:rsidRPr="00CA7271">
        <w:rPr>
          <w:rFonts w:cstheme="minorHAnsi"/>
          <w:bCs/>
          <w:sz w:val="20"/>
          <w:szCs w:val="20"/>
        </w:rPr>
        <w:t xml:space="preserve"> (</w:t>
      </w:r>
      <w:r w:rsidR="007911AC">
        <w:rPr>
          <w:rFonts w:cstheme="minorHAnsi"/>
          <w:bCs/>
          <w:sz w:val="20"/>
          <w:szCs w:val="20"/>
        </w:rPr>
        <w:t>3</w:t>
      </w:r>
      <w:r w:rsidR="00FB7284" w:rsidRPr="00CA7271">
        <w:rPr>
          <w:rFonts w:cstheme="minorHAnsi"/>
          <w:bCs/>
          <w:sz w:val="20"/>
          <w:szCs w:val="20"/>
        </w:rPr>
        <w:t>)</w:t>
      </w:r>
      <w:r w:rsidRPr="00CA7271">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CA7271">
        <w:rPr>
          <w:rFonts w:cstheme="minorHAnsi"/>
          <w:color w:val="000000" w:themeColor="text1"/>
          <w:sz w:val="20"/>
          <w:szCs w:val="20"/>
        </w:rPr>
        <w:t>Contract</w:t>
      </w:r>
      <w:r w:rsidRPr="00CA7271">
        <w:rPr>
          <w:rFonts w:cstheme="minorHAnsi"/>
          <w:sz w:val="20"/>
          <w:szCs w:val="20"/>
        </w:rPr>
        <w:t xml:space="preserve"> or rates more favorable to the State.  </w:t>
      </w:r>
    </w:p>
    <w:p w14:paraId="1B01C3F5" w14:textId="77777777" w:rsidR="00757621" w:rsidRPr="00CA7271" w:rsidRDefault="00757621" w:rsidP="00757621">
      <w:pPr>
        <w:spacing w:after="0" w:line="240" w:lineRule="auto"/>
        <w:rPr>
          <w:rFonts w:cstheme="minorHAnsi"/>
          <w:sz w:val="20"/>
          <w:szCs w:val="20"/>
        </w:rPr>
      </w:pPr>
    </w:p>
    <w:p w14:paraId="4B4FD0D0" w14:textId="5CD115B3" w:rsidR="00DE64ED" w:rsidRPr="00CA7271" w:rsidRDefault="00757621" w:rsidP="007B05A7">
      <w:pPr>
        <w:pStyle w:val="Heading2"/>
        <w:rPr>
          <w:rFonts w:ascii="Arial" w:eastAsiaTheme="minorHAnsi" w:hAnsi="Arial"/>
        </w:rPr>
      </w:pPr>
      <w:bookmarkStart w:id="1152" w:name="_Toc400531508"/>
      <w:bookmarkStart w:id="1153" w:name="_Toc428533979"/>
      <w:bookmarkStart w:id="1154" w:name="_Toc32310704"/>
      <w:bookmarkStart w:id="1155" w:name="_Toc170296936"/>
      <w:bookmarkStart w:id="1156" w:name="_Toc215052447"/>
      <w:r w:rsidRPr="00AE71DC">
        <w:t>CONTRACT TRANSITION</w:t>
      </w:r>
      <w:bookmarkEnd w:id="1152"/>
      <w:bookmarkEnd w:id="1153"/>
      <w:bookmarkEnd w:id="1154"/>
      <w:bookmarkEnd w:id="1155"/>
      <w:bookmarkEnd w:id="1156"/>
    </w:p>
    <w:p w14:paraId="1E1CBF49" w14:textId="5DB7C2A3"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No Award Made --</w:t>
      </w:r>
      <w:r w:rsidRPr="00E268B6">
        <w:rPr>
          <w:rFonts w:asciiTheme="minorHAnsi" w:eastAsiaTheme="minorHAnsi" w:hAnsiTheme="minorHAnsi" w:cstheme="minorHAnsi"/>
          <w:sz w:val="20"/>
          <w:szCs w:val="22"/>
        </w:rPr>
        <w:t xml:space="preserve">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unless in the opinion of the Director, it is in the best interest of the State to extend the Initial Transition Period.</w:t>
      </w:r>
    </w:p>
    <w:p w14:paraId="02E892C6" w14:textId="3972274B"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New Contract Awarded --</w:t>
      </w:r>
      <w:r w:rsidRPr="00E268B6">
        <w:rPr>
          <w:rFonts w:asciiTheme="minorHAnsi" w:eastAsiaTheme="minorHAnsi" w:hAnsiTheme="minorHAnsi" w:cstheme="minorHAnsi"/>
          <w:sz w:val="20"/>
          <w:szCs w:val="22"/>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or until the new contract(s) can be completely operational, whichever first occurs.</w:t>
      </w:r>
      <w:r w:rsidRPr="00E268B6" w:rsidDel="00505677">
        <w:rPr>
          <w:rFonts w:asciiTheme="minorHAnsi" w:eastAsiaTheme="minorHAnsi" w:hAnsiTheme="minorHAnsi" w:cstheme="minorHAnsi"/>
          <w:sz w:val="20"/>
          <w:szCs w:val="22"/>
        </w:rPr>
        <w:t xml:space="preserve"> </w:t>
      </w:r>
    </w:p>
    <w:p w14:paraId="70E9ADB3" w14:textId="77777777" w:rsidR="00ED3AE2" w:rsidRDefault="00ED3AE2" w:rsidP="007B05A7">
      <w:pPr>
        <w:pStyle w:val="Heading2"/>
        <w:numPr>
          <w:ilvl w:val="0"/>
          <w:numId w:val="0"/>
        </w:numPr>
        <w:ind w:left="576"/>
      </w:pPr>
      <w:bookmarkStart w:id="1157" w:name="_Toc118513795"/>
      <w:bookmarkStart w:id="1158" w:name="_Toc400531563"/>
      <w:bookmarkStart w:id="1159" w:name="_Toc428534035"/>
      <w:bookmarkStart w:id="1160" w:name="_Toc32310758"/>
      <w:bookmarkStart w:id="1161" w:name="_Toc170296937"/>
      <w:bookmarkStart w:id="1162" w:name="OLE_LINK3"/>
      <w:bookmarkStart w:id="1163" w:name="OLE_LINK4"/>
    </w:p>
    <w:p w14:paraId="6FE7D52E" w14:textId="2739D694" w:rsidR="00757621" w:rsidRPr="00AE71DC" w:rsidRDefault="00757621" w:rsidP="007B05A7">
      <w:pPr>
        <w:pStyle w:val="Heading2"/>
      </w:pPr>
      <w:bookmarkStart w:id="1164" w:name="_Toc215052448"/>
      <w:r w:rsidRPr="00AE71DC">
        <w:t xml:space="preserve">PERFORMANCE </w:t>
      </w:r>
      <w:bookmarkEnd w:id="1157"/>
      <w:r w:rsidRPr="00AE71DC">
        <w:t>SECURITY</w:t>
      </w:r>
      <w:bookmarkEnd w:id="1158"/>
      <w:bookmarkEnd w:id="1159"/>
      <w:bookmarkEnd w:id="1160"/>
      <w:bookmarkEnd w:id="1161"/>
      <w:bookmarkEnd w:id="1164"/>
    </w:p>
    <w:bookmarkEnd w:id="1162"/>
    <w:bookmarkEnd w:id="1163"/>
    <w:p w14:paraId="648A7A9D" w14:textId="7CCC5C77" w:rsidR="00757621" w:rsidRPr="00CA7271" w:rsidRDefault="00FB7284" w:rsidP="00757621">
      <w:pPr>
        <w:spacing w:after="0" w:line="240" w:lineRule="auto"/>
        <w:rPr>
          <w:rFonts w:cstheme="minorHAnsi"/>
          <w:sz w:val="20"/>
          <w:szCs w:val="20"/>
        </w:rPr>
      </w:pPr>
      <w:r w:rsidRPr="00CA7271">
        <w:rPr>
          <w:rFonts w:cstheme="minorHAnsi"/>
          <w:sz w:val="20"/>
          <w:szCs w:val="20"/>
        </w:rPr>
        <w:t>Not applicable to this procurement.</w:t>
      </w:r>
    </w:p>
    <w:p w14:paraId="47044B8C" w14:textId="77777777" w:rsidR="00FB7284" w:rsidRPr="00CA7271" w:rsidRDefault="00FB7284" w:rsidP="00757621">
      <w:pPr>
        <w:spacing w:after="0" w:line="240" w:lineRule="auto"/>
        <w:rPr>
          <w:rFonts w:cstheme="minorHAnsi"/>
          <w:sz w:val="20"/>
          <w:szCs w:val="20"/>
        </w:rPr>
      </w:pPr>
    </w:p>
    <w:p w14:paraId="2F8ED664" w14:textId="77777777" w:rsidR="00757621" w:rsidRPr="00AE71DC" w:rsidRDefault="00757621" w:rsidP="007B05A7">
      <w:pPr>
        <w:pStyle w:val="Heading2"/>
      </w:pPr>
      <w:bookmarkStart w:id="1165" w:name="_Toc400531513"/>
      <w:bookmarkStart w:id="1166" w:name="_Toc428533984"/>
      <w:bookmarkStart w:id="1167" w:name="_Toc32310709"/>
      <w:bookmarkStart w:id="1168" w:name="_Toc170296938"/>
      <w:bookmarkStart w:id="1169" w:name="_Toc215052449"/>
      <w:r w:rsidRPr="00AE71DC">
        <w:t>OWNERSHIP OF MATERIAL</w:t>
      </w:r>
      <w:bookmarkEnd w:id="1165"/>
      <w:bookmarkEnd w:id="1166"/>
      <w:bookmarkEnd w:id="1167"/>
      <w:bookmarkEnd w:id="1168"/>
      <w:bookmarkEnd w:id="1169"/>
    </w:p>
    <w:p w14:paraId="15C38FC0" w14:textId="62055521"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The State owns State Data. Contractor shall not obtain any right, title, or interest in any</w:t>
      </w:r>
      <w:r w:rsidR="00A73F7B" w:rsidRPr="00CA7271">
        <w:rPr>
          <w:rFonts w:cstheme="minorHAnsi"/>
          <w:sz w:val="20"/>
          <w:szCs w:val="20"/>
        </w:rPr>
        <w:t xml:space="preserve"> </w:t>
      </w:r>
      <w:r w:rsidRPr="00CA7271">
        <w:rPr>
          <w:rFonts w:cstheme="minorHAnsi"/>
          <w:sz w:val="20"/>
          <w:szCs w:val="20"/>
        </w:rPr>
        <w:t xml:space="preserve">State Data, or information derived from or based on State Data.  State Data provided to Contractor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w:t>
      </w:r>
      <w:r w:rsidR="00DB42A9" w:rsidRPr="00CA7271" w:rsidDel="00A54E38">
        <w:rPr>
          <w:rFonts w:cstheme="minorHAnsi"/>
          <w:sz w:val="20"/>
          <w:szCs w:val="20"/>
        </w:rPr>
        <w:t>days’ notice</w:t>
      </w:r>
      <w:r w:rsidRPr="00CA7271" w:rsidDel="00A54E38">
        <w:rPr>
          <w:rFonts w:cstheme="minorHAnsi"/>
          <w:sz w:val="20"/>
          <w:szCs w:val="20"/>
        </w:rPr>
        <w:t xml:space="preserve"> by the State</w:t>
      </w:r>
      <w:r w:rsidRPr="00CA727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6E6EED"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Services</w:t>
      </w:r>
      <w:r w:rsidRPr="00CA727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Contract</w:t>
      </w:r>
      <w:r w:rsidR="00477A75" w:rsidRPr="00CA7271">
        <w:rPr>
          <w:rFonts w:cstheme="minorHAnsi"/>
          <w:sz w:val="20"/>
          <w:szCs w:val="20"/>
        </w:rPr>
        <w:t xml:space="preserve">. </w:t>
      </w:r>
    </w:p>
    <w:p w14:paraId="49A23A16" w14:textId="2527D620" w:rsidR="00757621" w:rsidRPr="00CA7271" w:rsidRDefault="00CA0404"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Contractor</w:t>
      </w:r>
      <w:r w:rsidR="00757621" w:rsidRPr="00CA7271">
        <w:rPr>
          <w:rFonts w:asciiTheme="minorHAnsi" w:hAnsiTheme="minorHAnsi" w:cstheme="minorHAnsi"/>
          <w:b/>
          <w:sz w:val="20"/>
          <w:szCs w:val="20"/>
        </w:rPr>
        <w:t xml:space="preserve"> Intellectual Property; Commercial off the Shelf Software (COTS) and Customized Software</w:t>
      </w:r>
      <w:r w:rsidR="00757621" w:rsidRPr="00CA727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CA7271">
        <w:rPr>
          <w:rFonts w:asciiTheme="minorHAnsi" w:hAnsiTheme="minorHAnsi" w:cstheme="minorHAnsi"/>
          <w:sz w:val="20"/>
          <w:szCs w:val="20"/>
        </w:rPr>
        <w:t xml:space="preserve">that the </w:t>
      </w:r>
      <w:r w:rsidR="00757621" w:rsidRPr="00CA7271">
        <w:rPr>
          <w:rFonts w:asciiTheme="minorHAnsi" w:hAnsiTheme="minorHAnsi" w:cstheme="minorHAnsi"/>
          <w:sz w:val="20"/>
          <w:szCs w:val="20"/>
        </w:rPr>
        <w:t xml:space="preserve"> Contractor supplies to the State pursuant to the Contract</w:t>
      </w:r>
      <w:r w:rsidR="00477A75" w:rsidRPr="00CA7271">
        <w:rPr>
          <w:rFonts w:asciiTheme="minorHAnsi" w:hAnsiTheme="minorHAnsi" w:cstheme="minorHAnsi"/>
          <w:sz w:val="20"/>
          <w:szCs w:val="20"/>
        </w:rPr>
        <w:t xml:space="preserve">, and </w:t>
      </w:r>
      <w:r w:rsidR="00757621" w:rsidRPr="00CA727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CA7271">
        <w:rPr>
          <w:rFonts w:asciiTheme="minorHAnsi" w:hAnsiTheme="minorHAnsi" w:cstheme="minorHAnsi"/>
          <w:i/>
          <w:sz w:val="20"/>
          <w:szCs w:val="20"/>
        </w:rPr>
        <w:t>Bid Solicitation Section 1.4 – Order of Precedence of Contractual Terms</w:t>
      </w:r>
      <w:r w:rsidR="00757621" w:rsidRPr="00CA7271">
        <w:rPr>
          <w:rFonts w:asciiTheme="minorHAnsi" w:hAnsiTheme="minorHAnsi" w:cstheme="minorHAnsi"/>
          <w:sz w:val="20"/>
          <w:szCs w:val="20"/>
        </w:rPr>
        <w:t>.</w:t>
      </w:r>
    </w:p>
    <w:p w14:paraId="6F9B3C79" w14:textId="77777777" w:rsidR="00757621" w:rsidRPr="00CA7271" w:rsidRDefault="00757621"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Third Party Intellectual Property</w:t>
      </w:r>
      <w:r w:rsidRPr="00CA727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CA7271">
        <w:rPr>
          <w:rFonts w:asciiTheme="minorHAnsi" w:hAnsiTheme="minorHAnsi" w:cstheme="minorHAnsi"/>
          <w:sz w:val="20"/>
          <w:szCs w:val="20"/>
        </w:rPr>
        <w:t>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CA7271">
        <w:rPr>
          <w:rFonts w:asciiTheme="minorHAnsi" w:hAnsiTheme="minorHAnsi" w:cstheme="minorHAnsi"/>
          <w:sz w:val="20"/>
          <w:szCs w:val="20"/>
        </w:rPr>
        <w:t>iring the State to indemnify a 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 xml:space="preserve">arty or to submit to arbitration.  Such terms are considered void and of no effect.  </w:t>
      </w:r>
      <w:r w:rsidR="00DB42A9" w:rsidRPr="00CA7271">
        <w:rPr>
          <w:rFonts w:asciiTheme="minorHAnsi" w:hAnsiTheme="minorHAnsi" w:cstheme="minorHAnsi"/>
          <w:sz w:val="20"/>
          <w:szCs w:val="20"/>
        </w:rPr>
        <w:t>Third</w:t>
      </w:r>
      <w:r w:rsidR="00443BC8" w:rsidRPr="00CA7271">
        <w:rPr>
          <w:rFonts w:asciiTheme="minorHAnsi" w:hAnsiTheme="minorHAnsi" w:cstheme="minorHAnsi"/>
          <w:sz w:val="20"/>
          <w:szCs w:val="20"/>
        </w:rPr>
        <w:t xml:space="preserve"> party </w:t>
      </w:r>
      <w:r w:rsidRPr="00CA7271">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CA7271">
        <w:rPr>
          <w:rFonts w:asciiTheme="minorHAnsi" w:hAnsiTheme="minorHAnsi" w:cstheme="minorHAnsi"/>
          <w:sz w:val="20"/>
          <w:szCs w:val="20"/>
        </w:rPr>
        <w:t xml:space="preserve">herwise supplied by the State. </w:t>
      </w:r>
    </w:p>
    <w:p w14:paraId="316BF009" w14:textId="675908D3"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Custom Software</w:t>
      </w:r>
      <w:r w:rsidRPr="00CA7271">
        <w:rPr>
          <w:rFonts w:cstheme="minorHAnsi"/>
          <w:sz w:val="20"/>
          <w:szCs w:val="20"/>
        </w:rPr>
        <w:t xml:space="preserve"> – The State owns all Custom Software which shall be considered “work made for hire”, i.e., the State, not the Contractor, </w:t>
      </w:r>
      <w:r w:rsidR="00C442C1">
        <w:rPr>
          <w:rFonts w:cstheme="minorHAnsi"/>
          <w:sz w:val="20"/>
          <w:szCs w:val="20"/>
        </w:rPr>
        <w:t>Subcontractor</w:t>
      </w:r>
      <w:r w:rsidRPr="00CA7271">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C442C1">
        <w:rPr>
          <w:rFonts w:cstheme="minorHAnsi"/>
          <w:sz w:val="20"/>
          <w:szCs w:val="20"/>
        </w:rPr>
        <w:t>Subcontractor</w:t>
      </w:r>
      <w:r w:rsidRPr="00CA7271">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Intellectual Property</w:t>
      </w:r>
      <w:r w:rsidR="00477A75" w:rsidRPr="00CA7271">
        <w:rPr>
          <w:rFonts w:cstheme="minorHAnsi"/>
          <w:sz w:val="20"/>
          <w:szCs w:val="20"/>
        </w:rPr>
        <w:t xml:space="preserve"> – </w:t>
      </w:r>
      <w:r w:rsidRPr="00CA7271">
        <w:rPr>
          <w:rFonts w:cstheme="minorHAnsi"/>
          <w:sz w:val="20"/>
          <w:szCs w:val="20"/>
        </w:rPr>
        <w:t>The State owns all State Intellectual Property provided to Contractor pursuant to the Contract</w:t>
      </w:r>
      <w:r w:rsidR="00477A75" w:rsidRPr="00CA7271">
        <w:rPr>
          <w:rFonts w:cstheme="minorHAnsi"/>
          <w:sz w:val="20"/>
          <w:szCs w:val="20"/>
        </w:rPr>
        <w:t>.</w:t>
      </w:r>
      <w:r w:rsidRPr="00CA7271">
        <w:rPr>
          <w:rFonts w:cstheme="minorHAnsi"/>
          <w:sz w:val="20"/>
          <w:szCs w:val="20"/>
        </w:rPr>
        <w:t xml:space="preserve">  State Intellectual Property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days</w:t>
      </w:r>
      <w:r w:rsidRPr="00CA7271">
        <w:rPr>
          <w:rFonts w:cstheme="minorHAnsi"/>
          <w:sz w:val="20"/>
          <w:szCs w:val="20"/>
        </w:rPr>
        <w:t>’</w:t>
      </w:r>
      <w:r w:rsidRPr="00CA7271" w:rsidDel="00A54E38">
        <w:rPr>
          <w:rFonts w:cstheme="minorHAnsi"/>
          <w:sz w:val="20"/>
          <w:szCs w:val="20"/>
        </w:rPr>
        <w:t xml:space="preserve"> notice by the State</w:t>
      </w:r>
      <w:r w:rsidRPr="00CA7271">
        <w:rPr>
          <w:rFonts w:cstheme="minorHAnsi"/>
          <w:sz w:val="20"/>
          <w:szCs w:val="20"/>
        </w:rPr>
        <w:t xml:space="preserve"> or thirty (30) days after the expiration or termination of the Contract. </w:t>
      </w:r>
      <w:r w:rsidRPr="00CA7271" w:rsidDel="00A54E38">
        <w:rPr>
          <w:rFonts w:cstheme="minorHAnsi"/>
          <w:sz w:val="20"/>
          <w:szCs w:val="20"/>
        </w:rPr>
        <w:t xml:space="preserve"> </w:t>
      </w:r>
      <w:r w:rsidRPr="00CA7271">
        <w:rPr>
          <w:rFonts w:cstheme="minorHAnsi"/>
          <w:sz w:val="20"/>
          <w:szCs w:val="20"/>
        </w:rPr>
        <w:t xml:space="preserve">The State grants Contractor a non-exclusive, royalty-free, license to use State Intellectual Property for the purposes contemplated by the </w:t>
      </w:r>
      <w:r w:rsidR="00477A75" w:rsidRPr="00CA7271">
        <w:rPr>
          <w:rFonts w:cstheme="minorHAnsi"/>
          <w:sz w:val="20"/>
          <w:szCs w:val="20"/>
        </w:rPr>
        <w:t>Contract</w:t>
      </w:r>
      <w:r w:rsidRPr="00CA7271">
        <w:rPr>
          <w:rFonts w:cstheme="minorHAnsi"/>
          <w:sz w:val="20"/>
          <w:szCs w:val="20"/>
        </w:rPr>
        <w:t xml:space="preserve">.  Except as specifically required by the requirements of the Bid Solicitation, State Intellectual </w:t>
      </w:r>
      <w:r w:rsidR="00B84DAF" w:rsidRPr="00CA7271">
        <w:rPr>
          <w:rFonts w:cstheme="minorHAnsi"/>
          <w:sz w:val="20"/>
          <w:szCs w:val="20"/>
        </w:rPr>
        <w:t xml:space="preserve">Property </w:t>
      </w:r>
      <w:r w:rsidRPr="00CA727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CA7271">
        <w:rPr>
          <w:rFonts w:cstheme="minorHAnsi"/>
          <w:i/>
          <w:sz w:val="20"/>
          <w:szCs w:val="20"/>
        </w:rPr>
        <w:t>Bid Solicitation Section 6 – Data Security Requirements – Contractor Responsibility</w:t>
      </w:r>
      <w:r w:rsidRPr="00CA7271">
        <w:rPr>
          <w:rFonts w:cstheme="minorHAnsi"/>
          <w:sz w:val="20"/>
          <w:szCs w:val="20"/>
        </w:rPr>
        <w:t>.</w:t>
      </w:r>
    </w:p>
    <w:p w14:paraId="14DE2756" w14:textId="4AFAA40E"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No Rights</w:t>
      </w:r>
      <w:r w:rsidRPr="00CA727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CA0404" w:rsidRPr="00CA7271">
        <w:rPr>
          <w:rFonts w:cstheme="minorHAnsi"/>
          <w:sz w:val="20"/>
          <w:szCs w:val="20"/>
        </w:rPr>
        <w:t xml:space="preserve">Contractor </w:t>
      </w:r>
      <w:r w:rsidRPr="00CA7271">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CA7271">
        <w:rPr>
          <w:rFonts w:cstheme="minorHAnsi"/>
          <w:sz w:val="20"/>
          <w:szCs w:val="20"/>
        </w:rPr>
        <w:t>third party</w:t>
      </w:r>
      <w:r w:rsidRPr="00CA7271">
        <w:rPr>
          <w:rFonts w:cstheme="minorHAnsi"/>
          <w:sz w:val="20"/>
          <w:szCs w:val="20"/>
        </w:rPr>
        <w:t>.</w:t>
      </w:r>
    </w:p>
    <w:p w14:paraId="2997BF79" w14:textId="77777777" w:rsidR="00757621" w:rsidRPr="00CA7271" w:rsidRDefault="00757621" w:rsidP="00757621">
      <w:pPr>
        <w:pStyle w:val="BodyText"/>
        <w:spacing w:after="0" w:line="240" w:lineRule="auto"/>
        <w:rPr>
          <w:rFonts w:cstheme="minorHAnsi"/>
          <w:sz w:val="20"/>
          <w:szCs w:val="20"/>
        </w:rPr>
      </w:pPr>
    </w:p>
    <w:p w14:paraId="3D994565" w14:textId="77777777" w:rsidR="00757621" w:rsidRPr="00AE71DC" w:rsidRDefault="00757621" w:rsidP="007B05A7">
      <w:pPr>
        <w:pStyle w:val="Heading2"/>
      </w:pPr>
      <w:bookmarkStart w:id="1170" w:name="_Toc170296939"/>
      <w:bookmarkStart w:id="1171" w:name="_Toc215052450"/>
      <w:r w:rsidRPr="00AE71DC">
        <w:t>SUBSTITUTION OF STAFF</w:t>
      </w:r>
      <w:bookmarkEnd w:id="1170"/>
      <w:bookmarkEnd w:id="1171"/>
    </w:p>
    <w:p w14:paraId="3C0815A0" w14:textId="30E0D14B"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CA7271">
        <w:rPr>
          <w:rFonts w:cstheme="minorHAnsi"/>
          <w:sz w:val="20"/>
          <w:szCs w:val="20"/>
        </w:rPr>
        <w:t>for</w:t>
      </w:r>
      <w:r w:rsidRPr="00CA7271">
        <w:rPr>
          <w:rFonts w:cstheme="minorHAnsi"/>
          <w:sz w:val="20"/>
          <w:szCs w:val="20"/>
        </w:rPr>
        <w:t xml:space="preserve"> the individual(s) proposed as substitute(s)</w:t>
      </w:r>
      <w:r w:rsidR="002627DA" w:rsidRPr="00CA7271">
        <w:rPr>
          <w:rFonts w:cstheme="minorHAnsi"/>
          <w:sz w:val="20"/>
          <w:szCs w:val="20"/>
        </w:rPr>
        <w:t xml:space="preserve"> who must</w:t>
      </w:r>
      <w:r w:rsidRPr="00CA7271">
        <w:rPr>
          <w:rFonts w:cstheme="minorHAnsi"/>
          <w:sz w:val="20"/>
          <w:szCs w:val="20"/>
        </w:rPr>
        <w:t xml:space="preserve"> have qualifications and experience equal to or better than the individual(s) originally proposed or currently assigned.</w:t>
      </w:r>
    </w:p>
    <w:p w14:paraId="1D325E1D" w14:textId="77777777" w:rsidR="00757621" w:rsidRPr="00CA7271" w:rsidRDefault="00757621" w:rsidP="002627DA">
      <w:pPr>
        <w:pStyle w:val="BodyText"/>
        <w:spacing w:after="0" w:line="240" w:lineRule="auto"/>
        <w:ind w:right="115"/>
        <w:jc w:val="both"/>
        <w:rPr>
          <w:rFonts w:cstheme="minorHAnsi"/>
          <w:sz w:val="20"/>
          <w:szCs w:val="20"/>
        </w:rPr>
      </w:pPr>
    </w:p>
    <w:p w14:paraId="305140D9" w14:textId="120B516E"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73F946B" w14:textId="77777777" w:rsidR="00BD3BA6" w:rsidRPr="00CA7271" w:rsidRDefault="00BD3BA6" w:rsidP="002627DA">
      <w:pPr>
        <w:pStyle w:val="BodyText"/>
        <w:spacing w:after="0" w:line="240" w:lineRule="auto"/>
        <w:ind w:right="115"/>
        <w:jc w:val="both"/>
        <w:rPr>
          <w:rFonts w:cstheme="minorHAnsi"/>
          <w:sz w:val="20"/>
          <w:szCs w:val="20"/>
        </w:rPr>
      </w:pPr>
    </w:p>
    <w:p w14:paraId="205495CF" w14:textId="77777777" w:rsidR="00757621" w:rsidRPr="00AE71DC" w:rsidRDefault="00757621" w:rsidP="007B05A7">
      <w:pPr>
        <w:pStyle w:val="Heading2"/>
      </w:pPr>
      <w:bookmarkStart w:id="1172" w:name="_Toc170296940"/>
      <w:bookmarkStart w:id="1173" w:name="_Toc215052451"/>
      <w:r w:rsidRPr="00AE71DC">
        <w:t>DELIVERY TIME AND COSTS</w:t>
      </w:r>
      <w:bookmarkEnd w:id="1172"/>
      <w:bookmarkEnd w:id="1173"/>
    </w:p>
    <w:p w14:paraId="6803EB35" w14:textId="3D353985" w:rsidR="00757621" w:rsidRPr="00CA7271" w:rsidRDefault="00835663" w:rsidP="00757621">
      <w:pPr>
        <w:adjustRightInd w:val="0"/>
        <w:spacing w:after="0" w:line="240" w:lineRule="auto"/>
        <w:jc w:val="both"/>
        <w:rPr>
          <w:rFonts w:cstheme="minorHAnsi"/>
          <w:b/>
          <w:sz w:val="20"/>
          <w:szCs w:val="20"/>
        </w:rPr>
      </w:pPr>
      <w:r w:rsidRPr="00CA7271">
        <w:rPr>
          <w:rFonts w:cstheme="minorHAnsi"/>
          <w:sz w:val="20"/>
          <w:szCs w:val="20"/>
        </w:rPr>
        <w:t xml:space="preserve">Not applicable to this procurement. </w:t>
      </w:r>
    </w:p>
    <w:p w14:paraId="79633541" w14:textId="77777777" w:rsidR="00757621" w:rsidRPr="00CA7271" w:rsidRDefault="00757621" w:rsidP="00757621">
      <w:pPr>
        <w:spacing w:after="0" w:line="240" w:lineRule="auto"/>
        <w:jc w:val="both"/>
        <w:rPr>
          <w:rFonts w:cstheme="minorHAnsi"/>
          <w:sz w:val="20"/>
          <w:szCs w:val="20"/>
        </w:rPr>
      </w:pPr>
    </w:p>
    <w:p w14:paraId="6DFEF91E" w14:textId="77777777" w:rsidR="00757621" w:rsidRPr="00AE71DC" w:rsidRDefault="00757621" w:rsidP="007B05A7">
      <w:pPr>
        <w:pStyle w:val="Heading2"/>
      </w:pPr>
      <w:bookmarkStart w:id="1174" w:name="_Toc170296941"/>
      <w:bookmarkStart w:id="1175" w:name="_Toc215052452"/>
      <w:r w:rsidRPr="00AE71DC">
        <w:t>AUTHORIZED DEALER AND/OR DISTRIBUTORS</w:t>
      </w:r>
      <w:bookmarkEnd w:id="1174"/>
      <w:bookmarkEnd w:id="1175"/>
    </w:p>
    <w:p w14:paraId="71EE32C4" w14:textId="673AA255" w:rsidR="00757621" w:rsidRPr="00CA7271" w:rsidRDefault="00835663" w:rsidP="00757621">
      <w:pPr>
        <w:autoSpaceDE w:val="0"/>
        <w:autoSpaceDN w:val="0"/>
        <w:adjustRightInd w:val="0"/>
        <w:spacing w:after="0" w:line="240" w:lineRule="auto"/>
        <w:jc w:val="both"/>
        <w:rPr>
          <w:rFonts w:cstheme="minorHAnsi"/>
          <w:sz w:val="20"/>
          <w:szCs w:val="20"/>
        </w:rPr>
      </w:pPr>
      <w:r w:rsidRPr="00CA7271">
        <w:rPr>
          <w:rFonts w:cstheme="minorHAnsi"/>
          <w:sz w:val="20"/>
          <w:szCs w:val="20"/>
        </w:rPr>
        <w:t xml:space="preserve">Not applicable to this procurement. </w:t>
      </w:r>
    </w:p>
    <w:p w14:paraId="5A1E710D" w14:textId="77777777" w:rsidR="00BB6D75" w:rsidRPr="00CA7271" w:rsidRDefault="00BB6D75" w:rsidP="0084189F">
      <w:pPr>
        <w:spacing w:after="0" w:line="240" w:lineRule="auto"/>
        <w:jc w:val="both"/>
        <w:rPr>
          <w:rFonts w:cstheme="minorHAnsi"/>
          <w:sz w:val="20"/>
          <w:szCs w:val="20"/>
        </w:rPr>
      </w:pPr>
    </w:p>
    <w:p w14:paraId="307988CF" w14:textId="2251F03F" w:rsidR="00D8290A" w:rsidRPr="00AE71DC" w:rsidRDefault="00D8290A" w:rsidP="007B05A7">
      <w:pPr>
        <w:pStyle w:val="Heading2"/>
      </w:pPr>
      <w:bookmarkStart w:id="1176" w:name="_Toc400531525"/>
      <w:bookmarkStart w:id="1177" w:name="_Toc428533996"/>
      <w:bookmarkStart w:id="1178" w:name="_Toc32310718"/>
      <w:bookmarkStart w:id="1179" w:name="_Toc170296942"/>
      <w:bookmarkStart w:id="1180" w:name="_Toc215052453"/>
      <w:r w:rsidRPr="00AE71DC">
        <w:t>LIQUIDATED DAMAGES</w:t>
      </w:r>
      <w:bookmarkEnd w:id="1176"/>
      <w:bookmarkEnd w:id="1177"/>
      <w:bookmarkEnd w:id="1178"/>
      <w:bookmarkEnd w:id="1179"/>
      <w:bookmarkEnd w:id="1180"/>
    </w:p>
    <w:p w14:paraId="3C7A73FC" w14:textId="212F1661" w:rsidR="003B09D6" w:rsidRPr="00CA7271" w:rsidRDefault="003B09D6" w:rsidP="003B09D6">
      <w:pPr>
        <w:rPr>
          <w:rFonts w:cstheme="minorHAnsi"/>
          <w:sz w:val="20"/>
          <w:szCs w:val="20"/>
        </w:rPr>
      </w:pPr>
      <w:r w:rsidRPr="00CA7271">
        <w:rPr>
          <w:rFonts w:cstheme="minorHAnsi"/>
          <w:sz w:val="20"/>
          <w:szCs w:val="20"/>
        </w:rPr>
        <w:t>Not applicable to this procurement.</w:t>
      </w:r>
    </w:p>
    <w:p w14:paraId="773BCDE0" w14:textId="77777777" w:rsidR="00D8290A" w:rsidRPr="00AE71DC" w:rsidRDefault="00D8290A" w:rsidP="007B05A7">
      <w:pPr>
        <w:pStyle w:val="Heading2"/>
      </w:pPr>
      <w:bookmarkStart w:id="1181" w:name="_Toc400531531"/>
      <w:bookmarkStart w:id="1182" w:name="_Toc428534002"/>
      <w:bookmarkStart w:id="1183" w:name="_Toc32310724"/>
      <w:bookmarkStart w:id="1184" w:name="_Toc170296943"/>
      <w:bookmarkStart w:id="1185" w:name="_Toc215052454"/>
      <w:r w:rsidRPr="00AE71DC">
        <w:t>RETAINAGE</w:t>
      </w:r>
      <w:bookmarkEnd w:id="1181"/>
      <w:bookmarkEnd w:id="1182"/>
      <w:bookmarkEnd w:id="1183"/>
      <w:bookmarkEnd w:id="1184"/>
      <w:bookmarkEnd w:id="1185"/>
    </w:p>
    <w:p w14:paraId="1B42888E" w14:textId="1B20F995" w:rsidR="00D8290A" w:rsidRPr="00CA7271" w:rsidRDefault="003B09D6" w:rsidP="00D8290A">
      <w:pPr>
        <w:spacing w:after="0" w:line="240" w:lineRule="auto"/>
        <w:rPr>
          <w:rFonts w:cstheme="minorHAnsi"/>
          <w:sz w:val="20"/>
          <w:szCs w:val="20"/>
        </w:rPr>
      </w:pPr>
      <w:r w:rsidRPr="00CA7271">
        <w:rPr>
          <w:rFonts w:cstheme="minorHAnsi"/>
          <w:sz w:val="20"/>
          <w:szCs w:val="20"/>
        </w:rPr>
        <w:t>Not applicable to this procurement.</w:t>
      </w:r>
    </w:p>
    <w:p w14:paraId="5B138AB1" w14:textId="77777777" w:rsidR="003B09D6" w:rsidRPr="00CA7271" w:rsidRDefault="003B09D6" w:rsidP="00D8290A">
      <w:pPr>
        <w:spacing w:after="0" w:line="240" w:lineRule="auto"/>
        <w:rPr>
          <w:rFonts w:cstheme="minorHAnsi"/>
          <w:sz w:val="20"/>
          <w:szCs w:val="20"/>
        </w:rPr>
      </w:pPr>
    </w:p>
    <w:p w14:paraId="627D5F17" w14:textId="77777777" w:rsidR="00D8290A" w:rsidRPr="00AE71DC" w:rsidRDefault="00D8290A" w:rsidP="007B05A7">
      <w:pPr>
        <w:pStyle w:val="Heading2"/>
      </w:pPr>
      <w:bookmarkStart w:id="1186" w:name="_Toc170296944"/>
      <w:bookmarkStart w:id="1187" w:name="_Toc215052455"/>
      <w:r w:rsidRPr="00AE71DC">
        <w:t>ELECTRONIC PAYMENTS</w:t>
      </w:r>
      <w:bookmarkEnd w:id="1186"/>
      <w:bookmarkEnd w:id="1187"/>
    </w:p>
    <w:p w14:paraId="7EB5D556" w14:textId="37517D35" w:rsidR="00D8290A" w:rsidRPr="00CA7271" w:rsidRDefault="00D8290A" w:rsidP="00D8290A">
      <w:pPr>
        <w:spacing w:after="0" w:line="240" w:lineRule="auto"/>
        <w:jc w:val="both"/>
        <w:rPr>
          <w:rFonts w:eastAsia="MS Mincho" w:cstheme="minorHAnsi"/>
          <w:sz w:val="20"/>
          <w:szCs w:val="20"/>
          <w:u w:val="single"/>
        </w:rPr>
      </w:pPr>
      <w:r w:rsidRPr="00CA727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w:t>
      </w:r>
      <w:r w:rsidR="00CA0404" w:rsidRPr="00CA7271">
        <w:rPr>
          <w:rFonts w:cstheme="minorHAnsi"/>
          <w:sz w:val="20"/>
          <w:szCs w:val="20"/>
        </w:rPr>
        <w:t>its</w:t>
      </w:r>
      <w:r w:rsidRPr="00CA7271">
        <w:rPr>
          <w:rFonts w:cstheme="minorHAnsi"/>
          <w:sz w:val="20"/>
          <w:szCs w:val="20"/>
        </w:rPr>
        <w:t xml:space="preserv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Vendor Profile.  Please refer to the QRG entitled </w:t>
      </w:r>
      <w:r w:rsidRPr="00CA7271">
        <w:rPr>
          <w:rFonts w:eastAsia="MS Mincho" w:cstheme="minorHAnsi"/>
          <w:sz w:val="20"/>
          <w:szCs w:val="20"/>
        </w:rPr>
        <w:t xml:space="preserve">“Vendor Profile Management – Company Information and User Access” for instructions. </w:t>
      </w:r>
    </w:p>
    <w:p w14:paraId="20C6383C" w14:textId="77777777" w:rsidR="00D8290A" w:rsidRPr="00CA7271" w:rsidRDefault="00D8290A" w:rsidP="00D8290A">
      <w:pPr>
        <w:spacing w:after="0" w:line="240" w:lineRule="auto"/>
        <w:jc w:val="both"/>
        <w:rPr>
          <w:rFonts w:cstheme="minorHAnsi"/>
          <w:sz w:val="20"/>
          <w:szCs w:val="20"/>
        </w:rPr>
      </w:pPr>
    </w:p>
    <w:p w14:paraId="6F68102A" w14:textId="330D74F9" w:rsidR="00D8290A" w:rsidRPr="00AE71DC" w:rsidRDefault="00CC2236" w:rsidP="007B05A7">
      <w:pPr>
        <w:pStyle w:val="Heading2"/>
      </w:pPr>
      <w:r w:rsidRPr="00AE71DC">
        <w:t xml:space="preserve"> </w:t>
      </w:r>
      <w:r w:rsidR="00821960" w:rsidRPr="00AE71DC">
        <w:t xml:space="preserve"> </w:t>
      </w:r>
      <w:bookmarkStart w:id="1188" w:name="_Toc170296945"/>
      <w:bookmarkStart w:id="1189" w:name="_Toc215052456"/>
      <w:r w:rsidR="00337CE9" w:rsidRPr="00AE71DC">
        <w:t>PROCUREMENT EFFICIENCY PROGRAM</w:t>
      </w:r>
      <w:bookmarkEnd w:id="1188"/>
      <w:bookmarkEnd w:id="1189"/>
      <w:r w:rsidR="00821960" w:rsidRPr="00AE71DC">
        <w:t xml:space="preserve"> </w:t>
      </w:r>
    </w:p>
    <w:p w14:paraId="3D938FB0" w14:textId="4C3D1CB7"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no later than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r w:rsidRPr="00CA7271">
        <w:rPr>
          <w:rFonts w:asciiTheme="minorHAnsi" w:hAnsiTheme="minorHAnsi" w:cstheme="minorHAnsi"/>
          <w:sz w:val="20"/>
          <w:szCs w:val="20"/>
        </w:rPr>
        <w:tab/>
      </w:r>
      <w:r w:rsidRPr="00CA7271">
        <w:rPr>
          <w:rFonts w:asciiTheme="minorHAnsi" w:hAnsiTheme="minorHAnsi" w:cstheme="minorHAnsi"/>
          <w:sz w:val="20"/>
          <w:szCs w:val="20"/>
        </w:rPr>
        <w:tab/>
      </w:r>
    </w:p>
    <w:p w14:paraId="60FC2A74" w14:textId="442CD2D4" w:rsidR="00337CE9" w:rsidRPr="00CA7271" w:rsidRDefault="00337CE9" w:rsidP="00C1373F">
      <w:pPr>
        <w:spacing w:after="0"/>
        <w:ind w:left="720" w:firstLine="720"/>
        <w:rPr>
          <w:rFonts w:cstheme="minorHAnsi"/>
          <w:sz w:val="20"/>
          <w:szCs w:val="20"/>
        </w:rPr>
      </w:pPr>
      <w:r w:rsidRPr="00CA7271">
        <w:rPr>
          <w:rFonts w:cstheme="minorHAnsi"/>
          <w:sz w:val="20"/>
          <w:szCs w:val="20"/>
        </w:rPr>
        <w:t>• Complete and accurate details of all sales, credits, returns, refunds, and the like for the reporting quarter;</w:t>
      </w:r>
    </w:p>
    <w:p w14:paraId="44F583F9" w14:textId="77777777" w:rsidR="00337CE9" w:rsidRPr="00CA7271" w:rsidRDefault="00337CE9" w:rsidP="00C1373F">
      <w:pPr>
        <w:spacing w:after="0"/>
        <w:ind w:left="1440"/>
        <w:rPr>
          <w:rFonts w:cstheme="minorHAnsi"/>
          <w:sz w:val="20"/>
          <w:szCs w:val="20"/>
        </w:rPr>
      </w:pPr>
      <w:r w:rsidRPr="00CA7271">
        <w:rPr>
          <w:rFonts w:cstheme="minorHAnsi"/>
          <w:sz w:val="20"/>
          <w:szCs w:val="20"/>
        </w:rPr>
        <w:t>• Purchasing entity;</w:t>
      </w:r>
    </w:p>
    <w:p w14:paraId="19D4CD83"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Total of Procurement Efficiency Program Fee amount due for the reporting quarter;</w:t>
      </w:r>
    </w:p>
    <w:p w14:paraId="13DCDD34"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xml:space="preserve">• Such other information as the State may reasonably request; </w:t>
      </w:r>
    </w:p>
    <w:p w14:paraId="1B1ED9BA" w14:textId="479A65BF" w:rsidR="00337CE9" w:rsidRPr="00CA7271" w:rsidRDefault="00337CE9" w:rsidP="00C1373F">
      <w:pPr>
        <w:spacing w:after="0"/>
        <w:ind w:left="1440"/>
        <w:rPr>
          <w:rFonts w:cstheme="minorHAnsi"/>
          <w:sz w:val="20"/>
          <w:szCs w:val="20"/>
        </w:rPr>
      </w:pPr>
      <w:r w:rsidRPr="00CA7271">
        <w:rPr>
          <w:rFonts w:cstheme="minorHAnsi"/>
          <w:sz w:val="20"/>
          <w:szCs w:val="20"/>
        </w:rPr>
        <w:t>• If no sales were made against this Contract during the reporting quarter, then a report shall be submitted    showing zero sales and zero Procurement Efficiency Program Fee due; and</w:t>
      </w:r>
    </w:p>
    <w:p w14:paraId="78B4D2E3" w14:textId="44CDA9E1" w:rsidR="00337CE9" w:rsidRPr="00CA7271" w:rsidRDefault="00337CE9" w:rsidP="00C1373F">
      <w:pPr>
        <w:spacing w:after="0"/>
        <w:ind w:left="1440"/>
        <w:rPr>
          <w:rFonts w:cstheme="minorHAnsi"/>
          <w:sz w:val="20"/>
          <w:szCs w:val="20"/>
        </w:rPr>
      </w:pPr>
      <w:r w:rsidRPr="00CA7271">
        <w:rPr>
          <w:rFonts w:cstheme="minorHAnsi"/>
          <w:sz w:val="20"/>
          <w:szCs w:val="20"/>
        </w:rPr>
        <w:t>• Quarterly Sales Reporting and remittance of the Procurement Efficiency Program Fee shall begin on the first calendar quarter starting after the effective date of the Contract.</w:t>
      </w:r>
    </w:p>
    <w:p w14:paraId="20FAE5CC" w14:textId="77777777" w:rsidR="00337CE9" w:rsidRPr="00CA7271" w:rsidRDefault="00337CE9" w:rsidP="00C1373F">
      <w:pPr>
        <w:spacing w:after="0"/>
        <w:ind w:left="1440"/>
        <w:rPr>
          <w:rFonts w:cstheme="minorHAnsi"/>
          <w:sz w:val="20"/>
          <w:szCs w:val="20"/>
        </w:rPr>
      </w:pPr>
    </w:p>
    <w:p w14:paraId="4C0B521D" w14:textId="49FBB2F8"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580DA7B6" w14:textId="77777777" w:rsidR="00337CE9" w:rsidRPr="00CA7271" w:rsidRDefault="00337CE9" w:rsidP="00C1373F">
      <w:pPr>
        <w:pStyle w:val="ListParagraph"/>
        <w:rPr>
          <w:rFonts w:asciiTheme="minorHAnsi" w:hAnsiTheme="minorHAnsi" w:cstheme="minorHAnsi"/>
          <w:sz w:val="20"/>
          <w:szCs w:val="20"/>
        </w:rPr>
      </w:pPr>
    </w:p>
    <w:p w14:paraId="08148FDD" w14:textId="0499BFBE"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95D91D4" w14:textId="77777777" w:rsidR="00337CE9" w:rsidRPr="00CA7271" w:rsidRDefault="00337CE9" w:rsidP="00337CE9">
      <w:pPr>
        <w:pStyle w:val="ListParagraph"/>
        <w:rPr>
          <w:rFonts w:asciiTheme="minorHAnsi" w:hAnsiTheme="minorHAnsi" w:cstheme="minorHAnsi"/>
          <w:sz w:val="20"/>
          <w:szCs w:val="20"/>
        </w:rPr>
      </w:pPr>
    </w:p>
    <w:p w14:paraId="6C25F098" w14:textId="5F8376BD"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NJSTART Marketplace Catalog Enablement- Contractor shall cooperate with State and/or Periscope as requested to upload catalog items and pricing consistent with this Contract. Contractor shall upload catalog within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068BF135" w14:textId="77777777" w:rsidR="00337CE9" w:rsidRPr="00CA7271" w:rsidRDefault="00337CE9" w:rsidP="00C1373F">
      <w:pPr>
        <w:pStyle w:val="ListParagraph"/>
        <w:rPr>
          <w:rFonts w:asciiTheme="minorHAnsi" w:hAnsiTheme="minorHAnsi" w:cstheme="minorHAnsi"/>
          <w:sz w:val="20"/>
          <w:szCs w:val="20"/>
        </w:rPr>
      </w:pPr>
    </w:p>
    <w:p w14:paraId="3C43EB5F" w14:textId="77777777"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07F41E9" w14:textId="723E27EC" w:rsidR="00F05232" w:rsidRPr="00CA7271" w:rsidRDefault="00F05232" w:rsidP="00CA7271">
      <w:pPr>
        <w:rPr>
          <w:rFonts w:cstheme="minorHAnsi"/>
          <w:sz w:val="20"/>
          <w:szCs w:val="20"/>
        </w:rPr>
      </w:pPr>
    </w:p>
    <w:p w14:paraId="558E85A4" w14:textId="74B3F524" w:rsidR="00F05232" w:rsidRPr="00CA7271" w:rsidRDefault="00F05232">
      <w:pPr>
        <w:rPr>
          <w:rFonts w:cstheme="minorHAnsi"/>
          <w:sz w:val="20"/>
          <w:szCs w:val="20"/>
        </w:rPr>
      </w:pPr>
      <w:r w:rsidRPr="00CA7271">
        <w:rPr>
          <w:rFonts w:cstheme="minorHAnsi"/>
          <w:sz w:val="20"/>
          <w:szCs w:val="20"/>
        </w:rPr>
        <w:br w:type="page"/>
      </w:r>
    </w:p>
    <w:p w14:paraId="3D1F087B" w14:textId="77777777" w:rsidR="00395E51" w:rsidRPr="00CA7271" w:rsidRDefault="00395E51" w:rsidP="007B05A7">
      <w:pPr>
        <w:pStyle w:val="Heading1"/>
      </w:pPr>
      <w:bookmarkStart w:id="1190" w:name="_Toc177647596"/>
      <w:bookmarkStart w:id="1191" w:name="_Toc179204256"/>
      <w:bookmarkStart w:id="1192" w:name="_Toc181194514"/>
      <w:bookmarkStart w:id="1193" w:name="_Toc181194723"/>
      <w:bookmarkStart w:id="1194" w:name="_Toc181194928"/>
      <w:bookmarkStart w:id="1195" w:name="_Toc186183557"/>
      <w:bookmarkStart w:id="1196" w:name="_Toc186809898"/>
      <w:bookmarkStart w:id="1197" w:name="_Toc177647597"/>
      <w:bookmarkStart w:id="1198" w:name="_Toc179204257"/>
      <w:bookmarkStart w:id="1199" w:name="_Toc181194515"/>
      <w:bookmarkStart w:id="1200" w:name="_Toc181194724"/>
      <w:bookmarkStart w:id="1201" w:name="_Toc181194929"/>
      <w:bookmarkStart w:id="1202" w:name="_Toc186183558"/>
      <w:bookmarkStart w:id="1203" w:name="_Toc186809899"/>
      <w:bookmarkStart w:id="1204" w:name="_Toc170296946"/>
      <w:bookmarkStart w:id="1205" w:name="_Toc215052457"/>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sidRPr="00CA7271">
        <w:t>DATA SECURITY REQUIREMENTS</w:t>
      </w:r>
      <w:r w:rsidR="00365D98" w:rsidRPr="00CA7271">
        <w:t xml:space="preserve"> – CONTRACTOR RESPONSIBILITY</w:t>
      </w:r>
      <w:bookmarkEnd w:id="1204"/>
      <w:bookmarkEnd w:id="1205"/>
      <w:r w:rsidR="00365D98" w:rsidRPr="00CA7271">
        <w:t xml:space="preserve"> </w:t>
      </w:r>
    </w:p>
    <w:p w14:paraId="69AE8FD5" w14:textId="05E0FB1B" w:rsidR="008C3519" w:rsidRPr="00CA7271" w:rsidRDefault="008C3519" w:rsidP="00CC4C43">
      <w:pPr>
        <w:spacing w:after="0" w:line="240" w:lineRule="auto"/>
        <w:rPr>
          <w:rFonts w:cstheme="minorHAnsi"/>
          <w:sz w:val="20"/>
          <w:szCs w:val="20"/>
        </w:rPr>
      </w:pPr>
      <w:r w:rsidRPr="00CA7271">
        <w:rPr>
          <w:rFonts w:cstheme="minorHAnsi"/>
          <w:sz w:val="20"/>
          <w:szCs w:val="20"/>
        </w:rPr>
        <w:t>Not applicable to this procurement.</w:t>
      </w:r>
    </w:p>
    <w:p w14:paraId="230DEB84" w14:textId="278864D6" w:rsidR="008143C5" w:rsidRPr="00CA7271" w:rsidRDefault="008143C5">
      <w:pPr>
        <w:rPr>
          <w:rFonts w:cstheme="minorHAnsi"/>
          <w:sz w:val="20"/>
          <w:szCs w:val="20"/>
        </w:rPr>
      </w:pPr>
      <w:r w:rsidRPr="00CA7271">
        <w:rPr>
          <w:rFonts w:cstheme="minorHAnsi"/>
          <w:sz w:val="20"/>
          <w:szCs w:val="20"/>
        </w:rPr>
        <w:br w:type="page"/>
      </w:r>
    </w:p>
    <w:p w14:paraId="369138C3" w14:textId="77777777" w:rsidR="00CC4C43" w:rsidRPr="00CA7271" w:rsidRDefault="00CC4C43" w:rsidP="00CC4C43">
      <w:pPr>
        <w:spacing w:after="0" w:line="240" w:lineRule="auto"/>
        <w:rPr>
          <w:rFonts w:cstheme="minorHAnsi"/>
          <w:sz w:val="20"/>
          <w:szCs w:val="20"/>
        </w:rPr>
      </w:pPr>
    </w:p>
    <w:p w14:paraId="2181234C" w14:textId="77777777" w:rsidR="007C2018" w:rsidRPr="00CA7271" w:rsidRDefault="00C13CFC" w:rsidP="007B05A7">
      <w:pPr>
        <w:pStyle w:val="Heading1"/>
      </w:pPr>
      <w:bookmarkStart w:id="1206" w:name="_4.4.1.1_Ownership_Disclosure"/>
      <w:bookmarkStart w:id="1207" w:name="_4.4.1.1_Signatory_page"/>
      <w:bookmarkStart w:id="1208" w:name="_4.4.2.3_Contract_Schedule"/>
      <w:bookmarkStart w:id="1209" w:name="_4.4.2.4_mobilization_and"/>
      <w:bookmarkStart w:id="1210" w:name="_Toc170296947"/>
      <w:bookmarkStart w:id="1211" w:name="_Toc215052458"/>
      <w:bookmarkEnd w:id="1206"/>
      <w:bookmarkEnd w:id="1207"/>
      <w:bookmarkEnd w:id="1208"/>
      <w:bookmarkEnd w:id="1209"/>
      <w:r w:rsidRPr="00CA7271">
        <w:t>MODIFICATIONS TO THE STATE OF NEW JERSEY STANDARD TERMS AND CONDITIONS</w:t>
      </w:r>
      <w:bookmarkEnd w:id="1210"/>
      <w:bookmarkEnd w:id="1211"/>
    </w:p>
    <w:p w14:paraId="72AF401C" w14:textId="2917B00E" w:rsidR="00331B97" w:rsidRPr="00CA7271" w:rsidRDefault="00287BBF" w:rsidP="0084189F">
      <w:pPr>
        <w:spacing w:after="0" w:line="240" w:lineRule="auto"/>
        <w:rPr>
          <w:rFonts w:cstheme="minorHAnsi"/>
          <w:sz w:val="20"/>
          <w:szCs w:val="20"/>
        </w:rPr>
      </w:pPr>
      <w:r w:rsidRPr="00CA7271">
        <w:rPr>
          <w:rFonts w:cstheme="minorHAnsi"/>
          <w:sz w:val="20"/>
          <w:szCs w:val="20"/>
        </w:rPr>
        <w:t>Not applicable to this procurement.</w:t>
      </w:r>
    </w:p>
    <w:p w14:paraId="78B966AD" w14:textId="07F010D1" w:rsidR="008143C5" w:rsidRPr="00CA7271" w:rsidRDefault="008143C5">
      <w:pPr>
        <w:rPr>
          <w:rFonts w:cstheme="minorHAnsi"/>
          <w:b/>
          <w:strike/>
          <w:sz w:val="20"/>
          <w:szCs w:val="20"/>
        </w:rPr>
      </w:pPr>
      <w:r w:rsidRPr="00CA7271">
        <w:rPr>
          <w:rFonts w:cstheme="minorHAnsi"/>
          <w:b/>
          <w:strike/>
          <w:sz w:val="20"/>
          <w:szCs w:val="20"/>
        </w:rPr>
        <w:br w:type="page"/>
      </w:r>
    </w:p>
    <w:p w14:paraId="1FC1C9F1" w14:textId="77777777" w:rsidR="00CC4C3A" w:rsidRPr="00CA7271" w:rsidRDefault="00CC4C3A" w:rsidP="0084189F">
      <w:pPr>
        <w:spacing w:after="0" w:line="240" w:lineRule="auto"/>
        <w:rPr>
          <w:rFonts w:cstheme="minorHAnsi"/>
          <w:b/>
          <w:strike/>
          <w:sz w:val="20"/>
          <w:szCs w:val="20"/>
        </w:rPr>
      </w:pPr>
    </w:p>
    <w:p w14:paraId="7BA4EA6A" w14:textId="77777777" w:rsidR="007C2018" w:rsidRPr="00CA7271" w:rsidRDefault="00FE1904" w:rsidP="007B05A7">
      <w:pPr>
        <w:pStyle w:val="Heading1"/>
      </w:pPr>
      <w:bookmarkStart w:id="1212" w:name="_Toc170296948"/>
      <w:bookmarkStart w:id="1213" w:name="_Toc215052459"/>
      <w:r w:rsidRPr="00CA7271">
        <w:t>QUOTE EVALUATION AND AWARD</w:t>
      </w:r>
      <w:bookmarkEnd w:id="1212"/>
      <w:bookmarkEnd w:id="1213"/>
    </w:p>
    <w:p w14:paraId="00C1D02F" w14:textId="77777777" w:rsidR="00A67A2F" w:rsidRPr="00CA7271" w:rsidRDefault="00A67A2F" w:rsidP="0084189F">
      <w:pPr>
        <w:spacing w:after="0" w:line="240" w:lineRule="auto"/>
        <w:jc w:val="both"/>
        <w:rPr>
          <w:rFonts w:cstheme="minorHAnsi"/>
          <w:b/>
          <w:sz w:val="20"/>
          <w:szCs w:val="20"/>
        </w:rPr>
      </w:pPr>
    </w:p>
    <w:p w14:paraId="265C4F4D" w14:textId="77777777" w:rsidR="005034F5" w:rsidRPr="00AE71DC" w:rsidRDefault="005034F5" w:rsidP="007B05A7">
      <w:pPr>
        <w:pStyle w:val="Heading2"/>
      </w:pPr>
      <w:bookmarkStart w:id="1214" w:name="_Toc400531542"/>
      <w:bookmarkStart w:id="1215" w:name="_Toc428534014"/>
      <w:bookmarkStart w:id="1216" w:name="_Toc32310736"/>
      <w:bookmarkStart w:id="1217" w:name="_Toc170296949"/>
      <w:bookmarkStart w:id="1218" w:name="_Toc215052460"/>
      <w:r w:rsidRPr="00AE71DC">
        <w:t>RIGHT TO WAIVE</w:t>
      </w:r>
      <w:bookmarkEnd w:id="1214"/>
      <w:bookmarkEnd w:id="1215"/>
      <w:bookmarkEnd w:id="1216"/>
      <w:bookmarkEnd w:id="1217"/>
      <w:bookmarkEnd w:id="1218"/>
    </w:p>
    <w:p w14:paraId="3E5B079A"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CA7271" w:rsidRDefault="00D8226E" w:rsidP="0084189F">
      <w:pPr>
        <w:spacing w:after="0" w:line="240" w:lineRule="auto"/>
        <w:jc w:val="both"/>
        <w:rPr>
          <w:rFonts w:cstheme="minorHAnsi"/>
          <w:sz w:val="20"/>
          <w:szCs w:val="20"/>
        </w:rPr>
      </w:pPr>
      <w:bookmarkStart w:id="1219" w:name="_Toc400531543"/>
      <w:bookmarkStart w:id="1220" w:name="_Toc428534015"/>
      <w:bookmarkStart w:id="1221" w:name="_Toc32310737"/>
    </w:p>
    <w:p w14:paraId="30444A92" w14:textId="77777777" w:rsidR="005034F5" w:rsidRPr="00AE71DC" w:rsidRDefault="00D8226E" w:rsidP="007B05A7">
      <w:pPr>
        <w:pStyle w:val="Heading2"/>
      </w:pPr>
      <w:bookmarkStart w:id="1222" w:name="_Toc170296950"/>
      <w:bookmarkStart w:id="1223" w:name="_Toc215052461"/>
      <w:r w:rsidRPr="00AE71DC">
        <w:t>DIRECTOR’S RIGHT TO ACCEPT OR REJECT A QUOTE</w:t>
      </w:r>
      <w:bookmarkEnd w:id="1219"/>
      <w:bookmarkEnd w:id="1220"/>
      <w:bookmarkEnd w:id="1221"/>
      <w:bookmarkEnd w:id="1222"/>
      <w:bookmarkEnd w:id="1223"/>
    </w:p>
    <w:p w14:paraId="46ED82A7"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The Director reserves the right to reject any or all Quotes, or to award in whole or in part if deemed to be in the best interest of the State to do so. The Director shall have authority to award </w:t>
      </w:r>
      <w:r w:rsidR="00CD6864" w:rsidRPr="00CA7271">
        <w:rPr>
          <w:rFonts w:cstheme="minorHAnsi"/>
          <w:sz w:val="20"/>
          <w:szCs w:val="20"/>
        </w:rPr>
        <w:t>Contracts</w:t>
      </w:r>
      <w:r w:rsidRPr="00CA7271">
        <w:rPr>
          <w:rFonts w:cstheme="minorHAnsi"/>
          <w:sz w:val="20"/>
          <w:szCs w:val="20"/>
        </w:rPr>
        <w:t xml:space="preserve"> in accordance with </w:t>
      </w:r>
      <w:r w:rsidR="0037697F" w:rsidRPr="00CA7271">
        <w:rPr>
          <w:rFonts w:cstheme="minorHAnsi"/>
          <w:sz w:val="20"/>
          <w:szCs w:val="20"/>
        </w:rPr>
        <w:t>N.J.S.A.</w:t>
      </w:r>
      <w:r w:rsidRPr="00CA7271">
        <w:rPr>
          <w:rFonts w:cstheme="minorHAnsi"/>
          <w:sz w:val="20"/>
          <w:szCs w:val="20"/>
        </w:rPr>
        <w:t xml:space="preserve"> 52:34-12. </w:t>
      </w:r>
    </w:p>
    <w:p w14:paraId="20BA22AD" w14:textId="77777777" w:rsidR="005034F5" w:rsidRPr="00CA7271" w:rsidRDefault="005034F5" w:rsidP="0084189F">
      <w:pPr>
        <w:spacing w:after="0" w:line="240" w:lineRule="auto"/>
        <w:jc w:val="both"/>
        <w:rPr>
          <w:rFonts w:cstheme="minorHAnsi"/>
          <w:sz w:val="20"/>
          <w:szCs w:val="20"/>
        </w:rPr>
      </w:pPr>
    </w:p>
    <w:p w14:paraId="1FD110CE" w14:textId="77777777" w:rsidR="00623441" w:rsidRPr="00AE71DC" w:rsidRDefault="00623441" w:rsidP="007B05A7">
      <w:pPr>
        <w:pStyle w:val="Heading2"/>
      </w:pPr>
      <w:bookmarkStart w:id="1224" w:name="_Toc170296951"/>
      <w:bookmarkStart w:id="1225" w:name="_Toc215052462"/>
      <w:r w:rsidRPr="00AE71DC">
        <w:t>RECIPROCITY FOR JURISDICTIONAL BIDDER PREFERENCE</w:t>
      </w:r>
      <w:bookmarkEnd w:id="1224"/>
      <w:bookmarkEnd w:id="1225"/>
    </w:p>
    <w:p w14:paraId="327E6D07" w14:textId="77777777" w:rsidR="00623441" w:rsidRPr="00CA7271" w:rsidRDefault="00623441" w:rsidP="0084189F">
      <w:pPr>
        <w:keepNext/>
        <w:spacing w:after="0" w:line="240" w:lineRule="auto"/>
        <w:jc w:val="both"/>
        <w:rPr>
          <w:rFonts w:cstheme="minorHAnsi"/>
          <w:sz w:val="20"/>
          <w:szCs w:val="20"/>
        </w:rPr>
      </w:pPr>
      <w:r w:rsidRPr="00CA727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CA7271" w:rsidRDefault="00623441" w:rsidP="0084189F">
      <w:pPr>
        <w:spacing w:after="0" w:line="240" w:lineRule="auto"/>
        <w:jc w:val="both"/>
        <w:rPr>
          <w:rFonts w:cstheme="minorHAnsi"/>
          <w:sz w:val="20"/>
          <w:szCs w:val="20"/>
        </w:rPr>
      </w:pPr>
    </w:p>
    <w:p w14:paraId="4CA9F40D" w14:textId="72A1BB21" w:rsidR="00623441" w:rsidRPr="00CA7271" w:rsidRDefault="00623441" w:rsidP="0084189F">
      <w:pPr>
        <w:spacing w:after="0" w:line="240" w:lineRule="auto"/>
        <w:jc w:val="both"/>
        <w:rPr>
          <w:rFonts w:cstheme="minorHAnsi"/>
          <w:sz w:val="20"/>
          <w:szCs w:val="20"/>
        </w:rPr>
      </w:pPr>
      <w:r w:rsidRPr="00CA7271">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FC650B" w:rsidRPr="00CA7271">
        <w:rPr>
          <w:rFonts w:cstheme="minorHAnsi"/>
          <w:sz w:val="20"/>
          <w:szCs w:val="20"/>
        </w:rPr>
        <w:t>Business Days</w:t>
      </w:r>
      <w:r w:rsidRPr="00CA7271">
        <w:rPr>
          <w:rFonts w:cstheme="minorHAnsi"/>
          <w:sz w:val="20"/>
          <w:szCs w:val="20"/>
        </w:rPr>
        <w:t xml:space="preserve"> after the deadline for Quote submission.  Written evidence for a specific procurement that is not provided to the Director within five (5) </w:t>
      </w:r>
      <w:r w:rsidR="00FC650B" w:rsidRPr="00CA7271">
        <w:rPr>
          <w:rFonts w:cstheme="minorHAnsi"/>
          <w:sz w:val="20"/>
          <w:szCs w:val="20"/>
        </w:rPr>
        <w:t>Business Days</w:t>
      </w:r>
      <w:r w:rsidRPr="00CA7271">
        <w:rPr>
          <w:rFonts w:cstheme="minorHAnsi"/>
          <w:sz w:val="20"/>
          <w:szCs w:val="20"/>
        </w:rPr>
        <w:t xml:space="preserve"> of the public Quote submission date may not be considered in the evaluation of that procurement, but may be retained and considered in the evaluation of subsequent procurements.</w:t>
      </w:r>
    </w:p>
    <w:p w14:paraId="2F047429" w14:textId="77777777" w:rsidR="00623441" w:rsidRPr="00CA7271" w:rsidRDefault="00623441" w:rsidP="0084189F">
      <w:pPr>
        <w:spacing w:after="0" w:line="240" w:lineRule="auto"/>
        <w:jc w:val="both"/>
        <w:rPr>
          <w:rFonts w:cstheme="minorHAnsi"/>
          <w:sz w:val="20"/>
          <w:szCs w:val="20"/>
        </w:rPr>
      </w:pPr>
    </w:p>
    <w:p w14:paraId="58E90FC7" w14:textId="77777777" w:rsidR="005034F5" w:rsidRPr="00AE71DC" w:rsidRDefault="00D8226E" w:rsidP="007B05A7">
      <w:pPr>
        <w:pStyle w:val="Heading2"/>
      </w:pPr>
      <w:bookmarkStart w:id="1226" w:name="_Toc400531545"/>
      <w:bookmarkStart w:id="1227" w:name="_Toc428534017"/>
      <w:bookmarkStart w:id="1228" w:name="_Toc32310739"/>
      <w:bookmarkStart w:id="1229" w:name="_Toc170296952"/>
      <w:bookmarkStart w:id="1230" w:name="_Toc215052463"/>
      <w:r w:rsidRPr="00AE71DC">
        <w:t>CLARIFICATION OF QUOTE</w:t>
      </w:r>
      <w:bookmarkEnd w:id="1226"/>
      <w:bookmarkEnd w:id="1227"/>
      <w:bookmarkEnd w:id="1228"/>
      <w:bookmarkEnd w:id="1229"/>
      <w:bookmarkEnd w:id="1230"/>
    </w:p>
    <w:p w14:paraId="000F18B1"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w:t>
      </w:r>
      <w:r w:rsidR="004E5B4D" w:rsidRPr="00CA7271">
        <w:rPr>
          <w:rFonts w:cstheme="minorHAnsi"/>
          <w:sz w:val="20"/>
          <w:szCs w:val="20"/>
        </w:rPr>
        <w:t>Quote Opening Date</w:t>
      </w:r>
      <w:r w:rsidRPr="00CA7271">
        <w:rPr>
          <w:rFonts w:cstheme="minorHAnsi"/>
          <w:sz w:val="20"/>
          <w:szCs w:val="20"/>
        </w:rPr>
        <w:t xml:space="preserve">, unless requested by the State as noted below, </w:t>
      </w:r>
      <w:r w:rsidR="00806615" w:rsidRPr="00CA7271">
        <w:rPr>
          <w:rFonts w:cstheme="minorHAnsi"/>
          <w:sz w:val="20"/>
          <w:szCs w:val="20"/>
        </w:rPr>
        <w:t>Bidder</w:t>
      </w:r>
      <w:r w:rsidRPr="00CA7271">
        <w:rPr>
          <w:rFonts w:cstheme="minorHAnsi"/>
          <w:sz w:val="20"/>
          <w:szCs w:val="20"/>
        </w:rPr>
        <w:t xml:space="preserve"> contact with the </w:t>
      </w:r>
      <w:r w:rsidR="0094354B" w:rsidRPr="00CA7271">
        <w:rPr>
          <w:rFonts w:cstheme="minorHAnsi"/>
          <w:sz w:val="20"/>
          <w:szCs w:val="20"/>
        </w:rPr>
        <w:t xml:space="preserve">Procurement </w:t>
      </w:r>
      <w:r w:rsidR="004E5B4D" w:rsidRPr="00CA7271">
        <w:rPr>
          <w:rFonts w:cstheme="minorHAnsi"/>
          <w:sz w:val="20"/>
          <w:szCs w:val="20"/>
        </w:rPr>
        <w:t xml:space="preserve">Bureau regarding this Bid Solicitation and the submitted Quote </w:t>
      </w:r>
      <w:r w:rsidRPr="00CA7271">
        <w:rPr>
          <w:rFonts w:cstheme="minorHAnsi"/>
          <w:sz w:val="20"/>
          <w:szCs w:val="20"/>
        </w:rPr>
        <w:t xml:space="preserve">is not permitted. </w:t>
      </w:r>
    </w:p>
    <w:p w14:paraId="5E32F825" w14:textId="77777777" w:rsidR="005034F5" w:rsidRPr="00CA7271" w:rsidRDefault="005034F5" w:rsidP="0084189F">
      <w:pPr>
        <w:spacing w:after="0" w:line="240" w:lineRule="auto"/>
        <w:jc w:val="both"/>
        <w:rPr>
          <w:rFonts w:cstheme="minorHAnsi"/>
          <w:sz w:val="20"/>
          <w:szCs w:val="20"/>
        </w:rPr>
      </w:pPr>
    </w:p>
    <w:p w14:paraId="646685F9"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Quotes are reviewed, one (1), some or all of the </w:t>
      </w:r>
      <w:r w:rsidR="00075C47" w:rsidRPr="00CA7271">
        <w:rPr>
          <w:rFonts w:cstheme="minorHAnsi"/>
          <w:sz w:val="20"/>
          <w:szCs w:val="20"/>
        </w:rPr>
        <w:t>Bidders</w:t>
      </w:r>
      <w:r w:rsidRPr="00CA7271">
        <w:rPr>
          <w:rFonts w:cstheme="minorHAnsi"/>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CA7271">
        <w:rPr>
          <w:rFonts w:cstheme="minorHAnsi"/>
          <w:sz w:val="20"/>
          <w:szCs w:val="20"/>
        </w:rPr>
        <w:t>,</w:t>
      </w:r>
      <w:r w:rsidRPr="00CA7271">
        <w:rPr>
          <w:rFonts w:cstheme="minorHAnsi"/>
          <w:sz w:val="20"/>
          <w:szCs w:val="20"/>
        </w:rPr>
        <w:t xml:space="preserve"> material omissions, or </w:t>
      </w:r>
      <w:r w:rsidR="009E480C" w:rsidRPr="00CA7271">
        <w:rPr>
          <w:rFonts w:cstheme="minorHAnsi"/>
          <w:sz w:val="20"/>
          <w:szCs w:val="20"/>
        </w:rPr>
        <w:t xml:space="preserve">used to </w:t>
      </w:r>
      <w:r w:rsidRPr="00CA7271">
        <w:rPr>
          <w:rFonts w:cstheme="minorHAnsi"/>
          <w:sz w:val="20"/>
          <w:szCs w:val="20"/>
        </w:rPr>
        <w:t>revise or modify a Quote.</w:t>
      </w:r>
    </w:p>
    <w:p w14:paraId="4C2E8376" w14:textId="77777777" w:rsidR="005034F5" w:rsidRPr="00CA7271" w:rsidRDefault="005034F5" w:rsidP="0084189F">
      <w:pPr>
        <w:spacing w:after="0" w:line="240" w:lineRule="auto"/>
        <w:jc w:val="both"/>
        <w:rPr>
          <w:rFonts w:cstheme="minorHAnsi"/>
          <w:sz w:val="20"/>
          <w:szCs w:val="20"/>
        </w:rPr>
      </w:pPr>
    </w:p>
    <w:p w14:paraId="2F763630" w14:textId="16ECE6E5" w:rsidR="005034F5" w:rsidRPr="00CA7271" w:rsidRDefault="009E480C" w:rsidP="0084189F">
      <w:pPr>
        <w:spacing w:after="0" w:line="240" w:lineRule="auto"/>
        <w:jc w:val="both"/>
        <w:rPr>
          <w:rFonts w:cstheme="minorHAnsi"/>
          <w:sz w:val="20"/>
          <w:szCs w:val="20"/>
        </w:rPr>
      </w:pPr>
      <w:r w:rsidRPr="00CA7271">
        <w:rPr>
          <w:rFonts w:cstheme="minorHAnsi"/>
          <w:sz w:val="20"/>
          <w:szCs w:val="20"/>
        </w:rPr>
        <w:t>T</w:t>
      </w:r>
      <w:r w:rsidR="005034F5" w:rsidRPr="00CA7271">
        <w:rPr>
          <w:rFonts w:cstheme="minorHAnsi"/>
          <w:sz w:val="20"/>
          <w:szCs w:val="20"/>
        </w:rPr>
        <w:t xml:space="preserve">he Director reserves the right to request </w:t>
      </w:r>
      <w:r w:rsidRPr="00CA7271">
        <w:rPr>
          <w:rFonts w:cstheme="minorHAnsi"/>
          <w:sz w:val="20"/>
          <w:szCs w:val="20"/>
        </w:rPr>
        <w:t xml:space="preserve">that </w:t>
      </w:r>
      <w:r w:rsidR="005034F5" w:rsidRPr="00CA7271">
        <w:rPr>
          <w:rFonts w:cstheme="minorHAnsi"/>
          <w:sz w:val="20"/>
          <w:szCs w:val="20"/>
        </w:rPr>
        <w:t xml:space="preserve">a </w:t>
      </w:r>
      <w:r w:rsidR="00806615" w:rsidRPr="00CA7271">
        <w:rPr>
          <w:rFonts w:cstheme="minorHAnsi"/>
          <w:sz w:val="20"/>
          <w:szCs w:val="20"/>
        </w:rPr>
        <w:t>Bidder</w:t>
      </w:r>
      <w:r w:rsidR="005034F5" w:rsidRPr="00CA7271">
        <w:rPr>
          <w:rFonts w:cstheme="minorHAnsi"/>
          <w:sz w:val="20"/>
          <w:szCs w:val="20"/>
        </w:rPr>
        <w:t xml:space="preserve"> explain, in detail, how the Quote price was determined.</w:t>
      </w:r>
    </w:p>
    <w:p w14:paraId="65098DA0" w14:textId="77777777" w:rsidR="005034F5" w:rsidRPr="00CA7271" w:rsidRDefault="005034F5" w:rsidP="0084189F">
      <w:pPr>
        <w:spacing w:after="0" w:line="240" w:lineRule="auto"/>
        <w:jc w:val="both"/>
        <w:rPr>
          <w:rFonts w:cstheme="minorHAnsi"/>
          <w:sz w:val="20"/>
          <w:szCs w:val="20"/>
        </w:rPr>
      </w:pPr>
    </w:p>
    <w:p w14:paraId="3A8B2A30" w14:textId="77777777" w:rsidR="005034F5" w:rsidRPr="00AE71DC" w:rsidRDefault="005034F5" w:rsidP="007B05A7">
      <w:pPr>
        <w:pStyle w:val="Heading2"/>
      </w:pPr>
      <w:bookmarkStart w:id="1231" w:name="_Toc32310741"/>
      <w:bookmarkStart w:id="1232" w:name="_Toc170296953"/>
      <w:bookmarkStart w:id="1233" w:name="_Toc215052464"/>
      <w:bookmarkStart w:id="1234" w:name="_Toc118513837"/>
      <w:bookmarkStart w:id="1235" w:name="_Toc400531547"/>
      <w:bookmarkStart w:id="1236" w:name="_Toc428534019"/>
      <w:r w:rsidRPr="00AE71DC">
        <w:t>ORAL PRESENTATION</w:t>
      </w:r>
      <w:bookmarkEnd w:id="1231"/>
      <w:bookmarkEnd w:id="1232"/>
      <w:bookmarkEnd w:id="1233"/>
      <w:r w:rsidRPr="00AE71DC">
        <w:t xml:space="preserve"> </w:t>
      </w:r>
      <w:bookmarkEnd w:id="1234"/>
      <w:bookmarkEnd w:id="1235"/>
      <w:bookmarkEnd w:id="1236"/>
    </w:p>
    <w:p w14:paraId="4C6C8C63" w14:textId="37AE1E58" w:rsidR="005034F5" w:rsidRPr="00CA7271" w:rsidRDefault="00282D44" w:rsidP="0084189F">
      <w:pPr>
        <w:spacing w:after="0" w:line="240" w:lineRule="auto"/>
        <w:jc w:val="both"/>
        <w:rPr>
          <w:rFonts w:cstheme="minorHAnsi"/>
          <w:sz w:val="20"/>
          <w:szCs w:val="20"/>
        </w:rPr>
      </w:pPr>
      <w:r w:rsidRPr="00CA7271">
        <w:rPr>
          <w:rFonts w:cstheme="minorHAnsi"/>
          <w:sz w:val="20"/>
          <w:szCs w:val="20"/>
        </w:rPr>
        <w:t>Not a</w:t>
      </w:r>
      <w:r w:rsidR="0060235F" w:rsidRPr="00CA7271">
        <w:rPr>
          <w:rFonts w:cstheme="minorHAnsi"/>
          <w:sz w:val="20"/>
          <w:szCs w:val="20"/>
        </w:rPr>
        <w:t>p</w:t>
      </w:r>
      <w:r w:rsidRPr="00CA7271">
        <w:rPr>
          <w:rFonts w:cstheme="minorHAnsi"/>
          <w:sz w:val="20"/>
          <w:szCs w:val="20"/>
        </w:rPr>
        <w:t>plicable to this procurement.</w:t>
      </w:r>
    </w:p>
    <w:p w14:paraId="7B528715" w14:textId="77777777" w:rsidR="005034F5" w:rsidRPr="00CA7271" w:rsidRDefault="005034F5" w:rsidP="0084189F">
      <w:pPr>
        <w:spacing w:after="0" w:line="240" w:lineRule="auto"/>
        <w:jc w:val="both"/>
        <w:rPr>
          <w:rFonts w:cstheme="minorHAnsi"/>
          <w:sz w:val="20"/>
          <w:szCs w:val="20"/>
        </w:rPr>
      </w:pPr>
    </w:p>
    <w:p w14:paraId="4E613FBF" w14:textId="77777777" w:rsidR="00F15D1B" w:rsidRPr="00AE71DC" w:rsidRDefault="00F15D1B" w:rsidP="007B05A7">
      <w:pPr>
        <w:pStyle w:val="Heading2"/>
      </w:pPr>
      <w:bookmarkStart w:id="1237" w:name="_Toc170296954"/>
      <w:bookmarkStart w:id="1238" w:name="_Toc215052465"/>
      <w:r w:rsidRPr="00AE71DC">
        <w:t>TIE QUOTES</w:t>
      </w:r>
      <w:bookmarkEnd w:id="1237"/>
      <w:bookmarkEnd w:id="1238"/>
    </w:p>
    <w:p w14:paraId="03D774BB" w14:textId="77777777" w:rsidR="00F15D1B" w:rsidRPr="00CA7271" w:rsidRDefault="00F15D1B" w:rsidP="0084189F">
      <w:pPr>
        <w:spacing w:after="0" w:line="240" w:lineRule="auto"/>
        <w:jc w:val="both"/>
        <w:rPr>
          <w:rFonts w:cstheme="minorHAnsi"/>
          <w:sz w:val="20"/>
          <w:szCs w:val="20"/>
        </w:rPr>
      </w:pPr>
      <w:r w:rsidRPr="00CA7271">
        <w:rPr>
          <w:rFonts w:cstheme="minorHAnsi"/>
          <w:sz w:val="20"/>
          <w:szCs w:val="20"/>
        </w:rPr>
        <w:t xml:space="preserve">Tie Quotes will be awarded by the Director in accordance with </w:t>
      </w:r>
      <w:r w:rsidR="0037697F" w:rsidRPr="00CA7271">
        <w:rPr>
          <w:rFonts w:cstheme="minorHAnsi"/>
          <w:sz w:val="20"/>
          <w:szCs w:val="20"/>
        </w:rPr>
        <w:t>N.J.A.C.</w:t>
      </w:r>
      <w:r w:rsidRPr="00CA7271">
        <w:rPr>
          <w:rFonts w:cstheme="minorHAnsi"/>
          <w:sz w:val="20"/>
          <w:szCs w:val="20"/>
        </w:rPr>
        <w:t xml:space="preserve"> 17:12-2.10. </w:t>
      </w:r>
    </w:p>
    <w:p w14:paraId="74F509B5" w14:textId="5C0A7DBD" w:rsidR="004B0095" w:rsidRPr="00CA7271" w:rsidRDefault="004B0095" w:rsidP="0084189F">
      <w:pPr>
        <w:spacing w:after="0" w:line="240" w:lineRule="auto"/>
        <w:rPr>
          <w:rFonts w:eastAsia="MS Mincho" w:cstheme="minorHAnsi"/>
          <w:sz w:val="20"/>
          <w:szCs w:val="20"/>
        </w:rPr>
      </w:pPr>
    </w:p>
    <w:p w14:paraId="7782651A" w14:textId="77777777" w:rsidR="003400B4" w:rsidRPr="00AE71DC" w:rsidRDefault="003400B4" w:rsidP="007B05A7">
      <w:pPr>
        <w:pStyle w:val="Heading2"/>
      </w:pPr>
      <w:bookmarkStart w:id="1239" w:name="_Toc170296955"/>
      <w:bookmarkStart w:id="1240" w:name="_Toc215052466"/>
      <w:r w:rsidRPr="00AE71DC">
        <w:t>STATE'S RIGHT TO INSPECT BIDDER’S FACILITIES</w:t>
      </w:r>
      <w:bookmarkEnd w:id="1239"/>
      <w:bookmarkEnd w:id="1240"/>
    </w:p>
    <w:p w14:paraId="606D9C7E"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reserves the right to inspect the Bidder’s establishment before making an award, for the purposes of ascertaining whether the Bidder has the necessary facilities for performing the Contract</w:t>
      </w:r>
      <w:r w:rsidR="00477FD4" w:rsidRPr="00CA7271">
        <w:rPr>
          <w:rFonts w:cstheme="minorHAnsi"/>
          <w:sz w:val="20"/>
          <w:szCs w:val="20"/>
        </w:rPr>
        <w:t>.</w:t>
      </w:r>
    </w:p>
    <w:p w14:paraId="681965F6" w14:textId="77777777" w:rsidR="003400B4" w:rsidRPr="00CA7271" w:rsidRDefault="003400B4" w:rsidP="0084189F">
      <w:pPr>
        <w:spacing w:after="0" w:line="240" w:lineRule="auto"/>
        <w:jc w:val="both"/>
        <w:rPr>
          <w:rFonts w:cstheme="minorHAnsi"/>
          <w:sz w:val="20"/>
          <w:szCs w:val="20"/>
        </w:rPr>
      </w:pPr>
    </w:p>
    <w:p w14:paraId="3169868E" w14:textId="77777777" w:rsidR="00C42A1A" w:rsidRPr="00AE71DC" w:rsidRDefault="00C42A1A" w:rsidP="007B05A7">
      <w:pPr>
        <w:pStyle w:val="Heading2"/>
      </w:pPr>
      <w:bookmarkStart w:id="1241" w:name="_Toc170296956"/>
      <w:bookmarkStart w:id="1242" w:name="_Toc215052467"/>
      <w:r w:rsidRPr="00AE71DC">
        <w:t>STATE'S RIGHT TO CHECK REFERENCES</w:t>
      </w:r>
      <w:bookmarkEnd w:id="1241"/>
      <w:bookmarkEnd w:id="1242"/>
    </w:p>
    <w:p w14:paraId="385BB68D"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CA7271" w:rsidRDefault="003400B4" w:rsidP="0084189F">
      <w:pPr>
        <w:spacing w:after="0" w:line="240" w:lineRule="auto"/>
        <w:jc w:val="both"/>
        <w:rPr>
          <w:rFonts w:cstheme="minorHAnsi"/>
          <w:sz w:val="20"/>
          <w:szCs w:val="20"/>
        </w:rPr>
      </w:pPr>
    </w:p>
    <w:p w14:paraId="3E0F8EC2" w14:textId="77777777" w:rsidR="00E74D81" w:rsidRPr="00AE71DC" w:rsidRDefault="00E74D81" w:rsidP="007B05A7">
      <w:pPr>
        <w:pStyle w:val="Heading2"/>
      </w:pPr>
      <w:bookmarkStart w:id="1243" w:name="_Toc170296957"/>
      <w:bookmarkStart w:id="1244" w:name="_Toc215052468"/>
      <w:r w:rsidRPr="00AE71DC">
        <w:t>EVALUATION CRITERIA</w:t>
      </w:r>
      <w:bookmarkEnd w:id="1243"/>
      <w:bookmarkEnd w:id="1244"/>
    </w:p>
    <w:p w14:paraId="75E46D68" w14:textId="77777777" w:rsidR="00E74D81" w:rsidRPr="00CA7271" w:rsidRDefault="00E74D81" w:rsidP="0084189F">
      <w:pPr>
        <w:spacing w:after="0" w:line="240" w:lineRule="auto"/>
        <w:jc w:val="both"/>
        <w:rPr>
          <w:rFonts w:cstheme="minorHAnsi"/>
          <w:sz w:val="20"/>
          <w:szCs w:val="20"/>
        </w:rPr>
      </w:pPr>
      <w:r w:rsidRPr="00CA727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CA7271" w:rsidRDefault="00E74D81" w:rsidP="0084189F">
      <w:pPr>
        <w:spacing w:after="0" w:line="240" w:lineRule="auto"/>
        <w:jc w:val="both"/>
        <w:rPr>
          <w:rFonts w:cstheme="minorHAnsi"/>
          <w:sz w:val="20"/>
          <w:szCs w:val="20"/>
        </w:rPr>
      </w:pPr>
    </w:p>
    <w:p w14:paraId="3B26440D" w14:textId="77777777" w:rsidR="005034F5" w:rsidRPr="007911AC" w:rsidRDefault="005034F5" w:rsidP="007B05A7">
      <w:pPr>
        <w:pStyle w:val="Heading3"/>
      </w:pPr>
      <w:bookmarkStart w:id="1245" w:name="_Toc118513839"/>
      <w:bookmarkStart w:id="1246" w:name="_Toc400531549"/>
      <w:bookmarkStart w:id="1247" w:name="_Toc428534021"/>
      <w:bookmarkStart w:id="1248" w:name="_Toc32310743"/>
      <w:bookmarkStart w:id="1249" w:name="_Toc170296958"/>
      <w:bookmarkStart w:id="1250" w:name="_Toc215052469"/>
      <w:r w:rsidRPr="007911AC">
        <w:t>TECHNICAL EVALUATION CRITERIA</w:t>
      </w:r>
      <w:bookmarkEnd w:id="1245"/>
      <w:bookmarkEnd w:id="1246"/>
      <w:bookmarkEnd w:id="1247"/>
      <w:bookmarkEnd w:id="1248"/>
      <w:bookmarkEnd w:id="1249"/>
      <w:bookmarkEnd w:id="1250"/>
    </w:p>
    <w:p w14:paraId="0FECFBC5" w14:textId="1EED6C86" w:rsidR="005034F5" w:rsidRPr="00CA7271" w:rsidRDefault="00046FA9" w:rsidP="0084189F">
      <w:pPr>
        <w:spacing w:after="0" w:line="240" w:lineRule="auto"/>
        <w:jc w:val="both"/>
        <w:rPr>
          <w:rFonts w:cstheme="minorHAnsi"/>
          <w:sz w:val="20"/>
          <w:szCs w:val="20"/>
        </w:rPr>
      </w:pPr>
      <w:r w:rsidRPr="00CA7271">
        <w:rPr>
          <w:rFonts w:cstheme="minorHAnsi"/>
          <w:sz w:val="20"/>
          <w:szCs w:val="20"/>
        </w:rPr>
        <w:t xml:space="preserve">The following criteria will be used to evaluate and score Quotes received in response to this Bid Solicitation.  </w:t>
      </w:r>
      <w:r w:rsidR="005034F5" w:rsidRPr="00CA7271">
        <w:rPr>
          <w:rFonts w:cstheme="minorHAnsi"/>
          <w:sz w:val="20"/>
          <w:szCs w:val="20"/>
        </w:rPr>
        <w:t>Each criterion will be scored</w:t>
      </w:r>
      <w:r w:rsidRPr="00CA7271">
        <w:rPr>
          <w:rFonts w:cstheme="minorHAnsi"/>
          <w:sz w:val="20"/>
          <w:szCs w:val="20"/>
        </w:rPr>
        <w:t>,</w:t>
      </w:r>
      <w:r w:rsidR="005034F5" w:rsidRPr="00CA7271">
        <w:rPr>
          <w:rFonts w:cstheme="minorHAnsi"/>
          <w:sz w:val="20"/>
          <w:szCs w:val="20"/>
        </w:rPr>
        <w:t xml:space="preserve"> and each score multiplied by a predetermined weight to develop the Technical Eval</w:t>
      </w:r>
      <w:r w:rsidRPr="00CA7271">
        <w:rPr>
          <w:rFonts w:cstheme="minorHAnsi"/>
          <w:sz w:val="20"/>
          <w:szCs w:val="20"/>
        </w:rPr>
        <w:t>uation Score:</w:t>
      </w:r>
    </w:p>
    <w:p w14:paraId="11837B4D"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Personnel:  The qualifications</w:t>
      </w:r>
      <w:r w:rsidR="00B97D5B" w:rsidRPr="00CA7271">
        <w:rPr>
          <w:rFonts w:asciiTheme="minorHAnsi" w:hAnsiTheme="minorHAnsi" w:cstheme="minorHAnsi"/>
          <w:sz w:val="20"/>
          <w:szCs w:val="20"/>
        </w:rPr>
        <w:t xml:space="preserve"> and experience of the </w:t>
      </w:r>
      <w:r w:rsidRPr="00CA7271">
        <w:rPr>
          <w:rFonts w:asciiTheme="minorHAnsi" w:hAnsiTheme="minorHAnsi" w:cstheme="minorHAnsi"/>
          <w:sz w:val="20"/>
          <w:szCs w:val="20"/>
        </w:rPr>
        <w:t xml:space="preserve">Bidder’s management, supervisory, and key personnel assigned to the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including the candidates recommended for each of the positions/roles required;</w:t>
      </w:r>
    </w:p>
    <w:p w14:paraId="7C1DFE6E"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Experience of firm:</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documented experience in successfully completing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xml:space="preserve"> of a similar size and scope in relation to the work required by this Bid Solicitation; and</w:t>
      </w:r>
    </w:p>
    <w:p w14:paraId="25B6AA6A" w14:textId="2E7AEC52" w:rsidR="005034F5" w:rsidRPr="00CA7271" w:rsidRDefault="005034F5" w:rsidP="00FC3BE7">
      <w:pPr>
        <w:pStyle w:val="ListParagraph"/>
        <w:numPr>
          <w:ilvl w:val="0"/>
          <w:numId w:val="1"/>
        </w:numPr>
        <w:rPr>
          <w:rFonts w:asciiTheme="minorHAnsi" w:hAnsiTheme="minorHAnsi" w:cstheme="minorHAnsi"/>
          <w:color w:val="000000" w:themeColor="text1"/>
          <w:sz w:val="20"/>
          <w:szCs w:val="20"/>
        </w:rPr>
      </w:pPr>
      <w:r w:rsidRPr="00CA7271">
        <w:rPr>
          <w:rFonts w:asciiTheme="minorHAnsi" w:hAnsiTheme="minorHAnsi" w:cstheme="minorHAnsi"/>
          <w:sz w:val="20"/>
          <w:szCs w:val="20"/>
        </w:rPr>
        <w:t>Ability of firm to complete the Scope of Work based on its Technical Quote:</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demonstration in the Quote that the </w:t>
      </w:r>
      <w:r w:rsidR="00806615" w:rsidRPr="00CA7271">
        <w:rPr>
          <w:rFonts w:asciiTheme="minorHAnsi" w:hAnsiTheme="minorHAnsi" w:cstheme="minorHAnsi"/>
          <w:color w:val="000000" w:themeColor="text1"/>
          <w:sz w:val="20"/>
          <w:szCs w:val="20"/>
        </w:rPr>
        <w:t>Bidder</w:t>
      </w:r>
      <w:r w:rsidRPr="00CA727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CA7271">
        <w:rPr>
          <w:rFonts w:asciiTheme="minorHAnsi" w:hAnsiTheme="minorHAnsi" w:cstheme="minorHAnsi"/>
          <w:color w:val="000000" w:themeColor="text1"/>
          <w:sz w:val="20"/>
          <w:szCs w:val="20"/>
        </w:rPr>
        <w:t>Contract</w:t>
      </w:r>
      <w:r w:rsidR="00980E2B" w:rsidRPr="00CA7271">
        <w:rPr>
          <w:rFonts w:asciiTheme="minorHAnsi" w:hAnsiTheme="minorHAnsi" w:cstheme="minorHAnsi"/>
          <w:color w:val="000000" w:themeColor="text1"/>
          <w:sz w:val="20"/>
          <w:szCs w:val="20"/>
        </w:rPr>
        <w:t>.</w:t>
      </w:r>
    </w:p>
    <w:p w14:paraId="60CFD0D5" w14:textId="2EDE17C0" w:rsidR="006662F8" w:rsidRPr="00CA7271" w:rsidRDefault="006662F8" w:rsidP="0084189F">
      <w:pPr>
        <w:spacing w:after="0" w:line="240" w:lineRule="auto"/>
        <w:jc w:val="both"/>
        <w:rPr>
          <w:rFonts w:cstheme="minorHAnsi"/>
          <w:sz w:val="20"/>
          <w:szCs w:val="20"/>
        </w:rPr>
      </w:pPr>
    </w:p>
    <w:p w14:paraId="1F8B72BE" w14:textId="77777777" w:rsidR="005034F5" w:rsidRPr="007911AC" w:rsidRDefault="00436CAD" w:rsidP="007B05A7">
      <w:pPr>
        <w:pStyle w:val="Heading3"/>
      </w:pPr>
      <w:bookmarkStart w:id="1251" w:name="_Toc118513840"/>
      <w:bookmarkStart w:id="1252" w:name="_Toc400531550"/>
      <w:bookmarkStart w:id="1253" w:name="_Toc428534022"/>
      <w:bookmarkStart w:id="1254" w:name="_Toc32310744"/>
      <w:bookmarkStart w:id="1255" w:name="_Toc170296959"/>
      <w:bookmarkStart w:id="1256" w:name="_Toc215052470"/>
      <w:r w:rsidRPr="007911AC">
        <w:t>PRICE EVALUATION</w:t>
      </w:r>
      <w:bookmarkEnd w:id="1251"/>
      <w:bookmarkEnd w:id="1252"/>
      <w:bookmarkEnd w:id="1253"/>
      <w:bookmarkEnd w:id="1254"/>
      <w:bookmarkEnd w:id="1255"/>
      <w:bookmarkEnd w:id="1256"/>
    </w:p>
    <w:p w14:paraId="46A2DF42" w14:textId="6BA19F9D" w:rsidR="00895340" w:rsidRPr="00CA7271" w:rsidRDefault="00895340" w:rsidP="00895340">
      <w:pPr>
        <w:spacing w:after="0" w:line="240" w:lineRule="auto"/>
        <w:jc w:val="both"/>
        <w:rPr>
          <w:rFonts w:cstheme="minorHAnsi"/>
          <w:sz w:val="20"/>
          <w:szCs w:val="20"/>
          <w:highlight w:val="green"/>
        </w:rPr>
      </w:pPr>
      <w:r w:rsidRPr="00CA7271">
        <w:rPr>
          <w:rFonts w:cstheme="minorHAnsi"/>
          <w:sz w:val="20"/>
          <w:szCs w:val="20"/>
        </w:rPr>
        <w:t>The Procurement Bureau will utilize a weighted consumption</w:t>
      </w:r>
      <w:r w:rsidR="000B11AC" w:rsidRPr="00CA7271">
        <w:rPr>
          <w:rFonts w:cstheme="minorHAnsi"/>
          <w:sz w:val="20"/>
          <w:szCs w:val="20"/>
        </w:rPr>
        <w:t xml:space="preserve"> model</w:t>
      </w:r>
      <w:r w:rsidRPr="00CA7271">
        <w:rPr>
          <w:rFonts w:cstheme="minorHAnsi"/>
          <w:sz w:val="20"/>
          <w:szCs w:val="20"/>
        </w:rPr>
        <w:t xml:space="preserve"> to evaluate pricing.  The pricing model will be date-stamped and entered into the record before Quote opening.  </w:t>
      </w:r>
    </w:p>
    <w:p w14:paraId="734E9A0A" w14:textId="5796F7C8" w:rsidR="0090411B" w:rsidRPr="00CA7271" w:rsidRDefault="0090411B" w:rsidP="0084189F">
      <w:pPr>
        <w:spacing w:after="0" w:line="240" w:lineRule="auto"/>
        <w:jc w:val="both"/>
        <w:rPr>
          <w:rFonts w:cstheme="minorHAnsi"/>
          <w:sz w:val="20"/>
          <w:szCs w:val="20"/>
        </w:rPr>
      </w:pPr>
    </w:p>
    <w:p w14:paraId="2978616D" w14:textId="77777777" w:rsidR="005034F5" w:rsidRPr="00AE71DC" w:rsidRDefault="005034F5" w:rsidP="007B05A7">
      <w:pPr>
        <w:pStyle w:val="Heading2"/>
        <w:rPr>
          <w:rFonts w:eastAsia="MS Mincho"/>
        </w:rPr>
      </w:pPr>
      <w:bookmarkStart w:id="1257" w:name="_Toc118513841"/>
      <w:bookmarkStart w:id="1258" w:name="_Toc400531551"/>
      <w:bookmarkStart w:id="1259" w:name="_Toc428534023"/>
      <w:bookmarkStart w:id="1260" w:name="_Toc32310745"/>
      <w:bookmarkStart w:id="1261" w:name="_Toc170296960"/>
      <w:bookmarkStart w:id="1262" w:name="_Toc215052471"/>
      <w:r w:rsidRPr="00AE71DC">
        <w:rPr>
          <w:rFonts w:eastAsia="MS Mincho"/>
        </w:rPr>
        <w:t>QUOTE DISCREPANCIES</w:t>
      </w:r>
      <w:bookmarkEnd w:id="1257"/>
      <w:bookmarkEnd w:id="1258"/>
      <w:bookmarkEnd w:id="1259"/>
      <w:bookmarkEnd w:id="1260"/>
      <w:bookmarkEnd w:id="1261"/>
      <w:bookmarkEnd w:id="1262"/>
    </w:p>
    <w:p w14:paraId="0A3E6CBD"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CA7271" w:rsidRDefault="005034F5" w:rsidP="0084189F">
      <w:pPr>
        <w:spacing w:after="0" w:line="240" w:lineRule="auto"/>
        <w:jc w:val="both"/>
        <w:rPr>
          <w:rFonts w:cstheme="minorHAnsi"/>
          <w:sz w:val="20"/>
          <w:szCs w:val="20"/>
        </w:rPr>
      </w:pPr>
    </w:p>
    <w:p w14:paraId="47900860" w14:textId="090ED5E9" w:rsidR="005034F5" w:rsidRPr="00AE71DC" w:rsidRDefault="005034F5" w:rsidP="007B05A7">
      <w:pPr>
        <w:pStyle w:val="Heading2"/>
      </w:pPr>
      <w:bookmarkStart w:id="1263" w:name="_Toc118513842"/>
      <w:bookmarkStart w:id="1264" w:name="_Toc400531553"/>
      <w:bookmarkStart w:id="1265" w:name="_Toc428534025"/>
      <w:bookmarkStart w:id="1266" w:name="_Toc32310747"/>
      <w:bookmarkStart w:id="1267" w:name="_Toc170296961"/>
      <w:bookmarkStart w:id="1268" w:name="_Toc215052472"/>
      <w:r w:rsidRPr="00AE71DC">
        <w:t>NEGOTIATION</w:t>
      </w:r>
      <w:bookmarkEnd w:id="1263"/>
      <w:bookmarkEnd w:id="1264"/>
      <w:bookmarkEnd w:id="1265"/>
      <w:bookmarkEnd w:id="1266"/>
      <w:bookmarkEnd w:id="1267"/>
      <w:bookmarkEnd w:id="1268"/>
    </w:p>
    <w:p w14:paraId="7B9E1A98"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In accordance with </w:t>
      </w:r>
      <w:r w:rsidR="0037697F" w:rsidRPr="00CA7271">
        <w:rPr>
          <w:rFonts w:cstheme="minorHAnsi"/>
          <w:sz w:val="20"/>
          <w:szCs w:val="20"/>
        </w:rPr>
        <w:t>N.J.S.A.</w:t>
      </w:r>
      <w:r w:rsidRPr="00CA7271">
        <w:rPr>
          <w:rFonts w:cstheme="minorHAnsi"/>
          <w:sz w:val="20"/>
          <w:szCs w:val="20"/>
        </w:rPr>
        <w:t xml:space="preserve"> 52:34-12(f) and </w:t>
      </w:r>
      <w:r w:rsidR="0037697F" w:rsidRPr="00CA7271">
        <w:rPr>
          <w:rFonts w:cstheme="minorHAnsi"/>
          <w:sz w:val="20"/>
          <w:szCs w:val="20"/>
        </w:rPr>
        <w:t>N.J.A.C.</w:t>
      </w:r>
      <w:r w:rsidRPr="00CA7271">
        <w:rPr>
          <w:rFonts w:cstheme="minorHAnsi"/>
          <w:sz w:val="20"/>
          <w:szCs w:val="20"/>
        </w:rPr>
        <w:t xml:space="preserve"> 17:12-2-7, after evaluating Quotes, the </w:t>
      </w:r>
      <w:r w:rsidR="0094354B" w:rsidRPr="00CA7271">
        <w:rPr>
          <w:rFonts w:cstheme="minorHAnsi"/>
          <w:sz w:val="20"/>
          <w:szCs w:val="20"/>
        </w:rPr>
        <w:t xml:space="preserve">Procurement </w:t>
      </w:r>
      <w:r w:rsidRPr="00CA7271">
        <w:rPr>
          <w:rFonts w:cstheme="minorHAnsi"/>
          <w:sz w:val="20"/>
          <w:szCs w:val="20"/>
        </w:rPr>
        <w:t xml:space="preserve">Bureau may establish a competitive range and enter </w:t>
      </w:r>
      <w:r w:rsidR="00F62D39" w:rsidRPr="00CA7271">
        <w:rPr>
          <w:rFonts w:cstheme="minorHAnsi"/>
          <w:sz w:val="20"/>
          <w:szCs w:val="20"/>
        </w:rPr>
        <w:t xml:space="preserve">into negotiations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Negotiations will be structured by the </w:t>
      </w:r>
      <w:r w:rsidR="0094354B" w:rsidRPr="00CA7271">
        <w:rPr>
          <w:rFonts w:cstheme="minorHAnsi"/>
          <w:sz w:val="20"/>
          <w:szCs w:val="20"/>
        </w:rPr>
        <w:t xml:space="preserve">Procurement </w:t>
      </w:r>
      <w:r w:rsidRPr="00CA7271">
        <w:rPr>
          <w:rFonts w:cstheme="minorHAnsi"/>
          <w:sz w:val="20"/>
          <w:szCs w:val="20"/>
        </w:rPr>
        <w:t xml:space="preserve">Bureau to safeguard information and ensure that all </w:t>
      </w:r>
      <w:r w:rsidR="00075C47" w:rsidRPr="00CA7271">
        <w:rPr>
          <w:rFonts w:cstheme="minorHAnsi"/>
          <w:sz w:val="20"/>
          <w:szCs w:val="20"/>
        </w:rPr>
        <w:t>Bidders</w:t>
      </w:r>
      <w:r w:rsidRPr="00CA7271">
        <w:rPr>
          <w:rFonts w:cstheme="minorHAnsi"/>
          <w:sz w:val="20"/>
          <w:szCs w:val="20"/>
        </w:rPr>
        <w:t xml:space="preserve"> are treated fairly.</w:t>
      </w:r>
    </w:p>
    <w:p w14:paraId="7B6F439C" w14:textId="77777777" w:rsidR="009048B9" w:rsidRPr="00CA7271" w:rsidRDefault="009048B9" w:rsidP="0084189F">
      <w:pPr>
        <w:spacing w:after="0" w:line="240" w:lineRule="auto"/>
        <w:jc w:val="both"/>
        <w:rPr>
          <w:rFonts w:cstheme="minorHAnsi"/>
          <w:b/>
          <w:bCs/>
          <w:sz w:val="20"/>
          <w:szCs w:val="20"/>
        </w:rPr>
      </w:pPr>
    </w:p>
    <w:p w14:paraId="7681A464" w14:textId="77777777" w:rsidR="009048B9" w:rsidRPr="00CA7271" w:rsidRDefault="009048B9" w:rsidP="0084189F">
      <w:pPr>
        <w:spacing w:after="0" w:line="240" w:lineRule="auto"/>
        <w:jc w:val="both"/>
        <w:rPr>
          <w:rFonts w:cstheme="minorHAnsi"/>
          <w:bCs/>
          <w:sz w:val="20"/>
          <w:szCs w:val="20"/>
        </w:rPr>
      </w:pPr>
      <w:r w:rsidRPr="00CA727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CA7271">
        <w:rPr>
          <w:rFonts w:cstheme="minorHAnsi"/>
          <w:sz w:val="20"/>
          <w:szCs w:val="20"/>
        </w:rPr>
        <w:t>Bidder</w:t>
      </w:r>
      <w:r w:rsidRPr="00CA727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05BBB2DB" w:rsidR="00E51805" w:rsidRPr="00CA7271" w:rsidRDefault="00E51805" w:rsidP="0084189F">
      <w:pPr>
        <w:spacing w:after="0" w:line="240" w:lineRule="auto"/>
        <w:jc w:val="both"/>
        <w:rPr>
          <w:rFonts w:cstheme="minorHAnsi"/>
          <w:sz w:val="20"/>
          <w:szCs w:val="20"/>
        </w:rPr>
      </w:pPr>
    </w:p>
    <w:p w14:paraId="336E8ABA" w14:textId="77777777" w:rsidR="005034F5" w:rsidRPr="00CA7271" w:rsidRDefault="00E51805" w:rsidP="0084189F">
      <w:pPr>
        <w:spacing w:after="0" w:line="240" w:lineRule="auto"/>
        <w:jc w:val="both"/>
        <w:rPr>
          <w:rFonts w:cstheme="minorHAnsi"/>
          <w:sz w:val="20"/>
          <w:szCs w:val="20"/>
        </w:rPr>
      </w:pPr>
      <w:r w:rsidRPr="00CA7271">
        <w:rPr>
          <w:rFonts w:cstheme="minorHAnsi"/>
          <w:sz w:val="20"/>
          <w:szCs w:val="20"/>
        </w:rPr>
        <w:t>If the</w:t>
      </w:r>
      <w:r w:rsidR="0094354B" w:rsidRPr="00CA7271">
        <w:rPr>
          <w:rFonts w:cstheme="minorHAnsi"/>
          <w:sz w:val="20"/>
          <w:szCs w:val="20"/>
        </w:rPr>
        <w:t xml:space="preserve"> Procurement</w:t>
      </w:r>
      <w:r w:rsidRPr="00CA7271">
        <w:rPr>
          <w:rFonts w:cstheme="minorHAnsi"/>
          <w:sz w:val="20"/>
          <w:szCs w:val="20"/>
        </w:rPr>
        <w:t xml:space="preserve"> Bureau contemplates negotiation, Quote prices will not be publicly read at the Quote opening.  Only the name and address of each Bidder will be publicly announced at the Quote opening.</w:t>
      </w:r>
    </w:p>
    <w:p w14:paraId="32CCE347" w14:textId="77777777" w:rsidR="009048B9" w:rsidRPr="00CA7271" w:rsidRDefault="009048B9" w:rsidP="0084189F">
      <w:pPr>
        <w:spacing w:after="0" w:line="240" w:lineRule="auto"/>
        <w:jc w:val="both"/>
        <w:rPr>
          <w:rFonts w:cstheme="minorHAnsi"/>
          <w:sz w:val="20"/>
          <w:szCs w:val="20"/>
        </w:rPr>
      </w:pPr>
    </w:p>
    <w:p w14:paraId="7937EF3C" w14:textId="77777777" w:rsidR="008C6093" w:rsidRPr="00AE71DC" w:rsidRDefault="009048B9" w:rsidP="007B05A7">
      <w:pPr>
        <w:pStyle w:val="Heading2"/>
      </w:pPr>
      <w:bookmarkStart w:id="1269" w:name="_Toc170296962"/>
      <w:bookmarkStart w:id="1270" w:name="_Toc215052473"/>
      <w:r w:rsidRPr="00AE71DC">
        <w:t>BEST AND FINAL OFFER (BAFO)</w:t>
      </w:r>
      <w:bookmarkEnd w:id="1269"/>
      <w:bookmarkEnd w:id="1270"/>
      <w:r w:rsidRPr="00AE71DC">
        <w:t xml:space="preserve"> </w:t>
      </w:r>
    </w:p>
    <w:p w14:paraId="55151CDB" w14:textId="5E985CF9" w:rsidR="009A6D87" w:rsidRPr="000F6A2D" w:rsidRDefault="009A6D87" w:rsidP="00CA7271">
      <w:pPr>
        <w:rPr>
          <w:rFonts w:cstheme="minorHAnsi"/>
          <w:szCs w:val="20"/>
        </w:rPr>
      </w:pPr>
      <w:r w:rsidRPr="000F6A2D">
        <w:rPr>
          <w:rFonts w:cstheme="minorHAnsi"/>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D3C88B9" w14:textId="2906FD57" w:rsidR="009A6D87" w:rsidRPr="000F6A2D" w:rsidRDefault="009A6D87" w:rsidP="00CA7271">
      <w:pPr>
        <w:rPr>
          <w:rFonts w:cstheme="minorHAnsi"/>
          <w:szCs w:val="20"/>
        </w:rPr>
      </w:pPr>
      <w:r w:rsidRPr="000F6A2D">
        <w:rPr>
          <w:rFonts w:cstheme="minorHAnsi"/>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6064772" w14:textId="46AE899C" w:rsidR="005034F5" w:rsidRPr="000F6A2D" w:rsidRDefault="009A6D87" w:rsidP="00CA7271">
      <w:pPr>
        <w:rPr>
          <w:rFonts w:cstheme="minorHAnsi"/>
          <w:color w:val="000000" w:themeColor="text1"/>
          <w:szCs w:val="20"/>
        </w:rPr>
      </w:pPr>
      <w:r w:rsidRPr="000F6A2D">
        <w:rPr>
          <w:rFonts w:cstheme="minorHAnsi"/>
          <w:sz w:val="20"/>
          <w:szCs w:val="20"/>
        </w:rPr>
        <w:t>If the Procurement Bureau contemplates BAFOs, Quote prices will not be publicly read at the Quote opening.  Only the name and address of each Bidder will be publicly announced at the Quote opening.</w:t>
      </w:r>
      <w:r w:rsidRPr="000F6A2D" w:rsidDel="009A6D87">
        <w:rPr>
          <w:rFonts w:cstheme="minorHAnsi"/>
          <w:sz w:val="20"/>
          <w:szCs w:val="20"/>
        </w:rPr>
        <w:t xml:space="preserve"> </w:t>
      </w:r>
    </w:p>
    <w:p w14:paraId="69EFD274" w14:textId="77777777" w:rsidR="005034F5" w:rsidRPr="00AE71DC" w:rsidRDefault="005034F5" w:rsidP="007B05A7">
      <w:pPr>
        <w:pStyle w:val="Heading2"/>
      </w:pPr>
      <w:bookmarkStart w:id="1271" w:name="_Toc32310748"/>
      <w:bookmarkStart w:id="1272" w:name="_Toc170296963"/>
      <w:bookmarkStart w:id="1273" w:name="_Toc215052474"/>
      <w:r w:rsidRPr="00AE71DC">
        <w:rPr>
          <w:color w:val="000000" w:themeColor="text1"/>
        </w:rPr>
        <w:t>“</w:t>
      </w:r>
      <w:r w:rsidRPr="00AE71DC">
        <w:t xml:space="preserve">REQUEST FOR REVISION” WITHIN </w:t>
      </w:r>
      <w:r w:rsidRPr="00AE71DC">
        <w:rPr>
          <w:i/>
          <w:iCs/>
          <w:color w:val="00B050"/>
        </w:rPr>
        <w:t>NJ</w:t>
      </w:r>
      <w:r w:rsidRPr="00AE71DC">
        <w:rPr>
          <w:i/>
          <w:iCs/>
          <w:color w:val="0070C0"/>
        </w:rPr>
        <w:t>START</w:t>
      </w:r>
      <w:bookmarkEnd w:id="1271"/>
      <w:bookmarkEnd w:id="1272"/>
      <w:bookmarkEnd w:id="1273"/>
    </w:p>
    <w:p w14:paraId="306997AA" w14:textId="77777777" w:rsidR="005034F5" w:rsidRPr="00CA7271" w:rsidRDefault="005034F5" w:rsidP="00217829">
      <w:pPr>
        <w:keepNext/>
        <w:spacing w:after="0" w:line="240" w:lineRule="auto"/>
        <w:jc w:val="both"/>
        <w:rPr>
          <w:rFonts w:cstheme="minorHAnsi"/>
          <w:sz w:val="20"/>
          <w:szCs w:val="20"/>
        </w:rPr>
      </w:pPr>
      <w:r w:rsidRPr="00CA7271">
        <w:rPr>
          <w:rFonts w:cstheme="minorHAnsi"/>
          <w:sz w:val="20"/>
          <w:szCs w:val="20"/>
        </w:rPr>
        <w:t xml:space="preserve">The State may request a revision of the Bidder’s Quote within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w:t>
      </w:r>
      <w:r w:rsidR="00806615" w:rsidRPr="00CA7271">
        <w:rPr>
          <w:rFonts w:cstheme="minorHAnsi"/>
          <w:sz w:val="20"/>
          <w:szCs w:val="20"/>
        </w:rPr>
        <w:t>Bidder</w:t>
      </w:r>
      <w:r w:rsidRPr="00CA7271">
        <w:rPr>
          <w:rFonts w:cstheme="minorHAnsi"/>
          <w:sz w:val="20"/>
          <w:szCs w:val="20"/>
        </w:rPr>
        <w:t xml:space="preserve"> shall respond to the “Request for Revision” only for the reason(s) identified by the State. Any changes made by a </w:t>
      </w:r>
      <w:r w:rsidR="00806615" w:rsidRPr="00CA7271">
        <w:rPr>
          <w:rFonts w:cstheme="minorHAnsi"/>
          <w:sz w:val="20"/>
          <w:szCs w:val="20"/>
        </w:rPr>
        <w:t>Bidder</w:t>
      </w:r>
      <w:r w:rsidRPr="00CA7271">
        <w:rPr>
          <w:rFonts w:cstheme="minorHAnsi"/>
          <w:sz w:val="20"/>
          <w:szCs w:val="20"/>
        </w:rPr>
        <w:t xml:space="preserve"> to the Quote other than as requested by the State shall be considered null and void. </w:t>
      </w:r>
    </w:p>
    <w:p w14:paraId="5DEC2155" w14:textId="77777777" w:rsidR="005034F5" w:rsidRPr="00CA7271" w:rsidRDefault="005034F5" w:rsidP="0084189F">
      <w:pPr>
        <w:spacing w:after="0" w:line="240" w:lineRule="auto"/>
        <w:jc w:val="both"/>
        <w:rPr>
          <w:rFonts w:cstheme="minorHAnsi"/>
          <w:sz w:val="20"/>
          <w:szCs w:val="20"/>
        </w:rPr>
      </w:pPr>
    </w:p>
    <w:p w14:paraId="46C7AC25" w14:textId="77777777" w:rsidR="005034F5" w:rsidRPr="00AE71DC" w:rsidRDefault="005034F5" w:rsidP="007B05A7">
      <w:pPr>
        <w:pStyle w:val="Heading2"/>
      </w:pPr>
      <w:bookmarkStart w:id="1274" w:name="_Toc400531554"/>
      <w:bookmarkStart w:id="1275" w:name="_Toc428534026"/>
      <w:bookmarkStart w:id="1276" w:name="_Toc32310749"/>
      <w:bookmarkStart w:id="1277" w:name="_Toc170296964"/>
      <w:bookmarkStart w:id="1278" w:name="_Toc215052475"/>
      <w:r w:rsidRPr="00AE71DC">
        <w:t>POOR PERFORMANCE</w:t>
      </w:r>
      <w:bookmarkEnd w:id="1274"/>
      <w:bookmarkEnd w:id="1275"/>
      <w:bookmarkEnd w:id="1276"/>
      <w:bookmarkEnd w:id="1277"/>
      <w:bookmarkEnd w:id="1278"/>
    </w:p>
    <w:p w14:paraId="7523E15A" w14:textId="77777777" w:rsidR="00E64072"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 </w:t>
      </w:r>
      <w:r w:rsidR="00806615" w:rsidRPr="00CA7271">
        <w:rPr>
          <w:rFonts w:cstheme="minorHAnsi"/>
          <w:sz w:val="20"/>
          <w:szCs w:val="20"/>
        </w:rPr>
        <w:t>Bidder</w:t>
      </w:r>
      <w:r w:rsidRPr="00CA727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CA7271">
        <w:rPr>
          <w:rFonts w:cstheme="minorHAnsi"/>
          <w:sz w:val="20"/>
          <w:szCs w:val="20"/>
        </w:rPr>
        <w:t>Bidder</w:t>
      </w:r>
      <w:r w:rsidRPr="00CA7271">
        <w:rPr>
          <w:rFonts w:cstheme="minorHAnsi"/>
          <w:sz w:val="20"/>
          <w:szCs w:val="20"/>
        </w:rPr>
        <w:t xml:space="preserve"> performance:  </w:t>
      </w:r>
    </w:p>
    <w:p w14:paraId="7C8938B2" w14:textId="77777777" w:rsidR="00E64072" w:rsidRPr="00CA7271" w:rsidRDefault="00CD6864"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Contract</w:t>
      </w:r>
      <w:r w:rsidR="005034F5" w:rsidRPr="00CA7271">
        <w:rPr>
          <w:rFonts w:asciiTheme="minorHAnsi" w:hAnsiTheme="minorHAnsi" w:cstheme="minorHAnsi"/>
          <w:sz w:val="20"/>
          <w:szCs w:val="20"/>
        </w:rPr>
        <w:t xml:space="preserve"> cancellations for cause pursuant to</w:t>
      </w:r>
      <w:r w:rsidR="00E64072" w:rsidRPr="00CA7271">
        <w:rPr>
          <w:rFonts w:asciiTheme="minorHAnsi" w:hAnsiTheme="minorHAnsi" w:cstheme="minorHAnsi"/>
          <w:sz w:val="20"/>
          <w:szCs w:val="20"/>
        </w:rPr>
        <w:t xml:space="preserve"> </w:t>
      </w:r>
      <w:r w:rsidR="00E64072" w:rsidRPr="00CA7271">
        <w:rPr>
          <w:rFonts w:asciiTheme="minorHAnsi" w:hAnsiTheme="minorHAnsi" w:cstheme="minorHAnsi"/>
          <w:i/>
          <w:sz w:val="20"/>
          <w:szCs w:val="20"/>
        </w:rPr>
        <w:t>State of New Jersey Standard Terms and Conditions Section 5.7(B)</w:t>
      </w:r>
      <w:r w:rsidR="005034F5" w:rsidRPr="00CA7271">
        <w:rPr>
          <w:rFonts w:asciiTheme="minorHAnsi" w:hAnsiTheme="minorHAnsi" w:cstheme="minorHAnsi"/>
          <w:sz w:val="20"/>
          <w:szCs w:val="20"/>
        </w:rPr>
        <w:t xml:space="preserve">; </w:t>
      </w:r>
    </w:p>
    <w:p w14:paraId="3751005F" w14:textId="7F8FA5B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contained in </w:t>
      </w:r>
      <w:r w:rsidR="00C56948" w:rsidRPr="00CA7271">
        <w:rPr>
          <w:rFonts w:asciiTheme="minorHAnsi" w:hAnsiTheme="minorHAnsi" w:cstheme="minorHAnsi"/>
          <w:sz w:val="20"/>
          <w:szCs w:val="20"/>
        </w:rPr>
        <w:t>Contractor</w:t>
      </w:r>
      <w:r w:rsidR="005034F5" w:rsidRPr="00CA7271">
        <w:rPr>
          <w:rFonts w:asciiTheme="minorHAnsi" w:hAnsiTheme="minorHAnsi" w:cstheme="minorHAnsi"/>
          <w:sz w:val="20"/>
          <w:szCs w:val="20"/>
        </w:rPr>
        <w:t xml:space="preserve"> performance records; </w:t>
      </w:r>
    </w:p>
    <w:p w14:paraId="39881228" w14:textId="16CA9D5D"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obtained from audits or investigations conducted by a local, state or federal agency of the Bidder’s work experience; </w:t>
      </w:r>
    </w:p>
    <w:p w14:paraId="342D539C" w14:textId="7603BBC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w:t>
      </w:r>
      <w:r w:rsidR="005034F5" w:rsidRPr="00CA7271">
        <w:rPr>
          <w:rFonts w:asciiTheme="minorHAnsi" w:hAnsiTheme="minorHAnsi" w:cstheme="minorHAnsi"/>
          <w:sz w:val="20"/>
          <w:szCs w:val="20"/>
        </w:rPr>
        <w:t xml:space="preserve">urrent licensure, registration, and/or certification status and relevant history thereof; or </w:t>
      </w:r>
    </w:p>
    <w:p w14:paraId="49ED61A9" w14:textId="77777777" w:rsidR="00E64072" w:rsidRPr="00CA7271" w:rsidRDefault="00E64072"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 xml:space="preserve">Bidder’s </w:t>
      </w:r>
      <w:r w:rsidR="005034F5" w:rsidRPr="00CA7271">
        <w:rPr>
          <w:rFonts w:asciiTheme="minorHAnsi" w:hAnsiTheme="minorHAnsi" w:cstheme="minorHAnsi"/>
          <w:sz w:val="20"/>
          <w:szCs w:val="20"/>
        </w:rPr>
        <w:t xml:space="preserve">status or rating with established business/financial reporting services, as applicable.  </w:t>
      </w:r>
    </w:p>
    <w:p w14:paraId="32C87001" w14:textId="77777777" w:rsidR="00E64072" w:rsidRPr="00CA7271" w:rsidRDefault="00E64072" w:rsidP="0084189F">
      <w:pPr>
        <w:spacing w:after="0" w:line="240" w:lineRule="auto"/>
        <w:jc w:val="both"/>
        <w:rPr>
          <w:rFonts w:cstheme="minorHAnsi"/>
          <w:sz w:val="20"/>
          <w:szCs w:val="20"/>
        </w:rPr>
      </w:pPr>
    </w:p>
    <w:p w14:paraId="4E7DA783" w14:textId="77777777" w:rsidR="005034F5" w:rsidRPr="00CA7271" w:rsidRDefault="00075C47" w:rsidP="0084189F">
      <w:pPr>
        <w:spacing w:after="0" w:line="240" w:lineRule="auto"/>
        <w:jc w:val="both"/>
        <w:rPr>
          <w:rFonts w:cstheme="minorHAnsi"/>
          <w:sz w:val="20"/>
          <w:szCs w:val="20"/>
        </w:rPr>
      </w:pPr>
      <w:r w:rsidRPr="00CA7271">
        <w:rPr>
          <w:rFonts w:cstheme="minorHAnsi"/>
          <w:sz w:val="20"/>
          <w:szCs w:val="20"/>
        </w:rPr>
        <w:t>Bidders</w:t>
      </w:r>
      <w:r w:rsidR="005034F5" w:rsidRPr="00CA7271">
        <w:rPr>
          <w:rFonts w:cstheme="minorHAnsi"/>
          <w:sz w:val="20"/>
          <w:szCs w:val="20"/>
        </w:rPr>
        <w:t xml:space="preserve"> should note that this list is not exhaustive.</w:t>
      </w:r>
    </w:p>
    <w:p w14:paraId="45901B90" w14:textId="77777777" w:rsidR="005034F5" w:rsidRPr="00CA7271" w:rsidRDefault="005034F5" w:rsidP="0084189F">
      <w:pPr>
        <w:spacing w:after="0" w:line="240" w:lineRule="auto"/>
        <w:jc w:val="both"/>
        <w:rPr>
          <w:rFonts w:cstheme="minorHAnsi"/>
          <w:sz w:val="20"/>
          <w:szCs w:val="20"/>
        </w:rPr>
      </w:pPr>
    </w:p>
    <w:p w14:paraId="447E4E63" w14:textId="77777777" w:rsidR="00CE49BC" w:rsidRPr="00AE71DC" w:rsidRDefault="00CE49BC" w:rsidP="007B05A7">
      <w:pPr>
        <w:pStyle w:val="Heading2"/>
        <w:rPr>
          <w:rFonts w:eastAsia="MS Mincho"/>
        </w:rPr>
      </w:pPr>
      <w:bookmarkStart w:id="1279" w:name="_Toc170296965"/>
      <w:bookmarkStart w:id="1280" w:name="_Toc215052476"/>
      <w:r w:rsidRPr="00AE71DC">
        <w:rPr>
          <w:rFonts w:eastAsia="MS Mincho"/>
        </w:rPr>
        <w:t>RECOM</w:t>
      </w:r>
      <w:r w:rsidR="00186908" w:rsidRPr="00AE71DC">
        <w:rPr>
          <w:rFonts w:eastAsia="MS Mincho"/>
        </w:rPr>
        <w:t>M</w:t>
      </w:r>
      <w:r w:rsidRPr="00AE71DC">
        <w:rPr>
          <w:rFonts w:eastAsia="MS Mincho"/>
        </w:rPr>
        <w:t>ENDATION FOR AWARD</w:t>
      </w:r>
      <w:bookmarkEnd w:id="1279"/>
      <w:bookmarkEnd w:id="1280"/>
      <w:r w:rsidRPr="00AE71DC">
        <w:rPr>
          <w:rFonts w:eastAsia="MS Mincho"/>
        </w:rPr>
        <w:t xml:space="preserve"> </w:t>
      </w:r>
    </w:p>
    <w:p w14:paraId="3C91F518" w14:textId="77777777" w:rsidR="00CE49BC" w:rsidRPr="00CA7271" w:rsidRDefault="00CE49BC" w:rsidP="0084189F">
      <w:pPr>
        <w:spacing w:after="0" w:line="240" w:lineRule="auto"/>
        <w:jc w:val="both"/>
        <w:rPr>
          <w:rFonts w:cstheme="minorHAnsi"/>
          <w:sz w:val="20"/>
          <w:szCs w:val="20"/>
        </w:rPr>
      </w:pPr>
      <w:r w:rsidRPr="00CA7271">
        <w:rPr>
          <w:rFonts w:cstheme="minorHAnsi"/>
          <w:sz w:val="20"/>
          <w:szCs w:val="20"/>
        </w:rPr>
        <w:t>After the evaluation of the submitted Quote</w:t>
      </w:r>
      <w:r w:rsidR="009048B9" w:rsidRPr="00CA7271">
        <w:rPr>
          <w:rFonts w:cstheme="minorHAnsi"/>
          <w:sz w:val="20"/>
          <w:szCs w:val="20"/>
        </w:rPr>
        <w:t>s</w:t>
      </w:r>
      <w:r w:rsidRPr="00CA7271">
        <w:rPr>
          <w:rFonts w:cstheme="minorHAnsi"/>
          <w:sz w:val="20"/>
          <w:szCs w:val="20"/>
        </w:rPr>
        <w:t xml:space="preserve"> is complete, the </w:t>
      </w:r>
      <w:r w:rsidR="0094354B" w:rsidRPr="00CA7271">
        <w:rPr>
          <w:rFonts w:cstheme="minorHAnsi"/>
          <w:sz w:val="20"/>
          <w:szCs w:val="20"/>
        </w:rPr>
        <w:t xml:space="preserve">Procurement </w:t>
      </w:r>
      <w:r w:rsidRPr="00CA7271">
        <w:rPr>
          <w:rFonts w:cstheme="minorHAnsi"/>
          <w:sz w:val="20"/>
          <w:szCs w:val="20"/>
        </w:rPr>
        <w:t xml:space="preserve">Bureau will recommend to the Director for award, the responsible </w:t>
      </w:r>
      <w:r w:rsidRPr="00CA7271">
        <w:rPr>
          <w:rFonts w:eastAsia="MS Mincho" w:cstheme="minorHAnsi"/>
          <w:sz w:val="20"/>
          <w:szCs w:val="20"/>
        </w:rPr>
        <w:t>Bidder(s)</w:t>
      </w:r>
      <w:r w:rsidRPr="00CA727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CA7271">
        <w:rPr>
          <w:rFonts w:cstheme="minorHAnsi"/>
          <w:sz w:val="20"/>
          <w:szCs w:val="20"/>
        </w:rPr>
        <w:t xml:space="preserve">Procurement </w:t>
      </w:r>
      <w:r w:rsidRPr="00CA7271">
        <w:rPr>
          <w:rFonts w:cstheme="minorHAnsi"/>
          <w:sz w:val="20"/>
          <w:szCs w:val="20"/>
        </w:rPr>
        <w:t>Bureau</w:t>
      </w:r>
      <w:r w:rsidR="00186908" w:rsidRPr="00CA7271">
        <w:rPr>
          <w:rFonts w:cstheme="minorHAnsi"/>
          <w:sz w:val="20"/>
          <w:szCs w:val="20"/>
        </w:rPr>
        <w:t>.</w:t>
      </w:r>
    </w:p>
    <w:p w14:paraId="46747E59" w14:textId="77777777" w:rsidR="00CE49BC" w:rsidRPr="00CA7271" w:rsidRDefault="00CE49BC" w:rsidP="0084189F">
      <w:pPr>
        <w:spacing w:after="0" w:line="240" w:lineRule="auto"/>
        <w:jc w:val="both"/>
        <w:rPr>
          <w:rFonts w:cstheme="minorHAnsi"/>
          <w:sz w:val="20"/>
          <w:szCs w:val="20"/>
        </w:rPr>
      </w:pPr>
    </w:p>
    <w:p w14:paraId="7E1FF3FF" w14:textId="77777777" w:rsidR="005034F5" w:rsidRPr="00AE71DC" w:rsidRDefault="00CD6864" w:rsidP="007B05A7">
      <w:pPr>
        <w:pStyle w:val="Heading2"/>
        <w:rPr>
          <w:rFonts w:eastAsia="MS Mincho"/>
        </w:rPr>
      </w:pPr>
      <w:bookmarkStart w:id="1281" w:name="_Toc400531561"/>
      <w:bookmarkStart w:id="1282" w:name="_Toc428534033"/>
      <w:bookmarkStart w:id="1283" w:name="_Toc32310756"/>
      <w:bookmarkStart w:id="1284" w:name="_Toc170296966"/>
      <w:bookmarkStart w:id="1285" w:name="_Toc215052477"/>
      <w:r w:rsidRPr="00AE71DC">
        <w:rPr>
          <w:rFonts w:eastAsia="MS Mincho"/>
        </w:rPr>
        <w:t>CONTRACT</w:t>
      </w:r>
      <w:r w:rsidR="005034F5" w:rsidRPr="00AE71DC">
        <w:rPr>
          <w:rFonts w:eastAsia="MS Mincho"/>
        </w:rPr>
        <w:t xml:space="preserve"> AWARD</w:t>
      </w:r>
      <w:bookmarkEnd w:id="1281"/>
      <w:bookmarkEnd w:id="1282"/>
      <w:bookmarkEnd w:id="1283"/>
      <w:bookmarkEnd w:id="1284"/>
      <w:bookmarkEnd w:id="1285"/>
    </w:p>
    <w:p w14:paraId="2AE06B69" w14:textId="2B3ED1B5" w:rsidR="005034F5" w:rsidRPr="00CA7271" w:rsidRDefault="00CD6864" w:rsidP="0084189F">
      <w:pPr>
        <w:spacing w:after="0" w:line="240" w:lineRule="auto"/>
        <w:jc w:val="both"/>
        <w:rPr>
          <w:rFonts w:eastAsia="MS Mincho" w:cstheme="minorHAnsi"/>
          <w:sz w:val="20"/>
          <w:szCs w:val="20"/>
        </w:rPr>
      </w:pPr>
      <w:r w:rsidRPr="00CA7271">
        <w:rPr>
          <w:rFonts w:cstheme="minorHAnsi"/>
          <w:sz w:val="20"/>
          <w:szCs w:val="20"/>
        </w:rPr>
        <w:t>Contract</w:t>
      </w:r>
      <w:r w:rsidR="005034F5" w:rsidRPr="00CA7271">
        <w:rPr>
          <w:rFonts w:eastAsia="MS Mincho" w:cstheme="minorHAnsi"/>
          <w:sz w:val="20"/>
          <w:szCs w:val="20"/>
        </w:rPr>
        <w:t xml:space="preserve"> award</w:t>
      </w:r>
      <w:r w:rsidR="008730EE" w:rsidRPr="00CA7271">
        <w:rPr>
          <w:rFonts w:eastAsia="MS Mincho" w:cstheme="minorHAnsi"/>
          <w:sz w:val="20"/>
          <w:szCs w:val="20"/>
        </w:rPr>
        <w:t>(</w:t>
      </w:r>
      <w:r w:rsidR="005034F5" w:rsidRPr="00CA7271">
        <w:rPr>
          <w:rFonts w:eastAsia="MS Mincho" w:cstheme="minorHAnsi"/>
          <w:sz w:val="20"/>
          <w:szCs w:val="20"/>
        </w:rPr>
        <w:t>s</w:t>
      </w:r>
      <w:r w:rsidR="008730EE" w:rsidRPr="00CA7271">
        <w:rPr>
          <w:rFonts w:eastAsia="MS Mincho" w:cstheme="minorHAnsi"/>
          <w:sz w:val="20"/>
          <w:szCs w:val="20"/>
        </w:rPr>
        <w:t>)</w:t>
      </w:r>
      <w:r w:rsidR="005034F5" w:rsidRPr="00CA7271">
        <w:rPr>
          <w:rFonts w:eastAsia="MS Mincho" w:cstheme="minorHAnsi"/>
          <w:sz w:val="20"/>
          <w:szCs w:val="20"/>
        </w:rPr>
        <w:t xml:space="preserve"> will be made with reasonable promptness by written notice to </w:t>
      </w:r>
      <w:r w:rsidR="00B35CD4" w:rsidRPr="00CA7271">
        <w:rPr>
          <w:rFonts w:eastAsia="MS Mincho" w:cstheme="minorHAnsi"/>
          <w:sz w:val="20"/>
          <w:szCs w:val="20"/>
        </w:rPr>
        <w:t>that</w:t>
      </w:r>
      <w:r w:rsidR="005034F5" w:rsidRPr="00CA7271">
        <w:rPr>
          <w:rFonts w:eastAsia="MS Mincho" w:cstheme="minorHAnsi"/>
          <w:sz w:val="20"/>
          <w:szCs w:val="20"/>
        </w:rPr>
        <w:t xml:space="preserve"> responsible </w:t>
      </w:r>
      <w:r w:rsidR="00075C47" w:rsidRPr="00CA7271">
        <w:rPr>
          <w:rFonts w:eastAsia="MS Mincho" w:cstheme="minorHAnsi"/>
          <w:sz w:val="20"/>
          <w:szCs w:val="20"/>
        </w:rPr>
        <w:t>Bidder</w:t>
      </w:r>
      <w:r w:rsidR="005034F5" w:rsidRPr="00CA7271">
        <w:rPr>
          <w:rFonts w:eastAsia="MS Mincho" w:cstheme="minorHAnsi"/>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2E5A44" w:rsidRPr="00CA7271">
        <w:rPr>
          <w:rFonts w:eastAsia="MS Mincho" w:cstheme="minorHAnsi"/>
          <w:sz w:val="20"/>
          <w:szCs w:val="20"/>
        </w:rPr>
        <w:t xml:space="preserve"> Contract awards will be publicly posted under the relevant contract number and available on NJSTART.</w:t>
      </w:r>
    </w:p>
    <w:p w14:paraId="2F4E1F1A" w14:textId="21E62B58" w:rsidR="00552EBC" w:rsidRPr="00CA7271" w:rsidRDefault="00552EBC" w:rsidP="0084189F">
      <w:pPr>
        <w:spacing w:after="0" w:line="240" w:lineRule="auto"/>
        <w:jc w:val="both"/>
        <w:rPr>
          <w:rFonts w:eastAsia="MS Mincho" w:cstheme="minorHAnsi"/>
          <w:sz w:val="20"/>
          <w:szCs w:val="20"/>
        </w:rPr>
      </w:pPr>
    </w:p>
    <w:p w14:paraId="161983CC" w14:textId="79592D35" w:rsidR="00552EBC" w:rsidRPr="00CA7271" w:rsidRDefault="00552EBC" w:rsidP="0084189F">
      <w:pPr>
        <w:spacing w:after="0" w:line="240" w:lineRule="auto"/>
        <w:jc w:val="both"/>
        <w:rPr>
          <w:rFonts w:cstheme="minorHAnsi"/>
          <w:sz w:val="20"/>
          <w:szCs w:val="20"/>
        </w:rPr>
      </w:pPr>
      <w:r w:rsidRPr="00CA7271">
        <w:rPr>
          <w:rFonts w:cstheme="minorHAnsi"/>
          <w:sz w:val="20"/>
          <w:szCs w:val="20"/>
        </w:rPr>
        <w:t>It is the State’s intent to award one (1) Contract</w:t>
      </w:r>
      <w:r w:rsidR="002D76AB" w:rsidRPr="00CA7271">
        <w:rPr>
          <w:rFonts w:cstheme="minorHAnsi"/>
          <w:sz w:val="20"/>
          <w:szCs w:val="20"/>
        </w:rPr>
        <w:t xml:space="preserve"> for all Price Lines</w:t>
      </w:r>
      <w:r w:rsidRPr="00CA7271">
        <w:rPr>
          <w:rFonts w:cstheme="minorHAnsi"/>
          <w:sz w:val="20"/>
          <w:szCs w:val="20"/>
        </w:rPr>
        <w:t xml:space="preserve">. </w:t>
      </w:r>
    </w:p>
    <w:p w14:paraId="22FE9156" w14:textId="77777777" w:rsidR="00552EBC" w:rsidRPr="00CA7271" w:rsidRDefault="00552EBC" w:rsidP="0084189F">
      <w:pPr>
        <w:spacing w:after="0" w:line="240" w:lineRule="auto"/>
        <w:jc w:val="both"/>
        <w:rPr>
          <w:rFonts w:eastAsia="MS Mincho" w:cstheme="minorHAnsi"/>
          <w:sz w:val="20"/>
          <w:szCs w:val="20"/>
        </w:rPr>
      </w:pPr>
    </w:p>
    <w:p w14:paraId="5BC13473" w14:textId="77777777" w:rsidR="002E1879" w:rsidRPr="00CA7271" w:rsidRDefault="002E1879" w:rsidP="0084189F">
      <w:pPr>
        <w:spacing w:after="0" w:line="240" w:lineRule="auto"/>
        <w:rPr>
          <w:rFonts w:cstheme="minorHAnsi"/>
          <w:sz w:val="20"/>
          <w:szCs w:val="20"/>
        </w:rPr>
      </w:pPr>
    </w:p>
    <w:p w14:paraId="1E0600D0" w14:textId="77777777" w:rsidR="00A67A2F" w:rsidRPr="00CA7271" w:rsidRDefault="005034F5" w:rsidP="0084189F">
      <w:pPr>
        <w:spacing w:after="0" w:line="240" w:lineRule="auto"/>
        <w:rPr>
          <w:rFonts w:cstheme="minorHAnsi"/>
          <w:sz w:val="20"/>
          <w:szCs w:val="20"/>
        </w:rPr>
      </w:pPr>
      <w:r w:rsidRPr="00CA7271">
        <w:rPr>
          <w:rFonts w:cstheme="minorHAnsi"/>
          <w:sz w:val="20"/>
          <w:szCs w:val="20"/>
        </w:rPr>
        <w:br w:type="page"/>
      </w:r>
    </w:p>
    <w:p w14:paraId="6759E7A7" w14:textId="77777777" w:rsidR="00FE1904" w:rsidRPr="00CA7271" w:rsidRDefault="00FE1904" w:rsidP="007B05A7">
      <w:pPr>
        <w:pStyle w:val="Heading1"/>
      </w:pPr>
      <w:bookmarkStart w:id="1286" w:name="_Toc170296967"/>
      <w:bookmarkStart w:id="1287" w:name="_Toc215052478"/>
      <w:r w:rsidRPr="00CA7271">
        <w:t>GLOSSARY</w:t>
      </w:r>
      <w:bookmarkEnd w:id="1286"/>
      <w:bookmarkEnd w:id="1287"/>
    </w:p>
    <w:p w14:paraId="7F18E56E" w14:textId="77777777" w:rsidR="00170A79" w:rsidRPr="00CA7271" w:rsidRDefault="00170A79" w:rsidP="009B2B45">
      <w:pPr>
        <w:pStyle w:val="1BulletList"/>
        <w:tabs>
          <w:tab w:val="clear" w:pos="720"/>
          <w:tab w:val="left" w:pos="360"/>
        </w:tabs>
        <w:rPr>
          <w:rFonts w:asciiTheme="minorHAnsi" w:hAnsiTheme="minorHAnsi" w:cstheme="minorHAnsi"/>
          <w:szCs w:val="20"/>
        </w:rPr>
      </w:pPr>
    </w:p>
    <w:p w14:paraId="79269F26" w14:textId="77777777" w:rsidR="00170A79" w:rsidRPr="00AE71DC" w:rsidRDefault="00170A79" w:rsidP="007B05A7">
      <w:pPr>
        <w:pStyle w:val="Heading2"/>
      </w:pPr>
      <w:bookmarkStart w:id="1288" w:name="_Toc170296968"/>
      <w:bookmarkStart w:id="1289" w:name="_Toc215052479"/>
      <w:r w:rsidRPr="00AE71DC">
        <w:t>CROSSWALK</w:t>
      </w:r>
      <w:bookmarkEnd w:id="1288"/>
      <w:bookmarkEnd w:id="1289"/>
    </w:p>
    <w:p w14:paraId="3232F618" w14:textId="77777777" w:rsidR="005B3A60" w:rsidRPr="00CA7271" w:rsidRDefault="005B3A60" w:rsidP="007B05A7">
      <w:pPr>
        <w:pStyle w:val="Heading1"/>
        <w:numPr>
          <w:ilvl w:val="0"/>
          <w:numId w:val="0"/>
        </w:numPr>
        <w:ind w:left="432"/>
      </w:pPr>
      <w:bookmarkStart w:id="1290" w:name="_CROSSWALK"/>
      <w:bookmarkEnd w:id="1290"/>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3A60" w:rsidRPr="00A67E31" w14:paraId="57EC01E3" w14:textId="77777777" w:rsidTr="00930214">
        <w:tc>
          <w:tcPr>
            <w:tcW w:w="4675" w:type="dxa"/>
            <w:shd w:val="clear" w:color="auto" w:fill="F2F2F2" w:themeFill="background1" w:themeFillShade="F2"/>
          </w:tcPr>
          <w:p w14:paraId="6817D37A" w14:textId="77777777" w:rsidR="005B3A60" w:rsidRPr="00CA7271" w:rsidRDefault="005B3A60" w:rsidP="00930214">
            <w:pPr>
              <w:spacing w:after="0" w:line="240" w:lineRule="auto"/>
              <w:jc w:val="center"/>
              <w:rPr>
                <w:rFonts w:cstheme="minorHAnsi"/>
                <w:b/>
                <w:sz w:val="20"/>
                <w:szCs w:val="20"/>
              </w:rPr>
            </w:pPr>
            <w:r w:rsidRPr="00CA7271">
              <w:rPr>
                <w:rFonts w:cstheme="minorHAnsi"/>
                <w:b/>
                <w:sz w:val="20"/>
                <w:szCs w:val="20"/>
              </w:rPr>
              <w:t>Current DPP Template Term</w:t>
            </w:r>
          </w:p>
        </w:tc>
        <w:tc>
          <w:tcPr>
            <w:tcW w:w="5310" w:type="dxa"/>
            <w:shd w:val="clear" w:color="auto" w:fill="F2F2F2" w:themeFill="background1" w:themeFillShade="F2"/>
          </w:tcPr>
          <w:p w14:paraId="7518EA93" w14:textId="77777777" w:rsidR="005B3A60" w:rsidRPr="00CA7271" w:rsidRDefault="005B3A60" w:rsidP="00930214">
            <w:pPr>
              <w:spacing w:after="0" w:line="240" w:lineRule="auto"/>
              <w:rPr>
                <w:rFonts w:cstheme="minorHAnsi"/>
                <w:b/>
                <w:sz w:val="20"/>
                <w:szCs w:val="20"/>
              </w:rPr>
            </w:pPr>
            <w:r w:rsidRPr="00CA7271">
              <w:rPr>
                <w:rFonts w:cstheme="minorHAnsi"/>
                <w:b/>
                <w:sz w:val="20"/>
                <w:szCs w:val="20"/>
              </w:rPr>
              <w:t xml:space="preserve">Equivalent Statutory, Regulatory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b/>
                <w:sz w:val="20"/>
                <w:szCs w:val="20"/>
              </w:rPr>
              <w:t xml:space="preserve"> and/or Legacy Term</w:t>
            </w:r>
          </w:p>
        </w:tc>
      </w:tr>
      <w:tr w:rsidR="005B3A60" w:rsidRPr="00A67E31" w14:paraId="50573EBE" w14:textId="77777777" w:rsidTr="00930214">
        <w:tc>
          <w:tcPr>
            <w:tcW w:w="4675" w:type="dxa"/>
          </w:tcPr>
          <w:p w14:paraId="14113E4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Solicitation </w:t>
            </w:r>
          </w:p>
        </w:tc>
        <w:tc>
          <w:tcPr>
            <w:tcW w:w="5310" w:type="dxa"/>
          </w:tcPr>
          <w:p w14:paraId="748FEBD5"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Request For Proposal (RFP)/Solicitation</w:t>
            </w:r>
          </w:p>
        </w:tc>
      </w:tr>
      <w:tr w:rsidR="005B3A60" w:rsidRPr="00A67E31" w14:paraId="7422025C" w14:textId="77777777" w:rsidTr="00930214">
        <w:tc>
          <w:tcPr>
            <w:tcW w:w="4675" w:type="dxa"/>
          </w:tcPr>
          <w:p w14:paraId="3E0EDC4F"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Amendment </w:t>
            </w:r>
          </w:p>
        </w:tc>
        <w:tc>
          <w:tcPr>
            <w:tcW w:w="5310" w:type="dxa"/>
          </w:tcPr>
          <w:p w14:paraId="5B26A202"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Addendum</w:t>
            </w:r>
          </w:p>
        </w:tc>
      </w:tr>
      <w:tr w:rsidR="005B3A60" w:rsidRPr="00A67E31" w14:paraId="3DF8CB0A" w14:textId="77777777" w:rsidTr="00930214">
        <w:tc>
          <w:tcPr>
            <w:tcW w:w="4675" w:type="dxa"/>
          </w:tcPr>
          <w:p w14:paraId="57C1893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w:t>
            </w:r>
          </w:p>
        </w:tc>
        <w:tc>
          <w:tcPr>
            <w:tcW w:w="5310" w:type="dxa"/>
          </w:tcPr>
          <w:p w14:paraId="36BAF940"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Master Blanket Purchase Order (Blanket/Blanket P.O.)</w:t>
            </w:r>
          </w:p>
        </w:tc>
      </w:tr>
      <w:tr w:rsidR="005B3A60" w:rsidRPr="00A67E31" w14:paraId="122398DB" w14:textId="77777777" w:rsidTr="00930214">
        <w:tc>
          <w:tcPr>
            <w:tcW w:w="4675" w:type="dxa"/>
          </w:tcPr>
          <w:p w14:paraId="0C9220B8"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Amendment </w:t>
            </w:r>
          </w:p>
        </w:tc>
        <w:tc>
          <w:tcPr>
            <w:tcW w:w="5310" w:type="dxa"/>
          </w:tcPr>
          <w:p w14:paraId="5CFDDD67"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41C438CF" w14:textId="77777777" w:rsidTr="00930214">
        <w:tc>
          <w:tcPr>
            <w:tcW w:w="4675" w:type="dxa"/>
          </w:tcPr>
          <w:p w14:paraId="7AABB44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Administrative Change Order</w:t>
            </w:r>
          </w:p>
        </w:tc>
        <w:tc>
          <w:tcPr>
            <w:tcW w:w="5310" w:type="dxa"/>
          </w:tcPr>
          <w:p w14:paraId="282F8313"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3EDA4E7C" w14:textId="77777777" w:rsidTr="00930214">
        <w:tc>
          <w:tcPr>
            <w:tcW w:w="4675" w:type="dxa"/>
          </w:tcPr>
          <w:p w14:paraId="1FC42CED"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Quote</w:t>
            </w:r>
          </w:p>
        </w:tc>
        <w:tc>
          <w:tcPr>
            <w:tcW w:w="5310" w:type="dxa"/>
          </w:tcPr>
          <w:p w14:paraId="43FC3DC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Proposal/Bid</w:t>
            </w:r>
          </w:p>
        </w:tc>
      </w:tr>
      <w:tr w:rsidR="005B3A60" w:rsidRPr="00A67E31" w14:paraId="234CF8E5" w14:textId="77777777" w:rsidTr="00930214">
        <w:tc>
          <w:tcPr>
            <w:tcW w:w="4675" w:type="dxa"/>
          </w:tcPr>
          <w:p w14:paraId="5801D36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Contractor</w:t>
            </w:r>
          </w:p>
        </w:tc>
        <w:tc>
          <w:tcPr>
            <w:tcW w:w="5310" w:type="dxa"/>
          </w:tcPr>
          <w:p w14:paraId="5918B10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Vendor/Contractor</w:t>
            </w:r>
          </w:p>
        </w:tc>
      </w:tr>
      <w:tr w:rsidR="005B3A60" w:rsidRPr="00A67E31" w14:paraId="765EA301" w14:textId="77777777" w:rsidTr="00930214">
        <w:tc>
          <w:tcPr>
            <w:tcW w:w="4675" w:type="dxa"/>
          </w:tcPr>
          <w:p w14:paraId="5AF5335E" w14:textId="77777777" w:rsidR="005B3A60" w:rsidRPr="00CA7271" w:rsidDel="00D41F67" w:rsidRDefault="005B3A60" w:rsidP="00930214">
            <w:pPr>
              <w:spacing w:after="0" w:line="240" w:lineRule="auto"/>
              <w:rPr>
                <w:rFonts w:cstheme="minorHAnsi"/>
                <w:sz w:val="20"/>
                <w:szCs w:val="20"/>
              </w:rPr>
            </w:pPr>
            <w:r w:rsidRPr="00CA7271">
              <w:rPr>
                <w:rFonts w:cstheme="minorHAnsi"/>
                <w:sz w:val="20"/>
                <w:szCs w:val="20"/>
              </w:rPr>
              <w:t>Bidder</w:t>
            </w:r>
          </w:p>
        </w:tc>
        <w:tc>
          <w:tcPr>
            <w:tcW w:w="5310" w:type="dxa"/>
          </w:tcPr>
          <w:p w14:paraId="0BC0969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Bidder/Contractor</w:t>
            </w:r>
          </w:p>
        </w:tc>
      </w:tr>
    </w:tbl>
    <w:p w14:paraId="744BEB5A" w14:textId="77777777" w:rsidR="0032624A" w:rsidRPr="00CA7271" w:rsidRDefault="0032624A" w:rsidP="0084189F">
      <w:pPr>
        <w:spacing w:after="0" w:line="240" w:lineRule="auto"/>
        <w:rPr>
          <w:rFonts w:cstheme="minorHAnsi"/>
          <w:sz w:val="20"/>
          <w:szCs w:val="20"/>
        </w:rPr>
      </w:pPr>
    </w:p>
    <w:p w14:paraId="1F90DCE0" w14:textId="77777777" w:rsidR="00170A79" w:rsidRPr="00AE71DC" w:rsidRDefault="00170A79" w:rsidP="007B05A7">
      <w:pPr>
        <w:pStyle w:val="Heading2"/>
      </w:pPr>
      <w:bookmarkStart w:id="1291" w:name="_Toc170296969"/>
      <w:bookmarkStart w:id="1292" w:name="_Toc215052480"/>
      <w:r w:rsidRPr="00AE71DC">
        <w:t>DEFINITIONS</w:t>
      </w:r>
      <w:bookmarkEnd w:id="1291"/>
      <w:bookmarkEnd w:id="1292"/>
    </w:p>
    <w:p w14:paraId="5E93F115" w14:textId="77777777" w:rsidR="005B3A60" w:rsidRPr="00CA7271" w:rsidRDefault="005B3A60" w:rsidP="005B3A60">
      <w:pPr>
        <w:spacing w:after="0" w:line="240" w:lineRule="auto"/>
        <w:rPr>
          <w:rFonts w:cstheme="minorHAnsi"/>
          <w:sz w:val="20"/>
          <w:szCs w:val="20"/>
        </w:rPr>
      </w:pPr>
      <w:r w:rsidRPr="00CA7271">
        <w:rPr>
          <w:rFonts w:cstheme="minorHAnsi"/>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6C949FA6" w14:textId="77777777" w:rsidR="005B3A60" w:rsidRPr="00CA7271" w:rsidRDefault="005B3A60" w:rsidP="005B3A60">
      <w:pPr>
        <w:spacing w:after="0" w:line="240" w:lineRule="auto"/>
        <w:rPr>
          <w:rFonts w:cstheme="minorHAnsi"/>
          <w:sz w:val="20"/>
          <w:szCs w:val="20"/>
        </w:rPr>
      </w:pPr>
    </w:p>
    <w:p w14:paraId="1CBD8829" w14:textId="77777777" w:rsidR="005B3A60" w:rsidRPr="00CA7271" w:rsidRDefault="005B3A60" w:rsidP="005B3A60">
      <w:pPr>
        <w:spacing w:after="0" w:line="240" w:lineRule="auto"/>
        <w:jc w:val="both"/>
        <w:rPr>
          <w:rFonts w:eastAsia="MS Mincho" w:cstheme="minorHAnsi"/>
          <w:b/>
          <w:sz w:val="20"/>
          <w:szCs w:val="20"/>
        </w:rPr>
        <w:sectPr w:rsidR="005B3A60" w:rsidRPr="00CA7271" w:rsidSect="00A4019A">
          <w:headerReference w:type="even" r:id="rId80"/>
          <w:headerReference w:type="default" r:id="rId81"/>
          <w:footerReference w:type="default" r:id="rId82"/>
          <w:headerReference w:type="first" r:id="rId83"/>
          <w:pgSz w:w="12240" w:h="15840" w:code="1"/>
          <w:pgMar w:top="720" w:right="720" w:bottom="720" w:left="720" w:header="432" w:footer="432" w:gutter="0"/>
          <w:pgNumType w:start="1"/>
          <w:cols w:space="720"/>
          <w:docGrid w:linePitch="360"/>
        </w:sectPr>
      </w:pPr>
    </w:p>
    <w:p w14:paraId="2E1D534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Acceptance </w:t>
      </w:r>
      <w:r w:rsidRPr="00CA7271">
        <w:rPr>
          <w:rFonts w:eastAsia="MS Mincho" w:cstheme="minorHAnsi"/>
          <w:sz w:val="20"/>
          <w:szCs w:val="20"/>
        </w:rPr>
        <w:t>– The written confirmation by the Using Agency that Contractor has completed a Deliverable according to the specified requirements.</w:t>
      </w:r>
    </w:p>
    <w:p w14:paraId="360FAD98" w14:textId="77777777" w:rsidR="005B3A60" w:rsidRPr="00CA7271" w:rsidRDefault="005B3A60" w:rsidP="005B3A60">
      <w:pPr>
        <w:spacing w:after="0" w:line="240" w:lineRule="auto"/>
        <w:jc w:val="both"/>
        <w:rPr>
          <w:rFonts w:eastAsia="MS Mincho" w:cstheme="minorHAnsi"/>
          <w:sz w:val="20"/>
          <w:szCs w:val="20"/>
        </w:rPr>
      </w:pPr>
    </w:p>
    <w:p w14:paraId="128376EA" w14:textId="77777777" w:rsidR="005B3A60" w:rsidRPr="00CA7271" w:rsidRDefault="005B3A60" w:rsidP="005B3A60">
      <w:pPr>
        <w:jc w:val="both"/>
        <w:rPr>
          <w:rFonts w:cstheme="minorHAnsi"/>
          <w:sz w:val="20"/>
          <w:szCs w:val="20"/>
        </w:rPr>
      </w:pPr>
      <w:r w:rsidRPr="00CA7271">
        <w:rPr>
          <w:rFonts w:cstheme="minorHAnsi"/>
          <w:b/>
          <w:sz w:val="20"/>
          <w:szCs w:val="20"/>
        </w:rPr>
        <w:t>Administrative Change Order</w:t>
      </w:r>
      <w:r w:rsidRPr="00CA7271">
        <w:rPr>
          <w:rFonts w:cstheme="minorHAnsi"/>
          <w:sz w:val="20"/>
          <w:szCs w:val="20"/>
        </w:rPr>
        <w:t xml:space="preserve"> – A unilateral administrative modification to the Contract in the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system by the Division. Administrative Change Orders are not to be considered formal Contract Amendments.</w:t>
      </w:r>
    </w:p>
    <w:p w14:paraId="5875A88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All-Inclusive Hourly Rate</w:t>
      </w:r>
      <w:r w:rsidRPr="00CA7271">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D0163F" w14:textId="77777777" w:rsidR="005B3A60" w:rsidRPr="00CA7271" w:rsidRDefault="005B3A60" w:rsidP="005B3A60">
      <w:pPr>
        <w:spacing w:after="0" w:line="240" w:lineRule="auto"/>
        <w:jc w:val="both"/>
        <w:rPr>
          <w:rFonts w:eastAsia="MS Mincho" w:cstheme="minorHAnsi"/>
          <w:sz w:val="20"/>
          <w:szCs w:val="20"/>
        </w:rPr>
      </w:pPr>
    </w:p>
    <w:p w14:paraId="2DF22D6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any clothing, headwear, linens or fabric.  </w:t>
      </w:r>
    </w:p>
    <w:p w14:paraId="3EC3A872" w14:textId="77777777" w:rsidR="005B3A60" w:rsidRPr="00CA7271" w:rsidRDefault="005B3A60" w:rsidP="005B3A60">
      <w:pPr>
        <w:spacing w:after="0" w:line="240" w:lineRule="auto"/>
        <w:jc w:val="both"/>
        <w:rPr>
          <w:rFonts w:cstheme="minorHAnsi"/>
          <w:sz w:val="20"/>
          <w:szCs w:val="20"/>
        </w:rPr>
      </w:pPr>
    </w:p>
    <w:p w14:paraId="7321FED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Contracts</w:t>
      </w:r>
      <w:r w:rsidRPr="00CA7271">
        <w:rPr>
          <w:rFonts w:cstheme="minorHAnsi"/>
          <w:sz w:val="20"/>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7A399D38" w14:textId="77777777" w:rsidR="005B3A60" w:rsidRPr="00CA7271" w:rsidRDefault="005B3A60" w:rsidP="005B3A60">
      <w:pPr>
        <w:spacing w:after="0" w:line="240" w:lineRule="auto"/>
        <w:jc w:val="both"/>
        <w:rPr>
          <w:rFonts w:cstheme="minorHAnsi"/>
          <w:sz w:val="20"/>
          <w:szCs w:val="20"/>
        </w:rPr>
      </w:pPr>
    </w:p>
    <w:p w14:paraId="0F5172F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Production</w:t>
      </w:r>
      <w:r w:rsidRPr="00CA7271">
        <w:rPr>
          <w:rFonts w:cstheme="minorHAnsi"/>
          <w:sz w:val="20"/>
          <w:szCs w:val="20"/>
        </w:rPr>
        <w:t xml:space="preserve"> – includes the cutting and manufacturing of apparel products performed by the contractor or by any Subcontractors, but </w:t>
      </w:r>
      <w:r w:rsidRPr="00CA7271">
        <w:rPr>
          <w:rFonts w:cstheme="minorHAnsi"/>
          <w:sz w:val="20"/>
          <w:szCs w:val="20"/>
          <w:u w:val="single"/>
        </w:rPr>
        <w:t>not</w:t>
      </w:r>
      <w:r w:rsidRPr="00CA7271">
        <w:rPr>
          <w:rFonts w:cstheme="minorHAnsi"/>
          <w:sz w:val="20"/>
          <w:szCs w:val="20"/>
        </w:rPr>
        <w:t xml:space="preserve"> including the production of supplies or sundries such as buttons, zippers, and thread.</w:t>
      </w:r>
    </w:p>
    <w:p w14:paraId="42B35C4B" w14:textId="77777777" w:rsidR="005B3A60" w:rsidRPr="00CA7271" w:rsidRDefault="005B3A60" w:rsidP="005B3A60">
      <w:pPr>
        <w:spacing w:after="0" w:line="240" w:lineRule="auto"/>
        <w:jc w:val="both"/>
        <w:rPr>
          <w:rFonts w:cstheme="minorHAnsi"/>
          <w:sz w:val="20"/>
          <w:szCs w:val="20"/>
        </w:rPr>
      </w:pPr>
    </w:p>
    <w:p w14:paraId="75E893CB"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 xml:space="preserve">Approved Products </w:t>
      </w:r>
      <w:r w:rsidRPr="00CA7271">
        <w:rPr>
          <w:rFonts w:eastAsia="Arial" w:cstheme="minorHAnsi"/>
          <w:sz w:val="20"/>
          <w:szCs w:val="20"/>
        </w:rPr>
        <w:t>– Those products that have been identified in Bid Solicitation as meeting Using Agency needs and confirmed as meeting product specifications.</w:t>
      </w:r>
    </w:p>
    <w:p w14:paraId="767AB7D2" w14:textId="77777777" w:rsidR="005B3A60" w:rsidRPr="00CA7271" w:rsidRDefault="005B3A60" w:rsidP="005B3A60">
      <w:pPr>
        <w:spacing w:after="0" w:line="240" w:lineRule="auto"/>
        <w:jc w:val="both"/>
        <w:rPr>
          <w:rFonts w:eastAsia="MS Mincho" w:cstheme="minorHAnsi"/>
          <w:sz w:val="20"/>
          <w:szCs w:val="20"/>
        </w:rPr>
      </w:pPr>
    </w:p>
    <w:p w14:paraId="5CEAF4D7" w14:textId="77777777" w:rsidR="005B3A60" w:rsidRPr="00CA7271" w:rsidRDefault="005B3A60" w:rsidP="005B3A60">
      <w:pPr>
        <w:spacing w:after="0" w:line="240" w:lineRule="auto"/>
        <w:jc w:val="both"/>
        <w:rPr>
          <w:rStyle w:val="ui-provider"/>
          <w:rFonts w:cstheme="minorHAnsi"/>
          <w:sz w:val="20"/>
          <w:szCs w:val="20"/>
        </w:rPr>
      </w:pPr>
      <w:r w:rsidRPr="00CA7271">
        <w:rPr>
          <w:rStyle w:val="Strong"/>
          <w:rFonts w:cstheme="minorHAnsi"/>
          <w:sz w:val="20"/>
          <w:szCs w:val="20"/>
        </w:rPr>
        <w:t>Authorized Purchasers </w:t>
      </w:r>
      <w:r w:rsidRPr="00CA7271">
        <w:rPr>
          <w:rStyle w:val="ui-provider"/>
          <w:rFonts w:cstheme="minorHAnsi"/>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3CBFB831" w14:textId="77777777" w:rsidR="005B3A60" w:rsidRPr="00CA7271" w:rsidRDefault="005B3A60" w:rsidP="005B3A60">
      <w:pPr>
        <w:spacing w:after="0" w:line="240" w:lineRule="auto"/>
        <w:jc w:val="both"/>
        <w:rPr>
          <w:rFonts w:eastAsia="MS Mincho" w:cstheme="minorHAnsi"/>
          <w:sz w:val="20"/>
          <w:szCs w:val="20"/>
        </w:rPr>
      </w:pPr>
    </w:p>
    <w:p w14:paraId="220A12B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Best and Final Offer or BAFO</w:t>
      </w:r>
      <w:r w:rsidRPr="00CA7271">
        <w:rPr>
          <w:rFonts w:eastAsia="MS Mincho" w:cstheme="minorHAnsi"/>
          <w:sz w:val="20"/>
          <w:szCs w:val="20"/>
        </w:rPr>
        <w:t xml:space="preserve"> – Pricing timely submitted by a </w:t>
      </w:r>
      <w:r w:rsidRPr="00CA7271">
        <w:rPr>
          <w:rFonts w:cstheme="minorHAnsi"/>
          <w:sz w:val="20"/>
          <w:szCs w:val="20"/>
        </w:rPr>
        <w:t>Bidder</w:t>
      </w:r>
      <w:r w:rsidRPr="00CA7271">
        <w:rPr>
          <w:rFonts w:eastAsia="MS Mincho" w:cstheme="minorHAnsi"/>
          <w:sz w:val="20"/>
          <w:szCs w:val="20"/>
        </w:rPr>
        <w:t xml:space="preserve"> upon invitation by the Procurement Bureau after Quote opening, with or without prior discussion or negotiation.</w:t>
      </w:r>
    </w:p>
    <w:p w14:paraId="777C7A99" w14:textId="77777777" w:rsidR="005B3A60" w:rsidRPr="00CA7271" w:rsidRDefault="005B3A60" w:rsidP="005B3A60">
      <w:pPr>
        <w:spacing w:after="0" w:line="240" w:lineRule="auto"/>
        <w:jc w:val="both"/>
        <w:rPr>
          <w:rFonts w:eastAsia="MS Mincho" w:cstheme="minorHAnsi"/>
          <w:sz w:val="20"/>
          <w:szCs w:val="20"/>
        </w:rPr>
      </w:pPr>
    </w:p>
    <w:p w14:paraId="7D783F6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or Bid Solicitation</w:t>
      </w:r>
      <w:r w:rsidRPr="00CA7271">
        <w:rPr>
          <w:rFonts w:eastAsia="MS Mincho" w:cstheme="minorHAnsi"/>
          <w:sz w:val="20"/>
          <w:szCs w:val="20"/>
        </w:rPr>
        <w:t xml:space="preserve"> – The documents which establish the bidding and </w:t>
      </w:r>
      <w:r w:rsidRPr="00CA7271">
        <w:rPr>
          <w:rFonts w:cstheme="minorHAnsi"/>
          <w:sz w:val="20"/>
          <w:szCs w:val="20"/>
        </w:rPr>
        <w:t>Contract</w:t>
      </w:r>
      <w:r w:rsidRPr="00CA7271">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0925747E" w14:textId="77777777" w:rsidR="005B3A60" w:rsidRPr="00CA7271" w:rsidRDefault="005B3A60" w:rsidP="005B3A60">
      <w:pPr>
        <w:spacing w:after="0" w:line="240" w:lineRule="auto"/>
        <w:jc w:val="both"/>
        <w:rPr>
          <w:rFonts w:eastAsia="MS Mincho" w:cstheme="minorHAnsi"/>
          <w:b/>
          <w:sz w:val="20"/>
          <w:szCs w:val="20"/>
        </w:rPr>
      </w:pPr>
    </w:p>
    <w:p w14:paraId="7CF2B50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Amendment</w:t>
      </w:r>
      <w:r w:rsidRPr="00CA7271">
        <w:rPr>
          <w:rFonts w:eastAsia="MS Mincho" w:cstheme="minorHAnsi"/>
          <w:sz w:val="20"/>
          <w:szCs w:val="20"/>
        </w:rPr>
        <w:t xml:space="preserve"> – Written clarification or revision to this Bid Solicitation issued by the Division. Bid Amendments, if any, will be issued prior to Quote opening.</w:t>
      </w:r>
    </w:p>
    <w:p w14:paraId="0618A52B" w14:textId="77777777" w:rsidR="005B3A60" w:rsidRPr="00CA7271" w:rsidRDefault="005B3A60" w:rsidP="005B3A60">
      <w:pPr>
        <w:spacing w:after="0" w:line="240" w:lineRule="auto"/>
        <w:jc w:val="both"/>
        <w:rPr>
          <w:rFonts w:eastAsia="MS Mincho" w:cstheme="minorHAnsi"/>
          <w:sz w:val="20"/>
          <w:szCs w:val="20"/>
        </w:rPr>
      </w:pPr>
    </w:p>
    <w:p w14:paraId="7A851665" w14:textId="49A82270" w:rsidR="005B3A60" w:rsidRDefault="005B3A60" w:rsidP="005B3A60">
      <w:pPr>
        <w:spacing w:after="0" w:line="240" w:lineRule="auto"/>
        <w:jc w:val="both"/>
        <w:rPr>
          <w:rFonts w:cstheme="minorHAnsi"/>
          <w:sz w:val="20"/>
          <w:szCs w:val="20"/>
        </w:rPr>
      </w:pPr>
      <w:r w:rsidRPr="00CA7271">
        <w:rPr>
          <w:rFonts w:eastAsia="MS Mincho" w:cstheme="minorHAnsi"/>
          <w:b/>
          <w:sz w:val="20"/>
          <w:szCs w:val="20"/>
        </w:rPr>
        <w:t>Bid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523DED17" w14:textId="77777777" w:rsidR="00814719" w:rsidRPr="00CA7271" w:rsidRDefault="00814719" w:rsidP="005B3A60">
      <w:pPr>
        <w:spacing w:after="0" w:line="240" w:lineRule="auto"/>
        <w:jc w:val="both"/>
        <w:rPr>
          <w:rFonts w:eastAsia="MS Mincho" w:cstheme="minorHAnsi"/>
          <w:sz w:val="20"/>
          <w:szCs w:val="20"/>
        </w:rPr>
      </w:pPr>
    </w:p>
    <w:p w14:paraId="5EB90E3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Security</w:t>
      </w:r>
      <w:r w:rsidRPr="00CA7271">
        <w:rPr>
          <w:rFonts w:eastAsia="MS Mincho" w:cstheme="minorHAnsi"/>
          <w:sz w:val="20"/>
          <w:szCs w:val="20"/>
        </w:rPr>
        <w:t xml:space="preserve"> - </w:t>
      </w:r>
      <w:r w:rsidRPr="00CA727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C640336" w14:textId="77777777" w:rsidR="005B3A60" w:rsidRPr="00CA7271" w:rsidRDefault="005B3A60" w:rsidP="005B3A60">
      <w:pPr>
        <w:spacing w:after="0" w:line="240" w:lineRule="auto"/>
        <w:jc w:val="both"/>
        <w:rPr>
          <w:rFonts w:eastAsia="MS Mincho" w:cstheme="minorHAnsi"/>
          <w:sz w:val="20"/>
          <w:szCs w:val="20"/>
        </w:rPr>
      </w:pPr>
    </w:p>
    <w:p w14:paraId="23DC32A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Bidder </w:t>
      </w:r>
      <w:r w:rsidRPr="00CA7271">
        <w:rPr>
          <w:rFonts w:eastAsia="MS Mincho" w:cstheme="minorHAnsi"/>
          <w:sz w:val="20"/>
          <w:szCs w:val="20"/>
        </w:rPr>
        <w:t>– An entity offering a Quote in response to the Division’s Bid Solicitation.</w:t>
      </w:r>
    </w:p>
    <w:p w14:paraId="518F9984" w14:textId="77777777" w:rsidR="005B3A60" w:rsidRPr="00CA7271" w:rsidRDefault="005B3A60" w:rsidP="005B3A60">
      <w:pPr>
        <w:spacing w:after="0" w:line="240" w:lineRule="auto"/>
        <w:jc w:val="both"/>
        <w:rPr>
          <w:rFonts w:cstheme="minorHAnsi"/>
          <w:b/>
          <w:sz w:val="20"/>
          <w:szCs w:val="20"/>
        </w:rPr>
      </w:pPr>
    </w:p>
    <w:p w14:paraId="0D0131ED"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Breach of Security</w:t>
      </w:r>
      <w:r w:rsidRPr="00CA727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1E503D4" w14:textId="77777777" w:rsidR="005B3A60" w:rsidRPr="00CA7271" w:rsidRDefault="005B3A60" w:rsidP="005B3A60">
      <w:pPr>
        <w:spacing w:after="0" w:line="240" w:lineRule="auto"/>
        <w:jc w:val="both"/>
        <w:rPr>
          <w:rFonts w:cstheme="minorHAnsi"/>
          <w:b/>
          <w:sz w:val="20"/>
          <w:szCs w:val="20"/>
        </w:rPr>
      </w:pPr>
    </w:p>
    <w:p w14:paraId="49D08E5E"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Business Day</w:t>
      </w:r>
      <w:r w:rsidRPr="00CA7271">
        <w:rPr>
          <w:rFonts w:eastAsia="MS Mincho" w:cstheme="minorHAnsi"/>
          <w:sz w:val="20"/>
          <w:szCs w:val="20"/>
        </w:rPr>
        <w:t xml:space="preserve"> – </w:t>
      </w:r>
      <w:r w:rsidRPr="00CA7271">
        <w:rPr>
          <w:rFonts w:cstheme="minorHAnsi"/>
          <w:sz w:val="20"/>
          <w:szCs w:val="20"/>
        </w:rPr>
        <w:t>Any weekday, excluding Saturdays, Sundays, State legal holidays, and State-mandated closings unless otherwise indicated.</w:t>
      </w:r>
    </w:p>
    <w:p w14:paraId="60F28863" w14:textId="77777777" w:rsidR="005B3A60" w:rsidRPr="00CA7271" w:rsidRDefault="005B3A60" w:rsidP="005B3A60">
      <w:pPr>
        <w:spacing w:after="0" w:line="240" w:lineRule="auto"/>
        <w:jc w:val="both"/>
        <w:rPr>
          <w:rFonts w:eastAsia="MS Mincho" w:cstheme="minorHAnsi"/>
          <w:sz w:val="20"/>
          <w:szCs w:val="20"/>
        </w:rPr>
      </w:pPr>
    </w:p>
    <w:p w14:paraId="53671F72"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Calendar Day</w:t>
      </w:r>
      <w:r w:rsidRPr="00CA7271">
        <w:rPr>
          <w:rFonts w:eastAsia="MS Mincho" w:cstheme="minorHAnsi"/>
          <w:sz w:val="20"/>
          <w:szCs w:val="20"/>
        </w:rPr>
        <w:t xml:space="preserve"> – Any day, including Saturdays, </w:t>
      </w:r>
      <w:r w:rsidRPr="00CA7271">
        <w:rPr>
          <w:rFonts w:cstheme="minorHAnsi"/>
          <w:sz w:val="20"/>
          <w:szCs w:val="20"/>
        </w:rPr>
        <w:t>Sundays, State legal holidays, and State-mandated closings unless otherwise indicated.</w:t>
      </w:r>
    </w:p>
    <w:p w14:paraId="362E3E51" w14:textId="77777777" w:rsidR="005B3A60" w:rsidRPr="00CA7271" w:rsidRDefault="005B3A60" w:rsidP="005B3A60">
      <w:pPr>
        <w:keepNext/>
        <w:keepLines/>
        <w:spacing w:after="0" w:line="240" w:lineRule="auto"/>
        <w:jc w:val="both"/>
        <w:rPr>
          <w:rFonts w:cstheme="minorHAnsi"/>
          <w:b/>
          <w:sz w:val="20"/>
          <w:szCs w:val="20"/>
        </w:rPr>
      </w:pPr>
    </w:p>
    <w:p w14:paraId="2719847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Commercial off the Shelf Software </w:t>
      </w:r>
      <w:r w:rsidRPr="00CA7271">
        <w:rPr>
          <w:rFonts w:cstheme="minorHAnsi"/>
          <w:sz w:val="20"/>
          <w:szCs w:val="20"/>
        </w:rPr>
        <w:t>or</w:t>
      </w:r>
      <w:r w:rsidRPr="00CA7271">
        <w:rPr>
          <w:rFonts w:cstheme="minorHAnsi"/>
          <w:b/>
          <w:sz w:val="20"/>
          <w:szCs w:val="20"/>
        </w:rPr>
        <w:t xml:space="preserve"> COTS</w:t>
      </w:r>
      <w:r w:rsidRPr="00CA7271">
        <w:rPr>
          <w:rFonts w:cstheme="minorHAnsi"/>
          <w:sz w:val="20"/>
          <w:szCs w:val="20"/>
        </w:rPr>
        <w:t xml:space="preserve"> – Software provided by Provider that is commercially available and that can be used with little or no modification.</w:t>
      </w:r>
    </w:p>
    <w:p w14:paraId="18FB974F" w14:textId="77777777" w:rsidR="005B3A60" w:rsidRPr="00CA7271" w:rsidRDefault="005B3A60" w:rsidP="005B3A60">
      <w:pPr>
        <w:spacing w:after="0" w:line="240" w:lineRule="auto"/>
        <w:jc w:val="both"/>
        <w:rPr>
          <w:rFonts w:eastAsia="MS Mincho" w:cstheme="minorHAnsi"/>
          <w:b/>
          <w:sz w:val="20"/>
          <w:szCs w:val="20"/>
        </w:rPr>
      </w:pPr>
    </w:p>
    <w:p w14:paraId="06E86F85" w14:textId="77777777" w:rsidR="005B3A60" w:rsidRPr="00CA7271" w:rsidRDefault="005B3A60" w:rsidP="005B3A60">
      <w:pPr>
        <w:spacing w:after="0" w:line="240" w:lineRule="auto"/>
        <w:jc w:val="both"/>
        <w:rPr>
          <w:rFonts w:eastAsia="MS Mincho" w:cstheme="minorHAnsi"/>
          <w:sz w:val="20"/>
          <w:szCs w:val="20"/>
        </w:rPr>
      </w:pPr>
      <w:r w:rsidRPr="00CA7271">
        <w:rPr>
          <w:rFonts w:cstheme="minorHAnsi"/>
          <w:b/>
          <w:sz w:val="20"/>
          <w:szCs w:val="20"/>
        </w:rPr>
        <w:t>Contract</w:t>
      </w:r>
      <w:r w:rsidRPr="00CA7271" w:rsidDel="003C02F7">
        <w:rPr>
          <w:rFonts w:eastAsia="MS Mincho" w:cstheme="minorHAnsi"/>
          <w:b/>
          <w:sz w:val="20"/>
          <w:szCs w:val="20"/>
        </w:rPr>
        <w:t xml:space="preserve"> </w:t>
      </w:r>
      <w:r w:rsidRPr="00CA7271">
        <w:rPr>
          <w:rFonts w:eastAsia="MS Mincho" w:cstheme="minorHAnsi"/>
          <w:sz w:val="20"/>
          <w:szCs w:val="20"/>
        </w:rPr>
        <w:t xml:space="preserve">– </w:t>
      </w:r>
      <w:r w:rsidRPr="00CA7271">
        <w:rPr>
          <w:rFonts w:cstheme="minorHAnsi"/>
          <w:sz w:val="20"/>
          <w:szCs w:val="20"/>
        </w:rPr>
        <w:t>The Contract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1E0AEF2D" w14:textId="77777777" w:rsidR="005B3A60" w:rsidRPr="00CA7271" w:rsidRDefault="005B3A60" w:rsidP="005B3A60">
      <w:pPr>
        <w:spacing w:after="0" w:line="240" w:lineRule="auto"/>
        <w:jc w:val="both"/>
        <w:rPr>
          <w:rFonts w:eastAsia="MS Mincho" w:cstheme="minorHAnsi"/>
          <w:sz w:val="20"/>
          <w:szCs w:val="20"/>
        </w:rPr>
      </w:pPr>
    </w:p>
    <w:p w14:paraId="24864B1F" w14:textId="77777777" w:rsidR="005B3A60" w:rsidRPr="00CA7271" w:rsidRDefault="005B3A60" w:rsidP="005B3A60">
      <w:pPr>
        <w:keepNext/>
        <w:keepLines/>
        <w:spacing w:after="0" w:line="240" w:lineRule="auto"/>
        <w:jc w:val="both"/>
        <w:rPr>
          <w:rFonts w:cstheme="minorHAnsi"/>
          <w:sz w:val="20"/>
          <w:szCs w:val="20"/>
        </w:rPr>
      </w:pPr>
      <w:r w:rsidRPr="00CA7271">
        <w:rPr>
          <w:rFonts w:cstheme="minorHAnsi"/>
          <w:b/>
          <w:sz w:val="20"/>
          <w:szCs w:val="20"/>
        </w:rPr>
        <w:t>Contract Amendment</w:t>
      </w:r>
      <w:r w:rsidRPr="00CA7271">
        <w:rPr>
          <w:rFonts w:eastAsia="MS Mincho" w:cstheme="minorHAnsi"/>
          <w:sz w:val="20"/>
          <w:szCs w:val="20"/>
        </w:rPr>
        <w:t xml:space="preserve"> – </w:t>
      </w:r>
      <w:r w:rsidRPr="00CA7271">
        <w:rPr>
          <w:rFonts w:cstheme="minorHAnsi"/>
          <w:sz w:val="20"/>
          <w:szCs w:val="20"/>
        </w:rPr>
        <w:t>An amendment, alteration, or modification of the terms of a Contract between the State and the Contractor(s). A Contract Amendment is not effective until it is signed and approved in writing</w:t>
      </w:r>
      <w:r w:rsidRPr="00CA7271">
        <w:rPr>
          <w:rFonts w:cstheme="minorHAnsi"/>
          <w:color w:val="FF0000"/>
          <w:sz w:val="20"/>
          <w:szCs w:val="20"/>
        </w:rPr>
        <w:t xml:space="preserve"> </w:t>
      </w:r>
      <w:r w:rsidRPr="00CA7271">
        <w:rPr>
          <w:rFonts w:cstheme="minorHAnsi"/>
          <w:sz w:val="20"/>
          <w:szCs w:val="20"/>
        </w:rPr>
        <w:t xml:space="preserve">by the person with the appropriate signing authority.  Contract Amendments are tracked using Change Orders in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Please note that Administrative Change Orders (see definition above) are not considered Contract Amendments.  </w:t>
      </w:r>
    </w:p>
    <w:p w14:paraId="4EFC9976" w14:textId="77777777" w:rsidR="005B3A60" w:rsidRPr="00CA7271" w:rsidRDefault="005B3A60" w:rsidP="005B3A60">
      <w:pPr>
        <w:spacing w:after="0" w:line="240" w:lineRule="auto"/>
        <w:jc w:val="both"/>
        <w:rPr>
          <w:rFonts w:eastAsia="MS Mincho" w:cstheme="minorHAnsi"/>
          <w:sz w:val="20"/>
          <w:szCs w:val="20"/>
        </w:rPr>
      </w:pPr>
    </w:p>
    <w:p w14:paraId="4B981C5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w:t>
      </w:r>
      <w:r w:rsidRPr="00CA7271">
        <w:rPr>
          <w:rFonts w:eastAsia="MS Mincho" w:cstheme="minorHAnsi"/>
          <w:sz w:val="20"/>
          <w:szCs w:val="20"/>
        </w:rPr>
        <w:t xml:space="preserve"> – The Bidder awarded a </w:t>
      </w:r>
      <w:r w:rsidRPr="00CA7271">
        <w:rPr>
          <w:rFonts w:cstheme="minorHAnsi"/>
          <w:sz w:val="20"/>
          <w:szCs w:val="20"/>
        </w:rPr>
        <w:t>Contract</w:t>
      </w:r>
      <w:r w:rsidRPr="00CA7271">
        <w:rPr>
          <w:rFonts w:eastAsia="MS Mincho" w:cstheme="minorHAnsi"/>
          <w:sz w:val="20"/>
          <w:szCs w:val="20"/>
        </w:rPr>
        <w:t xml:space="preserve"> resulting from this Bid Solicitation.</w:t>
      </w:r>
    </w:p>
    <w:p w14:paraId="2584BCC1" w14:textId="77777777" w:rsidR="005B3A60" w:rsidRPr="00CA7271" w:rsidRDefault="005B3A60" w:rsidP="005B3A60">
      <w:pPr>
        <w:spacing w:after="0" w:line="240" w:lineRule="auto"/>
        <w:jc w:val="both"/>
        <w:rPr>
          <w:rFonts w:eastAsia="MS Mincho" w:cstheme="minorHAnsi"/>
          <w:b/>
          <w:sz w:val="20"/>
          <w:szCs w:val="20"/>
        </w:rPr>
      </w:pPr>
    </w:p>
    <w:p w14:paraId="704A0EF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 Intellectual Property</w:t>
      </w:r>
      <w:r w:rsidRPr="00CA727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CA7271">
        <w:rPr>
          <w:rFonts w:cstheme="minorHAnsi"/>
          <w:sz w:val="20"/>
          <w:szCs w:val="20"/>
        </w:rPr>
        <w:t>Contract.</w:t>
      </w:r>
      <w:r w:rsidRPr="00CA7271">
        <w:rPr>
          <w:rFonts w:eastAsia="MS Mincho" w:cstheme="minorHAnsi"/>
          <w:sz w:val="20"/>
          <w:szCs w:val="20"/>
        </w:rPr>
        <w:t xml:space="preserve">  Contractor Intellectual Property includes COTS or Customized Software owned by Contractor, Contractor’s technical documentation, and derivative works and compilations of any Contractor Intellectual Property.</w:t>
      </w:r>
    </w:p>
    <w:p w14:paraId="642C947C" w14:textId="77777777" w:rsidR="005B3A60" w:rsidRPr="00CA7271" w:rsidRDefault="005B3A60" w:rsidP="005B3A60">
      <w:pPr>
        <w:spacing w:after="0" w:line="240" w:lineRule="auto"/>
        <w:jc w:val="both"/>
        <w:rPr>
          <w:rFonts w:eastAsia="MS Mincho" w:cstheme="minorHAnsi"/>
          <w:sz w:val="20"/>
          <w:szCs w:val="20"/>
        </w:rPr>
      </w:pPr>
    </w:p>
    <w:p w14:paraId="1D493DFA" w14:textId="77777777" w:rsidR="005B3A60" w:rsidRPr="00CA7271" w:rsidRDefault="005B3A60" w:rsidP="005B3A60">
      <w:pPr>
        <w:spacing w:after="0" w:line="240" w:lineRule="auto"/>
        <w:jc w:val="both"/>
        <w:rPr>
          <w:rFonts w:cstheme="minorHAnsi"/>
          <w:sz w:val="20"/>
          <w:szCs w:val="20"/>
          <w:lang w:val="x-none"/>
        </w:rPr>
      </w:pPr>
      <w:r w:rsidRPr="00CA7271">
        <w:rPr>
          <w:rFonts w:cstheme="minorHAnsi"/>
          <w:b/>
          <w:sz w:val="20"/>
          <w:szCs w:val="20"/>
        </w:rPr>
        <w:t>Cooperative Purchasing Program</w:t>
      </w:r>
      <w:r w:rsidRPr="00CA7271">
        <w:rPr>
          <w:rFonts w:eastAsia="MS Mincho" w:cstheme="minorHAnsi"/>
          <w:sz w:val="20"/>
          <w:szCs w:val="20"/>
        </w:rPr>
        <w:t xml:space="preserve"> – </w:t>
      </w:r>
      <w:r w:rsidRPr="00CA727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Contract s issued by the Division, pursuant to the provisions of N.J.S.A. 52:25-16.1 </w:t>
      </w:r>
      <w:r w:rsidRPr="00CA7271">
        <w:rPr>
          <w:rFonts w:cstheme="minorHAnsi"/>
          <w:sz w:val="20"/>
          <w:szCs w:val="20"/>
          <w:lang w:val="x-none"/>
        </w:rPr>
        <w:t>et seq.</w:t>
      </w:r>
    </w:p>
    <w:p w14:paraId="1DDB6D00" w14:textId="77777777" w:rsidR="005B3A60" w:rsidRPr="00CA7271" w:rsidRDefault="005B3A60" w:rsidP="005B3A60">
      <w:pPr>
        <w:spacing w:after="0" w:line="240" w:lineRule="auto"/>
        <w:jc w:val="both"/>
        <w:rPr>
          <w:rFonts w:cstheme="minorHAnsi"/>
          <w:sz w:val="20"/>
          <w:szCs w:val="20"/>
          <w:u w:val="single"/>
          <w:lang w:val="x-none"/>
        </w:rPr>
      </w:pPr>
    </w:p>
    <w:p w14:paraId="05F14FE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Cooperative Purchasing Participants</w:t>
      </w:r>
      <w:r w:rsidRPr="00CA7271">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1593F00C" w14:textId="77777777" w:rsidR="005B3A60" w:rsidRPr="00CA7271" w:rsidRDefault="005B3A60" w:rsidP="005B3A60">
      <w:pPr>
        <w:spacing w:after="0" w:line="240" w:lineRule="auto"/>
        <w:jc w:val="both"/>
        <w:rPr>
          <w:rFonts w:cstheme="minorHAnsi"/>
          <w:sz w:val="20"/>
          <w:szCs w:val="20"/>
        </w:rPr>
      </w:pPr>
    </w:p>
    <w:p w14:paraId="676CB1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Customized Software</w:t>
      </w:r>
      <w:r w:rsidRPr="00CA727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E7734F" w14:textId="77777777" w:rsidR="005B3A60" w:rsidRPr="00CA7271" w:rsidRDefault="005B3A60" w:rsidP="005B3A60">
      <w:pPr>
        <w:spacing w:after="0" w:line="240" w:lineRule="auto"/>
        <w:jc w:val="both"/>
        <w:rPr>
          <w:rFonts w:eastAsia="MS Mincho" w:cstheme="minorHAnsi"/>
          <w:sz w:val="20"/>
          <w:szCs w:val="20"/>
        </w:rPr>
      </w:pPr>
    </w:p>
    <w:p w14:paraId="7D3F8745" w14:textId="5BD75C2A"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Days After Receipt of Order (ARO)</w:t>
      </w:r>
      <w:r w:rsidRPr="00CA7271">
        <w:rPr>
          <w:rFonts w:eastAsia="MS Mincho" w:cstheme="minorHAnsi"/>
          <w:sz w:val="20"/>
          <w:szCs w:val="20"/>
        </w:rPr>
        <w:t xml:space="preserve"> – </w:t>
      </w:r>
      <w:r w:rsidRPr="00CA7271">
        <w:rPr>
          <w:rFonts w:cstheme="minorHAnsi"/>
          <w:sz w:val="20"/>
          <w:szCs w:val="20"/>
        </w:rPr>
        <w:t xml:space="preserve">The number of </w:t>
      </w:r>
      <w:r w:rsidR="00FC650B" w:rsidRPr="00CA7271">
        <w:rPr>
          <w:rFonts w:cstheme="minorHAnsi"/>
          <w:sz w:val="20"/>
          <w:szCs w:val="20"/>
        </w:rPr>
        <w:t>Calendar Days</w:t>
      </w:r>
      <w:r w:rsidRPr="00CA7271">
        <w:rPr>
          <w:rFonts w:cstheme="minorHAnsi"/>
          <w:sz w:val="20"/>
          <w:szCs w:val="20"/>
        </w:rPr>
        <w:t xml:space="preserve"> ‘After Receipt of Order’ in which the Using Agency will receive the ordered materials and/or services.</w:t>
      </w:r>
    </w:p>
    <w:p w14:paraId="09355FA6" w14:textId="77777777" w:rsidR="005B3A60" w:rsidRPr="00CA7271" w:rsidRDefault="005B3A60" w:rsidP="005B3A60">
      <w:pPr>
        <w:spacing w:after="0" w:line="240" w:lineRule="auto"/>
        <w:jc w:val="both"/>
        <w:rPr>
          <w:rFonts w:cstheme="minorHAnsi"/>
          <w:b/>
          <w:bCs/>
          <w:sz w:val="20"/>
          <w:szCs w:val="20"/>
        </w:rPr>
      </w:pPr>
    </w:p>
    <w:p w14:paraId="5FA32743" w14:textId="77777777" w:rsidR="005B3A60" w:rsidRPr="00CA7271" w:rsidRDefault="005B3A60" w:rsidP="005B3A60">
      <w:pPr>
        <w:spacing w:after="0" w:line="240" w:lineRule="auto"/>
        <w:jc w:val="both"/>
        <w:rPr>
          <w:rFonts w:cstheme="minorHAnsi"/>
          <w:sz w:val="20"/>
          <w:szCs w:val="20"/>
        </w:rPr>
      </w:pPr>
      <w:r w:rsidRPr="00CA7271">
        <w:rPr>
          <w:rFonts w:cstheme="minorHAnsi"/>
          <w:b/>
          <w:bCs/>
          <w:sz w:val="20"/>
          <w:szCs w:val="20"/>
        </w:rPr>
        <w:t>Dealer/Distributor</w:t>
      </w:r>
      <w:r w:rsidRPr="00CA727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262BE1" w14:textId="77777777" w:rsidR="005B3A60" w:rsidRPr="00CA7271" w:rsidRDefault="005B3A60" w:rsidP="005B3A60">
      <w:pPr>
        <w:spacing w:after="0" w:line="240" w:lineRule="auto"/>
        <w:jc w:val="both"/>
        <w:rPr>
          <w:rFonts w:eastAsia="MS Mincho" w:cstheme="minorHAnsi"/>
          <w:sz w:val="20"/>
          <w:szCs w:val="20"/>
        </w:rPr>
      </w:pPr>
    </w:p>
    <w:p w14:paraId="006E17DB"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Deliverable </w:t>
      </w:r>
      <w:r w:rsidRPr="00CA7271">
        <w:rPr>
          <w:rFonts w:cstheme="minorHAnsi"/>
          <w:sz w:val="20"/>
          <w:szCs w:val="20"/>
        </w:rPr>
        <w:t>– Goods, products, Services and Work Product that Contractor is required to deliver to the State under the Contract.</w:t>
      </w:r>
    </w:p>
    <w:p w14:paraId="1A95DA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Director</w:t>
      </w:r>
      <w:r w:rsidRPr="00CA7271">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01DD752A" w14:textId="77777777" w:rsidR="005B3A60" w:rsidRPr="00CA7271" w:rsidRDefault="005B3A60" w:rsidP="005B3A60">
      <w:pPr>
        <w:spacing w:after="0" w:line="240" w:lineRule="auto"/>
        <w:jc w:val="both"/>
        <w:rPr>
          <w:rFonts w:eastAsia="MS Mincho" w:cstheme="minorHAnsi"/>
          <w:b/>
          <w:sz w:val="20"/>
          <w:szCs w:val="20"/>
        </w:rPr>
      </w:pPr>
    </w:p>
    <w:p w14:paraId="27E47715" w14:textId="77777777" w:rsidR="005B3A60" w:rsidRPr="00CA7271" w:rsidRDefault="005B3A60" w:rsidP="005B3A60">
      <w:pPr>
        <w:spacing w:after="0" w:line="240" w:lineRule="auto"/>
        <w:jc w:val="both"/>
        <w:rPr>
          <w:rFonts w:eastAsia="MS Mincho" w:cstheme="minorHAnsi"/>
          <w:sz w:val="20"/>
          <w:szCs w:val="20"/>
          <w:u w:val="single"/>
        </w:rPr>
      </w:pPr>
      <w:r w:rsidRPr="00CA7271">
        <w:rPr>
          <w:rFonts w:eastAsia="MS Mincho" w:cstheme="minorHAnsi"/>
          <w:b/>
          <w:sz w:val="20"/>
          <w:szCs w:val="20"/>
        </w:rPr>
        <w:t xml:space="preserve">Disabled Veterans’ Business </w:t>
      </w:r>
      <w:r w:rsidRPr="00CA727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CA7271">
        <w:rPr>
          <w:rFonts w:cstheme="minorHAnsi"/>
          <w:sz w:val="20"/>
          <w:szCs w:val="20"/>
        </w:rPr>
        <w:t>N.J.S.A.</w:t>
      </w:r>
      <w:r w:rsidRPr="00CA7271">
        <w:rPr>
          <w:rFonts w:eastAsia="MS Mincho" w:cstheme="minorHAnsi"/>
          <w:sz w:val="20"/>
          <w:szCs w:val="20"/>
        </w:rPr>
        <w:t xml:space="preserve"> 52:32-31.2.</w:t>
      </w:r>
    </w:p>
    <w:p w14:paraId="02B91FEA" w14:textId="77777777" w:rsidR="005B3A60" w:rsidRPr="00CA7271" w:rsidRDefault="005B3A60" w:rsidP="005B3A60">
      <w:pPr>
        <w:spacing w:after="0" w:line="240" w:lineRule="auto"/>
        <w:jc w:val="both"/>
        <w:rPr>
          <w:rFonts w:eastAsia="MS Mincho" w:cstheme="minorHAnsi"/>
          <w:sz w:val="20"/>
          <w:szCs w:val="20"/>
        </w:rPr>
      </w:pPr>
    </w:p>
    <w:p w14:paraId="1309F4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Disabled Veterans’ Business Set-Aside</w:t>
      </w:r>
      <w:r w:rsidRPr="00CA7271">
        <w:rPr>
          <w:rFonts w:cstheme="minorHAnsi"/>
          <w:b/>
          <w:sz w:val="20"/>
          <w:szCs w:val="20"/>
        </w:rPr>
        <w:t xml:space="preserve"> Contract</w:t>
      </w:r>
      <w:r w:rsidRPr="00CA7271">
        <w:rPr>
          <w:rFonts w:eastAsia="MS Mincho" w:cstheme="minorHAnsi"/>
          <w:sz w:val="20"/>
          <w:szCs w:val="20"/>
        </w:rPr>
        <w:t xml:space="preserve"> – means a </w:t>
      </w:r>
      <w:r w:rsidRPr="00CA7271">
        <w:rPr>
          <w:rFonts w:cstheme="minorHAnsi"/>
          <w:sz w:val="20"/>
          <w:szCs w:val="20"/>
        </w:rPr>
        <w:t>Contract</w:t>
      </w:r>
      <w:r w:rsidRPr="00CA7271">
        <w:rPr>
          <w:rFonts w:eastAsia="MS Mincho" w:cstheme="minorHAnsi"/>
          <w:sz w:val="20"/>
          <w:szCs w:val="20"/>
        </w:rPr>
        <w:t xml:space="preserve"> for goods, equipment, construction or services which is designated as a </w:t>
      </w:r>
      <w:r w:rsidRPr="00CA7271">
        <w:rPr>
          <w:rFonts w:cstheme="minorHAnsi"/>
          <w:sz w:val="20"/>
          <w:szCs w:val="20"/>
        </w:rPr>
        <w:t>Contract</w:t>
      </w:r>
      <w:r w:rsidRPr="00CA7271">
        <w:rPr>
          <w:rFonts w:eastAsia="MS Mincho" w:cstheme="minorHAnsi"/>
          <w:sz w:val="20"/>
          <w:szCs w:val="20"/>
        </w:rPr>
        <w:t xml:space="preserve"> with respect to which bids are invited and accepted only from disabled veterans’ businesses, or a portion of a </w:t>
      </w:r>
      <w:r w:rsidRPr="00CA7271">
        <w:rPr>
          <w:rFonts w:cstheme="minorHAnsi"/>
          <w:sz w:val="20"/>
          <w:szCs w:val="20"/>
        </w:rPr>
        <w:t>Contract</w:t>
      </w:r>
      <w:r w:rsidRPr="00CA7271">
        <w:rPr>
          <w:rFonts w:eastAsia="MS Mincho" w:cstheme="minorHAnsi"/>
          <w:sz w:val="20"/>
          <w:szCs w:val="20"/>
        </w:rPr>
        <w:t xml:space="preserve"> when that portion has been so designated.  N.J.S.A. 52:32-31.2.</w:t>
      </w:r>
    </w:p>
    <w:p w14:paraId="7FE6E326" w14:textId="77777777" w:rsidR="005B3A60" w:rsidRPr="00CA7271" w:rsidRDefault="005B3A60" w:rsidP="005B3A60">
      <w:pPr>
        <w:spacing w:after="0" w:line="240" w:lineRule="auto"/>
        <w:jc w:val="both"/>
        <w:rPr>
          <w:rFonts w:eastAsia="MS Mincho" w:cstheme="minorHAnsi"/>
          <w:sz w:val="20"/>
          <w:szCs w:val="20"/>
        </w:rPr>
      </w:pPr>
    </w:p>
    <w:p w14:paraId="57A5238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Discount</w:t>
      </w:r>
      <w:r w:rsidRPr="00CA7271">
        <w:rPr>
          <w:rFonts w:eastAsia="MS Mincho" w:cstheme="minorHAnsi"/>
          <w:sz w:val="20"/>
          <w:szCs w:val="20"/>
        </w:rPr>
        <w:t xml:space="preserve"> – </w:t>
      </w:r>
      <w:r w:rsidRPr="00CA7271">
        <w:rPr>
          <w:rFonts w:cstheme="minorHAnsi"/>
          <w:sz w:val="20"/>
          <w:szCs w:val="20"/>
        </w:rPr>
        <w:t>The standard price reduction applied by the Bidder to all items.</w:t>
      </w:r>
    </w:p>
    <w:p w14:paraId="754FBCF0" w14:textId="77777777" w:rsidR="005B3A60" w:rsidRPr="00CA7271" w:rsidRDefault="005B3A60" w:rsidP="005B3A60">
      <w:pPr>
        <w:spacing w:after="0" w:line="240" w:lineRule="auto"/>
        <w:jc w:val="both"/>
        <w:rPr>
          <w:rFonts w:cstheme="minorHAnsi"/>
          <w:sz w:val="20"/>
          <w:szCs w:val="20"/>
        </w:rPr>
      </w:pPr>
    </w:p>
    <w:p w14:paraId="0F10426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Division</w:t>
      </w:r>
      <w:r w:rsidRPr="00CA7271">
        <w:rPr>
          <w:rFonts w:eastAsia="MS Mincho" w:cstheme="minorHAnsi"/>
          <w:sz w:val="20"/>
          <w:szCs w:val="20"/>
        </w:rPr>
        <w:t xml:space="preserve"> – The Division of Purchase and Property.</w:t>
      </w:r>
    </w:p>
    <w:p w14:paraId="7DD0C6D4" w14:textId="77777777" w:rsidR="005B3A60" w:rsidRPr="00CA7271" w:rsidRDefault="005B3A60" w:rsidP="005B3A60">
      <w:pPr>
        <w:spacing w:after="0" w:line="240" w:lineRule="auto"/>
        <w:jc w:val="both"/>
        <w:rPr>
          <w:rFonts w:eastAsia="MS Mincho" w:cstheme="minorHAnsi"/>
          <w:sz w:val="20"/>
          <w:szCs w:val="20"/>
        </w:rPr>
      </w:pPr>
    </w:p>
    <w:p w14:paraId="4D68A98D"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Equivalent Products</w:t>
      </w:r>
      <w:r w:rsidRPr="00CA7271">
        <w:rPr>
          <w:rFonts w:eastAsia="Arial" w:cstheme="minorHAnsi"/>
          <w:sz w:val="20"/>
          <w:szCs w:val="20"/>
        </w:rPr>
        <w:t xml:space="preserve"> – Products offered other than those identified as an Approved Product </w:t>
      </w:r>
      <w:r w:rsidRPr="00CA7271">
        <w:rPr>
          <w:rFonts w:cstheme="minorHAnsi"/>
          <w:sz w:val="20"/>
          <w:szCs w:val="20"/>
        </w:rPr>
        <w:t xml:space="preserve">in this Bid Solicitation </w:t>
      </w:r>
      <w:r w:rsidRPr="00CA7271">
        <w:rPr>
          <w:rFonts w:eastAsia="Arial" w:cstheme="minorHAnsi"/>
          <w:sz w:val="20"/>
          <w:szCs w:val="20"/>
        </w:rPr>
        <w:t>that meet the specifications herein.</w:t>
      </w:r>
      <w:r w:rsidRPr="00CA7271">
        <w:rPr>
          <w:rFonts w:cstheme="minorHAnsi"/>
          <w:sz w:val="20"/>
          <w:szCs w:val="20"/>
        </w:rPr>
        <w:t xml:space="preserve"> Equivalent Products will be evaluated to ensure that they</w:t>
      </w:r>
      <w:r w:rsidRPr="00CA7271">
        <w:rPr>
          <w:rFonts w:eastAsia="Arial" w:cstheme="minorHAnsi"/>
          <w:sz w:val="20"/>
          <w:szCs w:val="20"/>
        </w:rPr>
        <w:t xml:space="preserve"> meet all technical, nutritional, and packaging specifications herein as part of the Quote evaluation process.</w:t>
      </w:r>
    </w:p>
    <w:p w14:paraId="433D6DD9" w14:textId="77777777" w:rsidR="005B3A60" w:rsidRPr="00CA7271" w:rsidRDefault="005B3A60" w:rsidP="005B3A60">
      <w:pPr>
        <w:spacing w:after="0" w:line="240" w:lineRule="auto"/>
        <w:jc w:val="both"/>
        <w:rPr>
          <w:rFonts w:eastAsia="MS Mincho" w:cstheme="minorHAnsi"/>
          <w:sz w:val="20"/>
          <w:szCs w:val="20"/>
        </w:rPr>
      </w:pPr>
    </w:p>
    <w:p w14:paraId="26ABFF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Evaluation Committee</w:t>
      </w:r>
      <w:r w:rsidRPr="00CA7271">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CA7271">
        <w:rPr>
          <w:rFonts w:cstheme="minorHAnsi"/>
          <w:sz w:val="20"/>
          <w:szCs w:val="20"/>
        </w:rPr>
        <w:t>Contract</w:t>
      </w:r>
      <w:r w:rsidRPr="00CA7271">
        <w:rPr>
          <w:rFonts w:eastAsia="MS Mincho" w:cstheme="minorHAnsi"/>
          <w:sz w:val="20"/>
          <w:szCs w:val="20"/>
        </w:rPr>
        <w:t xml:space="preserve"> award to the Director.</w:t>
      </w:r>
    </w:p>
    <w:p w14:paraId="2F7CE552" w14:textId="77777777" w:rsidR="005B3A60" w:rsidRPr="00CA7271" w:rsidRDefault="005B3A60" w:rsidP="005B3A60">
      <w:pPr>
        <w:spacing w:after="0" w:line="240" w:lineRule="auto"/>
        <w:jc w:val="both"/>
        <w:rPr>
          <w:rFonts w:eastAsia="MS Mincho" w:cstheme="minorHAnsi"/>
          <w:sz w:val="20"/>
          <w:szCs w:val="20"/>
        </w:rPr>
      </w:pPr>
    </w:p>
    <w:p w14:paraId="657641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Firm Fixed Price</w:t>
      </w:r>
      <w:r w:rsidRPr="00CA727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4B0F7A9" w14:textId="77777777" w:rsidR="005B3A60" w:rsidRPr="00CA7271" w:rsidRDefault="005B3A60" w:rsidP="005B3A60">
      <w:pPr>
        <w:spacing w:after="0" w:line="240" w:lineRule="auto"/>
        <w:jc w:val="both"/>
        <w:rPr>
          <w:rFonts w:cstheme="minorHAnsi"/>
          <w:b/>
          <w:sz w:val="20"/>
          <w:szCs w:val="20"/>
        </w:rPr>
      </w:pPr>
    </w:p>
    <w:p w14:paraId="1419BA9B"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Hardware </w:t>
      </w:r>
      <w:r w:rsidRPr="00CA7271">
        <w:rPr>
          <w:rFonts w:cstheme="minorHAnsi"/>
          <w:sz w:val="20"/>
          <w:szCs w:val="20"/>
        </w:rPr>
        <w:t>– Includes computer equipment and any Software provided with the Hardware that is necessary for the Hardware to operate.</w:t>
      </w:r>
    </w:p>
    <w:p w14:paraId="3A18863B" w14:textId="77777777" w:rsidR="005B3A60" w:rsidRPr="00CA7271" w:rsidRDefault="005B3A60" w:rsidP="005B3A60">
      <w:pPr>
        <w:spacing w:after="0" w:line="240" w:lineRule="auto"/>
        <w:jc w:val="both"/>
        <w:rPr>
          <w:rFonts w:cstheme="minorHAnsi"/>
          <w:sz w:val="20"/>
          <w:szCs w:val="20"/>
        </w:rPr>
      </w:pPr>
    </w:p>
    <w:p w14:paraId="59E2489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Internet of Things (IoT)</w:t>
      </w:r>
      <w:r w:rsidRPr="00CA7271">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5906D949" w14:textId="77777777" w:rsidR="005B3A60" w:rsidRPr="00CA7271" w:rsidRDefault="005B3A60" w:rsidP="005B3A60">
      <w:pPr>
        <w:spacing w:after="0" w:line="240" w:lineRule="auto"/>
        <w:jc w:val="both"/>
        <w:rPr>
          <w:rFonts w:eastAsia="MS Mincho" w:cstheme="minorHAnsi"/>
          <w:sz w:val="20"/>
          <w:szCs w:val="20"/>
        </w:rPr>
      </w:pPr>
    </w:p>
    <w:p w14:paraId="76CAB3F6" w14:textId="77777777" w:rsidR="005B3A60" w:rsidRPr="00CA7271" w:rsidRDefault="005B3A60" w:rsidP="005B3A60">
      <w:pPr>
        <w:spacing w:after="0" w:line="240" w:lineRule="auto"/>
        <w:jc w:val="both"/>
        <w:rPr>
          <w:rFonts w:cstheme="minorHAnsi"/>
          <w:color w:val="000000" w:themeColor="text1"/>
          <w:sz w:val="20"/>
          <w:szCs w:val="20"/>
        </w:rPr>
      </w:pPr>
      <w:r w:rsidRPr="00CA7271">
        <w:rPr>
          <w:rFonts w:cstheme="minorHAnsi"/>
          <w:b/>
          <w:color w:val="000000" w:themeColor="text1"/>
          <w:sz w:val="20"/>
          <w:szCs w:val="20"/>
        </w:rPr>
        <w:t>Intrastate cooperative purchasing participants</w:t>
      </w:r>
      <w:r w:rsidRPr="00CA7271">
        <w:rPr>
          <w:rFonts w:cstheme="minorHAnsi"/>
          <w:color w:val="000000" w:themeColor="text1"/>
          <w:sz w:val="20"/>
          <w:szCs w:val="20"/>
        </w:rPr>
        <w:t xml:space="preserve"> </w:t>
      </w:r>
      <w:r w:rsidRPr="00CA7271">
        <w:rPr>
          <w:rFonts w:eastAsia="MS Mincho" w:cstheme="minorHAnsi"/>
          <w:sz w:val="20"/>
          <w:szCs w:val="20"/>
        </w:rPr>
        <w:t>–</w:t>
      </w:r>
      <w:r w:rsidRPr="00CA727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CA7271">
        <w:rPr>
          <w:rFonts w:cstheme="minorHAnsi"/>
          <w:iCs/>
          <w:color w:val="000000" w:themeColor="text1"/>
          <w:sz w:val="20"/>
          <w:szCs w:val="20"/>
        </w:rPr>
        <w:t>N.J.S.A. 52:25-16</w:t>
      </w:r>
      <w:r w:rsidRPr="00CA7271">
        <w:rPr>
          <w:rFonts w:cstheme="minorHAnsi"/>
          <w:color w:val="000000" w:themeColor="text1"/>
          <w:sz w:val="20"/>
          <w:szCs w:val="20"/>
        </w:rPr>
        <w:t xml:space="preserve">.1 et seq., State and county colleges pursuant to </w:t>
      </w:r>
      <w:r w:rsidRPr="00CA7271">
        <w:rPr>
          <w:rFonts w:cstheme="minorHAnsi"/>
          <w:iCs/>
          <w:color w:val="000000" w:themeColor="text1"/>
          <w:sz w:val="20"/>
          <w:szCs w:val="20"/>
        </w:rPr>
        <w:t xml:space="preserve">N.J.S.A. 18A:64-60 </w:t>
      </w:r>
      <w:r w:rsidRPr="00CA7271">
        <w:rPr>
          <w:rFonts w:cstheme="minorHAnsi"/>
          <w:color w:val="000000" w:themeColor="text1"/>
          <w:sz w:val="20"/>
          <w:szCs w:val="20"/>
        </w:rPr>
        <w:t xml:space="preserve">and </w:t>
      </w:r>
      <w:r w:rsidRPr="00CA7271">
        <w:rPr>
          <w:rFonts w:cstheme="minorHAnsi"/>
          <w:iCs/>
          <w:color w:val="000000" w:themeColor="text1"/>
          <w:sz w:val="20"/>
          <w:szCs w:val="20"/>
        </w:rPr>
        <w:t>18A:64A-25</w:t>
      </w:r>
      <w:r w:rsidRPr="00CA7271">
        <w:rPr>
          <w:rFonts w:cstheme="minorHAnsi"/>
          <w:color w:val="000000" w:themeColor="text1"/>
          <w:sz w:val="20"/>
          <w:szCs w:val="20"/>
        </w:rPr>
        <w:t xml:space="preserve">.9, quasi-State agencies and independent authorities pursuant to </w:t>
      </w:r>
      <w:r w:rsidRPr="00CA7271">
        <w:rPr>
          <w:rFonts w:cstheme="minorHAnsi"/>
          <w:iCs/>
          <w:color w:val="000000" w:themeColor="text1"/>
          <w:sz w:val="20"/>
          <w:szCs w:val="20"/>
        </w:rPr>
        <w:t>N.J.S.A. 52:27B-56</w:t>
      </w:r>
      <w:r w:rsidRPr="00CA7271">
        <w:rPr>
          <w:rFonts w:cstheme="minorHAnsi"/>
          <w:color w:val="000000" w:themeColor="text1"/>
          <w:sz w:val="20"/>
          <w:szCs w:val="20"/>
        </w:rPr>
        <w:t>.1, and other New Jersey public entities having statutory authority to utilize select State contracts issued by the Division.</w:t>
      </w:r>
    </w:p>
    <w:p w14:paraId="5966DA87" w14:textId="77777777" w:rsidR="005B3A60" w:rsidRPr="00CA7271" w:rsidRDefault="005B3A60" w:rsidP="005B3A60">
      <w:pPr>
        <w:spacing w:after="0" w:line="240" w:lineRule="auto"/>
        <w:jc w:val="both"/>
        <w:rPr>
          <w:rFonts w:eastAsia="MS Mincho" w:cstheme="minorHAnsi"/>
          <w:sz w:val="20"/>
          <w:szCs w:val="20"/>
        </w:rPr>
      </w:pPr>
    </w:p>
    <w:p w14:paraId="59DA581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Joint Venture</w:t>
      </w:r>
      <w:r w:rsidRPr="00CA7271">
        <w:rPr>
          <w:rFonts w:eastAsia="MS Mincho" w:cstheme="minorHAnsi"/>
          <w:sz w:val="20"/>
          <w:szCs w:val="20"/>
        </w:rPr>
        <w:t xml:space="preserve"> – A business undertaking by two (2) or more entities to share risk and responsibility for a specific project.</w:t>
      </w:r>
    </w:p>
    <w:p w14:paraId="28734008" w14:textId="77777777" w:rsidR="005B3A60" w:rsidRPr="00CA7271" w:rsidRDefault="005B3A60" w:rsidP="005B3A60">
      <w:pPr>
        <w:spacing w:after="0" w:line="240" w:lineRule="auto"/>
        <w:jc w:val="both"/>
        <w:rPr>
          <w:rFonts w:cstheme="minorHAnsi"/>
          <w:b/>
          <w:sz w:val="20"/>
          <w:szCs w:val="20"/>
        </w:rPr>
      </w:pPr>
    </w:p>
    <w:p w14:paraId="686C312B"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assessment</w:t>
      </w:r>
      <w:r w:rsidRPr="00CA7271">
        <w:rPr>
          <w:rFonts w:eastAsia="MS Mincho" w:cstheme="minorHAnsi"/>
          <w:sz w:val="20"/>
          <w:szCs w:val="20"/>
        </w:rPr>
        <w:t xml:space="preserve"> – </w:t>
      </w:r>
      <w:r w:rsidRPr="00CA727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9A73CA7" w14:textId="77777777" w:rsidR="005B3A60" w:rsidRPr="00CA7271" w:rsidRDefault="005B3A60" w:rsidP="005B3A60">
      <w:pPr>
        <w:spacing w:after="0" w:line="240" w:lineRule="auto"/>
        <w:jc w:val="both"/>
        <w:rPr>
          <w:rFonts w:cstheme="minorHAnsi"/>
          <w:b/>
          <w:sz w:val="20"/>
          <w:szCs w:val="20"/>
        </w:rPr>
      </w:pPr>
    </w:p>
    <w:p w14:paraId="3FCE9A1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cost</w:t>
      </w:r>
      <w:r w:rsidRPr="00CA7271">
        <w:rPr>
          <w:rFonts w:eastAsia="MS Mincho" w:cstheme="minorHAnsi"/>
          <w:sz w:val="20"/>
          <w:szCs w:val="20"/>
        </w:rPr>
        <w:t xml:space="preserve"> – </w:t>
      </w:r>
      <w:r w:rsidRPr="00CA7271">
        <w:rPr>
          <w:rFonts w:cstheme="minorHAnsi"/>
          <w:sz w:val="20"/>
          <w:szCs w:val="20"/>
        </w:rPr>
        <w:t>The amortized total cost of a product, including capital costs, installation costs, operating costs, maintenance costs, and disposal costs discounted over the lifetime of the product.</w:t>
      </w:r>
    </w:p>
    <w:p w14:paraId="73F9A8B6" w14:textId="77777777" w:rsidR="005B3A60" w:rsidRPr="00CA7271" w:rsidRDefault="005B3A60" w:rsidP="005B3A60">
      <w:pPr>
        <w:spacing w:after="0" w:line="240" w:lineRule="auto"/>
        <w:jc w:val="both"/>
        <w:rPr>
          <w:rFonts w:eastAsia="MS Mincho" w:cstheme="minorHAnsi"/>
          <w:b/>
          <w:sz w:val="20"/>
          <w:szCs w:val="20"/>
        </w:rPr>
      </w:pPr>
    </w:p>
    <w:p w14:paraId="4BCA37D7"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Master Blanket Purchase Order (Blanket/Blanket P.O.) – A </w:t>
      </w:r>
      <w:r w:rsidRPr="00CA7271">
        <w:rPr>
          <w:rFonts w:cstheme="minorHAnsi"/>
          <w:sz w:val="20"/>
          <w:szCs w:val="20"/>
        </w:rPr>
        <w:t>Term Contract that allows repeated purchases from an awarded contract.</w:t>
      </w:r>
    </w:p>
    <w:p w14:paraId="27CD1856" w14:textId="77777777" w:rsidR="005B3A60" w:rsidRPr="00CA7271" w:rsidRDefault="005B3A60" w:rsidP="005B3A60">
      <w:pPr>
        <w:spacing w:after="0" w:line="240" w:lineRule="auto"/>
        <w:jc w:val="both"/>
        <w:rPr>
          <w:rFonts w:eastAsia="MS Mincho" w:cstheme="minorHAnsi"/>
          <w:b/>
          <w:sz w:val="20"/>
          <w:szCs w:val="20"/>
        </w:rPr>
      </w:pPr>
    </w:p>
    <w:p w14:paraId="022B5DE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Materials in Solid Waste</w:t>
      </w:r>
      <w:r w:rsidRPr="00CA7271">
        <w:rPr>
          <w:rFonts w:eastAsia="MS Mincho" w:cstheme="minorHAnsi"/>
          <w:sz w:val="20"/>
          <w:szCs w:val="20"/>
        </w:rPr>
        <w:t xml:space="preserve"> – </w:t>
      </w:r>
      <w:r w:rsidRPr="00CA7271">
        <w:rPr>
          <w:rFonts w:cstheme="minorHAnsi"/>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4BF4043" w14:textId="77777777" w:rsidR="005B3A60" w:rsidRPr="00CA7271" w:rsidRDefault="005B3A60" w:rsidP="005B3A60">
      <w:pPr>
        <w:spacing w:after="0" w:line="240" w:lineRule="auto"/>
        <w:jc w:val="both"/>
        <w:rPr>
          <w:rFonts w:eastAsia="MS Mincho" w:cstheme="minorHAnsi"/>
          <w:sz w:val="20"/>
          <w:szCs w:val="20"/>
        </w:rPr>
      </w:pPr>
    </w:p>
    <w:p w14:paraId="48112B26"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May</w:t>
      </w:r>
      <w:r w:rsidRPr="00CA7271">
        <w:rPr>
          <w:rFonts w:eastAsia="MS Mincho" w:cstheme="minorHAnsi"/>
          <w:sz w:val="20"/>
          <w:szCs w:val="20"/>
        </w:rPr>
        <w:t xml:space="preserve"> – Denotes that which is permissible or recommended, not mandatory.</w:t>
      </w:r>
    </w:p>
    <w:p w14:paraId="55B1355C" w14:textId="77777777" w:rsidR="005B3A60" w:rsidRPr="00CA7271" w:rsidRDefault="005B3A60" w:rsidP="005B3A60">
      <w:pPr>
        <w:spacing w:after="0" w:line="240" w:lineRule="auto"/>
        <w:jc w:val="both"/>
        <w:rPr>
          <w:rFonts w:cstheme="minorHAnsi"/>
          <w:b/>
          <w:sz w:val="20"/>
          <w:szCs w:val="20"/>
        </w:rPr>
      </w:pPr>
    </w:p>
    <w:p w14:paraId="0A58DB2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Mobile Device</w:t>
      </w:r>
      <w:r w:rsidRPr="00CA7271">
        <w:rPr>
          <w:rFonts w:cstheme="minorHAnsi"/>
          <w:sz w:val="20"/>
          <w:szCs w:val="20"/>
        </w:rPr>
        <w:t xml:space="preserve"> – means any device used by Provider that can move or transmit data, including but not limited to laptops, hard drives, and flash drives.</w:t>
      </w:r>
    </w:p>
    <w:p w14:paraId="0DDAFFCB" w14:textId="77777777" w:rsidR="005B3A60" w:rsidRPr="00CA7271" w:rsidRDefault="005B3A60" w:rsidP="005B3A60">
      <w:pPr>
        <w:spacing w:after="0" w:line="240" w:lineRule="auto"/>
        <w:jc w:val="both"/>
        <w:rPr>
          <w:rFonts w:cstheme="minorHAnsi"/>
          <w:b/>
          <w:sz w:val="20"/>
          <w:szCs w:val="20"/>
        </w:rPr>
      </w:pPr>
    </w:p>
    <w:p w14:paraId="2593C5D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Must</w:t>
      </w:r>
      <w:r w:rsidRPr="00CA7271">
        <w:rPr>
          <w:rFonts w:eastAsia="MS Mincho" w:cstheme="minorHAnsi"/>
          <w:sz w:val="20"/>
          <w:szCs w:val="20"/>
        </w:rPr>
        <w:t xml:space="preserve"> – </w:t>
      </w:r>
      <w:r w:rsidRPr="00CA7271">
        <w:rPr>
          <w:rFonts w:cstheme="minorHAnsi"/>
          <w:sz w:val="20"/>
          <w:szCs w:val="20"/>
        </w:rPr>
        <w:t>Denotes that which is a mandatory requirement.</w:t>
      </w:r>
      <w:r w:rsidRPr="00CA7271">
        <w:rPr>
          <w:rFonts w:cstheme="minorHAnsi"/>
          <w:b/>
          <w:sz w:val="20"/>
          <w:szCs w:val="20"/>
        </w:rPr>
        <w:t xml:space="preserve">  </w:t>
      </w:r>
    </w:p>
    <w:p w14:paraId="3118D02C" w14:textId="77777777" w:rsidR="005B3A60" w:rsidRPr="00CA7271" w:rsidRDefault="005B3A60" w:rsidP="005B3A60">
      <w:pPr>
        <w:spacing w:after="0" w:line="240" w:lineRule="auto"/>
        <w:jc w:val="both"/>
        <w:rPr>
          <w:rFonts w:cstheme="minorHAnsi"/>
          <w:b/>
          <w:sz w:val="20"/>
          <w:szCs w:val="20"/>
        </w:rPr>
      </w:pPr>
    </w:p>
    <w:p w14:paraId="1FF6FB62" w14:textId="77777777" w:rsidR="005B3A60" w:rsidRPr="00CA7271" w:rsidRDefault="005B3A60" w:rsidP="005B3A60">
      <w:pPr>
        <w:spacing w:after="0" w:line="240" w:lineRule="auto"/>
        <w:jc w:val="both"/>
        <w:rPr>
          <w:rStyle w:val="11-textChar"/>
          <w:rFonts w:eastAsiaTheme="minorHAnsi" w:cstheme="minorHAnsi"/>
          <w:b w:val="0"/>
          <w:sz w:val="20"/>
        </w:rPr>
      </w:pPr>
      <w:r w:rsidRPr="00CA7271">
        <w:rPr>
          <w:rStyle w:val="11-textChar"/>
          <w:rFonts w:eastAsiaTheme="minorHAnsi" w:cstheme="minorHAnsi"/>
          <w:sz w:val="20"/>
        </w:rPr>
        <w:t>Net Purchases</w:t>
      </w:r>
      <w:r w:rsidRPr="00CA7271">
        <w:rPr>
          <w:rStyle w:val="11-textChar"/>
          <w:rFonts w:eastAsiaTheme="minorHAnsi" w:cstheme="minorHAnsi"/>
          <w:b w:val="0"/>
          <w:sz w:val="20"/>
        </w:rPr>
        <w:t xml:space="preserve"> </w:t>
      </w:r>
      <w:r w:rsidRPr="00CA7271">
        <w:rPr>
          <w:rFonts w:eastAsia="MS Mincho" w:cstheme="minorHAnsi"/>
          <w:sz w:val="20"/>
          <w:szCs w:val="20"/>
        </w:rPr>
        <w:t>–</w:t>
      </w:r>
      <w:r w:rsidRPr="00CA7271">
        <w:rPr>
          <w:rStyle w:val="11-textChar"/>
          <w:rFonts w:eastAsiaTheme="minorHAnsi" w:cstheme="minorHAnsi"/>
          <w:b w:val="0"/>
          <w:sz w:val="20"/>
        </w:rPr>
        <w:t xml:space="preserve"> means the total gross purchases, less credits, taxes, regulatory fees and separately stated shipping charges not included in unit prices, made by </w:t>
      </w:r>
      <w:r w:rsidRPr="00CA7271">
        <w:rPr>
          <w:rFonts w:cstheme="minorHAnsi"/>
          <w:sz w:val="20"/>
          <w:szCs w:val="20"/>
        </w:rPr>
        <w:t>Intrastate</w:t>
      </w:r>
      <w:r w:rsidRPr="00CA7271">
        <w:rPr>
          <w:rStyle w:val="11-textChar"/>
          <w:rFonts w:eastAsiaTheme="minorHAnsi" w:cstheme="minorHAnsi"/>
          <w:b w:val="0"/>
          <w:sz w:val="20"/>
        </w:rPr>
        <w:t xml:space="preserve"> Cooperative Purchasing Participants, regardless of whether or not </w:t>
      </w:r>
      <w:r w:rsidRPr="00CA7271">
        <w:rPr>
          <w:rFonts w:cstheme="minorHAnsi"/>
          <w:b/>
          <w:i/>
          <w:color w:val="00B050"/>
          <w:sz w:val="20"/>
          <w:szCs w:val="20"/>
        </w:rPr>
        <w:t>NJ</w:t>
      </w:r>
      <w:r w:rsidRPr="00CA7271">
        <w:rPr>
          <w:rFonts w:cstheme="minorHAnsi"/>
          <w:b/>
          <w:i/>
          <w:color w:val="0070C0"/>
          <w:sz w:val="20"/>
          <w:szCs w:val="20"/>
        </w:rPr>
        <w:t>START</w:t>
      </w:r>
      <w:r w:rsidRPr="00CA7271">
        <w:rPr>
          <w:rStyle w:val="11-textChar"/>
          <w:rFonts w:eastAsiaTheme="minorHAnsi" w:cstheme="minorHAnsi"/>
          <w:b w:val="0"/>
          <w:sz w:val="20"/>
        </w:rPr>
        <w:t xml:space="preserve"> is used as part of the purchase process.</w:t>
      </w:r>
    </w:p>
    <w:p w14:paraId="61169872" w14:textId="77777777" w:rsidR="005B3A60" w:rsidRPr="00CA7271" w:rsidRDefault="005B3A60" w:rsidP="005B3A60">
      <w:pPr>
        <w:spacing w:after="0" w:line="240" w:lineRule="auto"/>
        <w:jc w:val="both"/>
        <w:rPr>
          <w:rFonts w:cstheme="minorHAnsi"/>
          <w:b/>
          <w:sz w:val="20"/>
          <w:szCs w:val="20"/>
        </w:rPr>
      </w:pPr>
    </w:p>
    <w:p w14:paraId="3AE32FF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 xml:space="preserve">No Bid – </w:t>
      </w:r>
      <w:r w:rsidRPr="00CA7271">
        <w:rPr>
          <w:rFonts w:cstheme="minorHAnsi"/>
          <w:sz w:val="20"/>
          <w:szCs w:val="20"/>
        </w:rPr>
        <w:t>The Bidder is not submitting a price Quote for an item on a price line.</w:t>
      </w:r>
    </w:p>
    <w:p w14:paraId="38B32B49" w14:textId="77777777" w:rsidR="005B3A60" w:rsidRPr="00CA7271" w:rsidRDefault="005B3A60" w:rsidP="005B3A60">
      <w:pPr>
        <w:spacing w:after="0" w:line="240" w:lineRule="auto"/>
        <w:jc w:val="both"/>
        <w:rPr>
          <w:rFonts w:cstheme="minorHAnsi"/>
          <w:b/>
          <w:sz w:val="20"/>
          <w:szCs w:val="20"/>
        </w:rPr>
      </w:pPr>
    </w:p>
    <w:p w14:paraId="4C90573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No Charge – </w:t>
      </w:r>
      <w:r w:rsidRPr="00CA7271">
        <w:rPr>
          <w:rFonts w:cstheme="minorHAnsi"/>
          <w:sz w:val="20"/>
          <w:szCs w:val="20"/>
        </w:rPr>
        <w:t>The Bidder will supply an item on a price line free of charge.</w:t>
      </w:r>
    </w:p>
    <w:p w14:paraId="586F1F64" w14:textId="77777777" w:rsidR="005B3A60" w:rsidRPr="00CA7271" w:rsidRDefault="005B3A60" w:rsidP="005B3A60">
      <w:pPr>
        <w:autoSpaceDE w:val="0"/>
        <w:autoSpaceDN w:val="0"/>
        <w:spacing w:after="0" w:line="240" w:lineRule="auto"/>
        <w:jc w:val="both"/>
        <w:rPr>
          <w:rFonts w:cstheme="minorHAnsi"/>
          <w:b/>
          <w:bCs/>
          <w:sz w:val="20"/>
          <w:szCs w:val="20"/>
        </w:rPr>
      </w:pPr>
    </w:p>
    <w:p w14:paraId="3A141892" w14:textId="77777777" w:rsidR="005B3A60" w:rsidRPr="00CA7271" w:rsidRDefault="005B3A60" w:rsidP="005B3A60">
      <w:pPr>
        <w:autoSpaceDE w:val="0"/>
        <w:autoSpaceDN w:val="0"/>
        <w:spacing w:after="0" w:line="240" w:lineRule="auto"/>
        <w:jc w:val="both"/>
        <w:rPr>
          <w:rFonts w:cstheme="minorHAnsi"/>
          <w:b/>
          <w:bCs/>
          <w:sz w:val="20"/>
          <w:szCs w:val="20"/>
        </w:rPr>
      </w:pPr>
      <w:r w:rsidRPr="00CA7271">
        <w:rPr>
          <w:rFonts w:cstheme="minorHAnsi"/>
          <w:b/>
          <w:sz w:val="20"/>
          <w:szCs w:val="20"/>
        </w:rPr>
        <w:t>Non-Public Data</w:t>
      </w:r>
      <w:r w:rsidRPr="00CA7271">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FFF5954" w14:textId="77777777" w:rsidR="005B3A60" w:rsidRPr="00CA7271" w:rsidRDefault="005B3A60" w:rsidP="005B3A60">
      <w:pPr>
        <w:autoSpaceDE w:val="0"/>
        <w:autoSpaceDN w:val="0"/>
        <w:spacing w:after="0" w:line="240" w:lineRule="auto"/>
        <w:jc w:val="both"/>
        <w:rPr>
          <w:rFonts w:cstheme="minorHAnsi"/>
          <w:b/>
          <w:bCs/>
          <w:sz w:val="20"/>
          <w:szCs w:val="20"/>
        </w:rPr>
      </w:pPr>
    </w:p>
    <w:p w14:paraId="7212BF82" w14:textId="77777777" w:rsidR="005B3A60" w:rsidRPr="00CA7271" w:rsidRDefault="005B3A60" w:rsidP="005B3A60">
      <w:pPr>
        <w:spacing w:after="0" w:line="240" w:lineRule="auto"/>
        <w:jc w:val="both"/>
        <w:rPr>
          <w:rFonts w:cstheme="minorHAnsi"/>
          <w:b/>
          <w:sz w:val="20"/>
          <w:szCs w:val="20"/>
        </w:rPr>
      </w:pPr>
      <w:r w:rsidRPr="00CA7271">
        <w:rPr>
          <w:rFonts w:cstheme="minorHAnsi"/>
          <w:b/>
          <w:bCs/>
          <w:sz w:val="20"/>
          <w:szCs w:val="20"/>
        </w:rPr>
        <w:t xml:space="preserve">Percentage Discount or Markup – </w:t>
      </w:r>
      <w:r w:rsidRPr="00CA7271">
        <w:rPr>
          <w:rFonts w:cstheme="minorHAnsi"/>
          <w:sz w:val="20"/>
          <w:szCs w:val="20"/>
        </w:rPr>
        <w:t xml:space="preserve">The percentage bid applied as a Markup or a Discount to a firm, fixed price contained within a price list/catalog. </w:t>
      </w:r>
    </w:p>
    <w:p w14:paraId="5449CFD1" w14:textId="77777777" w:rsidR="005B3A60" w:rsidRPr="00CA7271" w:rsidRDefault="005B3A60" w:rsidP="005B3A60">
      <w:pPr>
        <w:spacing w:after="0" w:line="240" w:lineRule="auto"/>
        <w:jc w:val="both"/>
        <w:rPr>
          <w:rFonts w:cstheme="minorHAnsi"/>
          <w:b/>
          <w:sz w:val="20"/>
          <w:szCs w:val="20"/>
        </w:rPr>
      </w:pPr>
    </w:p>
    <w:p w14:paraId="2EB66CDA"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Performance Security</w:t>
      </w:r>
      <w:r w:rsidRPr="00CA7271">
        <w:rPr>
          <w:rFonts w:cstheme="minorHAns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77ABE90" w14:textId="77777777" w:rsidR="005B3A60" w:rsidRPr="00CA7271" w:rsidRDefault="005B3A60" w:rsidP="005B3A60">
      <w:pPr>
        <w:spacing w:after="0" w:line="240" w:lineRule="auto"/>
        <w:jc w:val="both"/>
        <w:rPr>
          <w:rFonts w:cstheme="minorHAnsi"/>
          <w:b/>
          <w:sz w:val="20"/>
          <w:szCs w:val="20"/>
        </w:rPr>
      </w:pPr>
    </w:p>
    <w:p w14:paraId="2AED6C3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Personal Data</w:t>
      </w:r>
      <w:r w:rsidRPr="00CA7271">
        <w:rPr>
          <w:rFonts w:cstheme="minorHAnsi"/>
          <w:sz w:val="20"/>
          <w:szCs w:val="20"/>
        </w:rPr>
        <w:t xml:space="preserve"> means – </w:t>
      </w:r>
    </w:p>
    <w:p w14:paraId="715D1B8C"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“Personal Information” as defined in </w:t>
      </w:r>
      <w:r w:rsidRPr="00CA7271">
        <w:rPr>
          <w:rFonts w:cstheme="minorHAnsi"/>
          <w:sz w:val="20"/>
          <w:szCs w:val="20"/>
          <w:u w:val="single"/>
        </w:rPr>
        <w:t>N.J.S.A.</w:t>
      </w:r>
      <w:r w:rsidRPr="00CA727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BF6B216" w14:textId="77777777" w:rsidR="005B3A60" w:rsidRPr="00CA7271" w:rsidRDefault="005B3A60" w:rsidP="005B3A60">
      <w:pPr>
        <w:spacing w:after="0" w:line="240" w:lineRule="auto"/>
        <w:ind w:left="360"/>
        <w:jc w:val="both"/>
        <w:rPr>
          <w:rFonts w:cstheme="minorHAnsi"/>
          <w:sz w:val="20"/>
          <w:szCs w:val="20"/>
        </w:rPr>
      </w:pPr>
    </w:p>
    <w:p w14:paraId="621AC2F1"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CA7271">
        <w:rPr>
          <w:rFonts w:cstheme="minorHAnsi"/>
          <w:sz w:val="20"/>
          <w:szCs w:val="20"/>
          <w:u w:val="single"/>
        </w:rPr>
        <w:t>U.S.C.</w:t>
      </w:r>
      <w:r w:rsidRPr="00CA7271">
        <w:rPr>
          <w:rFonts w:cstheme="minorHAnsi"/>
          <w:sz w:val="20"/>
          <w:szCs w:val="20"/>
        </w:rPr>
        <w:t xml:space="preserve"> § 1232g.</w:t>
      </w:r>
    </w:p>
    <w:p w14:paraId="37B5864C" w14:textId="77777777" w:rsidR="005B3A60" w:rsidRPr="00CA7271" w:rsidRDefault="005B3A60" w:rsidP="005B3A60">
      <w:pPr>
        <w:spacing w:after="0" w:line="240" w:lineRule="auto"/>
        <w:jc w:val="both"/>
        <w:rPr>
          <w:rFonts w:cstheme="minorHAnsi"/>
          <w:b/>
          <w:sz w:val="20"/>
          <w:szCs w:val="20"/>
        </w:rPr>
      </w:pPr>
    </w:p>
    <w:p w14:paraId="49EDD6EB" w14:textId="77777777" w:rsidR="005B3A60" w:rsidRPr="00CA7271" w:rsidRDefault="005B3A60" w:rsidP="005B3A60">
      <w:pPr>
        <w:keepLines/>
        <w:spacing w:after="0" w:line="240" w:lineRule="auto"/>
        <w:jc w:val="both"/>
        <w:rPr>
          <w:rFonts w:cstheme="minorHAnsi"/>
          <w:sz w:val="20"/>
          <w:szCs w:val="20"/>
        </w:rPr>
      </w:pPr>
      <w:r w:rsidRPr="00CA7271">
        <w:rPr>
          <w:rFonts w:cstheme="minorHAnsi"/>
          <w:b/>
          <w:sz w:val="20"/>
          <w:szCs w:val="20"/>
        </w:rPr>
        <w:t>Personally Identifiable Information or PII</w:t>
      </w:r>
      <w:r w:rsidRPr="00CA727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45ACFE2" w14:textId="77777777" w:rsidR="005B3A60" w:rsidRPr="00CA7271" w:rsidRDefault="005B3A60" w:rsidP="005B3A60">
      <w:pPr>
        <w:spacing w:after="0" w:line="240" w:lineRule="auto"/>
        <w:jc w:val="both"/>
        <w:rPr>
          <w:rFonts w:cstheme="minorHAnsi"/>
          <w:b/>
          <w:sz w:val="20"/>
          <w:szCs w:val="20"/>
        </w:rPr>
      </w:pPr>
    </w:p>
    <w:p w14:paraId="6AE5FB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Post-Consumer Material</w:t>
      </w:r>
      <w:r w:rsidRPr="00CA7271">
        <w:rPr>
          <w:rFonts w:eastAsia="MS Mincho" w:cstheme="minorHAnsi"/>
          <w:sz w:val="20"/>
          <w:szCs w:val="20"/>
        </w:rPr>
        <w:t xml:space="preserve"> – </w:t>
      </w:r>
      <w:r w:rsidRPr="00CA7271">
        <w:rPr>
          <w:rFonts w:cstheme="minorHAnsi"/>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DFD54B" w14:textId="77777777" w:rsidR="005B3A60" w:rsidRPr="00CA7271" w:rsidRDefault="005B3A60" w:rsidP="005B3A60">
      <w:pPr>
        <w:spacing w:after="0" w:line="240" w:lineRule="auto"/>
        <w:jc w:val="both"/>
        <w:rPr>
          <w:rFonts w:cstheme="minorHAnsi"/>
          <w:b/>
          <w:sz w:val="20"/>
          <w:szCs w:val="20"/>
        </w:rPr>
      </w:pPr>
    </w:p>
    <w:p w14:paraId="0D0649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Pre-Consumer Material</w:t>
      </w:r>
      <w:r w:rsidRPr="00CA7271">
        <w:rPr>
          <w:rFonts w:eastAsia="MS Mincho" w:cstheme="minorHAnsi"/>
          <w:sz w:val="20"/>
          <w:szCs w:val="20"/>
        </w:rPr>
        <w:t xml:space="preserve"> – </w:t>
      </w:r>
      <w:r w:rsidRPr="00CA7271">
        <w:rPr>
          <w:rFonts w:cstheme="minorHAnsi"/>
          <w:sz w:val="20"/>
          <w:szCs w:val="20"/>
        </w:rPr>
        <w:t>Materials generated in manufacturing and converting processes, such as manufacturing scrap and trimmings/cuttings.</w:t>
      </w:r>
    </w:p>
    <w:p w14:paraId="454385D9" w14:textId="77777777" w:rsidR="005B3A60" w:rsidRPr="00CA7271" w:rsidRDefault="005B3A60" w:rsidP="005B3A60">
      <w:pPr>
        <w:autoSpaceDE w:val="0"/>
        <w:autoSpaceDN w:val="0"/>
        <w:spacing w:after="0" w:line="240" w:lineRule="auto"/>
        <w:jc w:val="both"/>
        <w:rPr>
          <w:rFonts w:cstheme="minorHAnsi"/>
          <w:b/>
          <w:bCs/>
          <w:sz w:val="20"/>
          <w:szCs w:val="20"/>
        </w:rPr>
      </w:pPr>
    </w:p>
    <w:p w14:paraId="4A729FF0" w14:textId="77777777" w:rsidR="005B3A60" w:rsidRPr="00CA7271" w:rsidRDefault="005B3A60" w:rsidP="005B3A60">
      <w:pPr>
        <w:autoSpaceDE w:val="0"/>
        <w:autoSpaceDN w:val="0"/>
        <w:spacing w:after="0" w:line="240" w:lineRule="auto"/>
        <w:jc w:val="both"/>
        <w:rPr>
          <w:rFonts w:cstheme="minorHAnsi"/>
          <w:sz w:val="20"/>
          <w:szCs w:val="20"/>
        </w:rPr>
      </w:pPr>
      <w:r w:rsidRPr="00CA7271">
        <w:rPr>
          <w:rFonts w:cstheme="minorHAnsi"/>
          <w:b/>
          <w:bCs/>
          <w:sz w:val="20"/>
          <w:szCs w:val="20"/>
        </w:rPr>
        <w:t>Price List/Catalog</w:t>
      </w:r>
      <w:r w:rsidRPr="00CA7271">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2A6E8651" w14:textId="77777777" w:rsidR="005B3A60" w:rsidRPr="00CA7271" w:rsidRDefault="005B3A60" w:rsidP="005B3A60">
      <w:pPr>
        <w:spacing w:after="0" w:line="240" w:lineRule="auto"/>
        <w:jc w:val="both"/>
        <w:rPr>
          <w:rFonts w:cstheme="minorHAnsi"/>
          <w:b/>
          <w:sz w:val="20"/>
          <w:szCs w:val="20"/>
        </w:rPr>
      </w:pPr>
    </w:p>
    <w:p w14:paraId="6D2399E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Procurement Bureau</w:t>
      </w:r>
      <w:r w:rsidRPr="00CA7271">
        <w:rPr>
          <w:rFonts w:cstheme="minorHAnsi"/>
          <w:sz w:val="20"/>
          <w:szCs w:val="20"/>
        </w:rPr>
        <w:t xml:space="preserve"> </w:t>
      </w:r>
      <w:r w:rsidRPr="00CA7271">
        <w:rPr>
          <w:rFonts w:cstheme="minorHAnsi"/>
          <w:b/>
          <w:sz w:val="20"/>
          <w:szCs w:val="20"/>
        </w:rPr>
        <w:t>(Bureau)</w:t>
      </w:r>
      <w:r w:rsidRPr="00CA7271">
        <w:rPr>
          <w:rFonts w:eastAsia="MS Mincho" w:cstheme="minorHAnsi"/>
          <w:sz w:val="20"/>
          <w:szCs w:val="20"/>
        </w:rPr>
        <w:t xml:space="preserve"> – </w:t>
      </w:r>
      <w:r w:rsidRPr="00CA7271">
        <w:rPr>
          <w:rFonts w:cstheme="minorHAnsi"/>
          <w:sz w:val="20"/>
          <w:szCs w:val="20"/>
        </w:rPr>
        <w:t>The Division unit responsible for the preparation, advertisement, and issuance of Bid Solicitations, for the tabulation of Quotes and for recommending award(s) of Contract(s) to the Director and the Deputy Director.</w:t>
      </w:r>
    </w:p>
    <w:p w14:paraId="09D33F62" w14:textId="77777777" w:rsidR="005B3A60" w:rsidRPr="00CA7271" w:rsidRDefault="005B3A60" w:rsidP="005B3A60">
      <w:pPr>
        <w:spacing w:after="0" w:line="240" w:lineRule="auto"/>
        <w:jc w:val="both"/>
        <w:rPr>
          <w:rFonts w:eastAsia="MS Mincho" w:cstheme="minorHAnsi"/>
          <w:sz w:val="20"/>
          <w:szCs w:val="20"/>
        </w:rPr>
      </w:pPr>
    </w:p>
    <w:p w14:paraId="083342C9"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Project</w:t>
      </w:r>
      <w:r w:rsidRPr="00CA7271">
        <w:rPr>
          <w:rFonts w:eastAsia="MS Mincho" w:cstheme="minorHAnsi"/>
          <w:sz w:val="20"/>
          <w:szCs w:val="20"/>
        </w:rPr>
        <w:t xml:space="preserve"> – The undertakings or services that are the subject of this Bid Solicitation.</w:t>
      </w:r>
    </w:p>
    <w:p w14:paraId="3195C4A1" w14:textId="77777777" w:rsidR="005B3A60" w:rsidRPr="00CA7271" w:rsidRDefault="005B3A60" w:rsidP="005B3A60">
      <w:pPr>
        <w:spacing w:after="0" w:line="240" w:lineRule="auto"/>
        <w:jc w:val="both"/>
        <w:rPr>
          <w:rFonts w:cstheme="minorHAnsi"/>
          <w:b/>
          <w:sz w:val="20"/>
          <w:szCs w:val="20"/>
        </w:rPr>
      </w:pPr>
    </w:p>
    <w:p w14:paraId="59A5236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Protected Health Information</w:t>
      </w:r>
      <w:r w:rsidRPr="00CA7271">
        <w:rPr>
          <w:rFonts w:cstheme="minorHAnsi"/>
          <w:sz w:val="20"/>
          <w:szCs w:val="20"/>
        </w:rPr>
        <w:t xml:space="preserve"> or </w:t>
      </w:r>
      <w:r w:rsidRPr="00CA7271">
        <w:rPr>
          <w:rFonts w:cstheme="minorHAnsi"/>
          <w:b/>
          <w:sz w:val="20"/>
          <w:szCs w:val="20"/>
        </w:rPr>
        <w:t xml:space="preserve">PHI </w:t>
      </w:r>
      <w:r w:rsidRPr="00CA727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CA7271">
        <w:rPr>
          <w:rFonts w:cstheme="minorHAnsi"/>
          <w:sz w:val="20"/>
          <w:szCs w:val="20"/>
          <w:u w:val="single"/>
        </w:rPr>
        <w:t>U.S.C.</w:t>
      </w:r>
      <w:r w:rsidRPr="00CA7271">
        <w:rPr>
          <w:rFonts w:cstheme="minorHAnsi"/>
          <w:sz w:val="20"/>
          <w:szCs w:val="20"/>
        </w:rPr>
        <w:t xml:space="preserve"> 1232g, records described at 20 </w:t>
      </w:r>
      <w:r w:rsidRPr="00CA7271">
        <w:rPr>
          <w:rFonts w:cstheme="minorHAnsi"/>
          <w:sz w:val="20"/>
          <w:szCs w:val="20"/>
          <w:u w:val="single"/>
        </w:rPr>
        <w:t>U.S.C.</w:t>
      </w:r>
      <w:r w:rsidRPr="00CA727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4B7112" w14:textId="77777777" w:rsidR="005B3A60" w:rsidRPr="00CA7271" w:rsidRDefault="005B3A60" w:rsidP="005B3A60">
      <w:pPr>
        <w:spacing w:after="0" w:line="240" w:lineRule="auto"/>
        <w:jc w:val="both"/>
        <w:rPr>
          <w:rFonts w:cstheme="minorHAnsi"/>
          <w:b/>
          <w:sz w:val="20"/>
          <w:szCs w:val="20"/>
        </w:rPr>
      </w:pPr>
    </w:p>
    <w:p w14:paraId="7C3D8CC9" w14:textId="77777777" w:rsidR="005B3A60" w:rsidRPr="00CA7271" w:rsidRDefault="005B3A60" w:rsidP="005B3A60">
      <w:pPr>
        <w:spacing w:after="0" w:line="240" w:lineRule="auto"/>
        <w:jc w:val="both"/>
        <w:rPr>
          <w:rFonts w:cstheme="minorHAnsi"/>
          <w:color w:val="231F20"/>
          <w:sz w:val="20"/>
          <w:szCs w:val="20"/>
        </w:rPr>
      </w:pPr>
      <w:r w:rsidRPr="00CA7271">
        <w:rPr>
          <w:rFonts w:cstheme="minorHAnsi"/>
          <w:b/>
          <w:bCs/>
          <w:color w:val="231F20"/>
          <w:sz w:val="20"/>
          <w:szCs w:val="20"/>
        </w:rPr>
        <w:t xml:space="preserve">Purchases - </w:t>
      </w:r>
      <w:r w:rsidRPr="00CA727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CA7271">
        <w:rPr>
          <w:rFonts w:cstheme="minorHAnsi"/>
          <w:b/>
          <w:bCs/>
          <w:i/>
          <w:iCs/>
          <w:color w:val="00B04F"/>
          <w:sz w:val="20"/>
          <w:szCs w:val="20"/>
        </w:rPr>
        <w:t>NJ</w:t>
      </w:r>
      <w:r w:rsidRPr="00CA7271">
        <w:rPr>
          <w:rFonts w:cstheme="minorHAnsi"/>
          <w:b/>
          <w:bCs/>
          <w:i/>
          <w:iCs/>
          <w:color w:val="1970B8"/>
          <w:sz w:val="20"/>
          <w:szCs w:val="20"/>
        </w:rPr>
        <w:t xml:space="preserve">START </w:t>
      </w:r>
      <w:r w:rsidRPr="00CA7271">
        <w:rPr>
          <w:rFonts w:cstheme="minorHAnsi"/>
          <w:color w:val="231F20"/>
          <w:sz w:val="20"/>
          <w:szCs w:val="20"/>
        </w:rPr>
        <w:t>is used as part of the purchase process.</w:t>
      </w:r>
    </w:p>
    <w:p w14:paraId="604F05A3" w14:textId="77777777" w:rsidR="005B3A60" w:rsidRPr="00CA7271" w:rsidRDefault="005B3A60" w:rsidP="005B3A60">
      <w:pPr>
        <w:spacing w:after="0" w:line="240" w:lineRule="auto"/>
        <w:jc w:val="both"/>
        <w:rPr>
          <w:rFonts w:cstheme="minorHAnsi"/>
          <w:b/>
          <w:sz w:val="20"/>
          <w:szCs w:val="20"/>
        </w:rPr>
      </w:pPr>
    </w:p>
    <w:p w14:paraId="5298198D" w14:textId="77777777" w:rsidR="005B3A60" w:rsidRPr="00CA7271" w:rsidRDefault="005B3A60" w:rsidP="005B3A60">
      <w:pPr>
        <w:spacing w:after="0" w:line="240" w:lineRule="auto"/>
        <w:jc w:val="both"/>
        <w:rPr>
          <w:rFonts w:cstheme="minorHAnsi"/>
          <w:b/>
          <w:sz w:val="20"/>
          <w:szCs w:val="20"/>
        </w:rPr>
      </w:pPr>
      <w:r w:rsidRPr="00CA7271">
        <w:rPr>
          <w:rFonts w:eastAsia="Times New Roman" w:cstheme="minorHAnsi"/>
          <w:b/>
          <w:sz w:val="20"/>
          <w:szCs w:val="20"/>
        </w:rPr>
        <w:t>Quasi-State Agency –</w:t>
      </w:r>
      <w:r w:rsidRPr="00CA727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019202C" w14:textId="77777777" w:rsidR="005B3A60" w:rsidRPr="00CA7271" w:rsidRDefault="005B3A60" w:rsidP="005B3A60">
      <w:pPr>
        <w:spacing w:after="0" w:line="240" w:lineRule="auto"/>
        <w:jc w:val="both"/>
        <w:rPr>
          <w:rFonts w:cstheme="minorHAnsi"/>
          <w:b/>
          <w:sz w:val="20"/>
          <w:szCs w:val="20"/>
        </w:rPr>
      </w:pPr>
    </w:p>
    <w:p w14:paraId="4EF40BAE" w14:textId="77777777" w:rsidR="005B3A60" w:rsidRPr="00CA7271" w:rsidRDefault="005B3A60" w:rsidP="005B3A60">
      <w:pPr>
        <w:spacing w:after="0" w:line="240" w:lineRule="auto"/>
        <w:jc w:val="both"/>
        <w:rPr>
          <w:rStyle w:val="Hyperlink"/>
          <w:rFonts w:cstheme="minorHAnsi"/>
          <w:sz w:val="20"/>
          <w:szCs w:val="20"/>
        </w:rPr>
      </w:pPr>
      <w:r w:rsidRPr="00CA7271">
        <w:rPr>
          <w:rFonts w:cstheme="minorHAnsi"/>
          <w:b/>
          <w:sz w:val="20"/>
          <w:szCs w:val="20"/>
        </w:rPr>
        <w:t>Quick Reference Guides (QRGs)</w:t>
      </w:r>
      <w:r w:rsidRPr="00CA7271">
        <w:rPr>
          <w:rFonts w:cstheme="minorHAnsi"/>
          <w:sz w:val="20"/>
          <w:szCs w:val="20"/>
        </w:rPr>
        <w:t xml:space="preserve"> – Informational documents which provide Vendors with step-by-step instructions to navigate the </w:t>
      </w:r>
      <w:r w:rsidRPr="00CA7271">
        <w:rPr>
          <w:rFonts w:cstheme="minorHAnsi"/>
          <w:b/>
          <w:i/>
          <w:color w:val="00B050"/>
          <w:sz w:val="20"/>
          <w:szCs w:val="20"/>
        </w:rPr>
        <w:t>NJ</w:t>
      </w:r>
      <w:r w:rsidRPr="00CA7271">
        <w:rPr>
          <w:rFonts w:cstheme="minorHAnsi"/>
          <w:b/>
          <w:i/>
          <w:color w:val="0070C0"/>
          <w:sz w:val="20"/>
          <w:szCs w:val="20"/>
        </w:rPr>
        <w:t xml:space="preserve">START </w:t>
      </w:r>
      <w:r w:rsidRPr="00CA7271">
        <w:rPr>
          <w:rFonts w:cstheme="minorHAnsi"/>
          <w:sz w:val="20"/>
          <w:szCs w:val="20"/>
        </w:rPr>
        <w:t xml:space="preserve">eProcurement System. QRGs are available on the </w:t>
      </w:r>
      <w:hyperlink r:id="rId84" w:history="1">
        <w:r w:rsidRPr="00CA7271">
          <w:rPr>
            <w:rStyle w:val="Hyperlink"/>
            <w:rFonts w:cstheme="minorHAnsi"/>
            <w:sz w:val="20"/>
            <w:szCs w:val="20"/>
          </w:rPr>
          <w:t>NJSTART Vendor Support Page</w:t>
        </w:r>
      </w:hyperlink>
      <w:r w:rsidRPr="00CA7271">
        <w:rPr>
          <w:rStyle w:val="Hyperlink"/>
          <w:rFonts w:cstheme="minorHAnsi"/>
          <w:sz w:val="20"/>
          <w:szCs w:val="20"/>
        </w:rPr>
        <w:t>.</w:t>
      </w:r>
    </w:p>
    <w:p w14:paraId="0370E7EF" w14:textId="77777777" w:rsidR="005B3A60" w:rsidRPr="00CA7271" w:rsidRDefault="005B3A60" w:rsidP="005B3A60">
      <w:pPr>
        <w:spacing w:after="0" w:line="240" w:lineRule="auto"/>
        <w:jc w:val="both"/>
        <w:rPr>
          <w:rFonts w:eastAsia="MS Mincho" w:cstheme="minorHAnsi"/>
          <w:sz w:val="20"/>
          <w:szCs w:val="20"/>
        </w:rPr>
      </w:pPr>
    </w:p>
    <w:p w14:paraId="1D7E678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w:t>
      </w:r>
      <w:r w:rsidRPr="00CA7271">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1555BC19" w14:textId="77777777" w:rsidR="005B3A60" w:rsidRPr="00CA7271" w:rsidRDefault="005B3A60" w:rsidP="005B3A60">
      <w:pPr>
        <w:spacing w:after="0" w:line="240" w:lineRule="auto"/>
        <w:jc w:val="both"/>
        <w:rPr>
          <w:rFonts w:eastAsia="MS Mincho" w:cstheme="minorHAnsi"/>
          <w:sz w:val="20"/>
          <w:szCs w:val="20"/>
        </w:rPr>
      </w:pPr>
    </w:p>
    <w:p w14:paraId="151DC4B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320FFB04" w14:textId="77777777" w:rsidR="005B3A60" w:rsidRPr="00CA7271" w:rsidRDefault="005B3A60" w:rsidP="005B3A60">
      <w:pPr>
        <w:spacing w:after="0" w:line="240" w:lineRule="auto"/>
        <w:jc w:val="both"/>
        <w:rPr>
          <w:rFonts w:cstheme="minorHAnsi"/>
          <w:b/>
          <w:sz w:val="20"/>
          <w:szCs w:val="20"/>
        </w:rPr>
      </w:pPr>
    </w:p>
    <w:p w14:paraId="2A1DA93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Recovered Material</w:t>
      </w:r>
      <w:r w:rsidRPr="00CA7271">
        <w:rPr>
          <w:rFonts w:eastAsia="MS Mincho" w:cstheme="minorHAnsi"/>
          <w:sz w:val="20"/>
          <w:szCs w:val="20"/>
        </w:rPr>
        <w:t xml:space="preserve"> – </w:t>
      </w:r>
      <w:r w:rsidRPr="00CA7271">
        <w:rPr>
          <w:rFonts w:cstheme="minorHAnsi"/>
          <w:sz w:val="20"/>
          <w:szCs w:val="20"/>
        </w:rPr>
        <w:t>Waste material and byproduct that have been recovered or diverted from solid waste, but does not include materials and byproducts generated from, and commonly reused within, an original manufacturing process.</w:t>
      </w:r>
    </w:p>
    <w:p w14:paraId="4EF05D05" w14:textId="77777777" w:rsidR="005B3A60" w:rsidRPr="00CA7271" w:rsidRDefault="005B3A60" w:rsidP="005B3A60">
      <w:pPr>
        <w:spacing w:after="0" w:line="240" w:lineRule="auto"/>
        <w:jc w:val="both"/>
        <w:rPr>
          <w:rFonts w:cstheme="minorHAnsi"/>
          <w:sz w:val="20"/>
          <w:szCs w:val="20"/>
        </w:rPr>
      </w:pPr>
    </w:p>
    <w:p w14:paraId="762D66B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Recycling</w:t>
      </w:r>
      <w:r w:rsidRPr="00CA7271">
        <w:rPr>
          <w:rFonts w:eastAsia="MS Mincho" w:cstheme="minorHAnsi"/>
          <w:sz w:val="20"/>
          <w:szCs w:val="20"/>
        </w:rPr>
        <w:t xml:space="preserve"> – </w:t>
      </w:r>
      <w:r w:rsidRPr="00CA727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6C9D1B8" w14:textId="77777777" w:rsidR="005B3A60" w:rsidRPr="00CA7271" w:rsidRDefault="005B3A60" w:rsidP="005B3A60">
      <w:pPr>
        <w:spacing w:after="0" w:line="240" w:lineRule="auto"/>
        <w:jc w:val="both"/>
        <w:rPr>
          <w:rFonts w:cstheme="minorHAnsi"/>
          <w:sz w:val="20"/>
          <w:szCs w:val="20"/>
        </w:rPr>
      </w:pPr>
    </w:p>
    <w:p w14:paraId="477F60E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Recyclability</w:t>
      </w:r>
      <w:r w:rsidRPr="00CA7271">
        <w:rPr>
          <w:rFonts w:eastAsia="MS Mincho" w:cstheme="minorHAnsi"/>
          <w:sz w:val="20"/>
          <w:szCs w:val="20"/>
        </w:rPr>
        <w:t xml:space="preserve"> – </w:t>
      </w:r>
      <w:r w:rsidRPr="00CA7271">
        <w:rPr>
          <w:rFonts w:cstheme="minorHAnsi"/>
          <w:sz w:val="20"/>
          <w:szCs w:val="20"/>
        </w:rPr>
        <w:t>The ability of a product or material to be recovered from, or otherwise diverted from, the solid waste stream for the purpose of recycling.</w:t>
      </w:r>
    </w:p>
    <w:p w14:paraId="7CB453D4" w14:textId="77777777" w:rsidR="005B3A60" w:rsidRPr="00CA7271" w:rsidRDefault="005B3A60" w:rsidP="005B3A60">
      <w:pPr>
        <w:spacing w:after="0" w:line="240" w:lineRule="auto"/>
        <w:jc w:val="both"/>
        <w:rPr>
          <w:rFonts w:cstheme="minorHAnsi"/>
          <w:sz w:val="20"/>
          <w:szCs w:val="20"/>
        </w:rPr>
      </w:pPr>
    </w:p>
    <w:p w14:paraId="2D00DFC8"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Retainage</w:t>
      </w:r>
      <w:r w:rsidRPr="00CA7271">
        <w:rPr>
          <w:rFonts w:eastAsia="MS Mincho" w:cstheme="minorHAnsi"/>
          <w:sz w:val="20"/>
          <w:szCs w:val="20"/>
        </w:rPr>
        <w:t xml:space="preserve"> – </w:t>
      </w:r>
      <w:r w:rsidRPr="00CA7271">
        <w:rPr>
          <w:rFonts w:cstheme="minorHAnsi"/>
          <w:sz w:val="20"/>
          <w:szCs w:val="20"/>
        </w:rPr>
        <w:t>The amount withheld from the Contractor payment that is retained and subsequently released upon satisfactory completion of performance milestones by the Contractor.</w:t>
      </w:r>
    </w:p>
    <w:p w14:paraId="1595C790" w14:textId="77777777" w:rsidR="005B3A60" w:rsidRPr="00CA7271" w:rsidRDefault="005B3A60" w:rsidP="005B3A60">
      <w:pPr>
        <w:spacing w:after="0" w:line="240" w:lineRule="auto"/>
        <w:jc w:val="both"/>
        <w:rPr>
          <w:rFonts w:cstheme="minorHAnsi"/>
          <w:sz w:val="20"/>
          <w:szCs w:val="20"/>
        </w:rPr>
      </w:pPr>
    </w:p>
    <w:p w14:paraId="2E1592D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Revision</w:t>
      </w:r>
      <w:r w:rsidRPr="00CA7271">
        <w:rPr>
          <w:rFonts w:cstheme="minorHAnsi"/>
          <w:sz w:val="20"/>
          <w:szCs w:val="20"/>
        </w:rPr>
        <w:t xml:space="preserve"> – A response to a BAFO request or a requested clarification of the Bidder’s Quote. </w:t>
      </w:r>
    </w:p>
    <w:p w14:paraId="0CB000EE" w14:textId="77777777" w:rsidR="005B3A60" w:rsidRPr="00CA7271" w:rsidRDefault="005B3A60" w:rsidP="005B3A60">
      <w:pPr>
        <w:spacing w:after="0" w:line="240" w:lineRule="auto"/>
        <w:jc w:val="both"/>
        <w:rPr>
          <w:rFonts w:cstheme="minorHAnsi"/>
          <w:sz w:val="20"/>
          <w:szCs w:val="20"/>
        </w:rPr>
      </w:pPr>
    </w:p>
    <w:p w14:paraId="5720595D" w14:textId="77777777" w:rsidR="005B3A60" w:rsidRPr="00CA7271" w:rsidRDefault="005B3A60" w:rsidP="005B3A60">
      <w:pPr>
        <w:spacing w:after="0" w:line="240" w:lineRule="auto"/>
        <w:jc w:val="both"/>
        <w:rPr>
          <w:rFonts w:eastAsia="MS Mincho" w:cstheme="minorHAnsi"/>
          <w:sz w:val="20"/>
          <w:szCs w:val="20"/>
          <w:lang w:val="x-none" w:eastAsia="x-none"/>
        </w:rPr>
      </w:pPr>
      <w:r w:rsidRPr="00CA7271">
        <w:rPr>
          <w:rFonts w:eastAsia="MS Mincho" w:cstheme="minorHAnsi"/>
          <w:b/>
          <w:sz w:val="20"/>
          <w:szCs w:val="20"/>
          <w:lang w:val="x-none" w:eastAsia="x-none"/>
        </w:rPr>
        <w:t>RMAN</w:t>
      </w:r>
      <w:r w:rsidRPr="00CA7271">
        <w:rPr>
          <w:rFonts w:eastAsia="MS Mincho" w:cstheme="minorHAnsi"/>
          <w:sz w:val="20"/>
          <w:szCs w:val="20"/>
        </w:rPr>
        <w:t xml:space="preserve"> – </w:t>
      </w:r>
      <w:r w:rsidRPr="00CA7271">
        <w:rPr>
          <w:rFonts w:eastAsia="MS Mincho" w:cstheme="minorHAnsi"/>
          <w:sz w:val="20"/>
          <w:szCs w:val="20"/>
          <w:lang w:val="x-none" w:eastAsia="x-none"/>
        </w:rPr>
        <w:t xml:space="preserve">Recovered Materials Advisory Notices provide purchasing guidance and recommendations for </w:t>
      </w:r>
      <w:r w:rsidRPr="00CA7271">
        <w:rPr>
          <w:rFonts w:eastAsia="MS Mincho" w:cstheme="minorHAnsi"/>
          <w:sz w:val="20"/>
          <w:szCs w:val="20"/>
          <w:lang w:eastAsia="x-none"/>
        </w:rPr>
        <w:t>R</w:t>
      </w:r>
      <w:r w:rsidRPr="00CA7271">
        <w:rPr>
          <w:rFonts w:eastAsia="MS Mincho" w:cstheme="minorHAnsi"/>
          <w:sz w:val="20"/>
          <w:szCs w:val="20"/>
          <w:lang w:val="x-none" w:eastAsia="x-none"/>
        </w:rPr>
        <w:t xml:space="preserve">ecovered and </w:t>
      </w:r>
      <w:r w:rsidRPr="00CA7271">
        <w:rPr>
          <w:rFonts w:eastAsia="MS Mincho" w:cstheme="minorHAnsi"/>
          <w:sz w:val="20"/>
          <w:szCs w:val="20"/>
          <w:lang w:eastAsia="x-none"/>
        </w:rPr>
        <w:t>P</w:t>
      </w:r>
      <w:r w:rsidRPr="00CA7271">
        <w:rPr>
          <w:rFonts w:eastAsia="MS Mincho" w:cstheme="minorHAnsi"/>
          <w:sz w:val="20"/>
          <w:szCs w:val="20"/>
          <w:lang w:val="x-none" w:eastAsia="x-none"/>
        </w:rPr>
        <w:t>ost-</w:t>
      </w:r>
      <w:r w:rsidRPr="00CA7271">
        <w:rPr>
          <w:rFonts w:eastAsia="MS Mincho" w:cstheme="minorHAnsi"/>
          <w:sz w:val="20"/>
          <w:szCs w:val="20"/>
          <w:lang w:eastAsia="x-none"/>
        </w:rPr>
        <w:t>C</w:t>
      </w:r>
      <w:r w:rsidRPr="00CA7271">
        <w:rPr>
          <w:rFonts w:eastAsia="MS Mincho" w:cstheme="minorHAnsi"/>
          <w:sz w:val="20"/>
          <w:szCs w:val="20"/>
          <w:lang w:val="x-none" w:eastAsia="x-none"/>
        </w:rPr>
        <w:t xml:space="preserve">onsumer </w:t>
      </w:r>
      <w:r w:rsidRPr="00CA7271">
        <w:rPr>
          <w:rFonts w:eastAsia="MS Mincho" w:cstheme="minorHAnsi"/>
          <w:sz w:val="20"/>
          <w:szCs w:val="20"/>
          <w:lang w:eastAsia="x-none"/>
        </w:rPr>
        <w:t>M</w:t>
      </w:r>
      <w:r w:rsidRPr="00CA7271">
        <w:rPr>
          <w:rFonts w:eastAsia="MS Mincho" w:cstheme="minorHAnsi"/>
          <w:sz w:val="20"/>
          <w:szCs w:val="20"/>
          <w:lang w:val="x-none" w:eastAsia="x-none"/>
        </w:rPr>
        <w:t xml:space="preserve">aterial content levels for designated items. </w:t>
      </w:r>
    </w:p>
    <w:p w14:paraId="0F1139C0" w14:textId="77777777" w:rsidR="005B3A60" w:rsidRPr="00CA7271" w:rsidRDefault="005B3A60" w:rsidP="005B3A60">
      <w:pPr>
        <w:spacing w:after="0" w:line="240" w:lineRule="auto"/>
        <w:jc w:val="both"/>
        <w:rPr>
          <w:rFonts w:eastAsia="MS Mincho" w:cstheme="minorHAnsi"/>
          <w:b/>
          <w:sz w:val="20"/>
          <w:szCs w:val="20"/>
        </w:rPr>
      </w:pPr>
    </w:p>
    <w:p w14:paraId="22E142FC" w14:textId="77777777" w:rsidR="005B3A60" w:rsidRPr="00CA7271" w:rsidRDefault="005B3A60" w:rsidP="005B3A60">
      <w:pPr>
        <w:spacing w:after="0" w:line="240" w:lineRule="auto"/>
        <w:jc w:val="both"/>
        <w:rPr>
          <w:rFonts w:eastAsia="MS Mincho" w:cstheme="minorHAnsi"/>
          <w:b/>
          <w:sz w:val="20"/>
          <w:szCs w:val="20"/>
        </w:rPr>
      </w:pPr>
      <w:r w:rsidRPr="00CA7271">
        <w:rPr>
          <w:rFonts w:cstheme="minorHAnsi"/>
          <w:b/>
          <w:sz w:val="20"/>
          <w:szCs w:val="20"/>
        </w:rPr>
        <w:t>Security Incident</w:t>
      </w:r>
      <w:r w:rsidRPr="00CA7271">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6D374EB" w14:textId="77777777" w:rsidR="005B3A60" w:rsidRPr="00CA7271" w:rsidRDefault="005B3A60" w:rsidP="005B3A60">
      <w:pPr>
        <w:spacing w:after="0" w:line="240" w:lineRule="auto"/>
        <w:jc w:val="both"/>
        <w:rPr>
          <w:rFonts w:eastAsia="MS Mincho" w:cstheme="minorHAnsi"/>
          <w:b/>
          <w:sz w:val="20"/>
          <w:szCs w:val="20"/>
        </w:rPr>
      </w:pPr>
    </w:p>
    <w:p w14:paraId="69393E20"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Services </w:t>
      </w:r>
      <w:r w:rsidRPr="00CA727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4113AE6" w14:textId="77777777" w:rsidR="005B3A60" w:rsidRPr="00CA7271" w:rsidRDefault="005B3A60" w:rsidP="005B3A60">
      <w:pPr>
        <w:spacing w:after="0" w:line="240" w:lineRule="auto"/>
        <w:jc w:val="both"/>
        <w:rPr>
          <w:rFonts w:cstheme="minorHAnsi"/>
          <w:sz w:val="20"/>
          <w:szCs w:val="20"/>
        </w:rPr>
      </w:pPr>
    </w:p>
    <w:p w14:paraId="340D6B4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Shall</w:t>
      </w:r>
      <w:r w:rsidRPr="00CA7271">
        <w:rPr>
          <w:rFonts w:eastAsia="MS Mincho" w:cstheme="minorHAnsi"/>
          <w:sz w:val="20"/>
          <w:szCs w:val="20"/>
        </w:rPr>
        <w:t xml:space="preserve"> – Denotes that which is a mandatory requirement.  </w:t>
      </w:r>
    </w:p>
    <w:p w14:paraId="01D8BDCA" w14:textId="77777777" w:rsidR="005B3A60" w:rsidRPr="00CA7271" w:rsidRDefault="005B3A60" w:rsidP="005B3A60">
      <w:pPr>
        <w:spacing w:after="0" w:line="240" w:lineRule="auto"/>
        <w:jc w:val="both"/>
        <w:rPr>
          <w:rFonts w:eastAsia="MS Mincho" w:cstheme="minorHAnsi"/>
          <w:sz w:val="20"/>
          <w:szCs w:val="20"/>
        </w:rPr>
      </w:pPr>
    </w:p>
    <w:p w14:paraId="72F596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Should</w:t>
      </w:r>
      <w:r w:rsidRPr="00CA7271">
        <w:rPr>
          <w:rFonts w:eastAsia="MS Mincho" w:cstheme="minorHAnsi"/>
          <w:sz w:val="20"/>
          <w:szCs w:val="20"/>
        </w:rPr>
        <w:t xml:space="preserve"> – Denotes that which is permissible or recommended, not mandatory.</w:t>
      </w:r>
    </w:p>
    <w:p w14:paraId="52A2F9DD" w14:textId="77777777" w:rsidR="005B3A60" w:rsidRPr="00CA7271" w:rsidRDefault="005B3A60" w:rsidP="005B3A60">
      <w:pPr>
        <w:spacing w:after="0" w:line="240" w:lineRule="auto"/>
        <w:jc w:val="both"/>
        <w:rPr>
          <w:rFonts w:eastAsia="MS Mincho" w:cstheme="minorHAnsi"/>
          <w:sz w:val="20"/>
          <w:szCs w:val="20"/>
        </w:rPr>
      </w:pPr>
    </w:p>
    <w:p w14:paraId="515883E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w:t>
      </w:r>
      <w:r w:rsidRPr="00CA7271">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CA7271" w:rsidDel="00106CA8">
        <w:rPr>
          <w:rFonts w:cstheme="minorHAnsi"/>
          <w:sz w:val="20"/>
          <w:szCs w:val="20"/>
        </w:rPr>
        <w:t xml:space="preserve"> </w:t>
      </w:r>
      <w:r w:rsidRPr="00CA727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BC90EFB"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B5099C2"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279ADD" w14:textId="77777777" w:rsidR="005B3A60" w:rsidRPr="00CA7271" w:rsidRDefault="005B3A60" w:rsidP="005B3A60">
      <w:pPr>
        <w:spacing w:after="0" w:line="240" w:lineRule="auto"/>
        <w:jc w:val="both"/>
        <w:rPr>
          <w:rFonts w:cstheme="minorHAnsi"/>
          <w:sz w:val="20"/>
          <w:szCs w:val="20"/>
        </w:rPr>
      </w:pPr>
    </w:p>
    <w:p w14:paraId="306D060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 Set-Aside Contract</w:t>
      </w:r>
      <w:r w:rsidRPr="00CA7271">
        <w:rPr>
          <w:rFonts w:cstheme="minorHAnsi"/>
          <w:sz w:val="20"/>
          <w:szCs w:val="20"/>
        </w:rPr>
        <w:t xml:space="preserve"> – means (1) a Contract for goods, equipment, construction or services which is designated as a Contract with respect to which bids are invited and accepted only from small businesses, or (2) a portion of a Contract when that portion has been so designated.”  N.J.S.A. 52:32-19.</w:t>
      </w:r>
    </w:p>
    <w:p w14:paraId="618BEF30" w14:textId="77777777" w:rsidR="005B3A60" w:rsidRPr="00CA7271" w:rsidRDefault="005B3A60" w:rsidP="005B3A60">
      <w:pPr>
        <w:spacing w:after="0" w:line="240" w:lineRule="auto"/>
        <w:jc w:val="both"/>
        <w:rPr>
          <w:rFonts w:eastAsia="MS Mincho" w:cstheme="minorHAnsi"/>
          <w:sz w:val="20"/>
          <w:szCs w:val="20"/>
        </w:rPr>
      </w:pPr>
    </w:p>
    <w:p w14:paraId="5063DF5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w:t>
      </w:r>
      <w:r w:rsidRPr="00CA7271">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27B59A8" w14:textId="77777777" w:rsidR="005B3A60" w:rsidRPr="00CA7271" w:rsidRDefault="005B3A60" w:rsidP="005B3A60">
      <w:pPr>
        <w:spacing w:after="0" w:line="240" w:lineRule="auto"/>
        <w:jc w:val="both"/>
        <w:rPr>
          <w:rFonts w:cstheme="minorHAnsi"/>
          <w:sz w:val="20"/>
          <w:szCs w:val="20"/>
        </w:rPr>
      </w:pPr>
    </w:p>
    <w:p w14:paraId="712B481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 as a Service</w:t>
      </w:r>
      <w:r w:rsidRPr="00CA7271">
        <w:rPr>
          <w:rFonts w:cstheme="minorHAnsi"/>
          <w:sz w:val="20"/>
          <w:szCs w:val="20"/>
        </w:rPr>
        <w:t xml:space="preserve"> or </w:t>
      </w:r>
      <w:r w:rsidRPr="00CA7271">
        <w:rPr>
          <w:rFonts w:cstheme="minorHAnsi"/>
          <w:b/>
          <w:sz w:val="20"/>
          <w:szCs w:val="20"/>
        </w:rPr>
        <w:t>SaaS</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4796DD4" w14:textId="77777777" w:rsidR="005B3A60" w:rsidRPr="00CA7271" w:rsidRDefault="005B3A60" w:rsidP="005B3A60">
      <w:pPr>
        <w:spacing w:after="0" w:line="240" w:lineRule="auto"/>
        <w:jc w:val="both"/>
        <w:rPr>
          <w:rFonts w:eastAsia="MS Mincho" w:cstheme="minorHAnsi"/>
          <w:sz w:val="20"/>
          <w:szCs w:val="20"/>
        </w:rPr>
      </w:pPr>
    </w:p>
    <w:p w14:paraId="61771EF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w:t>
      </w:r>
      <w:r w:rsidRPr="00CA7271">
        <w:rPr>
          <w:rFonts w:eastAsia="MS Mincho" w:cstheme="minorHAnsi"/>
          <w:sz w:val="20"/>
          <w:szCs w:val="20"/>
        </w:rPr>
        <w:t xml:space="preserve"> – The State of New Jersey.</w:t>
      </w:r>
    </w:p>
    <w:p w14:paraId="31EC492B" w14:textId="77777777" w:rsidR="005B3A60" w:rsidRPr="00CA7271" w:rsidRDefault="005B3A60" w:rsidP="005B3A60">
      <w:pPr>
        <w:spacing w:after="0" w:line="240" w:lineRule="auto"/>
        <w:jc w:val="both"/>
        <w:rPr>
          <w:rFonts w:cstheme="minorHAnsi"/>
          <w:b/>
          <w:sz w:val="20"/>
          <w:szCs w:val="20"/>
        </w:rPr>
      </w:pPr>
    </w:p>
    <w:p w14:paraId="50BFC3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Confidential Information</w:t>
      </w:r>
      <w:r w:rsidRPr="00CA7271">
        <w:rPr>
          <w:rFonts w:cstheme="minorHAnsi"/>
          <w:sz w:val="20"/>
          <w:szCs w:val="20"/>
        </w:rPr>
        <w:t xml:space="preserve"> – shall consist of State Data and State Intellectual Property  supplied by the State, any information or data gathered by the Contractor in fulfillment of the Contract and any analysis thereof (whether in fulfillment of the Contract or not).</w:t>
      </w:r>
    </w:p>
    <w:p w14:paraId="67AD678F" w14:textId="77777777" w:rsidR="005B3A60" w:rsidRPr="00CA7271" w:rsidRDefault="005B3A60" w:rsidP="005B3A60">
      <w:pPr>
        <w:spacing w:after="0" w:line="240" w:lineRule="auto"/>
        <w:jc w:val="both"/>
        <w:rPr>
          <w:rFonts w:eastAsia="MS Mincho" w:cstheme="minorHAnsi"/>
          <w:b/>
          <w:sz w:val="20"/>
          <w:szCs w:val="20"/>
        </w:rPr>
      </w:pPr>
    </w:p>
    <w:p w14:paraId="026AB6F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Contract Manager or SCM</w:t>
      </w:r>
      <w:r w:rsidRPr="00CA7271">
        <w:rPr>
          <w:rFonts w:eastAsia="MS Mincho" w:cstheme="minorHAnsi"/>
          <w:sz w:val="20"/>
          <w:szCs w:val="20"/>
        </w:rPr>
        <w:t xml:space="preserve"> – The individual, responsible for the approval of all deliverables, i.e., tasks, sub-tasks or other work elements in the Scope of Work.  The SCM cannot direct or approve a Contract Amendment.</w:t>
      </w:r>
    </w:p>
    <w:p w14:paraId="52FAB9D0" w14:textId="77777777" w:rsidR="005B3A60" w:rsidRPr="00CA7271" w:rsidRDefault="005B3A60" w:rsidP="005B3A60">
      <w:pPr>
        <w:spacing w:after="0" w:line="240" w:lineRule="auto"/>
        <w:jc w:val="both"/>
        <w:rPr>
          <w:rFonts w:eastAsia="MS Mincho" w:cstheme="minorHAnsi"/>
          <w:b/>
          <w:sz w:val="20"/>
          <w:szCs w:val="20"/>
        </w:rPr>
      </w:pPr>
    </w:p>
    <w:p w14:paraId="77B7395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B202BE7" w14:textId="77777777" w:rsidR="005B3A60" w:rsidRPr="00CA7271" w:rsidRDefault="005B3A60" w:rsidP="005B3A60">
      <w:pPr>
        <w:spacing w:after="0" w:line="240" w:lineRule="auto"/>
        <w:jc w:val="both"/>
        <w:rPr>
          <w:rFonts w:eastAsia="MS Mincho" w:cstheme="minorHAnsi"/>
          <w:b/>
          <w:sz w:val="20"/>
          <w:szCs w:val="20"/>
        </w:rPr>
      </w:pPr>
    </w:p>
    <w:p w14:paraId="2C4120A6"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State Intellectual Property </w:t>
      </w:r>
      <w:r w:rsidRPr="00CA7271">
        <w:rPr>
          <w:rFonts w:cstheme="minorHAnsi"/>
          <w:sz w:val="20"/>
          <w:szCs w:val="20"/>
        </w:rPr>
        <w:t>– Any intellectual property that is owned by the State.  State Intellectual Property includes any derivative works and compilations of any State Intellectual Property.</w:t>
      </w:r>
    </w:p>
    <w:p w14:paraId="598E5113" w14:textId="77777777" w:rsidR="005B3A60" w:rsidRPr="00CA7271" w:rsidRDefault="005B3A60" w:rsidP="005B3A60">
      <w:pPr>
        <w:spacing w:after="0" w:line="240" w:lineRule="auto"/>
        <w:jc w:val="both"/>
        <w:rPr>
          <w:rFonts w:eastAsia="MS Mincho" w:cstheme="minorHAnsi"/>
          <w:sz w:val="20"/>
          <w:szCs w:val="20"/>
        </w:rPr>
      </w:pPr>
    </w:p>
    <w:p w14:paraId="43C93EC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Price Sheet or State-Supplied Price Sheet</w:t>
      </w:r>
      <w:r w:rsidRPr="00CA7271">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1A799828" w14:textId="77777777" w:rsidR="005B3A60" w:rsidRPr="00CA7271" w:rsidRDefault="005B3A60" w:rsidP="005B3A60">
      <w:pPr>
        <w:spacing w:after="0" w:line="240" w:lineRule="auto"/>
        <w:jc w:val="both"/>
        <w:rPr>
          <w:rFonts w:eastAsia="MS Mincho" w:cstheme="minorHAnsi"/>
          <w:sz w:val="20"/>
          <w:szCs w:val="20"/>
        </w:rPr>
      </w:pPr>
    </w:p>
    <w:p w14:paraId="45CEFDC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Subtasks</w:t>
      </w:r>
      <w:r w:rsidRPr="00CA7271">
        <w:rPr>
          <w:rFonts w:eastAsia="MS Mincho" w:cstheme="minorHAnsi"/>
          <w:sz w:val="20"/>
          <w:szCs w:val="20"/>
        </w:rPr>
        <w:t xml:space="preserve"> – Detailed activities that comprise the actual performance of a task.</w:t>
      </w:r>
    </w:p>
    <w:p w14:paraId="30EAFE42"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Subcontractor</w:t>
      </w:r>
      <w:r w:rsidRPr="00CA727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CA7271">
        <w:rPr>
          <w:rFonts w:cstheme="minorHAnsi"/>
          <w:sz w:val="20"/>
          <w:szCs w:val="20"/>
        </w:rPr>
        <w:t>Contract</w:t>
      </w:r>
      <w:r w:rsidRPr="00CA7271">
        <w:rPr>
          <w:rFonts w:eastAsia="MS Mincho" w:cstheme="minorHAnsi"/>
          <w:sz w:val="20"/>
          <w:szCs w:val="20"/>
        </w:rPr>
        <w:t xml:space="preserve">, while retaining full responsibility for the performance of all  Contractor's obligations under the </w:t>
      </w:r>
      <w:r w:rsidRPr="00CA7271">
        <w:rPr>
          <w:rFonts w:cstheme="minorHAnsi"/>
          <w:sz w:val="20"/>
          <w:szCs w:val="20"/>
        </w:rPr>
        <w:t>Contract</w:t>
      </w:r>
      <w:r w:rsidRPr="00CA7271">
        <w:rPr>
          <w:rFonts w:eastAsia="MS Mincho" w:cstheme="minorHAnsi"/>
          <w:sz w:val="20"/>
          <w:szCs w:val="20"/>
        </w:rPr>
        <w:t>, including payment to the Subcontractor.  The Subcontractor has no legal relationship with the State, only with the Contractor.</w:t>
      </w:r>
    </w:p>
    <w:p w14:paraId="4228F594" w14:textId="77777777" w:rsidR="005B3A60" w:rsidRPr="00CA7271" w:rsidRDefault="005B3A60" w:rsidP="005B3A60">
      <w:pPr>
        <w:spacing w:after="0" w:line="240" w:lineRule="auto"/>
        <w:jc w:val="both"/>
        <w:rPr>
          <w:rFonts w:eastAsia="MS Mincho" w:cstheme="minorHAnsi"/>
          <w:sz w:val="20"/>
          <w:szCs w:val="20"/>
        </w:rPr>
      </w:pPr>
    </w:p>
    <w:p w14:paraId="3862132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Task</w:t>
      </w:r>
      <w:r w:rsidRPr="00CA7271">
        <w:rPr>
          <w:rFonts w:eastAsia="MS Mincho" w:cstheme="minorHAnsi"/>
          <w:sz w:val="20"/>
          <w:szCs w:val="20"/>
        </w:rPr>
        <w:t xml:space="preserve"> – A discrete unit of work to be performed.</w:t>
      </w:r>
    </w:p>
    <w:p w14:paraId="258641BF" w14:textId="77777777" w:rsidR="005B3A60" w:rsidRPr="00CA7271" w:rsidRDefault="005B3A60" w:rsidP="005B3A60">
      <w:pPr>
        <w:spacing w:after="0" w:line="240" w:lineRule="auto"/>
        <w:jc w:val="both"/>
        <w:rPr>
          <w:rFonts w:eastAsia="MS Mincho" w:cstheme="minorHAnsi"/>
          <w:b/>
          <w:sz w:val="20"/>
          <w:szCs w:val="20"/>
        </w:rPr>
      </w:pPr>
    </w:p>
    <w:p w14:paraId="2A95102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Third Party Intellectual Property </w:t>
      </w:r>
      <w:r w:rsidRPr="00CA727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399AB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Unit Cost or Unit Price – </w:t>
      </w:r>
      <w:r w:rsidRPr="00CA7271">
        <w:rPr>
          <w:rFonts w:eastAsia="MS Mincho" w:cstheme="minorHAnsi"/>
          <w:sz w:val="20"/>
          <w:szCs w:val="20"/>
        </w:rPr>
        <w:t>All-inclusive, firm fixed price charged by the Bidder for a single unit identified on a price line.</w:t>
      </w:r>
    </w:p>
    <w:p w14:paraId="294A5145" w14:textId="77777777" w:rsidR="005B3A60" w:rsidRPr="00CA7271" w:rsidRDefault="005B3A60" w:rsidP="005B3A60">
      <w:pPr>
        <w:spacing w:after="0" w:line="240" w:lineRule="auto"/>
        <w:jc w:val="both"/>
        <w:rPr>
          <w:rFonts w:eastAsia="MS Mincho" w:cstheme="minorHAnsi"/>
          <w:sz w:val="20"/>
          <w:szCs w:val="20"/>
        </w:rPr>
      </w:pPr>
    </w:p>
    <w:p w14:paraId="231C9A5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US CERT</w:t>
      </w:r>
      <w:r w:rsidRPr="00CA7271">
        <w:rPr>
          <w:rFonts w:eastAsia="MS Mincho" w:cstheme="minorHAnsi"/>
          <w:sz w:val="20"/>
          <w:szCs w:val="20"/>
        </w:rPr>
        <w:t xml:space="preserve"> – United States Computer Emergency Readiness Team.</w:t>
      </w:r>
    </w:p>
    <w:p w14:paraId="1B58A52A" w14:textId="77777777" w:rsidR="005B3A60" w:rsidRPr="00CA7271" w:rsidRDefault="005B3A60" w:rsidP="005B3A60">
      <w:pPr>
        <w:spacing w:after="0" w:line="240" w:lineRule="auto"/>
        <w:jc w:val="both"/>
        <w:rPr>
          <w:rFonts w:eastAsia="MS Mincho" w:cstheme="minorHAnsi"/>
          <w:sz w:val="20"/>
          <w:szCs w:val="20"/>
        </w:rPr>
      </w:pPr>
    </w:p>
    <w:p w14:paraId="32C4F54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USEPA</w:t>
      </w:r>
      <w:r w:rsidRPr="00CA7271">
        <w:rPr>
          <w:rFonts w:eastAsia="MS Mincho" w:cstheme="minorHAnsi"/>
          <w:sz w:val="20"/>
          <w:szCs w:val="20"/>
        </w:rPr>
        <w:t xml:space="preserve"> – United States Environmental Protection Agency.</w:t>
      </w:r>
    </w:p>
    <w:p w14:paraId="49028766" w14:textId="77777777" w:rsidR="005B3A60" w:rsidRPr="00CA7271" w:rsidRDefault="005B3A60" w:rsidP="005B3A60">
      <w:pPr>
        <w:spacing w:after="0" w:line="240" w:lineRule="auto"/>
        <w:jc w:val="both"/>
        <w:rPr>
          <w:rFonts w:eastAsia="MS Mincho" w:cstheme="minorHAnsi"/>
          <w:sz w:val="20"/>
          <w:szCs w:val="20"/>
        </w:rPr>
      </w:pPr>
    </w:p>
    <w:p w14:paraId="01112F65"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Using Agency[ies]</w:t>
      </w:r>
      <w:r w:rsidRPr="00CA7271">
        <w:rPr>
          <w:rFonts w:eastAsia="MS Mincho" w:cstheme="minorHAnsi"/>
          <w:sz w:val="20"/>
          <w:szCs w:val="20"/>
        </w:rPr>
        <w:t xml:space="preserve"> – </w:t>
      </w:r>
      <w:r w:rsidRPr="00CA7271">
        <w:rPr>
          <w:rFonts w:cstheme="minorHAnsi"/>
          <w:sz w:val="20"/>
          <w:szCs w:val="20"/>
        </w:rPr>
        <w:t xml:space="preserve">A State department or agency, a quasi-State governmental entity, or an Intrastate Cooperative Purchasing participant, authorized to purchase products and/or services under a Contract procured by the Division. </w:t>
      </w:r>
    </w:p>
    <w:p w14:paraId="0B53F948" w14:textId="77777777" w:rsidR="005B3A60" w:rsidRPr="00CA7271" w:rsidRDefault="005B3A60" w:rsidP="005B3A60">
      <w:pPr>
        <w:spacing w:after="0" w:line="240" w:lineRule="auto"/>
        <w:jc w:val="both"/>
        <w:rPr>
          <w:rFonts w:cstheme="minorHAnsi"/>
          <w:sz w:val="20"/>
          <w:szCs w:val="20"/>
        </w:rPr>
      </w:pPr>
    </w:p>
    <w:p w14:paraId="2F8EEC7E"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Vendor – </w:t>
      </w:r>
      <w:r w:rsidRPr="00CA7271">
        <w:rPr>
          <w:rFonts w:eastAsia="MS Mincho" w:cstheme="minorHAnsi"/>
          <w:sz w:val="20"/>
          <w:szCs w:val="20"/>
        </w:rPr>
        <w:t>Either the Bidder or the Contractor.</w:t>
      </w:r>
    </w:p>
    <w:p w14:paraId="191358A2" w14:textId="77777777" w:rsidR="005B3A60" w:rsidRPr="00CA7271" w:rsidRDefault="005B3A60" w:rsidP="005B3A60">
      <w:pPr>
        <w:spacing w:after="0" w:line="240" w:lineRule="auto"/>
        <w:jc w:val="both"/>
        <w:rPr>
          <w:rFonts w:eastAsia="MS Mincho" w:cstheme="minorHAnsi"/>
          <w:b/>
          <w:sz w:val="20"/>
          <w:szCs w:val="20"/>
        </w:rPr>
      </w:pPr>
    </w:p>
    <w:p w14:paraId="163BF93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Work Product </w:t>
      </w:r>
      <w:r w:rsidRPr="00CA7271">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CA7271">
        <w:rPr>
          <w:rFonts w:cstheme="minorHAnsi"/>
          <w:sz w:val="20"/>
          <w:szCs w:val="20"/>
        </w:rPr>
        <w:t>Contractor</w:t>
      </w:r>
      <w:r w:rsidRPr="00CA7271">
        <w:rPr>
          <w:rFonts w:eastAsia="MS Mincho" w:cstheme="minorHAnsi"/>
          <w:sz w:val="20"/>
          <w:szCs w:val="20"/>
        </w:rPr>
        <w:t xml:space="preserve"> or its Subcontractor pursuant to the </w:t>
      </w:r>
      <w:r w:rsidRPr="00CA7271">
        <w:rPr>
          <w:rFonts w:cstheme="minorHAnsi"/>
          <w:sz w:val="20"/>
          <w:szCs w:val="20"/>
        </w:rPr>
        <w:t>Contract</w:t>
      </w:r>
      <w:r w:rsidRPr="00CA7271">
        <w:rPr>
          <w:rFonts w:eastAsia="MS Mincho" w:cstheme="minorHAnsi"/>
          <w:sz w:val="20"/>
          <w:szCs w:val="20"/>
        </w:rPr>
        <w:t xml:space="preserve"> Notwithstanding anything to the contrary in the preceding sentence, Work Product does not include State Intellectual Property, Contractor Intellectual Property or Third Party Intellectual Property. </w:t>
      </w:r>
    </w:p>
    <w:p w14:paraId="15D3565B" w14:textId="77777777" w:rsidR="005B3A60" w:rsidRPr="00CA7271" w:rsidRDefault="005B3A60" w:rsidP="005B3A60">
      <w:pPr>
        <w:spacing w:after="0" w:line="240" w:lineRule="auto"/>
        <w:rPr>
          <w:rFonts w:eastAsia="MS Mincho" w:cstheme="minorHAnsi"/>
          <w:sz w:val="20"/>
          <w:szCs w:val="20"/>
        </w:rPr>
      </w:pPr>
    </w:p>
    <w:p w14:paraId="5707AB58" w14:textId="77777777" w:rsidR="004873FB" w:rsidRPr="00CA7271" w:rsidRDefault="004873FB" w:rsidP="0084189F">
      <w:pPr>
        <w:spacing w:after="0" w:line="240" w:lineRule="auto"/>
        <w:rPr>
          <w:rFonts w:eastAsia="MS Mincho" w:cstheme="minorHAnsi"/>
          <w:sz w:val="20"/>
          <w:szCs w:val="20"/>
        </w:rPr>
        <w:sectPr w:rsidR="004873FB" w:rsidRPr="00CA7271" w:rsidSect="00A4019A">
          <w:headerReference w:type="even" r:id="rId85"/>
          <w:headerReference w:type="default" r:id="rId86"/>
          <w:headerReference w:type="first" r:id="rId87"/>
          <w:type w:val="continuous"/>
          <w:pgSz w:w="12240" w:h="15840" w:code="1"/>
          <w:pgMar w:top="720" w:right="720" w:bottom="720" w:left="720" w:header="432" w:footer="432" w:gutter="0"/>
          <w:cols w:num="2" w:space="720"/>
          <w:docGrid w:linePitch="360"/>
        </w:sectPr>
      </w:pPr>
    </w:p>
    <w:p w14:paraId="6070AEE0" w14:textId="5DF1BDE9" w:rsidR="00166735" w:rsidRPr="00CA7271" w:rsidRDefault="00650A4A" w:rsidP="00650A4A">
      <w:pPr>
        <w:rPr>
          <w:rFonts w:eastAsia="Times New Roman" w:cstheme="minorHAnsi"/>
          <w:b/>
          <w:spacing w:val="-5"/>
          <w:sz w:val="20"/>
          <w:szCs w:val="20"/>
        </w:rPr>
      </w:pPr>
      <w:r>
        <w:rPr>
          <w:rFonts w:eastAsia="Times New Roman" w:cstheme="minorHAnsi"/>
          <w:b/>
          <w:spacing w:val="-5"/>
          <w:sz w:val="20"/>
          <w:szCs w:val="20"/>
        </w:rPr>
        <w:br w:type="page"/>
      </w:r>
    </w:p>
    <w:p w14:paraId="0A69AC86" w14:textId="77777777" w:rsidR="00102866" w:rsidRPr="00AE71DC" w:rsidRDefault="00102866" w:rsidP="007B05A7">
      <w:pPr>
        <w:pStyle w:val="Heading2"/>
      </w:pPr>
      <w:bookmarkStart w:id="1293" w:name="_Toc147325705"/>
      <w:bookmarkStart w:id="1294" w:name="_Toc170296970"/>
      <w:bookmarkStart w:id="1295" w:name="_Toc215052481"/>
      <w:r w:rsidRPr="00AE71DC">
        <w:t>CONTRACT-SPECIFIC DEFINITIONS</w:t>
      </w:r>
      <w:bookmarkEnd w:id="1293"/>
      <w:bookmarkEnd w:id="1294"/>
      <w:bookmarkEnd w:id="1295"/>
    </w:p>
    <w:p w14:paraId="358BD540" w14:textId="77777777" w:rsidR="00102866" w:rsidRPr="00CA7271" w:rsidRDefault="00102866" w:rsidP="00102866">
      <w:pPr>
        <w:spacing w:after="0" w:line="240" w:lineRule="auto"/>
        <w:rPr>
          <w:rFonts w:eastAsia="Times New Roman" w:cstheme="minorHAnsi"/>
          <w:spacing w:val="-5"/>
          <w:sz w:val="20"/>
          <w:szCs w:val="20"/>
        </w:rPr>
        <w:sectPr w:rsidR="00102866" w:rsidRPr="00CA7271" w:rsidSect="00A4019A">
          <w:headerReference w:type="even" r:id="rId88"/>
          <w:headerReference w:type="default" r:id="rId89"/>
          <w:footerReference w:type="default" r:id="rId90"/>
          <w:headerReference w:type="first" r:id="rId91"/>
          <w:type w:val="continuous"/>
          <w:pgSz w:w="12240" w:h="15840" w:code="1"/>
          <w:pgMar w:top="720" w:right="720" w:bottom="720" w:left="720" w:header="432" w:footer="432" w:gutter="0"/>
          <w:cols w:space="720"/>
          <w:docGrid w:linePitch="360"/>
        </w:sectPr>
      </w:pPr>
    </w:p>
    <w:p w14:paraId="6C8B99DC" w14:textId="00EA3F52" w:rsidR="00102866" w:rsidRPr="00CA7271" w:rsidRDefault="00102866" w:rsidP="004F3731">
      <w:pPr>
        <w:spacing w:after="0" w:line="240" w:lineRule="auto"/>
        <w:jc w:val="both"/>
        <w:rPr>
          <w:rFonts w:cstheme="minorHAnsi"/>
          <w:spacing w:val="-5"/>
          <w:sz w:val="20"/>
          <w:szCs w:val="20"/>
        </w:rPr>
      </w:pPr>
      <w:r w:rsidRPr="00CA7271">
        <w:rPr>
          <w:rFonts w:cstheme="minorHAnsi"/>
          <w:b/>
          <w:spacing w:val="-5"/>
          <w:sz w:val="20"/>
          <w:szCs w:val="20"/>
        </w:rPr>
        <w:t>American National Standards Institute (ANSI)</w:t>
      </w:r>
      <w:r w:rsidRPr="00CA7271">
        <w:rPr>
          <w:rFonts w:cstheme="minorHAnsi"/>
          <w:spacing w:val="-5"/>
          <w:sz w:val="20"/>
          <w:szCs w:val="20"/>
        </w:rPr>
        <w:t xml:space="preserve"> – A private non-profit organization that oversees the development of voluntary consensus standards for products, services, processes, systems, and personnel in the United States.</w:t>
      </w:r>
    </w:p>
    <w:p w14:paraId="10475676" w14:textId="77777777" w:rsidR="00102866" w:rsidRPr="00CA7271" w:rsidRDefault="00102866" w:rsidP="004660F4">
      <w:pPr>
        <w:spacing w:after="0" w:line="240" w:lineRule="auto"/>
        <w:jc w:val="both"/>
        <w:rPr>
          <w:rFonts w:cstheme="minorHAnsi"/>
          <w:spacing w:val="-5"/>
          <w:sz w:val="20"/>
          <w:szCs w:val="20"/>
        </w:rPr>
      </w:pPr>
    </w:p>
    <w:p w14:paraId="0B6968FD" w14:textId="6B2BF448" w:rsidR="00102866" w:rsidRPr="00CA7271" w:rsidRDefault="00102866" w:rsidP="004660F4">
      <w:pPr>
        <w:spacing w:after="0" w:line="240" w:lineRule="auto"/>
        <w:jc w:val="both"/>
        <w:rPr>
          <w:rFonts w:cstheme="minorHAnsi"/>
          <w:spacing w:val="-5"/>
          <w:sz w:val="20"/>
          <w:szCs w:val="20"/>
        </w:rPr>
      </w:pPr>
      <w:r w:rsidRPr="00CA7271">
        <w:rPr>
          <w:rFonts w:cstheme="minorHAnsi"/>
          <w:b/>
          <w:spacing w:val="-5"/>
          <w:sz w:val="20"/>
          <w:szCs w:val="20"/>
        </w:rPr>
        <w:t>American Society of Heating, Refrigeration and Air-Conditioning Engineers (ASHRE)</w:t>
      </w:r>
      <w:r w:rsidRPr="00CA7271">
        <w:rPr>
          <w:rFonts w:cstheme="minorHAnsi"/>
          <w:spacing w:val="-5"/>
          <w:sz w:val="20"/>
          <w:szCs w:val="20"/>
        </w:rPr>
        <w:t xml:space="preserve"> – An organization devoted to the advancement of indoor-environment-control technology in the heating, ventilation and air conditioning (HVAC) industry.</w:t>
      </w:r>
    </w:p>
    <w:p w14:paraId="2C1DDE7A" w14:textId="77777777" w:rsidR="00102866" w:rsidRPr="00CA7271" w:rsidRDefault="00102866" w:rsidP="00D05E4B">
      <w:pPr>
        <w:spacing w:after="0" w:line="240" w:lineRule="auto"/>
        <w:jc w:val="both"/>
        <w:rPr>
          <w:rFonts w:cstheme="minorHAnsi"/>
          <w:spacing w:val="-5"/>
          <w:sz w:val="20"/>
          <w:szCs w:val="20"/>
        </w:rPr>
      </w:pPr>
    </w:p>
    <w:p w14:paraId="60B0491E" w14:textId="5F35C044"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American Society of Mechanical Engineers (ASME)</w:t>
      </w:r>
      <w:r w:rsidRPr="00CA7271">
        <w:rPr>
          <w:rFonts w:cstheme="minorHAnsi"/>
          <w:spacing w:val="-5"/>
          <w:sz w:val="20"/>
          <w:szCs w:val="20"/>
        </w:rPr>
        <w:t xml:space="preserve"> – A non-profit that focus on various engineering disciplines such as collaboration, career enrichment, skill development and knowledge sharing. It is a professional association that promotes science and practice of multidisciplinary engineering modules across the globe.</w:t>
      </w:r>
    </w:p>
    <w:p w14:paraId="46F138E6" w14:textId="77777777" w:rsidR="00102866" w:rsidRPr="00CA7271" w:rsidRDefault="00102866" w:rsidP="00D05E4B">
      <w:pPr>
        <w:spacing w:after="0" w:line="240" w:lineRule="auto"/>
        <w:jc w:val="both"/>
        <w:rPr>
          <w:rFonts w:cstheme="minorHAnsi"/>
          <w:spacing w:val="-5"/>
          <w:sz w:val="20"/>
          <w:szCs w:val="20"/>
        </w:rPr>
      </w:pPr>
    </w:p>
    <w:p w14:paraId="0B6426DF" w14:textId="6AD6A127"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Automated External Defibrillator (AED)</w:t>
      </w:r>
      <w:r w:rsidRPr="00CA7271">
        <w:rPr>
          <w:rFonts w:cstheme="minorHAnsi"/>
          <w:spacing w:val="-5"/>
          <w:sz w:val="20"/>
          <w:szCs w:val="20"/>
        </w:rPr>
        <w:t xml:space="preserve"> – A portable, life-saving devices designed to treat people experiencing sudden cardiac arrest.</w:t>
      </w:r>
    </w:p>
    <w:p w14:paraId="572AB73E" w14:textId="77777777" w:rsidR="00102866" w:rsidRPr="00CA7271" w:rsidRDefault="00102866" w:rsidP="00D05E4B">
      <w:pPr>
        <w:spacing w:after="0" w:line="240" w:lineRule="auto"/>
        <w:jc w:val="both"/>
        <w:rPr>
          <w:rFonts w:cstheme="minorHAnsi"/>
          <w:spacing w:val="-5"/>
          <w:sz w:val="20"/>
          <w:szCs w:val="20"/>
        </w:rPr>
      </w:pPr>
    </w:p>
    <w:p w14:paraId="0CD0E26F" w14:textId="068C8082"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Central Station Alarm Monitoring</w:t>
      </w:r>
      <w:r w:rsidRPr="00CA7271">
        <w:rPr>
          <w:rFonts w:cstheme="minorHAnsi"/>
          <w:spacing w:val="-5"/>
          <w:sz w:val="20"/>
          <w:szCs w:val="20"/>
        </w:rPr>
        <w:t xml:space="preserve"> – Provides watchful services to a variety of industries in order to manage devices and respond to critical events.  A Central Station Alarm is monitored by an alarm company 24/7. If activated, the Building Manager will be notified.</w:t>
      </w:r>
    </w:p>
    <w:p w14:paraId="0BBBCE97" w14:textId="77777777" w:rsidR="00102866" w:rsidRPr="00CA7271" w:rsidRDefault="00102866" w:rsidP="003C3233">
      <w:pPr>
        <w:spacing w:after="0" w:line="240" w:lineRule="auto"/>
        <w:jc w:val="both"/>
        <w:rPr>
          <w:rFonts w:cstheme="minorHAnsi"/>
          <w:spacing w:val="-5"/>
          <w:sz w:val="20"/>
          <w:szCs w:val="20"/>
        </w:rPr>
      </w:pPr>
    </w:p>
    <w:p w14:paraId="348C1A4D" w14:textId="69981DCA" w:rsidR="00102866" w:rsidRPr="00CA7271" w:rsidRDefault="00102866" w:rsidP="003C3233">
      <w:pPr>
        <w:spacing w:after="0" w:line="240" w:lineRule="auto"/>
        <w:jc w:val="both"/>
        <w:rPr>
          <w:rFonts w:cstheme="minorHAnsi"/>
          <w:spacing w:val="-5"/>
          <w:sz w:val="20"/>
          <w:szCs w:val="20"/>
        </w:rPr>
      </w:pPr>
      <w:r w:rsidRPr="00CA7271">
        <w:rPr>
          <w:rFonts w:cstheme="minorHAnsi"/>
          <w:b/>
          <w:spacing w:val="-5"/>
          <w:sz w:val="20"/>
          <w:szCs w:val="20"/>
        </w:rPr>
        <w:t>Cleaning Industry Management Standard (CIMS)</w:t>
      </w:r>
      <w:r w:rsidRPr="00CA7271">
        <w:rPr>
          <w:rFonts w:cstheme="minorHAnsi"/>
          <w:spacing w:val="-5"/>
          <w:sz w:val="20"/>
          <w:szCs w:val="20"/>
        </w:rPr>
        <w:t xml:space="preserve"> – The first consensus-based management standard that outlines the primary characteristics of a successful, quality cleaning organization. It is designed to assist cleaning organizations develop an operational system that improves cleanliness outcomes and contains costs at the same time.</w:t>
      </w:r>
    </w:p>
    <w:p w14:paraId="4F1156E8" w14:textId="77777777" w:rsidR="00102866" w:rsidRPr="00CA7271" w:rsidRDefault="00102866" w:rsidP="00C60B50">
      <w:pPr>
        <w:spacing w:after="0" w:line="240" w:lineRule="auto"/>
        <w:jc w:val="both"/>
        <w:rPr>
          <w:rFonts w:cstheme="minorHAnsi"/>
          <w:spacing w:val="-5"/>
          <w:sz w:val="20"/>
          <w:szCs w:val="20"/>
        </w:rPr>
      </w:pPr>
    </w:p>
    <w:p w14:paraId="26C47711" w14:textId="49BC122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Commission for the Blind and Visually Impaired (CBVI)</w:t>
      </w:r>
      <w:r w:rsidRPr="00CA7271">
        <w:rPr>
          <w:rFonts w:cstheme="minorHAnsi"/>
          <w:spacing w:val="-5"/>
          <w:sz w:val="20"/>
          <w:szCs w:val="20"/>
        </w:rPr>
        <w:t xml:space="preserve"> – The division within the Department of Human Services that provides services in the areas of education, employment, independence and eye health through informed choice and partnership with persons who are blind or visually impaired, their families, and the community.</w:t>
      </w:r>
    </w:p>
    <w:p w14:paraId="3EFCCD47" w14:textId="77777777" w:rsidR="00102866" w:rsidRPr="00CA7271" w:rsidRDefault="00102866">
      <w:pPr>
        <w:spacing w:after="0" w:line="240" w:lineRule="auto"/>
        <w:jc w:val="both"/>
        <w:rPr>
          <w:rFonts w:cstheme="minorHAnsi"/>
          <w:spacing w:val="-5"/>
          <w:sz w:val="20"/>
          <w:szCs w:val="20"/>
        </w:rPr>
      </w:pPr>
    </w:p>
    <w:p w14:paraId="7BB28178" w14:textId="20963F0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Earth Ground Testing</w:t>
      </w:r>
      <w:r w:rsidRPr="00CA7271">
        <w:rPr>
          <w:rFonts w:cstheme="minorHAnsi"/>
          <w:spacing w:val="-5"/>
          <w:sz w:val="20"/>
          <w:szCs w:val="20"/>
        </w:rPr>
        <w:t xml:space="preserve"> – The measurement of ground resistance for an earth electrode system.</w:t>
      </w:r>
    </w:p>
    <w:p w14:paraId="0A1DDA73" w14:textId="6619E8B3"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tab/>
      </w:r>
    </w:p>
    <w:p w14:paraId="36521903" w14:textId="1C06BF2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Operating Plan (EOP)</w:t>
      </w:r>
      <w:r w:rsidRPr="00CA7271">
        <w:rPr>
          <w:rFonts w:cstheme="minorHAnsi"/>
          <w:spacing w:val="-5"/>
          <w:sz w:val="20"/>
          <w:szCs w:val="20"/>
        </w:rPr>
        <w:t xml:space="preserve"> – A course of action developed to mitigate the damage of potential events that could endanger an organization's ability to function. Such a plan must include measures that provide for the safety of personnel and, if possible, property and facilities.</w:t>
      </w:r>
    </w:p>
    <w:p w14:paraId="6AD279D6" w14:textId="77777777" w:rsidR="00102866" w:rsidRPr="00CA7271" w:rsidRDefault="00102866">
      <w:pPr>
        <w:spacing w:after="0" w:line="240" w:lineRule="auto"/>
        <w:jc w:val="both"/>
        <w:rPr>
          <w:rFonts w:cstheme="minorHAnsi"/>
          <w:spacing w:val="-5"/>
          <w:sz w:val="20"/>
          <w:szCs w:val="20"/>
        </w:rPr>
      </w:pPr>
    </w:p>
    <w:p w14:paraId="511B25EF" w14:textId="6E8E795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Service Call</w:t>
      </w:r>
      <w:r w:rsidRPr="00CA7271">
        <w:rPr>
          <w:rFonts w:cstheme="minorHAnsi"/>
          <w:spacing w:val="-5"/>
          <w:sz w:val="20"/>
          <w:szCs w:val="20"/>
        </w:rPr>
        <w:t xml:space="preserve"> – A failure which constitutes an immediate danger to personnel or property including, but not limited to, broken water pipes, stalled elevators with trapped passengers, electrical power outages, electrical problems which may cause fire or shock, gas or oil leaks, and major air-conditioning problems. Any work considered by the Building Manager to be of an emergency nature shall also be classified as an Emergency Service Call.</w:t>
      </w:r>
    </w:p>
    <w:p w14:paraId="41F157AD" w14:textId="77777777" w:rsidR="00102866" w:rsidRPr="00CA7271" w:rsidRDefault="00102866">
      <w:pPr>
        <w:spacing w:after="0" w:line="240" w:lineRule="auto"/>
        <w:jc w:val="both"/>
        <w:rPr>
          <w:rFonts w:cstheme="minorHAnsi"/>
          <w:spacing w:val="-5"/>
          <w:sz w:val="20"/>
          <w:szCs w:val="20"/>
        </w:rPr>
      </w:pPr>
    </w:p>
    <w:p w14:paraId="0C46112E" w14:textId="43201C7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Environmental Protection Agency (EPA)</w:t>
      </w:r>
      <w:r w:rsidRPr="00CA7271">
        <w:rPr>
          <w:rFonts w:cstheme="minorHAnsi"/>
          <w:spacing w:val="-5"/>
          <w:sz w:val="20"/>
          <w:szCs w:val="20"/>
        </w:rPr>
        <w:t xml:space="preserve"> – An independent federal agency established to coordinate programs aimed at reducing pollution and protecting the environment.</w:t>
      </w:r>
    </w:p>
    <w:p w14:paraId="31F6842A" w14:textId="77777777" w:rsidR="00102866" w:rsidRPr="00CA7271" w:rsidRDefault="00102866">
      <w:pPr>
        <w:spacing w:after="0" w:line="240" w:lineRule="auto"/>
        <w:jc w:val="both"/>
        <w:rPr>
          <w:rFonts w:cstheme="minorHAnsi"/>
          <w:spacing w:val="-5"/>
          <w:sz w:val="20"/>
          <w:szCs w:val="20"/>
        </w:rPr>
      </w:pPr>
    </w:p>
    <w:p w14:paraId="64B7869A" w14:textId="0D73E3C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Department of Labor and Workforce Development (DLWD)</w:t>
      </w:r>
      <w:r w:rsidRPr="00CA7271">
        <w:rPr>
          <w:rFonts w:cstheme="minorHAnsi"/>
          <w:spacing w:val="-5"/>
          <w:sz w:val="20"/>
          <w:szCs w:val="20"/>
        </w:rPr>
        <w:t xml:space="preserve"> – The New Jersey State agency that provides services to workers, and encompasses the State’s workforce programs, wage and hour compliance, unemployment insurance program, workers’ compensation, temporary disability insurance, family leave insurance, and other services.</w:t>
      </w:r>
    </w:p>
    <w:p w14:paraId="216A694A" w14:textId="77777777" w:rsidR="00102866" w:rsidRPr="00CA7271" w:rsidRDefault="00102866">
      <w:pPr>
        <w:spacing w:after="0" w:line="240" w:lineRule="auto"/>
        <w:jc w:val="both"/>
        <w:rPr>
          <w:rFonts w:cstheme="minorHAnsi"/>
          <w:b/>
          <w:spacing w:val="-5"/>
          <w:sz w:val="20"/>
          <w:szCs w:val="20"/>
        </w:rPr>
      </w:pPr>
    </w:p>
    <w:p w14:paraId="5A71A869" w14:textId="55BF27E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Management Services (FMS)</w:t>
      </w:r>
      <w:r w:rsidRPr="00CA7271">
        <w:rPr>
          <w:rFonts w:cstheme="minorHAnsi"/>
          <w:spacing w:val="-5"/>
          <w:sz w:val="20"/>
          <w:szCs w:val="20"/>
        </w:rPr>
        <w:t xml:space="preserve"> – An interdisciplinary business function that coordinates space, infrastructure, people and organization.</w:t>
      </w:r>
    </w:p>
    <w:p w14:paraId="7891DD4D" w14:textId="77777777" w:rsidR="00102866" w:rsidRPr="00CA7271" w:rsidRDefault="00102866">
      <w:pPr>
        <w:spacing w:after="0" w:line="240" w:lineRule="auto"/>
        <w:jc w:val="both"/>
        <w:rPr>
          <w:rFonts w:cstheme="minorHAnsi"/>
          <w:spacing w:val="-5"/>
          <w:sz w:val="20"/>
          <w:szCs w:val="20"/>
        </w:rPr>
      </w:pPr>
    </w:p>
    <w:p w14:paraId="7ABD72C3" w14:textId="422AA1E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Operating Plan (FOP)</w:t>
      </w:r>
      <w:r w:rsidRPr="00CA7271">
        <w:rPr>
          <w:rFonts w:cstheme="minorHAnsi"/>
          <w:spacing w:val="-5"/>
          <w:sz w:val="20"/>
          <w:szCs w:val="20"/>
        </w:rPr>
        <w:t xml:space="preserve"> – Delineates key building systems and their management with the goal of maintaining a healthy, comfortable, energy-efficient, and economical building. </w:t>
      </w:r>
    </w:p>
    <w:p w14:paraId="472D642F" w14:textId="77777777" w:rsidR="00102866" w:rsidRPr="00CA7271" w:rsidRDefault="00102866">
      <w:pPr>
        <w:spacing w:after="0" w:line="240" w:lineRule="auto"/>
        <w:jc w:val="both"/>
        <w:rPr>
          <w:rFonts w:cstheme="minorHAnsi"/>
          <w:spacing w:val="-5"/>
          <w:sz w:val="20"/>
          <w:szCs w:val="20"/>
        </w:rPr>
      </w:pPr>
    </w:p>
    <w:p w14:paraId="072875BB" w14:textId="4C9C62CA" w:rsidR="00102866" w:rsidRDefault="00102866">
      <w:pPr>
        <w:spacing w:after="0" w:line="240" w:lineRule="auto"/>
        <w:jc w:val="both"/>
        <w:rPr>
          <w:rFonts w:cstheme="minorHAnsi"/>
          <w:spacing w:val="-5"/>
          <w:sz w:val="20"/>
          <w:szCs w:val="20"/>
        </w:rPr>
      </w:pPr>
      <w:r w:rsidRPr="00CA7271">
        <w:rPr>
          <w:rFonts w:cstheme="minorHAnsi"/>
          <w:b/>
          <w:spacing w:val="-5"/>
          <w:sz w:val="20"/>
          <w:szCs w:val="20"/>
        </w:rPr>
        <w:t>General Building Maintenance</w:t>
      </w:r>
      <w:r w:rsidRPr="00CA7271">
        <w:rPr>
          <w:rFonts w:cstheme="minorHAnsi"/>
          <w:spacing w:val="-5"/>
          <w:sz w:val="20"/>
          <w:szCs w:val="20"/>
        </w:rPr>
        <w:t xml:space="preserve"> – The process of ensuring building premises and other assets continue to operate at maximum efficiency and retain an exceptional appearance. It involves the upkeep of the premises, which includes the structural, electrical and plumbing systems.</w:t>
      </w:r>
    </w:p>
    <w:p w14:paraId="2686C5E3" w14:textId="3ED3E7F9" w:rsidR="002F3703" w:rsidRDefault="002F3703">
      <w:pPr>
        <w:spacing w:after="0" w:line="240" w:lineRule="auto"/>
        <w:jc w:val="both"/>
        <w:rPr>
          <w:rFonts w:cstheme="minorHAnsi"/>
          <w:spacing w:val="-5"/>
          <w:sz w:val="20"/>
          <w:szCs w:val="20"/>
        </w:rPr>
      </w:pPr>
    </w:p>
    <w:p w14:paraId="62771A51" w14:textId="784A6DF7" w:rsidR="002F3703" w:rsidRPr="00CA7271" w:rsidRDefault="002F3703">
      <w:pPr>
        <w:spacing w:after="0" w:line="240" w:lineRule="auto"/>
        <w:jc w:val="both"/>
        <w:rPr>
          <w:rFonts w:cstheme="minorHAnsi"/>
          <w:spacing w:val="-5"/>
          <w:sz w:val="20"/>
          <w:szCs w:val="20"/>
        </w:rPr>
      </w:pPr>
      <w:r w:rsidRPr="00236D34">
        <w:rPr>
          <w:rFonts w:cstheme="minorHAnsi"/>
          <w:b/>
          <w:bCs/>
          <w:spacing w:val="-5"/>
          <w:sz w:val="20"/>
          <w:szCs w:val="20"/>
        </w:rPr>
        <w:t>Holidays –</w:t>
      </w:r>
      <w:r>
        <w:rPr>
          <w:rFonts w:cstheme="minorHAnsi"/>
          <w:spacing w:val="-5"/>
          <w:sz w:val="20"/>
          <w:szCs w:val="20"/>
        </w:rPr>
        <w:t xml:space="preserve"> Days designated by the State of New Jersey as holidays </w:t>
      </w:r>
      <w:r w:rsidR="00331FE8">
        <w:rPr>
          <w:rFonts w:cstheme="minorHAnsi"/>
          <w:spacing w:val="-5"/>
          <w:sz w:val="20"/>
          <w:szCs w:val="20"/>
        </w:rPr>
        <w:t>which can be found</w:t>
      </w:r>
      <w:r>
        <w:rPr>
          <w:rFonts w:cstheme="minorHAnsi"/>
          <w:spacing w:val="-5"/>
          <w:sz w:val="20"/>
          <w:szCs w:val="20"/>
        </w:rPr>
        <w:t xml:space="preserve"> at: </w:t>
      </w:r>
      <w:hyperlink r:id="rId92" w:history="1">
        <w:r>
          <w:rPr>
            <w:rStyle w:val="Hyperlink"/>
          </w:rPr>
          <w:t>State Holidays | NJ.gov</w:t>
        </w:r>
      </w:hyperlink>
    </w:p>
    <w:p w14:paraId="76607F1B" w14:textId="77777777" w:rsidR="00102866" w:rsidRPr="00CA7271" w:rsidRDefault="00102866">
      <w:pPr>
        <w:spacing w:after="0" w:line="240" w:lineRule="auto"/>
        <w:jc w:val="both"/>
        <w:rPr>
          <w:rFonts w:cstheme="minorHAnsi"/>
          <w:spacing w:val="-5"/>
          <w:sz w:val="20"/>
          <w:szCs w:val="20"/>
        </w:rPr>
      </w:pPr>
    </w:p>
    <w:p w14:paraId="4C5781C1" w14:textId="5EE79C3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Heating, Ventilation, and Air Conditioning (HVAC)</w:t>
      </w:r>
      <w:r w:rsidRPr="00CA7271">
        <w:rPr>
          <w:rFonts w:cstheme="minorHAnsi"/>
          <w:spacing w:val="-5"/>
          <w:sz w:val="20"/>
          <w:szCs w:val="20"/>
        </w:rPr>
        <w:t xml:space="preserve"> – The technology of indoor and vehicular environmental comfort. Its goal is to provide thermal comfort and acceptable indoor air quality.</w:t>
      </w:r>
    </w:p>
    <w:p w14:paraId="63BE6461" w14:textId="77777777" w:rsidR="00102866" w:rsidRPr="00CA7271" w:rsidRDefault="00102866">
      <w:pPr>
        <w:spacing w:after="0" w:line="240" w:lineRule="auto"/>
        <w:jc w:val="both"/>
        <w:rPr>
          <w:rFonts w:cstheme="minorHAnsi"/>
          <w:spacing w:val="-5"/>
          <w:sz w:val="20"/>
          <w:szCs w:val="20"/>
        </w:rPr>
      </w:pPr>
    </w:p>
    <w:p w14:paraId="79FFB49B" w14:textId="38850FD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Integrated Pest Management (IPM)</w:t>
      </w:r>
      <w:r w:rsidRPr="00CA7271">
        <w:rPr>
          <w:rFonts w:cstheme="minorHAnsi"/>
          <w:spacing w:val="-5"/>
          <w:sz w:val="20"/>
          <w:szCs w:val="20"/>
        </w:rPr>
        <w:t xml:space="preserve"> –  A process that can be used to solve pest problems while minimizing risks to people and the environment. </w:t>
      </w:r>
    </w:p>
    <w:p w14:paraId="7E2F6A9A" w14:textId="77777777" w:rsidR="00102866" w:rsidRPr="00CA7271" w:rsidRDefault="00102866">
      <w:pPr>
        <w:spacing w:after="0" w:line="240" w:lineRule="auto"/>
        <w:jc w:val="both"/>
        <w:rPr>
          <w:rFonts w:cstheme="minorHAnsi"/>
          <w:spacing w:val="-5"/>
          <w:sz w:val="20"/>
          <w:szCs w:val="20"/>
        </w:rPr>
      </w:pPr>
    </w:p>
    <w:p w14:paraId="359C389E" w14:textId="6630EE3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International Sanitary Supply Association (ISSA)</w:t>
      </w:r>
      <w:r w:rsidRPr="00CA7271">
        <w:rPr>
          <w:rFonts w:cstheme="minorHAnsi"/>
          <w:spacing w:val="-5"/>
          <w:sz w:val="20"/>
          <w:szCs w:val="20"/>
        </w:rPr>
        <w:t xml:space="preserve"> – The leading worldwide association for the cleaning industry.</w:t>
      </w:r>
    </w:p>
    <w:p w14:paraId="2E8B3E15" w14:textId="77777777" w:rsidR="00102866" w:rsidRPr="00CA7271" w:rsidRDefault="00102866">
      <w:pPr>
        <w:spacing w:after="0" w:line="240" w:lineRule="auto"/>
        <w:jc w:val="both"/>
        <w:rPr>
          <w:rFonts w:cstheme="minorHAnsi"/>
          <w:spacing w:val="-5"/>
          <w:sz w:val="20"/>
          <w:szCs w:val="20"/>
        </w:rPr>
      </w:pPr>
    </w:p>
    <w:p w14:paraId="153D3D2D" w14:textId="6DF6C2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Joseph Kohn Training Center (JKTC or Facility)</w:t>
      </w:r>
      <w:r w:rsidRPr="00CA7271">
        <w:rPr>
          <w:rFonts w:cstheme="minorHAnsi"/>
          <w:spacing w:val="-5"/>
          <w:sz w:val="20"/>
          <w:szCs w:val="20"/>
        </w:rPr>
        <w:t xml:space="preserve"> – The training center, under the auspices of CBVI, which offers people who are blind and visually impaired an opportunity to learn skills that enable independence. Clients gain skills to attend college, to seek employment or become independent homemakers. The JKTC is located in New Brunswick and opened in the fall of 1988, replacing the former facility that operated in Newark for more than 30 years. The JKTC is located at 30 Livingston Avenue, New Brunswick, New Jersey.</w:t>
      </w:r>
    </w:p>
    <w:p w14:paraId="7DD63D34" w14:textId="77777777" w:rsidR="00102866" w:rsidRPr="00CA7271" w:rsidRDefault="00102866">
      <w:pPr>
        <w:spacing w:after="0" w:line="240" w:lineRule="auto"/>
        <w:jc w:val="both"/>
        <w:rPr>
          <w:rFonts w:cstheme="minorHAnsi"/>
          <w:spacing w:val="-5"/>
          <w:sz w:val="20"/>
          <w:szCs w:val="20"/>
        </w:rPr>
      </w:pPr>
    </w:p>
    <w:p w14:paraId="3B2036D1" w14:textId="69625EA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Makeup Water</w:t>
      </w:r>
      <w:r w:rsidRPr="00CA7271">
        <w:rPr>
          <w:rFonts w:cstheme="minorHAnsi"/>
          <w:spacing w:val="-5"/>
          <w:sz w:val="20"/>
          <w:szCs w:val="20"/>
        </w:rPr>
        <w:t xml:space="preserve"> – Water supplied (as to a steam boiler) to compensate for loss by evaporation and leakage.</w:t>
      </w:r>
    </w:p>
    <w:p w14:paraId="418B40AC" w14:textId="77777777" w:rsidR="00102866" w:rsidRPr="00CA7271" w:rsidRDefault="00102866">
      <w:pPr>
        <w:spacing w:after="0" w:line="240" w:lineRule="auto"/>
        <w:jc w:val="both"/>
        <w:rPr>
          <w:rFonts w:cstheme="minorHAnsi"/>
          <w:spacing w:val="-5"/>
          <w:sz w:val="20"/>
          <w:szCs w:val="20"/>
        </w:rPr>
      </w:pPr>
    </w:p>
    <w:p w14:paraId="0375FBC5" w14:textId="0D16DF90"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Minimum Efficiency Reporting Value (MERV)</w:t>
      </w:r>
      <w:r w:rsidRPr="00CA7271">
        <w:rPr>
          <w:rFonts w:cstheme="minorHAnsi"/>
          <w:spacing w:val="-5"/>
          <w:sz w:val="20"/>
          <w:szCs w:val="20"/>
        </w:rPr>
        <w:t xml:space="preserve"> – A measurement scale designed in 1987 by the American Society of Heating, Refrigerating and Air-Conditioning Engineers (ASHRE) to report the effectiveness of air filters in more detail than other ratings.</w:t>
      </w:r>
    </w:p>
    <w:p w14:paraId="61B2ED30" w14:textId="77777777" w:rsidR="00102866" w:rsidRPr="00CA7271" w:rsidRDefault="00102866">
      <w:pPr>
        <w:spacing w:after="0" w:line="240" w:lineRule="auto"/>
        <w:jc w:val="both"/>
        <w:rPr>
          <w:rFonts w:cstheme="minorHAnsi"/>
          <w:spacing w:val="-5"/>
          <w:sz w:val="20"/>
          <w:szCs w:val="20"/>
        </w:rPr>
      </w:pPr>
    </w:p>
    <w:p w14:paraId="57758104" w14:textId="794EDE4B" w:rsidR="00102866" w:rsidRDefault="00102866">
      <w:pPr>
        <w:spacing w:after="0" w:line="240" w:lineRule="auto"/>
        <w:jc w:val="both"/>
        <w:rPr>
          <w:rFonts w:cstheme="minorHAnsi"/>
          <w:spacing w:val="-5"/>
          <w:sz w:val="20"/>
          <w:szCs w:val="20"/>
        </w:rPr>
      </w:pPr>
      <w:r w:rsidRPr="00CA7271">
        <w:rPr>
          <w:rFonts w:cstheme="minorHAnsi"/>
          <w:b/>
          <w:spacing w:val="-5"/>
          <w:sz w:val="20"/>
          <w:szCs w:val="20"/>
        </w:rPr>
        <w:t>National Fire Protection Association (NFPA)</w:t>
      </w:r>
      <w:r w:rsidRPr="00CA7271">
        <w:rPr>
          <w:rFonts w:cstheme="minorHAnsi"/>
          <w:spacing w:val="-5"/>
          <w:sz w:val="20"/>
          <w:szCs w:val="20"/>
        </w:rPr>
        <w:t xml:space="preserve"> – An American association concerned with preventing injuries and deaths related to fires.</w:t>
      </w:r>
    </w:p>
    <w:p w14:paraId="52F3282E" w14:textId="77777777" w:rsidR="00650A4A" w:rsidRDefault="00650A4A">
      <w:pPr>
        <w:spacing w:after="0" w:line="240" w:lineRule="auto"/>
        <w:jc w:val="both"/>
        <w:rPr>
          <w:rFonts w:cstheme="minorHAnsi"/>
          <w:spacing w:val="-5"/>
          <w:sz w:val="20"/>
          <w:szCs w:val="20"/>
        </w:rPr>
      </w:pPr>
    </w:p>
    <w:p w14:paraId="516FB98B" w14:textId="77777777" w:rsidR="00650A4A" w:rsidRPr="00EB6402" w:rsidRDefault="00650A4A" w:rsidP="00650A4A">
      <w:pPr>
        <w:spacing w:after="0" w:line="240" w:lineRule="auto"/>
        <w:jc w:val="both"/>
        <w:rPr>
          <w:rFonts w:cstheme="minorHAnsi"/>
          <w:spacing w:val="-5"/>
          <w:sz w:val="20"/>
          <w:szCs w:val="20"/>
        </w:rPr>
      </w:pPr>
      <w:r w:rsidRPr="00EB6402">
        <w:rPr>
          <w:rFonts w:cstheme="minorHAnsi"/>
          <w:b/>
          <w:spacing w:val="-5"/>
          <w:sz w:val="20"/>
          <w:szCs w:val="20"/>
        </w:rPr>
        <w:t xml:space="preserve">Normal Business Hours </w:t>
      </w:r>
      <w:r w:rsidRPr="00EB6402">
        <w:rPr>
          <w:rFonts w:cstheme="minorHAnsi"/>
          <w:spacing w:val="-5"/>
          <w:sz w:val="20"/>
          <w:szCs w:val="20"/>
        </w:rPr>
        <w:t xml:space="preserve"> – </w:t>
      </w:r>
      <w:r w:rsidRPr="002255A0">
        <w:rPr>
          <w:rFonts w:cstheme="minorHAnsi"/>
          <w:sz w:val="20"/>
          <w:szCs w:val="20"/>
        </w:rPr>
        <w:t>8:00 AM to 4:30 PM, Monday through Friday</w:t>
      </w:r>
      <w:r w:rsidRPr="00EB6402">
        <w:rPr>
          <w:rFonts w:cstheme="minorHAnsi"/>
          <w:spacing w:val="-5"/>
          <w:sz w:val="20"/>
          <w:szCs w:val="20"/>
        </w:rPr>
        <w:t xml:space="preserve"> </w:t>
      </w:r>
    </w:p>
    <w:p w14:paraId="0862A554" w14:textId="77777777" w:rsidR="00102866" w:rsidRPr="00CA7271" w:rsidRDefault="00102866">
      <w:pPr>
        <w:spacing w:after="0" w:line="240" w:lineRule="auto"/>
        <w:jc w:val="both"/>
        <w:rPr>
          <w:rFonts w:cstheme="minorHAnsi"/>
          <w:b/>
          <w:spacing w:val="-5"/>
          <w:sz w:val="20"/>
          <w:szCs w:val="20"/>
        </w:rPr>
      </w:pPr>
    </w:p>
    <w:p w14:paraId="1B971BE0" w14:textId="7F089C5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Operations and Maintenance (O&amp;M)</w:t>
      </w:r>
      <w:r w:rsidRPr="00CA7271">
        <w:rPr>
          <w:rFonts w:cstheme="minorHAnsi"/>
          <w:spacing w:val="-5"/>
          <w:sz w:val="20"/>
          <w:szCs w:val="20"/>
        </w:rPr>
        <w:t xml:space="preserve"> – Encompasses a broad spectrum of services, competencies, processes, and tools required to assure the built environment will perform the functions for which a facility was designed and constructed. O&amp;M includes the day-to-day activities necessary for the building/built structure, its systems and equipment, and occupants/users to perform their intended function.</w:t>
      </w:r>
    </w:p>
    <w:p w14:paraId="2CED7C86" w14:textId="77777777" w:rsidR="00102866" w:rsidRPr="00CA7271" w:rsidRDefault="00102866">
      <w:pPr>
        <w:spacing w:after="0" w:line="240" w:lineRule="auto"/>
        <w:jc w:val="both"/>
        <w:rPr>
          <w:rFonts w:cstheme="minorHAnsi"/>
          <w:spacing w:val="-5"/>
          <w:sz w:val="20"/>
          <w:szCs w:val="20"/>
        </w:rPr>
      </w:pPr>
    </w:p>
    <w:p w14:paraId="4FF08AE5" w14:textId="5A0D5F3D" w:rsidR="00650A4A"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On-Site Supervisor</w:t>
      </w:r>
      <w:r w:rsidRPr="00CA7271">
        <w:rPr>
          <w:rFonts w:cstheme="minorHAnsi"/>
          <w:spacing w:val="-5"/>
          <w:sz w:val="20"/>
          <w:szCs w:val="20"/>
        </w:rPr>
        <w:t xml:space="preserve"> – The Contractor’s employee responsible for the supervision of operation and maintenance programs. The On-Site Supervisor shall have the complete authority to act for the Contractor during the term of the Contract. The On-Site Supervisor must be on site during normal working hours.</w:t>
      </w:r>
    </w:p>
    <w:p w14:paraId="13F9885D" w14:textId="77777777" w:rsidR="00102866" w:rsidRPr="00CA7271" w:rsidRDefault="00102866">
      <w:pPr>
        <w:spacing w:after="0" w:line="240" w:lineRule="auto"/>
        <w:jc w:val="both"/>
        <w:rPr>
          <w:rFonts w:cstheme="minorHAnsi"/>
          <w:spacing w:val="-5"/>
          <w:sz w:val="20"/>
          <w:szCs w:val="20"/>
        </w:rPr>
      </w:pPr>
    </w:p>
    <w:p w14:paraId="16554E2F" w14:textId="6EE5309D" w:rsidR="00102866" w:rsidRDefault="00102866">
      <w:pPr>
        <w:spacing w:after="0" w:line="240" w:lineRule="auto"/>
        <w:jc w:val="both"/>
        <w:rPr>
          <w:rFonts w:cstheme="minorHAnsi"/>
          <w:spacing w:val="-5"/>
          <w:sz w:val="20"/>
          <w:szCs w:val="20"/>
        </w:rPr>
      </w:pPr>
      <w:r w:rsidRPr="00CA7271">
        <w:rPr>
          <w:rFonts w:cstheme="minorHAnsi"/>
          <w:b/>
          <w:spacing w:val="-5"/>
          <w:sz w:val="20"/>
          <w:szCs w:val="20"/>
        </w:rPr>
        <w:t>Overtime Hourly Rate</w:t>
      </w:r>
      <w:r w:rsidRPr="00CA7271">
        <w:rPr>
          <w:rFonts w:cstheme="minorHAnsi"/>
          <w:spacing w:val="-5"/>
          <w:sz w:val="20"/>
          <w:szCs w:val="20"/>
        </w:rPr>
        <w:t xml:space="preserve"> – </w:t>
      </w:r>
      <w:r w:rsidR="00650A4A" w:rsidRPr="00650A4A">
        <w:rPr>
          <w:rFonts w:cstheme="minorHAnsi"/>
          <w:spacing w:val="-5"/>
          <w:sz w:val="20"/>
          <w:szCs w:val="20"/>
        </w:rPr>
        <w:t>work performed by a person beyond the 40 hour work week as may be more fully set forth in New Jersey State Prevailing Wage Act, N.J.S.A. 34:11-56.25 et seq</w:t>
      </w:r>
      <w:r w:rsidR="00650A4A">
        <w:rPr>
          <w:rFonts w:cstheme="minorHAnsi"/>
          <w:spacing w:val="-5"/>
          <w:sz w:val="20"/>
          <w:szCs w:val="20"/>
        </w:rPr>
        <w:t>.</w:t>
      </w:r>
    </w:p>
    <w:p w14:paraId="77E1E6D6" w14:textId="77777777" w:rsidR="00650A4A" w:rsidRPr="00CA7271" w:rsidRDefault="00650A4A">
      <w:pPr>
        <w:spacing w:after="0" w:line="240" w:lineRule="auto"/>
        <w:jc w:val="both"/>
        <w:rPr>
          <w:rFonts w:cstheme="minorHAnsi"/>
          <w:spacing w:val="-5"/>
          <w:sz w:val="20"/>
          <w:szCs w:val="20"/>
        </w:rPr>
      </w:pPr>
    </w:p>
    <w:p w14:paraId="5574F6B8" w14:textId="6BCC43E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 xml:space="preserve">Predictive Maintenance (PdM) </w:t>
      </w:r>
      <w:r w:rsidRPr="00CA7271">
        <w:rPr>
          <w:rFonts w:cstheme="minorHAnsi"/>
          <w:spacing w:val="-5"/>
          <w:sz w:val="20"/>
          <w:szCs w:val="20"/>
        </w:rPr>
        <w:t>– Monitors the performance and condition of equipment during normal operation to reduce the likelihood of failures.</w:t>
      </w:r>
    </w:p>
    <w:p w14:paraId="39A61308" w14:textId="77777777" w:rsidR="00102866" w:rsidRPr="00CA7271" w:rsidRDefault="00102866">
      <w:pPr>
        <w:spacing w:after="0" w:line="240" w:lineRule="auto"/>
        <w:jc w:val="both"/>
        <w:rPr>
          <w:rFonts w:cstheme="minorHAnsi"/>
          <w:spacing w:val="-5"/>
          <w:sz w:val="20"/>
          <w:szCs w:val="20"/>
        </w:rPr>
      </w:pPr>
    </w:p>
    <w:p w14:paraId="75EF8621" w14:textId="335E09A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Premium Time Hourly Rate</w:t>
      </w:r>
      <w:r w:rsidRPr="00CA7271">
        <w:rPr>
          <w:rFonts w:cstheme="minorHAnsi"/>
          <w:spacing w:val="-5"/>
          <w:sz w:val="20"/>
          <w:szCs w:val="20"/>
        </w:rPr>
        <w:t xml:space="preserve"> – Shall be defined as work performed on Sundays and Holidays.</w:t>
      </w:r>
    </w:p>
    <w:p w14:paraId="2CFDBE99" w14:textId="77777777" w:rsidR="00102866" w:rsidRPr="00CA7271" w:rsidRDefault="00102866">
      <w:pPr>
        <w:spacing w:after="0" w:line="240" w:lineRule="auto"/>
        <w:jc w:val="both"/>
        <w:rPr>
          <w:rFonts w:cstheme="minorHAnsi"/>
          <w:spacing w:val="-5"/>
          <w:sz w:val="20"/>
          <w:szCs w:val="20"/>
        </w:rPr>
      </w:pPr>
    </w:p>
    <w:p w14:paraId="03F93B41" w14:textId="4542C14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Pressure Reducing Valve (PRV)</w:t>
      </w:r>
      <w:r w:rsidRPr="00CA7271">
        <w:rPr>
          <w:rFonts w:cstheme="minorHAnsi"/>
          <w:spacing w:val="-5"/>
          <w:sz w:val="20"/>
          <w:szCs w:val="20"/>
        </w:rPr>
        <w:t xml:space="preserve"> – A water valve that is designed to reduce incoming water or steam pressure to a safer constant predetermined downstream level. It protects a building from water pressure that is higher than plumbing fixtures were designed to handle.</w:t>
      </w:r>
    </w:p>
    <w:p w14:paraId="6886EEB1" w14:textId="4D53A645"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br/>
      </w:r>
      <w:r w:rsidRPr="00CA7271">
        <w:rPr>
          <w:rFonts w:cstheme="minorHAnsi"/>
          <w:b/>
          <w:spacing w:val="-5"/>
          <w:sz w:val="20"/>
          <w:szCs w:val="20"/>
        </w:rPr>
        <w:t>Preventive Maintenance (PM)</w:t>
      </w:r>
      <w:r w:rsidRPr="00CA7271">
        <w:rPr>
          <w:rFonts w:cstheme="minorHAnsi"/>
          <w:spacing w:val="-5"/>
          <w:sz w:val="20"/>
          <w:szCs w:val="20"/>
        </w:rPr>
        <w:t xml:space="preserve"> – Scheduled work on items of equipment or systems required to provide continuing operations, to preclude unnecessary breakdowns and to prolong the life of equipment or systems. Preventive maintenance includes, but is not limited to: lubricating, adding refrigerant, changing filters, cleaning all vents and diffusers in the mechanical room and office space as needed; cleaning, adjusting and replacing belts, equipment adjustment and calibration, and replacement of other expendable items as per the manufacturer’s recommendations.</w:t>
      </w:r>
    </w:p>
    <w:p w14:paraId="48D17153" w14:textId="77777777" w:rsidR="00102866" w:rsidRPr="00CA7271" w:rsidRDefault="00102866">
      <w:pPr>
        <w:spacing w:after="0" w:line="240" w:lineRule="auto"/>
        <w:jc w:val="both"/>
        <w:rPr>
          <w:rFonts w:cstheme="minorHAnsi"/>
          <w:spacing w:val="-5"/>
          <w:sz w:val="20"/>
          <w:szCs w:val="20"/>
        </w:rPr>
      </w:pPr>
    </w:p>
    <w:p w14:paraId="129F58CC" w14:textId="5BFE60B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Public Employees Occupational Safety and Health (PEOSHA)</w:t>
      </w:r>
      <w:r w:rsidRPr="00CA7271">
        <w:rPr>
          <w:rFonts w:cstheme="minorHAnsi"/>
          <w:spacing w:val="-5"/>
          <w:sz w:val="20"/>
          <w:szCs w:val="20"/>
        </w:rPr>
        <w:t xml:space="preserve"> – A program under the New Jersey Department of Health that develops and enforces occupational health standards for public employees, and encourages employers and employees to improve their working environment.</w:t>
      </w:r>
    </w:p>
    <w:p w14:paraId="7E866A70" w14:textId="77777777" w:rsidR="00102866" w:rsidRPr="00CA7271" w:rsidRDefault="00102866">
      <w:pPr>
        <w:spacing w:after="0" w:line="240" w:lineRule="auto"/>
        <w:jc w:val="both"/>
        <w:rPr>
          <w:rFonts w:cstheme="minorHAnsi"/>
          <w:spacing w:val="-5"/>
          <w:sz w:val="20"/>
          <w:szCs w:val="20"/>
        </w:rPr>
      </w:pPr>
    </w:p>
    <w:p w14:paraId="4FA0C703" w14:textId="0FF329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Reimbursable Services</w:t>
      </w:r>
      <w:r w:rsidRPr="00CA7271">
        <w:rPr>
          <w:rFonts w:cstheme="minorHAnsi"/>
          <w:spacing w:val="-5"/>
          <w:sz w:val="20"/>
          <w:szCs w:val="20"/>
        </w:rPr>
        <w:t xml:space="preserve"> – Services requested by the State Building Manager that may include systems repair, facility operation beyond the Scope of Work, fixed asset replacement, etc. Requests may include, but are not limited to, space alterations, building systems components modifications or changes that are not required in the Scope of Work.</w:t>
      </w:r>
    </w:p>
    <w:p w14:paraId="4EA0273D" w14:textId="77777777" w:rsidR="00102866" w:rsidRPr="00CA7271" w:rsidRDefault="00102866">
      <w:pPr>
        <w:spacing w:after="0" w:line="240" w:lineRule="auto"/>
        <w:jc w:val="both"/>
        <w:rPr>
          <w:rFonts w:cstheme="minorHAnsi"/>
          <w:spacing w:val="-5"/>
          <w:sz w:val="20"/>
          <w:szCs w:val="20"/>
        </w:rPr>
      </w:pPr>
    </w:p>
    <w:p w14:paraId="1860638D" w14:textId="7E1389F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Repair Maintenance</w:t>
      </w:r>
      <w:r w:rsidRPr="00CA7271">
        <w:rPr>
          <w:rFonts w:cstheme="minorHAnsi"/>
          <w:spacing w:val="-5"/>
          <w:sz w:val="20"/>
          <w:szCs w:val="20"/>
        </w:rPr>
        <w:t xml:space="preserve"> – Preventative and routine upkeep and/or preservation or restoration of an existing element, space, building, or facility.</w:t>
      </w:r>
    </w:p>
    <w:p w14:paraId="2B4DF65F" w14:textId="77777777" w:rsidR="00102866" w:rsidRPr="00CA7271" w:rsidRDefault="00102866">
      <w:pPr>
        <w:spacing w:after="0" w:line="240" w:lineRule="auto"/>
        <w:jc w:val="both"/>
        <w:rPr>
          <w:rFonts w:cstheme="minorHAnsi"/>
          <w:spacing w:val="-5"/>
          <w:sz w:val="20"/>
          <w:szCs w:val="20"/>
        </w:rPr>
      </w:pPr>
    </w:p>
    <w:p w14:paraId="27690FC9" w14:textId="25438B9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Response Time</w:t>
      </w:r>
      <w:r w:rsidRPr="00CA7271">
        <w:rPr>
          <w:rFonts w:cstheme="minorHAnsi"/>
          <w:spacing w:val="-5"/>
          <w:sz w:val="20"/>
          <w:szCs w:val="20"/>
        </w:rPr>
        <w:t xml:space="preserve"> – The time it takes to respond, either physically or with a return phone call, depending on the nature of the call within those specified time frames.</w:t>
      </w:r>
    </w:p>
    <w:p w14:paraId="62589724" w14:textId="77777777" w:rsidR="00102866" w:rsidRPr="00CA7271" w:rsidRDefault="00102866">
      <w:pPr>
        <w:spacing w:after="0" w:line="240" w:lineRule="auto"/>
        <w:jc w:val="both"/>
        <w:rPr>
          <w:rFonts w:cstheme="minorHAnsi"/>
          <w:spacing w:val="-5"/>
          <w:sz w:val="20"/>
          <w:szCs w:val="20"/>
        </w:rPr>
      </w:pPr>
    </w:p>
    <w:p w14:paraId="09F94D53" w14:textId="101074A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Routine Service Call</w:t>
      </w:r>
      <w:r w:rsidRPr="00CA7271">
        <w:rPr>
          <w:rFonts w:cstheme="minorHAnsi"/>
          <w:spacing w:val="-5"/>
          <w:sz w:val="20"/>
          <w:szCs w:val="20"/>
        </w:rPr>
        <w:t xml:space="preserve"> – A call not classified as an Emergency Service Call or an Urgent Service Call. The Contractor shall respond promptly to all Routine Service Calls and complete the work required within 24 hours. </w:t>
      </w:r>
    </w:p>
    <w:p w14:paraId="27056EC1" w14:textId="77777777" w:rsidR="00102866" w:rsidRPr="00CA7271" w:rsidRDefault="00102866">
      <w:pPr>
        <w:spacing w:after="0" w:line="240" w:lineRule="auto"/>
        <w:jc w:val="both"/>
        <w:rPr>
          <w:rFonts w:cstheme="minorHAnsi"/>
          <w:spacing w:val="-5"/>
          <w:sz w:val="20"/>
          <w:szCs w:val="20"/>
        </w:rPr>
      </w:pPr>
    </w:p>
    <w:p w14:paraId="06E93D51" w14:textId="3C7D1E6F"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Safety Data Sheet (SDS)</w:t>
      </w:r>
      <w:r w:rsidRPr="00CA7271">
        <w:rPr>
          <w:rFonts w:cstheme="minorHAnsi"/>
          <w:spacing w:val="-5"/>
          <w:sz w:val="20"/>
          <w:szCs w:val="20"/>
        </w:rPr>
        <w:t xml:space="preserve"> – A standardized document that contains occupational safety and health data. The International Hazard Communication Standard (HCS) mandates that chemical manufacturers must communicate a chemical's hazard information to chemical handlers by providing a Safety Data Sheet.</w:t>
      </w:r>
    </w:p>
    <w:p w14:paraId="7D372C03" w14:textId="77777777" w:rsidR="00102866" w:rsidRPr="00CA7271" w:rsidRDefault="00102866">
      <w:pPr>
        <w:spacing w:after="0" w:line="240" w:lineRule="auto"/>
        <w:jc w:val="both"/>
        <w:rPr>
          <w:rFonts w:cstheme="minorHAnsi"/>
          <w:spacing w:val="-5"/>
          <w:sz w:val="20"/>
          <w:szCs w:val="20"/>
        </w:rPr>
      </w:pPr>
    </w:p>
    <w:p w14:paraId="436E263F" w14:textId="50558E0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Service Call</w:t>
      </w:r>
      <w:r w:rsidRPr="00CA7271">
        <w:rPr>
          <w:rFonts w:cstheme="minorHAnsi"/>
          <w:spacing w:val="-5"/>
          <w:sz w:val="20"/>
          <w:szCs w:val="20"/>
        </w:rPr>
        <w:t xml:space="preserve"> – A report of mechanical, electrical, plumbing, elevator, building system or architectural/structural malfunction and/or related maintenance or repair problem.  </w:t>
      </w:r>
    </w:p>
    <w:p w14:paraId="19D73EE7" w14:textId="77777777" w:rsidR="00102866" w:rsidRPr="00CA7271" w:rsidRDefault="00102866">
      <w:pPr>
        <w:spacing w:after="0" w:line="240" w:lineRule="auto"/>
        <w:jc w:val="both"/>
        <w:rPr>
          <w:rFonts w:cstheme="minorHAnsi"/>
          <w:spacing w:val="-5"/>
          <w:sz w:val="20"/>
          <w:szCs w:val="20"/>
        </w:rPr>
      </w:pPr>
    </w:p>
    <w:p w14:paraId="6099144A" w14:textId="68B2439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Special Projects</w:t>
      </w:r>
      <w:r w:rsidRPr="00CA7271">
        <w:rPr>
          <w:rFonts w:cstheme="minorHAnsi"/>
          <w:spacing w:val="-5"/>
          <w:sz w:val="20"/>
          <w:szCs w:val="20"/>
        </w:rPr>
        <w:t xml:space="preserve"> – Includes any required service considered to not be routine preventive maintenance. This service must be pre-approved in writing by the State Building Manager.</w:t>
      </w:r>
    </w:p>
    <w:p w14:paraId="21060169" w14:textId="77777777" w:rsidR="00102866" w:rsidRPr="00CA7271" w:rsidRDefault="00102866">
      <w:pPr>
        <w:spacing w:after="0" w:line="240" w:lineRule="auto"/>
        <w:jc w:val="both"/>
        <w:rPr>
          <w:rFonts w:cstheme="minorHAnsi"/>
          <w:spacing w:val="-5"/>
          <w:sz w:val="20"/>
          <w:szCs w:val="20"/>
        </w:rPr>
      </w:pPr>
    </w:p>
    <w:p w14:paraId="4BCDC815" w14:textId="3F18446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State Building Manager (Building Manager)</w:t>
      </w:r>
      <w:r w:rsidRPr="00CA7271">
        <w:rPr>
          <w:rFonts w:cstheme="minorHAnsi"/>
          <w:spacing w:val="-5"/>
          <w:sz w:val="20"/>
          <w:szCs w:val="20"/>
        </w:rPr>
        <w:t xml:space="preserve"> – The individual assigned by CBVI to oversee the overall operations of the particular building. The State Building Manager is responsible for ensuring compliance with Contract requirements and for the approval of all contractual payments and reimbursable services. The State Building Manager may also serve as the State Contract Manager, or may be a designee of the State Contract Manager. </w:t>
      </w:r>
    </w:p>
    <w:p w14:paraId="56C96643" w14:textId="77777777" w:rsidR="00102866" w:rsidRPr="00CA7271" w:rsidRDefault="00102866">
      <w:pPr>
        <w:spacing w:after="0" w:line="240" w:lineRule="auto"/>
        <w:jc w:val="both"/>
        <w:rPr>
          <w:rFonts w:cstheme="minorHAnsi"/>
          <w:spacing w:val="-5"/>
          <w:sz w:val="20"/>
          <w:szCs w:val="20"/>
        </w:rPr>
      </w:pPr>
    </w:p>
    <w:p w14:paraId="77A987C8" w14:textId="7B6E6FF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Technical Library</w:t>
      </w:r>
      <w:r w:rsidRPr="00CA7271">
        <w:rPr>
          <w:rFonts w:cstheme="minorHAnsi"/>
          <w:spacing w:val="-5"/>
          <w:sz w:val="20"/>
          <w:szCs w:val="20"/>
        </w:rPr>
        <w:t xml:space="preserve"> – A collection of resources made accessible for people to read or reference as it relates to the Facility which includes: “as-built" drawings, equipment manuals, elevator control schematic diagrams, manufacturers' spare part lists, and warranty certificates.</w:t>
      </w:r>
    </w:p>
    <w:p w14:paraId="713DCCA0" w14:textId="77777777" w:rsidR="00102866" w:rsidRPr="00CA7271" w:rsidRDefault="00102866">
      <w:pPr>
        <w:spacing w:after="0" w:line="240" w:lineRule="auto"/>
        <w:jc w:val="both"/>
        <w:rPr>
          <w:rFonts w:cstheme="minorHAnsi"/>
          <w:spacing w:val="-5"/>
          <w:sz w:val="20"/>
          <w:szCs w:val="20"/>
        </w:rPr>
      </w:pPr>
    </w:p>
    <w:p w14:paraId="2FADA8B0" w14:textId="1637AEE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Transitional Apartment</w:t>
      </w:r>
      <w:r w:rsidRPr="00CA7271">
        <w:rPr>
          <w:rFonts w:cstheme="minorHAnsi"/>
          <w:spacing w:val="-5"/>
          <w:sz w:val="20"/>
          <w:szCs w:val="20"/>
        </w:rPr>
        <w:t xml:space="preserve"> – Temporary apartment-based housing with an emphasis on building self-sufficiency to help vision impaired people live full and productive lives by learning to do old tasks in new ways. </w:t>
      </w:r>
    </w:p>
    <w:p w14:paraId="72947A3F" w14:textId="77777777" w:rsidR="00102866" w:rsidRPr="00CA7271" w:rsidRDefault="00102866">
      <w:pPr>
        <w:spacing w:after="0" w:line="240" w:lineRule="auto"/>
        <w:jc w:val="both"/>
        <w:rPr>
          <w:rFonts w:cstheme="minorHAnsi"/>
          <w:spacing w:val="-5"/>
          <w:sz w:val="20"/>
          <w:szCs w:val="20"/>
        </w:rPr>
      </w:pPr>
    </w:p>
    <w:p w14:paraId="095FB8A3" w14:textId="7777777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Underwriters Laboratories (UL)</w:t>
      </w:r>
      <w:r w:rsidRPr="00CA7271">
        <w:rPr>
          <w:rFonts w:cstheme="minorHAnsi"/>
          <w:spacing w:val="-5"/>
          <w:sz w:val="20"/>
          <w:szCs w:val="20"/>
        </w:rPr>
        <w:t xml:space="preserve"> – A not-for-profit product safety testing, consulting and certification organization with a global </w:t>
      </w:r>
    </w:p>
    <w:p w14:paraId="29ABAB69" w14:textId="77777777" w:rsidR="00102866" w:rsidRPr="00CA7271" w:rsidRDefault="00102866">
      <w:pPr>
        <w:spacing w:after="0" w:line="240" w:lineRule="auto"/>
        <w:jc w:val="both"/>
        <w:rPr>
          <w:rFonts w:cstheme="minorHAnsi"/>
          <w:spacing w:val="-5"/>
          <w:sz w:val="20"/>
          <w:szCs w:val="20"/>
        </w:rPr>
      </w:pPr>
    </w:p>
    <w:p w14:paraId="2288BAD9" w14:textId="451DF77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Uninterrupted Power Supply (UPS) System</w:t>
      </w:r>
      <w:r w:rsidRPr="00CA7271">
        <w:rPr>
          <w:rFonts w:cstheme="minorHAnsi"/>
          <w:spacing w:val="-5"/>
          <w:sz w:val="20"/>
          <w:szCs w:val="20"/>
        </w:rPr>
        <w:t xml:space="preserve"> – An electrical apparatus that provides emergency power when the input power source or mains power fails.</w:t>
      </w:r>
    </w:p>
    <w:p w14:paraId="25381CA3" w14:textId="77777777" w:rsidR="00102866" w:rsidRPr="00CA7271" w:rsidRDefault="00102866">
      <w:pPr>
        <w:spacing w:after="0" w:line="240" w:lineRule="auto"/>
        <w:jc w:val="both"/>
        <w:rPr>
          <w:rFonts w:cstheme="minorHAnsi"/>
          <w:spacing w:val="-5"/>
          <w:sz w:val="20"/>
          <w:szCs w:val="20"/>
        </w:rPr>
      </w:pPr>
    </w:p>
    <w:p w14:paraId="09114161" w14:textId="1FFC182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Urgent Service Call</w:t>
      </w:r>
      <w:r w:rsidRPr="00CA7271">
        <w:rPr>
          <w:rFonts w:cstheme="minorHAnsi"/>
          <w:spacing w:val="-5"/>
          <w:sz w:val="20"/>
          <w:szCs w:val="20"/>
        </w:rPr>
        <w:t xml:space="preserve"> – A circumstance that interrupts or otherwise adversely affects State operations including, but not limited to, inoperative electrical circuits, temperature complaints, inoperative lighting above a work station, flush valve stuck open, spills, etc.  </w:t>
      </w:r>
    </w:p>
    <w:p w14:paraId="4642532D" w14:textId="77777777" w:rsidR="00102866" w:rsidRPr="00CA7271" w:rsidRDefault="00102866">
      <w:pPr>
        <w:spacing w:after="0" w:line="240" w:lineRule="auto"/>
        <w:jc w:val="both"/>
        <w:rPr>
          <w:rFonts w:cstheme="minorHAnsi"/>
          <w:spacing w:val="-5"/>
          <w:sz w:val="20"/>
          <w:szCs w:val="20"/>
        </w:rPr>
      </w:pPr>
    </w:p>
    <w:p w14:paraId="199C3EC2" w14:textId="4417206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Vinyl Composition Tile (VCT)</w:t>
      </w:r>
      <w:r w:rsidRPr="00CA7271">
        <w:rPr>
          <w:rFonts w:cstheme="minorHAnsi"/>
          <w:spacing w:val="-5"/>
          <w:sz w:val="20"/>
          <w:szCs w:val="20"/>
        </w:rPr>
        <w:t xml:space="preserve"> – A finished flooring material used primarily in commercial and institutional applications.</w:t>
      </w:r>
    </w:p>
    <w:sectPr w:rsidR="00102866" w:rsidRPr="00CA7271" w:rsidSect="004F3731">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23C49" w14:textId="77777777" w:rsidR="006C13B9" w:rsidRDefault="006C13B9">
      <w:pPr>
        <w:spacing w:after="0" w:line="240" w:lineRule="auto"/>
      </w:pPr>
      <w:r>
        <w:separator/>
      </w:r>
    </w:p>
  </w:endnote>
  <w:endnote w:type="continuationSeparator" w:id="0">
    <w:p w14:paraId="3AEA6C08" w14:textId="77777777" w:rsidR="006C13B9" w:rsidRDefault="006C13B9">
      <w:pPr>
        <w:spacing w:after="0" w:line="240" w:lineRule="auto"/>
      </w:pPr>
      <w:r>
        <w:continuationSeparator/>
      </w:r>
    </w:p>
  </w:endnote>
  <w:endnote w:type="continuationNotice" w:id="1">
    <w:p w14:paraId="6DA2AFE0" w14:textId="77777777" w:rsidR="006C13B9" w:rsidRDefault="006C13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31C3" w14:textId="77777777" w:rsidR="006C13B9" w:rsidRPr="0084189F" w:rsidRDefault="006C13B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C54F7" w14:textId="52CE4AA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6BA3" w14:textId="04D1F8E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C13B9" w14:paraId="6E8F46A6" w14:textId="77777777" w:rsidTr="2CCF82DD">
      <w:tc>
        <w:tcPr>
          <w:tcW w:w="3600" w:type="dxa"/>
        </w:tcPr>
        <w:p w14:paraId="059C4D29" w14:textId="77777777" w:rsidR="006C13B9" w:rsidRDefault="006C13B9" w:rsidP="2CCF82DD">
          <w:pPr>
            <w:pStyle w:val="Header"/>
            <w:ind w:left="-115"/>
            <w:jc w:val="left"/>
          </w:pPr>
        </w:p>
      </w:tc>
      <w:tc>
        <w:tcPr>
          <w:tcW w:w="3600" w:type="dxa"/>
        </w:tcPr>
        <w:p w14:paraId="5848D4AA" w14:textId="77777777" w:rsidR="006C13B9" w:rsidRDefault="006C13B9" w:rsidP="2CCF82DD">
          <w:pPr>
            <w:pStyle w:val="Header"/>
            <w:jc w:val="center"/>
          </w:pPr>
        </w:p>
      </w:tc>
      <w:tc>
        <w:tcPr>
          <w:tcW w:w="3600" w:type="dxa"/>
        </w:tcPr>
        <w:p w14:paraId="7D13757D" w14:textId="77777777" w:rsidR="006C13B9" w:rsidRDefault="006C13B9" w:rsidP="2CCF82DD">
          <w:pPr>
            <w:pStyle w:val="Header"/>
            <w:ind w:right="-115"/>
            <w:jc w:val="right"/>
          </w:pPr>
        </w:p>
      </w:tc>
    </w:tr>
  </w:tbl>
  <w:p w14:paraId="09965375" w14:textId="77777777" w:rsidR="006C13B9" w:rsidRDefault="006C13B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C52EA" w14:textId="77777777" w:rsidR="006C13B9" w:rsidRDefault="006C13B9">
      <w:pPr>
        <w:spacing w:after="0" w:line="240" w:lineRule="auto"/>
      </w:pPr>
      <w:r>
        <w:separator/>
      </w:r>
    </w:p>
  </w:footnote>
  <w:footnote w:type="continuationSeparator" w:id="0">
    <w:p w14:paraId="7375E831" w14:textId="77777777" w:rsidR="006C13B9" w:rsidRDefault="006C13B9">
      <w:pPr>
        <w:spacing w:after="0" w:line="240" w:lineRule="auto"/>
      </w:pPr>
      <w:r>
        <w:continuationSeparator/>
      </w:r>
    </w:p>
  </w:footnote>
  <w:footnote w:type="continuationNotice" w:id="1">
    <w:p w14:paraId="43842ADD" w14:textId="77777777" w:rsidR="006C13B9" w:rsidRDefault="006C13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FA3FC" w14:textId="77777777" w:rsidR="006C13B9" w:rsidRDefault="006C1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FC489" w14:textId="77777777" w:rsidR="006C13B9" w:rsidRDefault="006C1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E9AE8" w14:textId="77777777" w:rsidR="006C13B9" w:rsidRDefault="006C13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A86FD" w14:textId="77777777" w:rsidR="006C13B9" w:rsidRDefault="006C13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4ADD2" w14:textId="77777777" w:rsidR="006C13B9" w:rsidRDefault="006C13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1EB81" w14:textId="77777777" w:rsidR="006C13B9" w:rsidRPr="00A4019A" w:rsidRDefault="006C13B9">
    <w:pPr>
      <w:pStyle w:val="Header"/>
      <w:rPr>
        <w:rFonts w:asciiTheme="minorHAnsi" w:hAnsiTheme="minorHAnsi" w:cs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C212" w14:textId="77777777" w:rsidR="006C13B9" w:rsidRDefault="006C13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3616" w14:textId="77777777" w:rsidR="006C13B9" w:rsidRDefault="006C13B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5F2C" w14:textId="77777777" w:rsidR="006C13B9" w:rsidRPr="00A4019A" w:rsidRDefault="006C13B9" w:rsidP="2CCF82DD">
    <w:pPr>
      <w:pStyle w:val="Header"/>
      <w:rPr>
        <w:rFonts w:asciiTheme="minorHAnsi" w:hAnsiTheme="minorHAns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8566" w14:textId="77777777" w:rsidR="006C13B9" w:rsidRDefault="006C13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A7D00" w14:textId="77777777" w:rsidR="006C13B9" w:rsidRDefault="006C13B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C13B9" w14:paraId="7F13A2F3" w14:textId="77777777" w:rsidTr="2CCF82DD">
      <w:tc>
        <w:tcPr>
          <w:tcW w:w="3600" w:type="dxa"/>
        </w:tcPr>
        <w:p w14:paraId="771C0923" w14:textId="77777777" w:rsidR="006C13B9" w:rsidRDefault="006C13B9" w:rsidP="2CCF82DD">
          <w:pPr>
            <w:pStyle w:val="Header"/>
            <w:ind w:left="-115"/>
            <w:jc w:val="left"/>
          </w:pPr>
        </w:p>
      </w:tc>
      <w:tc>
        <w:tcPr>
          <w:tcW w:w="3600" w:type="dxa"/>
        </w:tcPr>
        <w:p w14:paraId="09976CEB" w14:textId="77777777" w:rsidR="006C13B9" w:rsidRDefault="006C13B9" w:rsidP="2CCF82DD">
          <w:pPr>
            <w:pStyle w:val="Header"/>
            <w:jc w:val="center"/>
          </w:pPr>
        </w:p>
      </w:tc>
      <w:tc>
        <w:tcPr>
          <w:tcW w:w="3600" w:type="dxa"/>
        </w:tcPr>
        <w:p w14:paraId="113A27C0" w14:textId="77777777" w:rsidR="006C13B9" w:rsidRDefault="006C13B9" w:rsidP="2CCF82DD">
          <w:pPr>
            <w:pStyle w:val="Header"/>
            <w:ind w:right="-115"/>
            <w:jc w:val="right"/>
          </w:pPr>
        </w:p>
      </w:tc>
    </w:tr>
  </w:tbl>
  <w:p w14:paraId="2F5F38F1" w14:textId="77777777" w:rsidR="006C13B9" w:rsidRDefault="006C13B9"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5799" w14:textId="77777777" w:rsidR="006C13B9" w:rsidRDefault="006C13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E8001B"/>
    <w:multiLevelType w:val="hybridMultilevel"/>
    <w:tmpl w:val="1786C598"/>
    <w:lvl w:ilvl="0" w:tplc="C35404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38020A"/>
    <w:multiLevelType w:val="hybridMultilevel"/>
    <w:tmpl w:val="95E62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521FB0"/>
    <w:multiLevelType w:val="hybridMultilevel"/>
    <w:tmpl w:val="5DCA963C"/>
    <w:lvl w:ilvl="0" w:tplc="61182B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305767E"/>
    <w:multiLevelType w:val="hybridMultilevel"/>
    <w:tmpl w:val="72B40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81228A"/>
    <w:multiLevelType w:val="hybridMultilevel"/>
    <w:tmpl w:val="5DC23F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63C6D"/>
    <w:multiLevelType w:val="hybridMultilevel"/>
    <w:tmpl w:val="7532A094"/>
    <w:lvl w:ilvl="0" w:tplc="301E49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73D5B37"/>
    <w:multiLevelType w:val="hybridMultilevel"/>
    <w:tmpl w:val="1D409420"/>
    <w:lvl w:ilvl="0" w:tplc="0C86C952">
      <w:start w:val="1"/>
      <w:numFmt w:val="decimal"/>
      <w:lvlText w:val="%1."/>
      <w:lvlJc w:val="left"/>
      <w:pPr>
        <w:ind w:left="1440" w:hanging="360"/>
      </w:pPr>
      <w:rPr>
        <w:rFonts w:asciiTheme="minorHAnsi" w:eastAsia="Times New Roman" w:hAnsiTheme="minorHAnsi"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7F3179C"/>
    <w:multiLevelType w:val="hybridMultilevel"/>
    <w:tmpl w:val="D548CC12"/>
    <w:lvl w:ilvl="0" w:tplc="04090015">
      <w:start w:val="1"/>
      <w:numFmt w:val="upperLetter"/>
      <w:lvlText w:val="%1."/>
      <w:lvlJc w:val="left"/>
      <w:pPr>
        <w:ind w:left="1080" w:hanging="360"/>
      </w:pPr>
    </w:lvl>
    <w:lvl w:ilvl="1" w:tplc="434E821C">
      <w:start w:val="1"/>
      <w:numFmt w:val="decimal"/>
      <w:lvlText w:val="%2."/>
      <w:lvlJc w:val="left"/>
      <w:pPr>
        <w:ind w:left="1800" w:hanging="360"/>
      </w:pPr>
      <w:rPr>
        <w:rFonts w:hint="default"/>
      </w:r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3E6809"/>
    <w:multiLevelType w:val="hybridMultilevel"/>
    <w:tmpl w:val="E46211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3C612B"/>
    <w:multiLevelType w:val="hybridMultilevel"/>
    <w:tmpl w:val="6EF2C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693329"/>
    <w:multiLevelType w:val="hybridMultilevel"/>
    <w:tmpl w:val="AF141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4F1D78"/>
    <w:multiLevelType w:val="hybridMultilevel"/>
    <w:tmpl w:val="D26E79E2"/>
    <w:lvl w:ilvl="0" w:tplc="C54687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B377211"/>
    <w:multiLevelType w:val="hybridMultilevel"/>
    <w:tmpl w:val="EDFEC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3E03C9"/>
    <w:multiLevelType w:val="hybridMultilevel"/>
    <w:tmpl w:val="593E15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5624FF"/>
    <w:multiLevelType w:val="hybridMultilevel"/>
    <w:tmpl w:val="EAFA3B3C"/>
    <w:lvl w:ilvl="0" w:tplc="92F65BB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0B7535D9"/>
    <w:multiLevelType w:val="hybridMultilevel"/>
    <w:tmpl w:val="A90A5102"/>
    <w:lvl w:ilvl="0" w:tplc="2416ED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0E5E54FF"/>
    <w:multiLevelType w:val="hybridMultilevel"/>
    <w:tmpl w:val="DB1E9A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8B1C95"/>
    <w:multiLevelType w:val="hybridMultilevel"/>
    <w:tmpl w:val="D1FC51D0"/>
    <w:lvl w:ilvl="0" w:tplc="B00408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0F1B2DC9"/>
    <w:multiLevelType w:val="hybridMultilevel"/>
    <w:tmpl w:val="90B881EA"/>
    <w:lvl w:ilvl="0" w:tplc="BAAE4B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F3F1148"/>
    <w:multiLevelType w:val="hybridMultilevel"/>
    <w:tmpl w:val="B226E77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6426AE"/>
    <w:multiLevelType w:val="hybridMultilevel"/>
    <w:tmpl w:val="4C62A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C35290"/>
    <w:multiLevelType w:val="hybridMultilevel"/>
    <w:tmpl w:val="AD6C806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F06A6F"/>
    <w:multiLevelType w:val="hybridMultilevel"/>
    <w:tmpl w:val="A82E6F88"/>
    <w:lvl w:ilvl="0" w:tplc="16D2B6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1730B7D"/>
    <w:multiLevelType w:val="hybridMultilevel"/>
    <w:tmpl w:val="997CD3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13583"/>
    <w:multiLevelType w:val="hybridMultilevel"/>
    <w:tmpl w:val="2C1A5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1679B4"/>
    <w:multiLevelType w:val="hybridMultilevel"/>
    <w:tmpl w:val="538ED4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4F65083"/>
    <w:multiLevelType w:val="hybridMultilevel"/>
    <w:tmpl w:val="3ADEE970"/>
    <w:lvl w:ilvl="0" w:tplc="775EB5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6F271BD"/>
    <w:multiLevelType w:val="hybridMultilevel"/>
    <w:tmpl w:val="03AA06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9C021FF"/>
    <w:multiLevelType w:val="hybridMultilevel"/>
    <w:tmpl w:val="BD200EC4"/>
    <w:lvl w:ilvl="0" w:tplc="F510F2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7" w15:restartNumberingAfterBreak="0">
    <w:nsid w:val="1AA13E2A"/>
    <w:multiLevelType w:val="hybridMultilevel"/>
    <w:tmpl w:val="BF4084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B7C177F"/>
    <w:multiLevelType w:val="hybridMultilevel"/>
    <w:tmpl w:val="020A78D4"/>
    <w:lvl w:ilvl="0" w:tplc="6C464C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1B9C53A7"/>
    <w:multiLevelType w:val="hybridMultilevel"/>
    <w:tmpl w:val="E8B4F7AC"/>
    <w:lvl w:ilvl="0" w:tplc="952882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CC901F9"/>
    <w:multiLevelType w:val="hybridMultilevel"/>
    <w:tmpl w:val="FC0CE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E9A34EA"/>
    <w:multiLevelType w:val="hybridMultilevel"/>
    <w:tmpl w:val="29BA263E"/>
    <w:lvl w:ilvl="0" w:tplc="6E2AB5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EBA03D4"/>
    <w:multiLevelType w:val="hybridMultilevel"/>
    <w:tmpl w:val="32FA14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F54703"/>
    <w:multiLevelType w:val="hybridMultilevel"/>
    <w:tmpl w:val="8B50EC94"/>
    <w:lvl w:ilvl="0" w:tplc="804AF7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F2E5BAD"/>
    <w:multiLevelType w:val="hybridMultilevel"/>
    <w:tmpl w:val="D49CF9F2"/>
    <w:lvl w:ilvl="0" w:tplc="2528EF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FD56989"/>
    <w:multiLevelType w:val="hybridMultilevel"/>
    <w:tmpl w:val="165AC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20A33E6D"/>
    <w:multiLevelType w:val="hybridMultilevel"/>
    <w:tmpl w:val="80FE132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0C15368"/>
    <w:multiLevelType w:val="hybridMultilevel"/>
    <w:tmpl w:val="A88CB07A"/>
    <w:lvl w:ilvl="0" w:tplc="D916E1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12F3641"/>
    <w:multiLevelType w:val="hybridMultilevel"/>
    <w:tmpl w:val="8CF4F240"/>
    <w:lvl w:ilvl="0" w:tplc="A564A0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2175474E"/>
    <w:multiLevelType w:val="hybridMultilevel"/>
    <w:tmpl w:val="3886BAB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2013ACD"/>
    <w:multiLevelType w:val="hybridMultilevel"/>
    <w:tmpl w:val="FF16A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39A06A0"/>
    <w:multiLevelType w:val="hybridMultilevel"/>
    <w:tmpl w:val="B85C1F18"/>
    <w:lvl w:ilvl="0" w:tplc="04090015">
      <w:start w:val="1"/>
      <w:numFmt w:val="upperLetter"/>
      <w:lvlText w:val="%1."/>
      <w:lvlJc w:val="left"/>
      <w:pPr>
        <w:ind w:left="720" w:hanging="360"/>
      </w:pPr>
      <w:rPr>
        <w:rFonts w:hint="default"/>
      </w:rPr>
    </w:lvl>
    <w:lvl w:ilvl="1" w:tplc="4F7A7EBA">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3C62B21"/>
    <w:multiLevelType w:val="hybridMultilevel"/>
    <w:tmpl w:val="C132114A"/>
    <w:lvl w:ilvl="0" w:tplc="0C1C0A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26EA1A2D"/>
    <w:multiLevelType w:val="hybridMultilevel"/>
    <w:tmpl w:val="F9469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79C37F2"/>
    <w:multiLevelType w:val="hybridMultilevel"/>
    <w:tmpl w:val="CC4CFB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3C2DBB"/>
    <w:multiLevelType w:val="hybridMultilevel"/>
    <w:tmpl w:val="4E0ECFE0"/>
    <w:lvl w:ilvl="0" w:tplc="A60CC0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8410ABC"/>
    <w:multiLevelType w:val="hybridMultilevel"/>
    <w:tmpl w:val="EB12A5AE"/>
    <w:lvl w:ilvl="0" w:tplc="86B43B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8B13797"/>
    <w:multiLevelType w:val="hybridMultilevel"/>
    <w:tmpl w:val="416C17B4"/>
    <w:lvl w:ilvl="0" w:tplc="F0E2D8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29F14394"/>
    <w:multiLevelType w:val="hybridMultilevel"/>
    <w:tmpl w:val="4900022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A067434"/>
    <w:multiLevelType w:val="hybridMultilevel"/>
    <w:tmpl w:val="AAFC12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A0C4785"/>
    <w:multiLevelType w:val="hybridMultilevel"/>
    <w:tmpl w:val="F95E4D6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A177BDA"/>
    <w:multiLevelType w:val="hybridMultilevel"/>
    <w:tmpl w:val="19C05F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A326976"/>
    <w:multiLevelType w:val="hybridMultilevel"/>
    <w:tmpl w:val="5D4A645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2A7928B4"/>
    <w:multiLevelType w:val="hybridMultilevel"/>
    <w:tmpl w:val="DC728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AC61D19"/>
    <w:multiLevelType w:val="hybridMultilevel"/>
    <w:tmpl w:val="BE52C4DA"/>
    <w:lvl w:ilvl="0" w:tplc="AE5C7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CE6A42"/>
    <w:multiLevelType w:val="hybridMultilevel"/>
    <w:tmpl w:val="6C14BC4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AEA1B2F"/>
    <w:multiLevelType w:val="hybridMultilevel"/>
    <w:tmpl w:val="D5BE5476"/>
    <w:lvl w:ilvl="0" w:tplc="18C0D6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2C53220D"/>
    <w:multiLevelType w:val="hybridMultilevel"/>
    <w:tmpl w:val="3BE634B6"/>
    <w:lvl w:ilvl="0" w:tplc="996EA2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E424DB0"/>
    <w:multiLevelType w:val="hybridMultilevel"/>
    <w:tmpl w:val="57C24750"/>
    <w:lvl w:ilvl="0" w:tplc="427861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2EE016C1"/>
    <w:multiLevelType w:val="hybridMultilevel"/>
    <w:tmpl w:val="430C8B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D06926"/>
    <w:multiLevelType w:val="hybridMultilevel"/>
    <w:tmpl w:val="B462A7F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30863881"/>
    <w:multiLevelType w:val="hybridMultilevel"/>
    <w:tmpl w:val="C8642928"/>
    <w:lvl w:ilvl="0" w:tplc="429484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31622F9F"/>
    <w:multiLevelType w:val="hybridMultilevel"/>
    <w:tmpl w:val="D2BE7B14"/>
    <w:lvl w:ilvl="0" w:tplc="5B1E1F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32743D61"/>
    <w:multiLevelType w:val="hybridMultilevel"/>
    <w:tmpl w:val="FD0C770A"/>
    <w:lvl w:ilvl="0" w:tplc="FA1246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338240F8"/>
    <w:multiLevelType w:val="hybridMultilevel"/>
    <w:tmpl w:val="199A741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3D956D2"/>
    <w:multiLevelType w:val="hybridMultilevel"/>
    <w:tmpl w:val="C9DA324C"/>
    <w:lvl w:ilvl="0" w:tplc="97A4EF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7696A15"/>
    <w:multiLevelType w:val="hybridMultilevel"/>
    <w:tmpl w:val="6F0CB2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CF2E3C"/>
    <w:multiLevelType w:val="hybridMultilevel"/>
    <w:tmpl w:val="90B289F8"/>
    <w:lvl w:ilvl="0" w:tplc="A1D603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38E61219"/>
    <w:multiLevelType w:val="hybridMultilevel"/>
    <w:tmpl w:val="B462A7F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1" w15:restartNumberingAfterBreak="0">
    <w:nsid w:val="3A8A73D4"/>
    <w:multiLevelType w:val="hybridMultilevel"/>
    <w:tmpl w:val="8A00C54C"/>
    <w:lvl w:ilvl="0" w:tplc="8E109A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D1F17A7"/>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3DF636DF"/>
    <w:multiLevelType w:val="hybridMultilevel"/>
    <w:tmpl w:val="2892F6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EF9285B"/>
    <w:multiLevelType w:val="hybridMultilevel"/>
    <w:tmpl w:val="D5967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F5A18BD"/>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497ACC"/>
    <w:multiLevelType w:val="hybridMultilevel"/>
    <w:tmpl w:val="2488FD60"/>
    <w:lvl w:ilvl="0" w:tplc="B958D4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40B6444D"/>
    <w:multiLevelType w:val="hybridMultilevel"/>
    <w:tmpl w:val="B2783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1F2125A"/>
    <w:multiLevelType w:val="hybridMultilevel"/>
    <w:tmpl w:val="1D5489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3F96093"/>
    <w:multiLevelType w:val="hybridMultilevel"/>
    <w:tmpl w:val="48BE1AA6"/>
    <w:lvl w:ilvl="0" w:tplc="D65C4A0A">
      <w:start w:val="1"/>
      <w:numFmt w:val="upperLetter"/>
      <w:lvlText w:val="%1."/>
      <w:lvlJc w:val="left"/>
      <w:pPr>
        <w:ind w:left="720" w:hanging="360"/>
      </w:pPr>
      <w:rPr>
        <w:rFonts w:asciiTheme="minorHAnsi" w:hAnsiTheme="minorHAnsi" w:cstheme="minorHAns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48269DA"/>
    <w:multiLevelType w:val="hybridMultilevel"/>
    <w:tmpl w:val="440CD4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50C2410"/>
    <w:multiLevelType w:val="hybridMultilevel"/>
    <w:tmpl w:val="393AC2DA"/>
    <w:lvl w:ilvl="0" w:tplc="3C1414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45156C9C"/>
    <w:multiLevelType w:val="hybridMultilevel"/>
    <w:tmpl w:val="0E620DF0"/>
    <w:lvl w:ilvl="0" w:tplc="505E97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459C4279"/>
    <w:multiLevelType w:val="hybridMultilevel"/>
    <w:tmpl w:val="F2BA94E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6061361"/>
    <w:multiLevelType w:val="hybridMultilevel"/>
    <w:tmpl w:val="3170DC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65034DB"/>
    <w:multiLevelType w:val="hybridMultilevel"/>
    <w:tmpl w:val="D1CAE5E0"/>
    <w:lvl w:ilvl="0" w:tplc="1034E0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71B2B5F"/>
    <w:multiLevelType w:val="hybridMultilevel"/>
    <w:tmpl w:val="12FEF400"/>
    <w:lvl w:ilvl="0" w:tplc="6CEAE5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72A4C22"/>
    <w:multiLevelType w:val="hybridMultilevel"/>
    <w:tmpl w:val="AF8C00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8970296"/>
    <w:multiLevelType w:val="hybridMultilevel"/>
    <w:tmpl w:val="78CCBB0A"/>
    <w:lvl w:ilvl="0" w:tplc="B11897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496A2AAC"/>
    <w:multiLevelType w:val="hybridMultilevel"/>
    <w:tmpl w:val="6B10DA0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49F6158C"/>
    <w:multiLevelType w:val="hybridMultilevel"/>
    <w:tmpl w:val="D1C0695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A920DDF"/>
    <w:multiLevelType w:val="hybridMultilevel"/>
    <w:tmpl w:val="553C5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3E520F"/>
    <w:multiLevelType w:val="hybridMultilevel"/>
    <w:tmpl w:val="7AAA48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D075BB6"/>
    <w:multiLevelType w:val="hybridMultilevel"/>
    <w:tmpl w:val="BCF8E7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D684867"/>
    <w:multiLevelType w:val="hybridMultilevel"/>
    <w:tmpl w:val="D9E4A9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EE15CB2"/>
    <w:multiLevelType w:val="hybridMultilevel"/>
    <w:tmpl w:val="D646E50C"/>
    <w:lvl w:ilvl="0" w:tplc="56DCA9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FC4588C"/>
    <w:multiLevelType w:val="hybridMultilevel"/>
    <w:tmpl w:val="C7D49AE0"/>
    <w:lvl w:ilvl="0" w:tplc="8700B2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502B41C9"/>
    <w:multiLevelType w:val="hybridMultilevel"/>
    <w:tmpl w:val="01E03B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1056811"/>
    <w:multiLevelType w:val="hybridMultilevel"/>
    <w:tmpl w:val="5DF054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27A6AA5"/>
    <w:multiLevelType w:val="hybridMultilevel"/>
    <w:tmpl w:val="26C4A2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2B06C97"/>
    <w:multiLevelType w:val="hybridMultilevel"/>
    <w:tmpl w:val="3FF64E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34C40F0"/>
    <w:multiLevelType w:val="hybridMultilevel"/>
    <w:tmpl w:val="D2E08B6A"/>
    <w:lvl w:ilvl="0" w:tplc="53BA7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34F46AC"/>
    <w:multiLevelType w:val="hybridMultilevel"/>
    <w:tmpl w:val="78EC53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786469"/>
    <w:multiLevelType w:val="hybridMultilevel"/>
    <w:tmpl w:val="A436588C"/>
    <w:lvl w:ilvl="0" w:tplc="B9AC7B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53BF0D79"/>
    <w:multiLevelType w:val="hybridMultilevel"/>
    <w:tmpl w:val="62D052D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40E681E"/>
    <w:multiLevelType w:val="hybridMultilevel"/>
    <w:tmpl w:val="E280DD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4E113B4"/>
    <w:multiLevelType w:val="hybridMultilevel"/>
    <w:tmpl w:val="63867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B84C96"/>
    <w:multiLevelType w:val="hybridMultilevel"/>
    <w:tmpl w:val="0FB86E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5B96AC1"/>
    <w:multiLevelType w:val="hybridMultilevel"/>
    <w:tmpl w:val="DA2435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6B644A4"/>
    <w:multiLevelType w:val="hybridMultilevel"/>
    <w:tmpl w:val="196EF46C"/>
    <w:lvl w:ilvl="0" w:tplc="D6C037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7B095F"/>
    <w:multiLevelType w:val="hybridMultilevel"/>
    <w:tmpl w:val="4984AA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A570B0A"/>
    <w:multiLevelType w:val="hybridMultilevel"/>
    <w:tmpl w:val="FBACB6F0"/>
    <w:lvl w:ilvl="0" w:tplc="DD5232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C9914D0"/>
    <w:multiLevelType w:val="hybridMultilevel"/>
    <w:tmpl w:val="584E236C"/>
    <w:lvl w:ilvl="0" w:tplc="AF90A0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5CB83799"/>
    <w:multiLevelType w:val="hybridMultilevel"/>
    <w:tmpl w:val="E506CFA6"/>
    <w:lvl w:ilvl="0" w:tplc="B784D67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BE413B"/>
    <w:multiLevelType w:val="hybridMultilevel"/>
    <w:tmpl w:val="993E72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D9B5F91"/>
    <w:multiLevelType w:val="hybridMultilevel"/>
    <w:tmpl w:val="D234A156"/>
    <w:lvl w:ilvl="0" w:tplc="04090015">
      <w:start w:val="1"/>
      <w:numFmt w:val="upperLetter"/>
      <w:lvlText w:val="%1."/>
      <w:lvlJc w:val="left"/>
      <w:pPr>
        <w:ind w:left="720" w:hanging="360"/>
      </w:pPr>
      <w:rPr>
        <w:rFonts w:hint="default"/>
      </w:rPr>
    </w:lvl>
    <w:lvl w:ilvl="1" w:tplc="F220797C">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DBE7CB2"/>
    <w:multiLevelType w:val="hybridMultilevel"/>
    <w:tmpl w:val="E0C43A40"/>
    <w:lvl w:ilvl="0" w:tplc="FDFC56E6">
      <w:start w:val="1"/>
      <w:numFmt w:val="upperLetter"/>
      <w:lvlText w:val="%1."/>
      <w:lvlJc w:val="left"/>
      <w:pPr>
        <w:ind w:left="720" w:hanging="360"/>
      </w:pPr>
      <w:rPr>
        <w:rFonts w:asciiTheme="minorHAnsi" w:hAnsiTheme="minorHAnsi" w:hint="default"/>
        <w:b w:val="0"/>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E437BE4"/>
    <w:multiLevelType w:val="hybridMultilevel"/>
    <w:tmpl w:val="73A267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EB21108"/>
    <w:multiLevelType w:val="hybridMultilevel"/>
    <w:tmpl w:val="C8C6DE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5021A3"/>
    <w:multiLevelType w:val="hybridMultilevel"/>
    <w:tmpl w:val="72CA2B68"/>
    <w:lvl w:ilvl="0" w:tplc="E38AC8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536C78"/>
    <w:multiLevelType w:val="hybridMultilevel"/>
    <w:tmpl w:val="6E201A54"/>
    <w:lvl w:ilvl="0" w:tplc="2C983F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61E8442C"/>
    <w:multiLevelType w:val="hybridMultilevel"/>
    <w:tmpl w:val="2B9E96D6"/>
    <w:lvl w:ilvl="0" w:tplc="32043D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62523D6A"/>
    <w:multiLevelType w:val="hybridMultilevel"/>
    <w:tmpl w:val="76423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2D30535"/>
    <w:multiLevelType w:val="hybridMultilevel"/>
    <w:tmpl w:val="41EEB084"/>
    <w:lvl w:ilvl="0" w:tplc="04090015">
      <w:start w:val="1"/>
      <w:numFmt w:val="upperLetter"/>
      <w:lvlText w:val="%1."/>
      <w:lvlJc w:val="left"/>
      <w:pPr>
        <w:ind w:left="720" w:hanging="360"/>
      </w:pPr>
      <w:rPr>
        <w:rFonts w:hint="default"/>
      </w:rPr>
    </w:lvl>
    <w:lvl w:ilvl="1" w:tplc="5316EE06">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2D546C8"/>
    <w:multiLevelType w:val="hybridMultilevel"/>
    <w:tmpl w:val="F0849B70"/>
    <w:lvl w:ilvl="0" w:tplc="5C2444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646D6BE7"/>
    <w:multiLevelType w:val="hybridMultilevel"/>
    <w:tmpl w:val="6C989B44"/>
    <w:lvl w:ilvl="0" w:tplc="04090015">
      <w:start w:val="1"/>
      <w:numFmt w:val="upperLetter"/>
      <w:lvlText w:val="%1."/>
      <w:lvlJc w:val="left"/>
      <w:pPr>
        <w:ind w:left="720" w:hanging="360"/>
      </w:pPr>
      <w:rPr>
        <w:rFonts w:hint="default"/>
      </w:rPr>
    </w:lvl>
    <w:lvl w:ilvl="1" w:tplc="EFC8620E">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22121"/>
    <w:multiLevelType w:val="hybridMultilevel"/>
    <w:tmpl w:val="0EDA08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5484D4B"/>
    <w:multiLevelType w:val="hybridMultilevel"/>
    <w:tmpl w:val="CBD09D48"/>
    <w:lvl w:ilvl="0" w:tplc="CC3A4C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658B491B"/>
    <w:multiLevelType w:val="hybridMultilevel"/>
    <w:tmpl w:val="EDC2ED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58C7931"/>
    <w:multiLevelType w:val="hybridMultilevel"/>
    <w:tmpl w:val="59A6B7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64669C7"/>
    <w:multiLevelType w:val="hybridMultilevel"/>
    <w:tmpl w:val="62E41B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6F3503F"/>
    <w:multiLevelType w:val="hybridMultilevel"/>
    <w:tmpl w:val="B5B20ABA"/>
    <w:lvl w:ilvl="0" w:tplc="4D344F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15:restartNumberingAfterBreak="0">
    <w:nsid w:val="68CC2DEB"/>
    <w:multiLevelType w:val="hybridMultilevel"/>
    <w:tmpl w:val="AEB03DA6"/>
    <w:lvl w:ilvl="0" w:tplc="86B69C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68D572CA"/>
    <w:multiLevelType w:val="hybridMultilevel"/>
    <w:tmpl w:val="178A83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8E85FDB"/>
    <w:multiLevelType w:val="hybridMultilevel"/>
    <w:tmpl w:val="A97EBD36"/>
    <w:lvl w:ilvl="0" w:tplc="33D24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6" w15:restartNumberingAfterBreak="0">
    <w:nsid w:val="694D0606"/>
    <w:multiLevelType w:val="hybridMultilevel"/>
    <w:tmpl w:val="236C6C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A202AAC"/>
    <w:multiLevelType w:val="hybridMultilevel"/>
    <w:tmpl w:val="5ACE0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AEC39AB"/>
    <w:multiLevelType w:val="hybridMultilevel"/>
    <w:tmpl w:val="116221BA"/>
    <w:lvl w:ilvl="0" w:tplc="21EE23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15:restartNumberingAfterBreak="0">
    <w:nsid w:val="6B5272EC"/>
    <w:multiLevelType w:val="hybridMultilevel"/>
    <w:tmpl w:val="603C3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B987198"/>
    <w:multiLevelType w:val="hybridMultilevel"/>
    <w:tmpl w:val="3B4091D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C886786"/>
    <w:multiLevelType w:val="hybridMultilevel"/>
    <w:tmpl w:val="F0AE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CD86A1D"/>
    <w:multiLevelType w:val="hybridMultilevel"/>
    <w:tmpl w:val="A50A22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EAE55AD"/>
    <w:multiLevelType w:val="hybridMultilevel"/>
    <w:tmpl w:val="1E48177C"/>
    <w:lvl w:ilvl="0" w:tplc="71A081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6F3F03F3"/>
    <w:multiLevelType w:val="hybridMultilevel"/>
    <w:tmpl w:val="EAA8A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F500F26"/>
    <w:multiLevelType w:val="hybridMultilevel"/>
    <w:tmpl w:val="90A6B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F7F2490"/>
    <w:multiLevelType w:val="hybridMultilevel"/>
    <w:tmpl w:val="ADC00F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FFE318F"/>
    <w:multiLevelType w:val="hybridMultilevel"/>
    <w:tmpl w:val="A53A0DD4"/>
    <w:lvl w:ilvl="0" w:tplc="DD1032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15:restartNumberingAfterBreak="0">
    <w:nsid w:val="704B3395"/>
    <w:multiLevelType w:val="hybridMultilevel"/>
    <w:tmpl w:val="2A86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0832B4D"/>
    <w:multiLevelType w:val="hybridMultilevel"/>
    <w:tmpl w:val="3946B38A"/>
    <w:lvl w:ilvl="0" w:tplc="1DD4A8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70E546CF"/>
    <w:multiLevelType w:val="hybridMultilevel"/>
    <w:tmpl w:val="91CCA4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1535D83"/>
    <w:multiLevelType w:val="hybridMultilevel"/>
    <w:tmpl w:val="EB920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1D53D3C"/>
    <w:multiLevelType w:val="hybridMultilevel"/>
    <w:tmpl w:val="67CEBF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4" w15:restartNumberingAfterBreak="0">
    <w:nsid w:val="72224B5B"/>
    <w:multiLevelType w:val="hybridMultilevel"/>
    <w:tmpl w:val="5C08F248"/>
    <w:lvl w:ilvl="0" w:tplc="1A8A9F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3054FDA"/>
    <w:multiLevelType w:val="hybridMultilevel"/>
    <w:tmpl w:val="EA28C944"/>
    <w:lvl w:ilvl="0" w:tplc="952C65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74681C64"/>
    <w:multiLevelType w:val="hybridMultilevel"/>
    <w:tmpl w:val="65F85B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67B28A1"/>
    <w:multiLevelType w:val="hybridMultilevel"/>
    <w:tmpl w:val="D0421ED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1" w15:restartNumberingAfterBreak="0">
    <w:nsid w:val="76CC50BC"/>
    <w:multiLevelType w:val="hybridMultilevel"/>
    <w:tmpl w:val="1DEEA4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5240F6"/>
    <w:multiLevelType w:val="hybridMultilevel"/>
    <w:tmpl w:val="A1EAF74A"/>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3" w15:restartNumberingAfterBreak="0">
    <w:nsid w:val="78564316"/>
    <w:multiLevelType w:val="hybridMultilevel"/>
    <w:tmpl w:val="4CF60A3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88E2FC2"/>
    <w:multiLevelType w:val="hybridMultilevel"/>
    <w:tmpl w:val="A5227F8C"/>
    <w:lvl w:ilvl="0" w:tplc="76CCE8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15:restartNumberingAfterBreak="0">
    <w:nsid w:val="793F400C"/>
    <w:multiLevelType w:val="hybridMultilevel"/>
    <w:tmpl w:val="0BBEB40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98414EA"/>
    <w:multiLevelType w:val="hybridMultilevel"/>
    <w:tmpl w:val="FCEC7F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A6B1D1F"/>
    <w:multiLevelType w:val="hybridMultilevel"/>
    <w:tmpl w:val="24EA6934"/>
    <w:lvl w:ilvl="0" w:tplc="A5484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BA5326D"/>
    <w:multiLevelType w:val="hybridMultilevel"/>
    <w:tmpl w:val="BDA84950"/>
    <w:lvl w:ilvl="0" w:tplc="31BA2D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CA21C4E"/>
    <w:multiLevelType w:val="hybridMultilevel"/>
    <w:tmpl w:val="692AE09A"/>
    <w:lvl w:ilvl="0" w:tplc="91422B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2" w15:restartNumberingAfterBreak="0">
    <w:nsid w:val="7CED76EF"/>
    <w:multiLevelType w:val="hybridMultilevel"/>
    <w:tmpl w:val="248C90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D103481"/>
    <w:multiLevelType w:val="multilevel"/>
    <w:tmpl w:val="94120BBA"/>
    <w:lvl w:ilvl="0">
      <w:start w:val="1"/>
      <w:numFmt w:val="decimal"/>
      <w:pStyle w:val="Heading1"/>
      <w:lvlText w:val="%1"/>
      <w:lvlJc w:val="left"/>
      <w:pPr>
        <w:ind w:left="432" w:hanging="432"/>
      </w:pPr>
      <w:rPr>
        <w:bCs w:val="0"/>
        <w:i w:val="0"/>
        <w:iCs w:val="0"/>
        <w:caps w:val="0"/>
        <w:smallCaps w:val="0"/>
        <w:strike w:val="0"/>
        <w:dstrike w:val="0"/>
        <w:outline w:val="0"/>
        <w:shadow w:val="0"/>
        <w:emboss w:val="0"/>
        <w:imprint w:val="0"/>
        <w:noProof w:val="0"/>
        <w:vanish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3366" w:hanging="576"/>
      </w:pPr>
      <w:rPr>
        <w:rFonts w:asciiTheme="minorHAnsi" w:hAnsiTheme="minorHAnsi" w:cstheme="minorHAnsi" w:hint="default"/>
        <w:b/>
        <w:sz w:val="20"/>
        <w:szCs w:val="20"/>
      </w:rPr>
    </w:lvl>
    <w:lvl w:ilvl="2">
      <w:start w:val="1"/>
      <w:numFmt w:val="decimal"/>
      <w:pStyle w:val="Heading3"/>
      <w:lvlText w:val="%1.%2.%3"/>
      <w:lvlJc w:val="left"/>
      <w:pPr>
        <w:ind w:left="1080" w:hanging="720"/>
      </w:pPr>
      <w:rPr>
        <w:b/>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4" w15:restartNumberingAfterBreak="0">
    <w:nsid w:val="7D154F3D"/>
    <w:multiLevelType w:val="hybridMultilevel"/>
    <w:tmpl w:val="6A301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D311E17"/>
    <w:multiLevelType w:val="hybridMultilevel"/>
    <w:tmpl w:val="DDBC283C"/>
    <w:lvl w:ilvl="0" w:tplc="95B23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7D63158E"/>
    <w:multiLevelType w:val="hybridMultilevel"/>
    <w:tmpl w:val="C082D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DC710D6"/>
    <w:multiLevelType w:val="hybridMultilevel"/>
    <w:tmpl w:val="4F862354"/>
    <w:lvl w:ilvl="0" w:tplc="5B66BD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9" w15:restartNumberingAfterBreak="0">
    <w:nsid w:val="7E4875B9"/>
    <w:multiLevelType w:val="hybridMultilevel"/>
    <w:tmpl w:val="AF76BBF8"/>
    <w:lvl w:ilvl="0" w:tplc="10C220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7F1D4D67"/>
    <w:multiLevelType w:val="hybridMultilevel"/>
    <w:tmpl w:val="FE440F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0836126">
    <w:abstractNumId w:val="36"/>
  </w:num>
  <w:num w:numId="2" w16cid:durableId="1862354450">
    <w:abstractNumId w:val="0"/>
  </w:num>
  <w:num w:numId="3" w16cid:durableId="1710910465">
    <w:abstractNumId w:val="28"/>
  </w:num>
  <w:num w:numId="4" w16cid:durableId="1242790450">
    <w:abstractNumId w:val="101"/>
  </w:num>
  <w:num w:numId="5" w16cid:durableId="225148210">
    <w:abstractNumId w:val="176"/>
  </w:num>
  <w:num w:numId="6" w16cid:durableId="1724210993">
    <w:abstractNumId w:val="103"/>
  </w:num>
  <w:num w:numId="7" w16cid:durableId="851341321">
    <w:abstractNumId w:val="140"/>
  </w:num>
  <w:num w:numId="8" w16cid:durableId="1496263299">
    <w:abstractNumId w:val="180"/>
  </w:num>
  <w:num w:numId="9" w16cid:durableId="1060399680">
    <w:abstractNumId w:val="187"/>
  </w:num>
  <w:num w:numId="10" w16cid:durableId="880048073">
    <w:abstractNumId w:val="197"/>
  </w:num>
  <w:num w:numId="11" w16cid:durableId="73170093">
    <w:abstractNumId w:val="25"/>
  </w:num>
  <w:num w:numId="12" w16cid:durableId="1944335789">
    <w:abstractNumId w:val="193"/>
  </w:num>
  <w:num w:numId="13" w16cid:durableId="1322271703">
    <w:abstractNumId w:val="188"/>
  </w:num>
  <w:num w:numId="14" w16cid:durableId="222647547">
    <w:abstractNumId w:val="134"/>
  </w:num>
  <w:num w:numId="15" w16cid:durableId="1838768491">
    <w:abstractNumId w:val="8"/>
  </w:num>
  <w:num w:numId="16" w16cid:durableId="409928805">
    <w:abstractNumId w:val="98"/>
  </w:num>
  <w:num w:numId="17" w16cid:durableId="1391229802">
    <w:abstractNumId w:val="46"/>
  </w:num>
  <w:num w:numId="18" w16cid:durableId="1225528968">
    <w:abstractNumId w:val="4"/>
  </w:num>
  <w:num w:numId="19" w16cid:durableId="2129007325">
    <w:abstractNumId w:val="77"/>
  </w:num>
  <w:num w:numId="20" w16cid:durableId="858084585">
    <w:abstractNumId w:val="97"/>
  </w:num>
  <w:num w:numId="21" w16cid:durableId="1896314842">
    <w:abstractNumId w:val="130"/>
  </w:num>
  <w:num w:numId="22" w16cid:durableId="2126461126">
    <w:abstractNumId w:val="11"/>
  </w:num>
  <w:num w:numId="23" w16cid:durableId="660238489">
    <w:abstractNumId w:val="107"/>
  </w:num>
  <w:num w:numId="24" w16cid:durableId="1159421520">
    <w:abstractNumId w:val="128"/>
  </w:num>
  <w:num w:numId="25" w16cid:durableId="1918123800">
    <w:abstractNumId w:val="35"/>
  </w:num>
  <w:num w:numId="26" w16cid:durableId="720059500">
    <w:abstractNumId w:val="173"/>
  </w:num>
  <w:num w:numId="27" w16cid:durableId="473838818">
    <w:abstractNumId w:val="126"/>
  </w:num>
  <w:num w:numId="28" w16cid:durableId="651561993">
    <w:abstractNumId w:val="172"/>
  </w:num>
  <w:num w:numId="29" w16cid:durableId="2140486398">
    <w:abstractNumId w:val="166"/>
  </w:num>
  <w:num w:numId="30" w16cid:durableId="149637541">
    <w:abstractNumId w:val="71"/>
  </w:num>
  <w:num w:numId="31" w16cid:durableId="1886864601">
    <w:abstractNumId w:val="151"/>
  </w:num>
  <w:num w:numId="32" w16cid:durableId="30502884">
    <w:abstractNumId w:val="86"/>
  </w:num>
  <w:num w:numId="33" w16cid:durableId="2131313320">
    <w:abstractNumId w:val="12"/>
  </w:num>
  <w:num w:numId="34" w16cid:durableId="2062943446">
    <w:abstractNumId w:val="159"/>
  </w:num>
  <w:num w:numId="35" w16cid:durableId="1751734224">
    <w:abstractNumId w:val="168"/>
  </w:num>
  <w:num w:numId="36" w16cid:durableId="1894655741">
    <w:abstractNumId w:val="111"/>
  </w:num>
  <w:num w:numId="37" w16cid:durableId="505247200">
    <w:abstractNumId w:val="88"/>
  </w:num>
  <w:num w:numId="38" w16cid:durableId="614486707">
    <w:abstractNumId w:val="85"/>
  </w:num>
  <w:num w:numId="39" w16cid:durableId="2053268535">
    <w:abstractNumId w:val="45"/>
  </w:num>
  <w:num w:numId="40" w16cid:durableId="1354264402">
    <w:abstractNumId w:val="30"/>
  </w:num>
  <w:num w:numId="41" w16cid:durableId="415858125">
    <w:abstractNumId w:val="31"/>
  </w:num>
  <w:num w:numId="42" w16cid:durableId="565452597">
    <w:abstractNumId w:val="33"/>
  </w:num>
  <w:num w:numId="43" w16cid:durableId="1181775815">
    <w:abstractNumId w:val="123"/>
  </w:num>
  <w:num w:numId="44" w16cid:durableId="1344934425">
    <w:abstractNumId w:val="106"/>
  </w:num>
  <w:num w:numId="45" w16cid:durableId="800075286">
    <w:abstractNumId w:val="37"/>
  </w:num>
  <w:num w:numId="46" w16cid:durableId="142282589">
    <w:abstractNumId w:val="124"/>
  </w:num>
  <w:num w:numId="47" w16cid:durableId="2050496524">
    <w:abstractNumId w:val="29"/>
  </w:num>
  <w:num w:numId="48" w16cid:durableId="1976594419">
    <w:abstractNumId w:val="162"/>
  </w:num>
  <w:num w:numId="49" w16cid:durableId="905796090">
    <w:abstractNumId w:val="165"/>
  </w:num>
  <w:num w:numId="50" w16cid:durableId="887226421">
    <w:abstractNumId w:val="40"/>
  </w:num>
  <w:num w:numId="51" w16cid:durableId="948203575">
    <w:abstractNumId w:val="122"/>
  </w:num>
  <w:num w:numId="52" w16cid:durableId="1670672071">
    <w:abstractNumId w:val="118"/>
  </w:num>
  <w:num w:numId="53" w16cid:durableId="2122145491">
    <w:abstractNumId w:val="192"/>
  </w:num>
  <w:num w:numId="54" w16cid:durableId="161942549">
    <w:abstractNumId w:val="154"/>
  </w:num>
  <w:num w:numId="55" w16cid:durableId="1526021096">
    <w:abstractNumId w:val="6"/>
  </w:num>
  <w:num w:numId="56" w16cid:durableId="1246956349">
    <w:abstractNumId w:val="149"/>
  </w:num>
  <w:num w:numId="57" w16cid:durableId="2066220671">
    <w:abstractNumId w:val="153"/>
  </w:num>
  <w:num w:numId="58" w16cid:durableId="1340738200">
    <w:abstractNumId w:val="199"/>
  </w:num>
  <w:num w:numId="59" w16cid:durableId="1927838838">
    <w:abstractNumId w:val="139"/>
  </w:num>
  <w:num w:numId="60" w16cid:durableId="1461875049">
    <w:abstractNumId w:val="65"/>
  </w:num>
  <w:num w:numId="61" w16cid:durableId="2011711519">
    <w:abstractNumId w:val="189"/>
  </w:num>
  <w:num w:numId="62" w16cid:durableId="1280255241">
    <w:abstractNumId w:val="117"/>
  </w:num>
  <w:num w:numId="63" w16cid:durableId="699089087">
    <w:abstractNumId w:val="74"/>
  </w:num>
  <w:num w:numId="64" w16cid:durableId="2125954931">
    <w:abstractNumId w:val="18"/>
  </w:num>
  <w:num w:numId="65" w16cid:durableId="1350834951">
    <w:abstractNumId w:val="72"/>
  </w:num>
  <w:num w:numId="66" w16cid:durableId="1844584265">
    <w:abstractNumId w:val="34"/>
  </w:num>
  <w:num w:numId="67" w16cid:durableId="2016105931">
    <w:abstractNumId w:val="21"/>
  </w:num>
  <w:num w:numId="68" w16cid:durableId="1550725753">
    <w:abstractNumId w:val="116"/>
  </w:num>
  <w:num w:numId="69" w16cid:durableId="1981231384">
    <w:abstractNumId w:val="52"/>
  </w:num>
  <w:num w:numId="70" w16cid:durableId="1604192308">
    <w:abstractNumId w:val="64"/>
  </w:num>
  <w:num w:numId="71" w16cid:durableId="1697388355">
    <w:abstractNumId w:val="170"/>
  </w:num>
  <w:num w:numId="72" w16cid:durableId="970131181">
    <w:abstractNumId w:val="144"/>
  </w:num>
  <w:num w:numId="73" w16cid:durableId="196745118">
    <w:abstractNumId w:val="194"/>
  </w:num>
  <w:num w:numId="74" w16cid:durableId="26150932">
    <w:abstractNumId w:val="164"/>
  </w:num>
  <w:num w:numId="75" w16cid:durableId="934364749">
    <w:abstractNumId w:val="63"/>
  </w:num>
  <w:num w:numId="76" w16cid:durableId="1689597541">
    <w:abstractNumId w:val="133"/>
  </w:num>
  <w:num w:numId="77" w16cid:durableId="786974860">
    <w:abstractNumId w:val="92"/>
  </w:num>
  <w:num w:numId="78" w16cid:durableId="1446730431">
    <w:abstractNumId w:val="135"/>
  </w:num>
  <w:num w:numId="79" w16cid:durableId="743646243">
    <w:abstractNumId w:val="55"/>
  </w:num>
  <w:num w:numId="80" w16cid:durableId="1197356800">
    <w:abstractNumId w:val="84"/>
  </w:num>
  <w:num w:numId="81" w16cid:durableId="400979512">
    <w:abstractNumId w:val="179"/>
  </w:num>
  <w:num w:numId="82" w16cid:durableId="546993037">
    <w:abstractNumId w:val="94"/>
  </w:num>
  <w:num w:numId="83" w16cid:durableId="863127675">
    <w:abstractNumId w:val="47"/>
  </w:num>
  <w:num w:numId="84" w16cid:durableId="739132014">
    <w:abstractNumId w:val="10"/>
  </w:num>
  <w:num w:numId="85" w16cid:durableId="673189268">
    <w:abstractNumId w:val="104"/>
  </w:num>
  <w:num w:numId="86" w16cid:durableId="368340334">
    <w:abstractNumId w:val="89"/>
  </w:num>
  <w:num w:numId="87" w16cid:durableId="1695619931">
    <w:abstractNumId w:val="110"/>
  </w:num>
  <w:num w:numId="88" w16cid:durableId="446856519">
    <w:abstractNumId w:val="138"/>
  </w:num>
  <w:num w:numId="89" w16cid:durableId="1273585352">
    <w:abstractNumId w:val="78"/>
  </w:num>
  <w:num w:numId="90" w16cid:durableId="915626924">
    <w:abstractNumId w:val="75"/>
  </w:num>
  <w:num w:numId="91" w16cid:durableId="544097932">
    <w:abstractNumId w:val="115"/>
  </w:num>
  <w:num w:numId="92" w16cid:durableId="2146116183">
    <w:abstractNumId w:val="100"/>
  </w:num>
  <w:num w:numId="93" w16cid:durableId="1080172472">
    <w:abstractNumId w:val="109"/>
  </w:num>
  <w:num w:numId="94" w16cid:durableId="297300781">
    <w:abstractNumId w:val="181"/>
  </w:num>
  <w:num w:numId="95" w16cid:durableId="1651714463">
    <w:abstractNumId w:val="42"/>
  </w:num>
  <w:num w:numId="96" w16cid:durableId="1321930353">
    <w:abstractNumId w:val="57"/>
  </w:num>
  <w:num w:numId="97" w16cid:durableId="1970550766">
    <w:abstractNumId w:val="49"/>
  </w:num>
  <w:num w:numId="98" w16cid:durableId="2054576629">
    <w:abstractNumId w:val="155"/>
  </w:num>
  <w:num w:numId="99" w16cid:durableId="779372612">
    <w:abstractNumId w:val="73"/>
  </w:num>
  <w:num w:numId="100" w16cid:durableId="47002509">
    <w:abstractNumId w:val="53"/>
  </w:num>
  <w:num w:numId="101" w16cid:durableId="1570263673">
    <w:abstractNumId w:val="200"/>
  </w:num>
  <w:num w:numId="102" w16cid:durableId="1140613682">
    <w:abstractNumId w:val="120"/>
  </w:num>
  <w:num w:numId="103" w16cid:durableId="390537597">
    <w:abstractNumId w:val="169"/>
  </w:num>
  <w:num w:numId="104" w16cid:durableId="478887380">
    <w:abstractNumId w:val="60"/>
  </w:num>
  <w:num w:numId="105" w16cid:durableId="503981533">
    <w:abstractNumId w:val="156"/>
  </w:num>
  <w:num w:numId="106" w16cid:durableId="2138793898">
    <w:abstractNumId w:val="198"/>
  </w:num>
  <w:num w:numId="107" w16cid:durableId="2064476331">
    <w:abstractNumId w:val="142"/>
  </w:num>
  <w:num w:numId="108" w16cid:durableId="720791890">
    <w:abstractNumId w:val="191"/>
  </w:num>
  <w:num w:numId="109" w16cid:durableId="1577787621">
    <w:abstractNumId w:val="13"/>
  </w:num>
  <w:num w:numId="110" w16cid:durableId="1450903318">
    <w:abstractNumId w:val="127"/>
  </w:num>
  <w:num w:numId="111" w16cid:durableId="2107846783">
    <w:abstractNumId w:val="39"/>
  </w:num>
  <w:num w:numId="112" w16cid:durableId="443965559">
    <w:abstractNumId w:val="24"/>
  </w:num>
  <w:num w:numId="113" w16cid:durableId="655767466">
    <w:abstractNumId w:val="137"/>
  </w:num>
  <w:num w:numId="114" w16cid:durableId="190069646">
    <w:abstractNumId w:val="121"/>
  </w:num>
  <w:num w:numId="115" w16cid:durableId="1992632763">
    <w:abstractNumId w:val="108"/>
  </w:num>
  <w:num w:numId="116" w16cid:durableId="299919969">
    <w:abstractNumId w:val="59"/>
  </w:num>
  <w:num w:numId="117" w16cid:durableId="480270397">
    <w:abstractNumId w:val="44"/>
  </w:num>
  <w:num w:numId="118" w16cid:durableId="1121343781">
    <w:abstractNumId w:val="171"/>
  </w:num>
  <w:num w:numId="119" w16cid:durableId="305671163">
    <w:abstractNumId w:val="183"/>
  </w:num>
  <w:num w:numId="120" w16cid:durableId="838816560">
    <w:abstractNumId w:val="195"/>
  </w:num>
  <w:num w:numId="121" w16cid:durableId="123087238">
    <w:abstractNumId w:val="69"/>
  </w:num>
  <w:num w:numId="122" w16cid:durableId="1729723367">
    <w:abstractNumId w:val="26"/>
  </w:num>
  <w:num w:numId="123" w16cid:durableId="1046370047">
    <w:abstractNumId w:val="177"/>
  </w:num>
  <w:num w:numId="124" w16cid:durableId="1061099490">
    <w:abstractNumId w:val="112"/>
  </w:num>
  <w:num w:numId="125" w16cid:durableId="1356686448">
    <w:abstractNumId w:val="99"/>
  </w:num>
  <w:num w:numId="126" w16cid:durableId="1394044808">
    <w:abstractNumId w:val="184"/>
  </w:num>
  <w:num w:numId="127" w16cid:durableId="1435903927">
    <w:abstractNumId w:val="79"/>
  </w:num>
  <w:num w:numId="128" w16cid:durableId="1774087284">
    <w:abstractNumId w:val="32"/>
  </w:num>
  <w:num w:numId="129" w16cid:durableId="162430746">
    <w:abstractNumId w:val="41"/>
  </w:num>
  <w:num w:numId="130" w16cid:durableId="1135566244">
    <w:abstractNumId w:val="152"/>
  </w:num>
  <w:num w:numId="131" w16cid:durableId="634220335">
    <w:abstractNumId w:val="67"/>
  </w:num>
  <w:num w:numId="132" w16cid:durableId="986055843">
    <w:abstractNumId w:val="5"/>
  </w:num>
  <w:num w:numId="133" w16cid:durableId="1418670448">
    <w:abstractNumId w:val="185"/>
  </w:num>
  <w:num w:numId="134" w16cid:durableId="1666276347">
    <w:abstractNumId w:val="174"/>
  </w:num>
  <w:num w:numId="135" w16cid:durableId="2095589052">
    <w:abstractNumId w:val="43"/>
  </w:num>
  <w:num w:numId="136" w16cid:durableId="1628048637">
    <w:abstractNumId w:val="27"/>
  </w:num>
  <w:num w:numId="137" w16cid:durableId="753211639">
    <w:abstractNumId w:val="2"/>
  </w:num>
  <w:num w:numId="138" w16cid:durableId="1277328125">
    <w:abstractNumId w:val="129"/>
  </w:num>
  <w:num w:numId="139" w16cid:durableId="383799283">
    <w:abstractNumId w:val="20"/>
  </w:num>
  <w:num w:numId="140" w16cid:durableId="1903170385">
    <w:abstractNumId w:val="114"/>
  </w:num>
  <w:num w:numId="141" w16cid:durableId="1960404972">
    <w:abstractNumId w:val="105"/>
  </w:num>
  <w:num w:numId="142" w16cid:durableId="1590772728">
    <w:abstractNumId w:val="58"/>
  </w:num>
  <w:num w:numId="143" w16cid:durableId="666057054">
    <w:abstractNumId w:val="119"/>
  </w:num>
  <w:num w:numId="144" w16cid:durableId="464855218">
    <w:abstractNumId w:val="76"/>
  </w:num>
  <w:num w:numId="145" w16cid:durableId="556670107">
    <w:abstractNumId w:val="68"/>
  </w:num>
  <w:num w:numId="146" w16cid:durableId="1805148953">
    <w:abstractNumId w:val="178"/>
  </w:num>
  <w:num w:numId="147" w16cid:durableId="1428695256">
    <w:abstractNumId w:val="9"/>
  </w:num>
  <w:num w:numId="148" w16cid:durableId="630674633">
    <w:abstractNumId w:val="148"/>
  </w:num>
  <w:num w:numId="149" w16cid:durableId="574432658">
    <w:abstractNumId w:val="125"/>
  </w:num>
  <w:num w:numId="150" w16cid:durableId="226309710">
    <w:abstractNumId w:val="16"/>
  </w:num>
  <w:num w:numId="151" w16cid:durableId="1002242133">
    <w:abstractNumId w:val="91"/>
  </w:num>
  <w:num w:numId="152" w16cid:durableId="1056472394">
    <w:abstractNumId w:val="147"/>
  </w:num>
  <w:num w:numId="153" w16cid:durableId="1654404239">
    <w:abstractNumId w:val="54"/>
  </w:num>
  <w:num w:numId="154" w16cid:durableId="389957823">
    <w:abstractNumId w:val="50"/>
  </w:num>
  <w:num w:numId="155" w16cid:durableId="1179467777">
    <w:abstractNumId w:val="19"/>
  </w:num>
  <w:num w:numId="156" w16cid:durableId="263268446">
    <w:abstractNumId w:val="70"/>
  </w:num>
  <w:num w:numId="157" w16cid:durableId="217056794">
    <w:abstractNumId w:val="17"/>
  </w:num>
  <w:num w:numId="158" w16cid:durableId="2070810623">
    <w:abstractNumId w:val="3"/>
  </w:num>
  <w:num w:numId="159" w16cid:durableId="1338772968">
    <w:abstractNumId w:val="186"/>
  </w:num>
  <w:num w:numId="160" w16cid:durableId="342828838">
    <w:abstractNumId w:val="15"/>
  </w:num>
  <w:num w:numId="161" w16cid:durableId="851650318">
    <w:abstractNumId w:val="7"/>
  </w:num>
  <w:num w:numId="162" w16cid:durableId="854154400">
    <w:abstractNumId w:val="81"/>
  </w:num>
  <w:num w:numId="163" w16cid:durableId="2044670886">
    <w:abstractNumId w:val="131"/>
  </w:num>
  <w:num w:numId="164" w16cid:durableId="1603682848">
    <w:abstractNumId w:val="190"/>
  </w:num>
  <w:num w:numId="165" w16cid:durableId="821191784">
    <w:abstractNumId w:val="143"/>
  </w:num>
  <w:num w:numId="166" w16cid:durableId="1163547864">
    <w:abstractNumId w:val="23"/>
  </w:num>
  <w:num w:numId="167" w16cid:durableId="565533452">
    <w:abstractNumId w:val="158"/>
  </w:num>
  <w:num w:numId="168" w16cid:durableId="1857962642">
    <w:abstractNumId w:val="87"/>
  </w:num>
  <w:num w:numId="169" w16cid:durableId="1160150896">
    <w:abstractNumId w:val="95"/>
  </w:num>
  <w:num w:numId="170" w16cid:durableId="1672372527">
    <w:abstractNumId w:val="93"/>
  </w:num>
  <w:num w:numId="171" w16cid:durableId="1675958428">
    <w:abstractNumId w:val="141"/>
  </w:num>
  <w:num w:numId="172" w16cid:durableId="534776057">
    <w:abstractNumId w:val="146"/>
  </w:num>
  <w:num w:numId="173" w16cid:durableId="647439704">
    <w:abstractNumId w:val="196"/>
  </w:num>
  <w:num w:numId="174" w16cid:durableId="584609138">
    <w:abstractNumId w:val="62"/>
  </w:num>
  <w:num w:numId="175" w16cid:durableId="544371781">
    <w:abstractNumId w:val="96"/>
  </w:num>
  <w:num w:numId="176" w16cid:durableId="273176575">
    <w:abstractNumId w:val="102"/>
  </w:num>
  <w:num w:numId="177" w16cid:durableId="271205083">
    <w:abstractNumId w:val="145"/>
  </w:num>
  <w:num w:numId="178" w16cid:durableId="941449518">
    <w:abstractNumId w:val="56"/>
  </w:num>
  <w:num w:numId="179" w16cid:durableId="90203296">
    <w:abstractNumId w:val="167"/>
  </w:num>
  <w:num w:numId="180" w16cid:durableId="264658344">
    <w:abstractNumId w:val="48"/>
  </w:num>
  <w:num w:numId="181" w16cid:durableId="1015767786">
    <w:abstractNumId w:val="163"/>
  </w:num>
  <w:num w:numId="182" w16cid:durableId="126749371">
    <w:abstractNumId w:val="22"/>
  </w:num>
  <w:num w:numId="183" w16cid:durableId="405304810">
    <w:abstractNumId w:val="1"/>
  </w:num>
  <w:num w:numId="184" w16cid:durableId="762920878">
    <w:abstractNumId w:val="83"/>
  </w:num>
  <w:num w:numId="185" w16cid:durableId="500463527">
    <w:abstractNumId w:val="38"/>
  </w:num>
  <w:num w:numId="186" w16cid:durableId="1122924250">
    <w:abstractNumId w:val="160"/>
  </w:num>
  <w:num w:numId="187" w16cid:durableId="421075852">
    <w:abstractNumId w:val="82"/>
  </w:num>
  <w:num w:numId="188" w16cid:durableId="1598170271">
    <w:abstractNumId w:val="175"/>
  </w:num>
  <w:num w:numId="189" w16cid:durableId="1217279186">
    <w:abstractNumId w:val="61"/>
  </w:num>
  <w:num w:numId="190" w16cid:durableId="338774838">
    <w:abstractNumId w:val="14"/>
  </w:num>
  <w:num w:numId="191" w16cid:durableId="1754547505">
    <w:abstractNumId w:val="51"/>
  </w:num>
  <w:num w:numId="192" w16cid:durableId="1438675288">
    <w:abstractNumId w:val="161"/>
  </w:num>
  <w:num w:numId="193" w16cid:durableId="1222979821">
    <w:abstractNumId w:val="132"/>
  </w:num>
  <w:num w:numId="194" w16cid:durableId="807360709">
    <w:abstractNumId w:val="136"/>
  </w:num>
  <w:num w:numId="195" w16cid:durableId="1862206769">
    <w:abstractNumId w:val="150"/>
  </w:num>
  <w:num w:numId="196" w16cid:durableId="6491903">
    <w:abstractNumId w:val="113"/>
  </w:num>
  <w:num w:numId="197" w16cid:durableId="1438987019">
    <w:abstractNumId w:val="66"/>
  </w:num>
  <w:num w:numId="198" w16cid:durableId="493188069">
    <w:abstractNumId w:val="90"/>
  </w:num>
  <w:num w:numId="199" w16cid:durableId="886642081">
    <w:abstractNumId w:val="157"/>
  </w:num>
  <w:num w:numId="200" w16cid:durableId="1330476980">
    <w:abstractNumId w:val="182"/>
  </w:num>
  <w:num w:numId="201" w16cid:durableId="1919710170">
    <w:abstractNumId w:val="80"/>
  </w:num>
  <w:numIdMacAtCleanup w:val="19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ponte, Karissa [TREAS]">
    <w15:presenceInfo w15:providerId="AD" w15:userId="S::Karissa.Aponte@treas.nj.gov::6868ebcb-eef6-4594-bfd7-367e93c695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linkStyles/>
  <w:trackRevisions/>
  <w:documentProtection w:edit="readOnly" w:enforcement="1" w:cryptProviderType="rsaAES" w:cryptAlgorithmClass="hash" w:cryptAlgorithmType="typeAny" w:cryptAlgorithmSid="14" w:cryptSpinCount="100000" w:hash="oU3attRJ6cy2SvGCdDJLGPLaGqUv5s03LhrGx3DhrzaqVpj8Pd7puhLfxz/iXua3aZFIqQO58Pheb3mVspWUsg==" w:salt="GGU7uEA76Eb/N2lyYfxovg=="/>
  <w:defaultTabStop w:val="720"/>
  <w:characterSpacingControl w:val="doNotCompress"/>
  <w:hdrShapeDefaults>
    <o:shapedefaults v:ext="edit" spidmax="481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4DB3"/>
    <w:rsid w:val="000059BD"/>
    <w:rsid w:val="00007C9E"/>
    <w:rsid w:val="00013507"/>
    <w:rsid w:val="000148CB"/>
    <w:rsid w:val="0001505D"/>
    <w:rsid w:val="0001690C"/>
    <w:rsid w:val="00020271"/>
    <w:rsid w:val="000241A5"/>
    <w:rsid w:val="0002456C"/>
    <w:rsid w:val="00026AA7"/>
    <w:rsid w:val="000305DE"/>
    <w:rsid w:val="000313F9"/>
    <w:rsid w:val="00031774"/>
    <w:rsid w:val="00032B1F"/>
    <w:rsid w:val="00033117"/>
    <w:rsid w:val="00033455"/>
    <w:rsid w:val="00035196"/>
    <w:rsid w:val="00036F4E"/>
    <w:rsid w:val="000445EA"/>
    <w:rsid w:val="000459D7"/>
    <w:rsid w:val="00045D38"/>
    <w:rsid w:val="00045EB2"/>
    <w:rsid w:val="000460BF"/>
    <w:rsid w:val="00046536"/>
    <w:rsid w:val="00046FA9"/>
    <w:rsid w:val="0004713B"/>
    <w:rsid w:val="00047A69"/>
    <w:rsid w:val="00050759"/>
    <w:rsid w:val="00050BD8"/>
    <w:rsid w:val="00050CDE"/>
    <w:rsid w:val="00051475"/>
    <w:rsid w:val="00051869"/>
    <w:rsid w:val="000547CA"/>
    <w:rsid w:val="00054AA2"/>
    <w:rsid w:val="00054C5A"/>
    <w:rsid w:val="000563D5"/>
    <w:rsid w:val="000565A8"/>
    <w:rsid w:val="00057BAF"/>
    <w:rsid w:val="00057E4E"/>
    <w:rsid w:val="000602D9"/>
    <w:rsid w:val="000607BB"/>
    <w:rsid w:val="00060BEB"/>
    <w:rsid w:val="00063CF6"/>
    <w:rsid w:val="00065B97"/>
    <w:rsid w:val="00067053"/>
    <w:rsid w:val="00067A1C"/>
    <w:rsid w:val="00071224"/>
    <w:rsid w:val="000732D0"/>
    <w:rsid w:val="0007461C"/>
    <w:rsid w:val="00074947"/>
    <w:rsid w:val="00074F4F"/>
    <w:rsid w:val="00075C47"/>
    <w:rsid w:val="00077C68"/>
    <w:rsid w:val="00082A26"/>
    <w:rsid w:val="000830E9"/>
    <w:rsid w:val="00085380"/>
    <w:rsid w:val="00086625"/>
    <w:rsid w:val="00086D99"/>
    <w:rsid w:val="00087552"/>
    <w:rsid w:val="0009315D"/>
    <w:rsid w:val="00093465"/>
    <w:rsid w:val="00094DC9"/>
    <w:rsid w:val="00095E0B"/>
    <w:rsid w:val="000963DB"/>
    <w:rsid w:val="00096BA7"/>
    <w:rsid w:val="0009795D"/>
    <w:rsid w:val="00097BA2"/>
    <w:rsid w:val="000A1E6F"/>
    <w:rsid w:val="000A3C0B"/>
    <w:rsid w:val="000A445D"/>
    <w:rsid w:val="000A4687"/>
    <w:rsid w:val="000A4CA8"/>
    <w:rsid w:val="000A4CDD"/>
    <w:rsid w:val="000A5A80"/>
    <w:rsid w:val="000A70B9"/>
    <w:rsid w:val="000A76A4"/>
    <w:rsid w:val="000A77B8"/>
    <w:rsid w:val="000B01C2"/>
    <w:rsid w:val="000B0CE7"/>
    <w:rsid w:val="000B11AC"/>
    <w:rsid w:val="000B3399"/>
    <w:rsid w:val="000B3948"/>
    <w:rsid w:val="000C0743"/>
    <w:rsid w:val="000C1CFF"/>
    <w:rsid w:val="000C5B6E"/>
    <w:rsid w:val="000C7597"/>
    <w:rsid w:val="000C7830"/>
    <w:rsid w:val="000C7AC1"/>
    <w:rsid w:val="000D15D5"/>
    <w:rsid w:val="000D22F0"/>
    <w:rsid w:val="000D239E"/>
    <w:rsid w:val="000D2F9D"/>
    <w:rsid w:val="000D2FC0"/>
    <w:rsid w:val="000D4227"/>
    <w:rsid w:val="000D4994"/>
    <w:rsid w:val="000D4D30"/>
    <w:rsid w:val="000D5D8C"/>
    <w:rsid w:val="000D5E37"/>
    <w:rsid w:val="000D6858"/>
    <w:rsid w:val="000D69C7"/>
    <w:rsid w:val="000D77E2"/>
    <w:rsid w:val="000E0755"/>
    <w:rsid w:val="000E11E9"/>
    <w:rsid w:val="000E1B07"/>
    <w:rsid w:val="000E3211"/>
    <w:rsid w:val="000E57B4"/>
    <w:rsid w:val="000F04FE"/>
    <w:rsid w:val="000F171C"/>
    <w:rsid w:val="000F2167"/>
    <w:rsid w:val="000F4E07"/>
    <w:rsid w:val="000F5923"/>
    <w:rsid w:val="000F622D"/>
    <w:rsid w:val="000F6A2D"/>
    <w:rsid w:val="000F6EBC"/>
    <w:rsid w:val="001007FB"/>
    <w:rsid w:val="001009D2"/>
    <w:rsid w:val="00102866"/>
    <w:rsid w:val="001030FA"/>
    <w:rsid w:val="0010470C"/>
    <w:rsid w:val="00104789"/>
    <w:rsid w:val="00106ED3"/>
    <w:rsid w:val="00110320"/>
    <w:rsid w:val="001110F3"/>
    <w:rsid w:val="001111D9"/>
    <w:rsid w:val="00111983"/>
    <w:rsid w:val="00111A97"/>
    <w:rsid w:val="00111B9C"/>
    <w:rsid w:val="00111CB8"/>
    <w:rsid w:val="00112077"/>
    <w:rsid w:val="00114331"/>
    <w:rsid w:val="00114DAB"/>
    <w:rsid w:val="00116935"/>
    <w:rsid w:val="00116A2B"/>
    <w:rsid w:val="00116EAE"/>
    <w:rsid w:val="00117B1C"/>
    <w:rsid w:val="00117D1A"/>
    <w:rsid w:val="001204A0"/>
    <w:rsid w:val="00122D77"/>
    <w:rsid w:val="00123D68"/>
    <w:rsid w:val="00125A0E"/>
    <w:rsid w:val="001272C8"/>
    <w:rsid w:val="00127DF0"/>
    <w:rsid w:val="001320B1"/>
    <w:rsid w:val="00132A8B"/>
    <w:rsid w:val="00132EEF"/>
    <w:rsid w:val="001338DD"/>
    <w:rsid w:val="00134189"/>
    <w:rsid w:val="00135526"/>
    <w:rsid w:val="001360E3"/>
    <w:rsid w:val="00136197"/>
    <w:rsid w:val="00146BD7"/>
    <w:rsid w:val="001479BE"/>
    <w:rsid w:val="00151E72"/>
    <w:rsid w:val="00152322"/>
    <w:rsid w:val="00152F3D"/>
    <w:rsid w:val="0015528A"/>
    <w:rsid w:val="00155587"/>
    <w:rsid w:val="00155B7B"/>
    <w:rsid w:val="00157BCD"/>
    <w:rsid w:val="00157E6D"/>
    <w:rsid w:val="00160D12"/>
    <w:rsid w:val="0016164E"/>
    <w:rsid w:val="0016165F"/>
    <w:rsid w:val="00161F4D"/>
    <w:rsid w:val="00163ACE"/>
    <w:rsid w:val="00163BB8"/>
    <w:rsid w:val="00165265"/>
    <w:rsid w:val="001660C6"/>
    <w:rsid w:val="00166271"/>
    <w:rsid w:val="00166735"/>
    <w:rsid w:val="00167532"/>
    <w:rsid w:val="001705E0"/>
    <w:rsid w:val="00170913"/>
    <w:rsid w:val="00170A76"/>
    <w:rsid w:val="00170A79"/>
    <w:rsid w:val="001721E3"/>
    <w:rsid w:val="00176FF5"/>
    <w:rsid w:val="00181733"/>
    <w:rsid w:val="00181B7D"/>
    <w:rsid w:val="00184A89"/>
    <w:rsid w:val="0018606A"/>
    <w:rsid w:val="00186908"/>
    <w:rsid w:val="00187BBA"/>
    <w:rsid w:val="001906C0"/>
    <w:rsid w:val="001926F7"/>
    <w:rsid w:val="001942F7"/>
    <w:rsid w:val="001970A9"/>
    <w:rsid w:val="001975E3"/>
    <w:rsid w:val="00197D82"/>
    <w:rsid w:val="001A10FA"/>
    <w:rsid w:val="001A1291"/>
    <w:rsid w:val="001A3B6B"/>
    <w:rsid w:val="001A5F53"/>
    <w:rsid w:val="001A67DC"/>
    <w:rsid w:val="001A72EC"/>
    <w:rsid w:val="001A785B"/>
    <w:rsid w:val="001A7A4C"/>
    <w:rsid w:val="001B12E7"/>
    <w:rsid w:val="001B1E8E"/>
    <w:rsid w:val="001B34CB"/>
    <w:rsid w:val="001B4977"/>
    <w:rsid w:val="001B4BB4"/>
    <w:rsid w:val="001B543C"/>
    <w:rsid w:val="001B5C69"/>
    <w:rsid w:val="001B5F95"/>
    <w:rsid w:val="001B6A2B"/>
    <w:rsid w:val="001B6F59"/>
    <w:rsid w:val="001C0D9F"/>
    <w:rsid w:val="001C1079"/>
    <w:rsid w:val="001C1465"/>
    <w:rsid w:val="001C1C1B"/>
    <w:rsid w:val="001C1E66"/>
    <w:rsid w:val="001C2775"/>
    <w:rsid w:val="001C4241"/>
    <w:rsid w:val="001C57C5"/>
    <w:rsid w:val="001C6A4B"/>
    <w:rsid w:val="001D038C"/>
    <w:rsid w:val="001D2564"/>
    <w:rsid w:val="001D3FBC"/>
    <w:rsid w:val="001D6002"/>
    <w:rsid w:val="001D60AB"/>
    <w:rsid w:val="001D63D4"/>
    <w:rsid w:val="001E17BE"/>
    <w:rsid w:val="001E274F"/>
    <w:rsid w:val="001E4260"/>
    <w:rsid w:val="001E4AB6"/>
    <w:rsid w:val="001E5A3A"/>
    <w:rsid w:val="001E5B05"/>
    <w:rsid w:val="001E5E61"/>
    <w:rsid w:val="001E6FE6"/>
    <w:rsid w:val="001E7F93"/>
    <w:rsid w:val="001F091D"/>
    <w:rsid w:val="001F0F3C"/>
    <w:rsid w:val="001F2461"/>
    <w:rsid w:val="001F2767"/>
    <w:rsid w:val="001F3123"/>
    <w:rsid w:val="001F525D"/>
    <w:rsid w:val="001F6718"/>
    <w:rsid w:val="001F68FF"/>
    <w:rsid w:val="001F6A78"/>
    <w:rsid w:val="00200367"/>
    <w:rsid w:val="0020345B"/>
    <w:rsid w:val="00204AD8"/>
    <w:rsid w:val="00204D6C"/>
    <w:rsid w:val="002075BF"/>
    <w:rsid w:val="002112C4"/>
    <w:rsid w:val="0021272C"/>
    <w:rsid w:val="00212AF9"/>
    <w:rsid w:val="002132BB"/>
    <w:rsid w:val="00215F20"/>
    <w:rsid w:val="0021726C"/>
    <w:rsid w:val="00217829"/>
    <w:rsid w:val="0022118D"/>
    <w:rsid w:val="0022386B"/>
    <w:rsid w:val="0022496A"/>
    <w:rsid w:val="00224ECB"/>
    <w:rsid w:val="00225851"/>
    <w:rsid w:val="00225DCE"/>
    <w:rsid w:val="002270E9"/>
    <w:rsid w:val="0023160A"/>
    <w:rsid w:val="0023189F"/>
    <w:rsid w:val="00231BD4"/>
    <w:rsid w:val="00232757"/>
    <w:rsid w:val="00233549"/>
    <w:rsid w:val="00233784"/>
    <w:rsid w:val="002348B8"/>
    <w:rsid w:val="00235718"/>
    <w:rsid w:val="00235AEF"/>
    <w:rsid w:val="002362E4"/>
    <w:rsid w:val="00236D34"/>
    <w:rsid w:val="00236DD3"/>
    <w:rsid w:val="002405DB"/>
    <w:rsid w:val="00241378"/>
    <w:rsid w:val="00241968"/>
    <w:rsid w:val="002439D0"/>
    <w:rsid w:val="0024416E"/>
    <w:rsid w:val="00244EB0"/>
    <w:rsid w:val="002473D4"/>
    <w:rsid w:val="00247C4C"/>
    <w:rsid w:val="00250565"/>
    <w:rsid w:val="002523FA"/>
    <w:rsid w:val="002537DF"/>
    <w:rsid w:val="00253A58"/>
    <w:rsid w:val="00255BAA"/>
    <w:rsid w:val="00255C6A"/>
    <w:rsid w:val="00260225"/>
    <w:rsid w:val="00260584"/>
    <w:rsid w:val="002607DE"/>
    <w:rsid w:val="00260F9E"/>
    <w:rsid w:val="002627DA"/>
    <w:rsid w:val="00263270"/>
    <w:rsid w:val="00265729"/>
    <w:rsid w:val="002661E2"/>
    <w:rsid w:val="002662C1"/>
    <w:rsid w:val="002674F2"/>
    <w:rsid w:val="002675E1"/>
    <w:rsid w:val="002736A5"/>
    <w:rsid w:val="00273B92"/>
    <w:rsid w:val="002740A3"/>
    <w:rsid w:val="002743B6"/>
    <w:rsid w:val="00277262"/>
    <w:rsid w:val="002779F6"/>
    <w:rsid w:val="00281D8D"/>
    <w:rsid w:val="00282D44"/>
    <w:rsid w:val="00285F7F"/>
    <w:rsid w:val="00286085"/>
    <w:rsid w:val="002860F9"/>
    <w:rsid w:val="002872F7"/>
    <w:rsid w:val="00287BBF"/>
    <w:rsid w:val="00291060"/>
    <w:rsid w:val="002935DD"/>
    <w:rsid w:val="00294123"/>
    <w:rsid w:val="00294BC9"/>
    <w:rsid w:val="00294EF5"/>
    <w:rsid w:val="0029507D"/>
    <w:rsid w:val="002A5595"/>
    <w:rsid w:val="002A5C1B"/>
    <w:rsid w:val="002A5F51"/>
    <w:rsid w:val="002A6060"/>
    <w:rsid w:val="002B2298"/>
    <w:rsid w:val="002B6CDA"/>
    <w:rsid w:val="002C14E9"/>
    <w:rsid w:val="002C2083"/>
    <w:rsid w:val="002C34A0"/>
    <w:rsid w:val="002C4BE7"/>
    <w:rsid w:val="002C50BF"/>
    <w:rsid w:val="002D0071"/>
    <w:rsid w:val="002D1398"/>
    <w:rsid w:val="002D2D5D"/>
    <w:rsid w:val="002D3DF8"/>
    <w:rsid w:val="002D44BC"/>
    <w:rsid w:val="002D5A7F"/>
    <w:rsid w:val="002D76AB"/>
    <w:rsid w:val="002E10D7"/>
    <w:rsid w:val="002E145D"/>
    <w:rsid w:val="002E1879"/>
    <w:rsid w:val="002E1BDF"/>
    <w:rsid w:val="002E2E83"/>
    <w:rsid w:val="002E5950"/>
    <w:rsid w:val="002E5A44"/>
    <w:rsid w:val="002E6903"/>
    <w:rsid w:val="002E6F61"/>
    <w:rsid w:val="002E7808"/>
    <w:rsid w:val="002E7BA8"/>
    <w:rsid w:val="002F0BF7"/>
    <w:rsid w:val="002F27ED"/>
    <w:rsid w:val="002F3439"/>
    <w:rsid w:val="002F3703"/>
    <w:rsid w:val="00300C36"/>
    <w:rsid w:val="00300C9C"/>
    <w:rsid w:val="00302B91"/>
    <w:rsid w:val="0030500F"/>
    <w:rsid w:val="003050CE"/>
    <w:rsid w:val="003056B4"/>
    <w:rsid w:val="0031034C"/>
    <w:rsid w:val="003132FD"/>
    <w:rsid w:val="003164C9"/>
    <w:rsid w:val="0031667D"/>
    <w:rsid w:val="0032149D"/>
    <w:rsid w:val="00321A28"/>
    <w:rsid w:val="00322B3E"/>
    <w:rsid w:val="003235D8"/>
    <w:rsid w:val="00326090"/>
    <w:rsid w:val="0032624A"/>
    <w:rsid w:val="00326CFD"/>
    <w:rsid w:val="00330D9E"/>
    <w:rsid w:val="00331B97"/>
    <w:rsid w:val="00331FE8"/>
    <w:rsid w:val="0033220A"/>
    <w:rsid w:val="00332CC3"/>
    <w:rsid w:val="00333686"/>
    <w:rsid w:val="00334002"/>
    <w:rsid w:val="00337CE9"/>
    <w:rsid w:val="003400B4"/>
    <w:rsid w:val="003409AE"/>
    <w:rsid w:val="00342EB4"/>
    <w:rsid w:val="00343508"/>
    <w:rsid w:val="0034517D"/>
    <w:rsid w:val="0035056E"/>
    <w:rsid w:val="00350868"/>
    <w:rsid w:val="00351906"/>
    <w:rsid w:val="00352A07"/>
    <w:rsid w:val="00352DDC"/>
    <w:rsid w:val="00354595"/>
    <w:rsid w:val="00360BCE"/>
    <w:rsid w:val="003613AC"/>
    <w:rsid w:val="00362037"/>
    <w:rsid w:val="0036243C"/>
    <w:rsid w:val="00365497"/>
    <w:rsid w:val="00365D98"/>
    <w:rsid w:val="00367E4F"/>
    <w:rsid w:val="00371A61"/>
    <w:rsid w:val="00371A7B"/>
    <w:rsid w:val="003726FB"/>
    <w:rsid w:val="00372CBA"/>
    <w:rsid w:val="0037308A"/>
    <w:rsid w:val="0037350D"/>
    <w:rsid w:val="003735DC"/>
    <w:rsid w:val="0037697F"/>
    <w:rsid w:val="00376FA7"/>
    <w:rsid w:val="00377DF0"/>
    <w:rsid w:val="00380817"/>
    <w:rsid w:val="00381362"/>
    <w:rsid w:val="003820D8"/>
    <w:rsid w:val="00383444"/>
    <w:rsid w:val="00385230"/>
    <w:rsid w:val="00390957"/>
    <w:rsid w:val="00390BE6"/>
    <w:rsid w:val="00390ED1"/>
    <w:rsid w:val="00391323"/>
    <w:rsid w:val="00391DF2"/>
    <w:rsid w:val="00391E5C"/>
    <w:rsid w:val="00394A82"/>
    <w:rsid w:val="00395361"/>
    <w:rsid w:val="00395658"/>
    <w:rsid w:val="00395E3D"/>
    <w:rsid w:val="00395E51"/>
    <w:rsid w:val="00396ABD"/>
    <w:rsid w:val="00396F86"/>
    <w:rsid w:val="00397347"/>
    <w:rsid w:val="003A12F1"/>
    <w:rsid w:val="003A1A18"/>
    <w:rsid w:val="003A2037"/>
    <w:rsid w:val="003A4B84"/>
    <w:rsid w:val="003B09D6"/>
    <w:rsid w:val="003B13C7"/>
    <w:rsid w:val="003B150B"/>
    <w:rsid w:val="003B3193"/>
    <w:rsid w:val="003B473C"/>
    <w:rsid w:val="003B4DB4"/>
    <w:rsid w:val="003B4F71"/>
    <w:rsid w:val="003B5D7A"/>
    <w:rsid w:val="003B5D7D"/>
    <w:rsid w:val="003C00BC"/>
    <w:rsid w:val="003C02F7"/>
    <w:rsid w:val="003C11CE"/>
    <w:rsid w:val="003C26C7"/>
    <w:rsid w:val="003C2A66"/>
    <w:rsid w:val="003C2D99"/>
    <w:rsid w:val="003C3233"/>
    <w:rsid w:val="003C5201"/>
    <w:rsid w:val="003C6111"/>
    <w:rsid w:val="003C6CED"/>
    <w:rsid w:val="003D04FF"/>
    <w:rsid w:val="003D2BFE"/>
    <w:rsid w:val="003D3D82"/>
    <w:rsid w:val="003D4315"/>
    <w:rsid w:val="003D4848"/>
    <w:rsid w:val="003D4D91"/>
    <w:rsid w:val="003D5C73"/>
    <w:rsid w:val="003D6112"/>
    <w:rsid w:val="003D6453"/>
    <w:rsid w:val="003D6526"/>
    <w:rsid w:val="003D6637"/>
    <w:rsid w:val="003D6CF5"/>
    <w:rsid w:val="003D7602"/>
    <w:rsid w:val="003D787E"/>
    <w:rsid w:val="003E002C"/>
    <w:rsid w:val="003E076C"/>
    <w:rsid w:val="003E0924"/>
    <w:rsid w:val="003E0B12"/>
    <w:rsid w:val="003E0E58"/>
    <w:rsid w:val="003E1CFA"/>
    <w:rsid w:val="003E1E78"/>
    <w:rsid w:val="003E2E59"/>
    <w:rsid w:val="003E33B3"/>
    <w:rsid w:val="003E4356"/>
    <w:rsid w:val="003E61D0"/>
    <w:rsid w:val="003E7150"/>
    <w:rsid w:val="003E73E8"/>
    <w:rsid w:val="003F131A"/>
    <w:rsid w:val="003F134F"/>
    <w:rsid w:val="003F1F35"/>
    <w:rsid w:val="003F23BD"/>
    <w:rsid w:val="003F339C"/>
    <w:rsid w:val="003F3565"/>
    <w:rsid w:val="003F3773"/>
    <w:rsid w:val="003F3AA1"/>
    <w:rsid w:val="003F3C3A"/>
    <w:rsid w:val="003F4975"/>
    <w:rsid w:val="003F51A7"/>
    <w:rsid w:val="00400053"/>
    <w:rsid w:val="00400C89"/>
    <w:rsid w:val="00400E1F"/>
    <w:rsid w:val="00405252"/>
    <w:rsid w:val="00406F67"/>
    <w:rsid w:val="004079F7"/>
    <w:rsid w:val="004125EF"/>
    <w:rsid w:val="00412A27"/>
    <w:rsid w:val="00413086"/>
    <w:rsid w:val="0041436A"/>
    <w:rsid w:val="0041610B"/>
    <w:rsid w:val="004209D2"/>
    <w:rsid w:val="00426614"/>
    <w:rsid w:val="00426F40"/>
    <w:rsid w:val="00431D9A"/>
    <w:rsid w:val="00434FB8"/>
    <w:rsid w:val="004359D3"/>
    <w:rsid w:val="00436CAD"/>
    <w:rsid w:val="00437D47"/>
    <w:rsid w:val="004413AA"/>
    <w:rsid w:val="0044190D"/>
    <w:rsid w:val="00441B08"/>
    <w:rsid w:val="00443BC8"/>
    <w:rsid w:val="00444531"/>
    <w:rsid w:val="004500E4"/>
    <w:rsid w:val="00450F5B"/>
    <w:rsid w:val="004545FC"/>
    <w:rsid w:val="00454943"/>
    <w:rsid w:val="00454B0A"/>
    <w:rsid w:val="00456D71"/>
    <w:rsid w:val="00457DE1"/>
    <w:rsid w:val="004621BA"/>
    <w:rsid w:val="00462CBA"/>
    <w:rsid w:val="004636B8"/>
    <w:rsid w:val="00463FE3"/>
    <w:rsid w:val="00464091"/>
    <w:rsid w:val="004652D2"/>
    <w:rsid w:val="004660F4"/>
    <w:rsid w:val="00467C26"/>
    <w:rsid w:val="00470311"/>
    <w:rsid w:val="00471634"/>
    <w:rsid w:val="0047222B"/>
    <w:rsid w:val="00474100"/>
    <w:rsid w:val="0047619E"/>
    <w:rsid w:val="004769F1"/>
    <w:rsid w:val="00476CB5"/>
    <w:rsid w:val="00477A75"/>
    <w:rsid w:val="00477FD4"/>
    <w:rsid w:val="00481533"/>
    <w:rsid w:val="00483665"/>
    <w:rsid w:val="00483BB6"/>
    <w:rsid w:val="004849C2"/>
    <w:rsid w:val="00485E4A"/>
    <w:rsid w:val="00485E96"/>
    <w:rsid w:val="004873FB"/>
    <w:rsid w:val="00487F38"/>
    <w:rsid w:val="004935DF"/>
    <w:rsid w:val="004949B6"/>
    <w:rsid w:val="00494E7D"/>
    <w:rsid w:val="004952DC"/>
    <w:rsid w:val="00496440"/>
    <w:rsid w:val="00497542"/>
    <w:rsid w:val="004A0840"/>
    <w:rsid w:val="004A085A"/>
    <w:rsid w:val="004A1087"/>
    <w:rsid w:val="004A1B6D"/>
    <w:rsid w:val="004A1F98"/>
    <w:rsid w:val="004A291C"/>
    <w:rsid w:val="004A2D41"/>
    <w:rsid w:val="004A46C3"/>
    <w:rsid w:val="004A4C92"/>
    <w:rsid w:val="004A4D37"/>
    <w:rsid w:val="004A6818"/>
    <w:rsid w:val="004A6C6F"/>
    <w:rsid w:val="004B0095"/>
    <w:rsid w:val="004B074A"/>
    <w:rsid w:val="004B0D31"/>
    <w:rsid w:val="004B1636"/>
    <w:rsid w:val="004B43A8"/>
    <w:rsid w:val="004B7F2A"/>
    <w:rsid w:val="004C020E"/>
    <w:rsid w:val="004C08F4"/>
    <w:rsid w:val="004C3E07"/>
    <w:rsid w:val="004C4702"/>
    <w:rsid w:val="004C4836"/>
    <w:rsid w:val="004C5F3E"/>
    <w:rsid w:val="004C742A"/>
    <w:rsid w:val="004D17BD"/>
    <w:rsid w:val="004D38F7"/>
    <w:rsid w:val="004D53C4"/>
    <w:rsid w:val="004D6EEE"/>
    <w:rsid w:val="004D7B22"/>
    <w:rsid w:val="004D7DE3"/>
    <w:rsid w:val="004E0254"/>
    <w:rsid w:val="004E2C63"/>
    <w:rsid w:val="004E3DC8"/>
    <w:rsid w:val="004E40CF"/>
    <w:rsid w:val="004E4591"/>
    <w:rsid w:val="004E505C"/>
    <w:rsid w:val="004E57F0"/>
    <w:rsid w:val="004E5B4D"/>
    <w:rsid w:val="004F0437"/>
    <w:rsid w:val="004F0565"/>
    <w:rsid w:val="004F336A"/>
    <w:rsid w:val="004F3731"/>
    <w:rsid w:val="004F43C4"/>
    <w:rsid w:val="004F4EE1"/>
    <w:rsid w:val="004F5540"/>
    <w:rsid w:val="004F5827"/>
    <w:rsid w:val="004F6B79"/>
    <w:rsid w:val="005008C1"/>
    <w:rsid w:val="00501110"/>
    <w:rsid w:val="005016A2"/>
    <w:rsid w:val="005019FC"/>
    <w:rsid w:val="00502399"/>
    <w:rsid w:val="005034F5"/>
    <w:rsid w:val="00505677"/>
    <w:rsid w:val="00507FB3"/>
    <w:rsid w:val="00517503"/>
    <w:rsid w:val="00517B26"/>
    <w:rsid w:val="00520770"/>
    <w:rsid w:val="005221CF"/>
    <w:rsid w:val="0052240F"/>
    <w:rsid w:val="00523121"/>
    <w:rsid w:val="00525BD9"/>
    <w:rsid w:val="00526FC0"/>
    <w:rsid w:val="00527E62"/>
    <w:rsid w:val="0052A550"/>
    <w:rsid w:val="00531211"/>
    <w:rsid w:val="00536F81"/>
    <w:rsid w:val="0054121A"/>
    <w:rsid w:val="00542C70"/>
    <w:rsid w:val="005437C8"/>
    <w:rsid w:val="00544A6A"/>
    <w:rsid w:val="00544C50"/>
    <w:rsid w:val="005456EF"/>
    <w:rsid w:val="00546051"/>
    <w:rsid w:val="005461D0"/>
    <w:rsid w:val="00547E5A"/>
    <w:rsid w:val="005500D6"/>
    <w:rsid w:val="00550416"/>
    <w:rsid w:val="005525D2"/>
    <w:rsid w:val="00552D8D"/>
    <w:rsid w:val="00552EBC"/>
    <w:rsid w:val="005542AE"/>
    <w:rsid w:val="00554FDA"/>
    <w:rsid w:val="005628E5"/>
    <w:rsid w:val="00565290"/>
    <w:rsid w:val="00565E6E"/>
    <w:rsid w:val="00575321"/>
    <w:rsid w:val="00575875"/>
    <w:rsid w:val="00576CC0"/>
    <w:rsid w:val="00577243"/>
    <w:rsid w:val="00580973"/>
    <w:rsid w:val="00580C69"/>
    <w:rsid w:val="0058121B"/>
    <w:rsid w:val="00582B4D"/>
    <w:rsid w:val="00582ED7"/>
    <w:rsid w:val="005836B4"/>
    <w:rsid w:val="00585394"/>
    <w:rsid w:val="005854E3"/>
    <w:rsid w:val="00586CC4"/>
    <w:rsid w:val="00586E31"/>
    <w:rsid w:val="00586EB9"/>
    <w:rsid w:val="0059180A"/>
    <w:rsid w:val="00591CAE"/>
    <w:rsid w:val="00593288"/>
    <w:rsid w:val="00594628"/>
    <w:rsid w:val="0059564C"/>
    <w:rsid w:val="005A2895"/>
    <w:rsid w:val="005A30D5"/>
    <w:rsid w:val="005A3793"/>
    <w:rsid w:val="005A44F5"/>
    <w:rsid w:val="005B1A6B"/>
    <w:rsid w:val="005B2AC3"/>
    <w:rsid w:val="005B2F91"/>
    <w:rsid w:val="005B30D8"/>
    <w:rsid w:val="005B3A60"/>
    <w:rsid w:val="005B3D11"/>
    <w:rsid w:val="005B502E"/>
    <w:rsid w:val="005B64E8"/>
    <w:rsid w:val="005B743F"/>
    <w:rsid w:val="005C0AF4"/>
    <w:rsid w:val="005C1CA5"/>
    <w:rsid w:val="005C31CA"/>
    <w:rsid w:val="005C3D0F"/>
    <w:rsid w:val="005C3E1C"/>
    <w:rsid w:val="005C517F"/>
    <w:rsid w:val="005C5A2A"/>
    <w:rsid w:val="005C5FCE"/>
    <w:rsid w:val="005C7A82"/>
    <w:rsid w:val="005D0F5E"/>
    <w:rsid w:val="005D1B0E"/>
    <w:rsid w:val="005D62FD"/>
    <w:rsid w:val="005D7FB1"/>
    <w:rsid w:val="005E05E7"/>
    <w:rsid w:val="005E2A3A"/>
    <w:rsid w:val="005E3505"/>
    <w:rsid w:val="005E670E"/>
    <w:rsid w:val="005E6DC0"/>
    <w:rsid w:val="005E74DC"/>
    <w:rsid w:val="005F7A6E"/>
    <w:rsid w:val="005F7C0B"/>
    <w:rsid w:val="0060235F"/>
    <w:rsid w:val="0060291A"/>
    <w:rsid w:val="00604023"/>
    <w:rsid w:val="00604089"/>
    <w:rsid w:val="0060429F"/>
    <w:rsid w:val="00605E60"/>
    <w:rsid w:val="00606FAA"/>
    <w:rsid w:val="006079EE"/>
    <w:rsid w:val="00610271"/>
    <w:rsid w:val="0061183A"/>
    <w:rsid w:val="00612232"/>
    <w:rsid w:val="00612D7A"/>
    <w:rsid w:val="006139A9"/>
    <w:rsid w:val="00616400"/>
    <w:rsid w:val="00617A03"/>
    <w:rsid w:val="00622E7E"/>
    <w:rsid w:val="00623441"/>
    <w:rsid w:val="006244DC"/>
    <w:rsid w:val="00624501"/>
    <w:rsid w:val="006246E5"/>
    <w:rsid w:val="00626D8A"/>
    <w:rsid w:val="00627DC2"/>
    <w:rsid w:val="0063053A"/>
    <w:rsid w:val="006325F5"/>
    <w:rsid w:val="00634214"/>
    <w:rsid w:val="00640037"/>
    <w:rsid w:val="006416CE"/>
    <w:rsid w:val="00642C5A"/>
    <w:rsid w:val="00643ECC"/>
    <w:rsid w:val="00644A2B"/>
    <w:rsid w:val="00644E44"/>
    <w:rsid w:val="00645251"/>
    <w:rsid w:val="00650A4A"/>
    <w:rsid w:val="00653C82"/>
    <w:rsid w:val="00655702"/>
    <w:rsid w:val="0065750C"/>
    <w:rsid w:val="0066233B"/>
    <w:rsid w:val="00663C9F"/>
    <w:rsid w:val="00664665"/>
    <w:rsid w:val="006662F8"/>
    <w:rsid w:val="0066693E"/>
    <w:rsid w:val="006674D8"/>
    <w:rsid w:val="00672E40"/>
    <w:rsid w:val="00675BB4"/>
    <w:rsid w:val="0068029F"/>
    <w:rsid w:val="00680577"/>
    <w:rsid w:val="00681668"/>
    <w:rsid w:val="00681745"/>
    <w:rsid w:val="006819CB"/>
    <w:rsid w:val="00681EFB"/>
    <w:rsid w:val="00683037"/>
    <w:rsid w:val="00685B17"/>
    <w:rsid w:val="00690D45"/>
    <w:rsid w:val="00692BB2"/>
    <w:rsid w:val="00692E80"/>
    <w:rsid w:val="0069358A"/>
    <w:rsid w:val="006940C4"/>
    <w:rsid w:val="0069534B"/>
    <w:rsid w:val="006A6F0F"/>
    <w:rsid w:val="006A76CC"/>
    <w:rsid w:val="006A7FA4"/>
    <w:rsid w:val="006B22B8"/>
    <w:rsid w:val="006B53DF"/>
    <w:rsid w:val="006B6052"/>
    <w:rsid w:val="006B6398"/>
    <w:rsid w:val="006B71B6"/>
    <w:rsid w:val="006B763A"/>
    <w:rsid w:val="006C13B9"/>
    <w:rsid w:val="006C25F8"/>
    <w:rsid w:val="006C2982"/>
    <w:rsid w:val="006C3264"/>
    <w:rsid w:val="006C3445"/>
    <w:rsid w:val="006C38C0"/>
    <w:rsid w:val="006C423A"/>
    <w:rsid w:val="006C530D"/>
    <w:rsid w:val="006C63D1"/>
    <w:rsid w:val="006C6CA1"/>
    <w:rsid w:val="006D0459"/>
    <w:rsid w:val="006D0CD2"/>
    <w:rsid w:val="006D1895"/>
    <w:rsid w:val="006D1AA9"/>
    <w:rsid w:val="006D1E7C"/>
    <w:rsid w:val="006D202B"/>
    <w:rsid w:val="006D2397"/>
    <w:rsid w:val="006D3242"/>
    <w:rsid w:val="006D3836"/>
    <w:rsid w:val="006D4C0C"/>
    <w:rsid w:val="006D4FF1"/>
    <w:rsid w:val="006D541B"/>
    <w:rsid w:val="006D6116"/>
    <w:rsid w:val="006D655B"/>
    <w:rsid w:val="006D68B1"/>
    <w:rsid w:val="006D6D4D"/>
    <w:rsid w:val="006D7F4A"/>
    <w:rsid w:val="006E24F0"/>
    <w:rsid w:val="006E2B65"/>
    <w:rsid w:val="006E3A3B"/>
    <w:rsid w:val="006E4EDB"/>
    <w:rsid w:val="006E7632"/>
    <w:rsid w:val="006F00D4"/>
    <w:rsid w:val="006F0257"/>
    <w:rsid w:val="006F0610"/>
    <w:rsid w:val="006F1322"/>
    <w:rsid w:val="006F17E2"/>
    <w:rsid w:val="006F1C4F"/>
    <w:rsid w:val="006F289E"/>
    <w:rsid w:val="006F2AC5"/>
    <w:rsid w:val="006F3702"/>
    <w:rsid w:val="006F37A1"/>
    <w:rsid w:val="006F43C1"/>
    <w:rsid w:val="006F66A4"/>
    <w:rsid w:val="006F6873"/>
    <w:rsid w:val="006F78D7"/>
    <w:rsid w:val="00700827"/>
    <w:rsid w:val="00700CF3"/>
    <w:rsid w:val="0070129D"/>
    <w:rsid w:val="00701C2F"/>
    <w:rsid w:val="007025B0"/>
    <w:rsid w:val="00702EB9"/>
    <w:rsid w:val="00702F47"/>
    <w:rsid w:val="00706597"/>
    <w:rsid w:val="00706E00"/>
    <w:rsid w:val="007075AA"/>
    <w:rsid w:val="00711AC1"/>
    <w:rsid w:val="00712573"/>
    <w:rsid w:val="00712FB3"/>
    <w:rsid w:val="00714F1B"/>
    <w:rsid w:val="007153B8"/>
    <w:rsid w:val="007156CF"/>
    <w:rsid w:val="00715ABD"/>
    <w:rsid w:val="00715C8E"/>
    <w:rsid w:val="00720B0D"/>
    <w:rsid w:val="00721862"/>
    <w:rsid w:val="00721E0A"/>
    <w:rsid w:val="00722A01"/>
    <w:rsid w:val="0072435A"/>
    <w:rsid w:val="007243B6"/>
    <w:rsid w:val="00725B2C"/>
    <w:rsid w:val="007261C5"/>
    <w:rsid w:val="007267E7"/>
    <w:rsid w:val="00727D0B"/>
    <w:rsid w:val="00730949"/>
    <w:rsid w:val="0073351F"/>
    <w:rsid w:val="00736640"/>
    <w:rsid w:val="007400D0"/>
    <w:rsid w:val="00740883"/>
    <w:rsid w:val="0074191D"/>
    <w:rsid w:val="00743474"/>
    <w:rsid w:val="007435D0"/>
    <w:rsid w:val="00745045"/>
    <w:rsid w:val="00746FD1"/>
    <w:rsid w:val="007475E4"/>
    <w:rsid w:val="00747B3B"/>
    <w:rsid w:val="007532FE"/>
    <w:rsid w:val="00753BFD"/>
    <w:rsid w:val="00753F04"/>
    <w:rsid w:val="00754D72"/>
    <w:rsid w:val="00757621"/>
    <w:rsid w:val="0076082D"/>
    <w:rsid w:val="0076107E"/>
    <w:rsid w:val="00762AE0"/>
    <w:rsid w:val="0076420E"/>
    <w:rsid w:val="007646BD"/>
    <w:rsid w:val="00766D1D"/>
    <w:rsid w:val="007671E3"/>
    <w:rsid w:val="007675C7"/>
    <w:rsid w:val="00767A31"/>
    <w:rsid w:val="00767D67"/>
    <w:rsid w:val="00771A9D"/>
    <w:rsid w:val="00774B27"/>
    <w:rsid w:val="00775692"/>
    <w:rsid w:val="0077573A"/>
    <w:rsid w:val="0077603D"/>
    <w:rsid w:val="00776F9C"/>
    <w:rsid w:val="0077778B"/>
    <w:rsid w:val="00780F97"/>
    <w:rsid w:val="007813D7"/>
    <w:rsid w:val="00781654"/>
    <w:rsid w:val="00781D9D"/>
    <w:rsid w:val="0078275D"/>
    <w:rsid w:val="00784797"/>
    <w:rsid w:val="00785528"/>
    <w:rsid w:val="00785CF1"/>
    <w:rsid w:val="007908AF"/>
    <w:rsid w:val="00790910"/>
    <w:rsid w:val="00790FD6"/>
    <w:rsid w:val="007911AC"/>
    <w:rsid w:val="00791D80"/>
    <w:rsid w:val="00791F4A"/>
    <w:rsid w:val="00794975"/>
    <w:rsid w:val="0079546E"/>
    <w:rsid w:val="00795D27"/>
    <w:rsid w:val="00796076"/>
    <w:rsid w:val="007965C3"/>
    <w:rsid w:val="00797656"/>
    <w:rsid w:val="007A1068"/>
    <w:rsid w:val="007A253A"/>
    <w:rsid w:val="007A2A91"/>
    <w:rsid w:val="007A3CE0"/>
    <w:rsid w:val="007A4F79"/>
    <w:rsid w:val="007A66C7"/>
    <w:rsid w:val="007B05A7"/>
    <w:rsid w:val="007B0989"/>
    <w:rsid w:val="007B23CD"/>
    <w:rsid w:val="007B4180"/>
    <w:rsid w:val="007B532B"/>
    <w:rsid w:val="007B559E"/>
    <w:rsid w:val="007C2018"/>
    <w:rsid w:val="007C3C88"/>
    <w:rsid w:val="007C47A3"/>
    <w:rsid w:val="007C58BD"/>
    <w:rsid w:val="007C77F0"/>
    <w:rsid w:val="007D15C0"/>
    <w:rsid w:val="007D37F4"/>
    <w:rsid w:val="007D409A"/>
    <w:rsid w:val="007D42F1"/>
    <w:rsid w:val="007D6594"/>
    <w:rsid w:val="007E148E"/>
    <w:rsid w:val="007E1D90"/>
    <w:rsid w:val="007E5C92"/>
    <w:rsid w:val="007E610F"/>
    <w:rsid w:val="007E6D8B"/>
    <w:rsid w:val="007F00F9"/>
    <w:rsid w:val="007F4137"/>
    <w:rsid w:val="007F4620"/>
    <w:rsid w:val="007F4978"/>
    <w:rsid w:val="007F6E07"/>
    <w:rsid w:val="007F6E31"/>
    <w:rsid w:val="007F7719"/>
    <w:rsid w:val="00802B5D"/>
    <w:rsid w:val="0080343E"/>
    <w:rsid w:val="0080541F"/>
    <w:rsid w:val="00806615"/>
    <w:rsid w:val="00813339"/>
    <w:rsid w:val="008143C5"/>
    <w:rsid w:val="00814719"/>
    <w:rsid w:val="00814D8D"/>
    <w:rsid w:val="00814FA8"/>
    <w:rsid w:val="00816ABA"/>
    <w:rsid w:val="00817053"/>
    <w:rsid w:val="00817D09"/>
    <w:rsid w:val="00820535"/>
    <w:rsid w:val="008214BD"/>
    <w:rsid w:val="00821960"/>
    <w:rsid w:val="00821B89"/>
    <w:rsid w:val="00823A68"/>
    <w:rsid w:val="0082531F"/>
    <w:rsid w:val="008315EC"/>
    <w:rsid w:val="00834136"/>
    <w:rsid w:val="008353D3"/>
    <w:rsid w:val="00835663"/>
    <w:rsid w:val="008368C5"/>
    <w:rsid w:val="00837D21"/>
    <w:rsid w:val="0084189F"/>
    <w:rsid w:val="0084458E"/>
    <w:rsid w:val="008465AA"/>
    <w:rsid w:val="00846C54"/>
    <w:rsid w:val="0085019E"/>
    <w:rsid w:val="00851021"/>
    <w:rsid w:val="00852059"/>
    <w:rsid w:val="00855DE0"/>
    <w:rsid w:val="0085659D"/>
    <w:rsid w:val="008606E7"/>
    <w:rsid w:val="00860992"/>
    <w:rsid w:val="00860E43"/>
    <w:rsid w:val="008624C1"/>
    <w:rsid w:val="0086509E"/>
    <w:rsid w:val="008705D2"/>
    <w:rsid w:val="00870804"/>
    <w:rsid w:val="008713C8"/>
    <w:rsid w:val="00872793"/>
    <w:rsid w:val="008730EE"/>
    <w:rsid w:val="00874C94"/>
    <w:rsid w:val="008775E0"/>
    <w:rsid w:val="00877798"/>
    <w:rsid w:val="008809EC"/>
    <w:rsid w:val="00882C47"/>
    <w:rsid w:val="00882D6D"/>
    <w:rsid w:val="00885BF8"/>
    <w:rsid w:val="00890520"/>
    <w:rsid w:val="00890CEF"/>
    <w:rsid w:val="00890FB8"/>
    <w:rsid w:val="00891123"/>
    <w:rsid w:val="00893A93"/>
    <w:rsid w:val="00893FD9"/>
    <w:rsid w:val="008942D4"/>
    <w:rsid w:val="008952F8"/>
    <w:rsid w:val="00895340"/>
    <w:rsid w:val="008955D8"/>
    <w:rsid w:val="00895F2A"/>
    <w:rsid w:val="0089746C"/>
    <w:rsid w:val="00897813"/>
    <w:rsid w:val="008A075B"/>
    <w:rsid w:val="008A097C"/>
    <w:rsid w:val="008A14C8"/>
    <w:rsid w:val="008A1D7E"/>
    <w:rsid w:val="008A2D53"/>
    <w:rsid w:val="008A4E55"/>
    <w:rsid w:val="008A4EBB"/>
    <w:rsid w:val="008A6560"/>
    <w:rsid w:val="008B2F41"/>
    <w:rsid w:val="008B30F6"/>
    <w:rsid w:val="008B41F9"/>
    <w:rsid w:val="008B5223"/>
    <w:rsid w:val="008B53C7"/>
    <w:rsid w:val="008B60A4"/>
    <w:rsid w:val="008B65A0"/>
    <w:rsid w:val="008C03A1"/>
    <w:rsid w:val="008C096A"/>
    <w:rsid w:val="008C125A"/>
    <w:rsid w:val="008C188A"/>
    <w:rsid w:val="008C2ECB"/>
    <w:rsid w:val="008C3519"/>
    <w:rsid w:val="008C4669"/>
    <w:rsid w:val="008C4AA3"/>
    <w:rsid w:val="008C4BCD"/>
    <w:rsid w:val="008C6093"/>
    <w:rsid w:val="008C6FAB"/>
    <w:rsid w:val="008C7606"/>
    <w:rsid w:val="008D1017"/>
    <w:rsid w:val="008D13CC"/>
    <w:rsid w:val="008D194A"/>
    <w:rsid w:val="008D2444"/>
    <w:rsid w:val="008D24EE"/>
    <w:rsid w:val="008D25EF"/>
    <w:rsid w:val="008D2BB5"/>
    <w:rsid w:val="008D327E"/>
    <w:rsid w:val="008D6238"/>
    <w:rsid w:val="008D72B3"/>
    <w:rsid w:val="008E1165"/>
    <w:rsid w:val="008E1883"/>
    <w:rsid w:val="008E1CD1"/>
    <w:rsid w:val="008E4269"/>
    <w:rsid w:val="008E4AE6"/>
    <w:rsid w:val="008E74CB"/>
    <w:rsid w:val="008F121A"/>
    <w:rsid w:val="008F145F"/>
    <w:rsid w:val="008F1ECA"/>
    <w:rsid w:val="008F224C"/>
    <w:rsid w:val="008F23FA"/>
    <w:rsid w:val="008F3DA3"/>
    <w:rsid w:val="008F4A38"/>
    <w:rsid w:val="008F5AB1"/>
    <w:rsid w:val="00900A93"/>
    <w:rsid w:val="00902C82"/>
    <w:rsid w:val="0090411B"/>
    <w:rsid w:val="009048B9"/>
    <w:rsid w:val="00904931"/>
    <w:rsid w:val="00904D5A"/>
    <w:rsid w:val="00905455"/>
    <w:rsid w:val="00906539"/>
    <w:rsid w:val="00907EB7"/>
    <w:rsid w:val="00910FCC"/>
    <w:rsid w:val="00911913"/>
    <w:rsid w:val="009125D2"/>
    <w:rsid w:val="009140D5"/>
    <w:rsid w:val="0091466D"/>
    <w:rsid w:val="00916CC8"/>
    <w:rsid w:val="00917B55"/>
    <w:rsid w:val="00922E53"/>
    <w:rsid w:val="0092493C"/>
    <w:rsid w:val="009262D7"/>
    <w:rsid w:val="00926BB7"/>
    <w:rsid w:val="00930214"/>
    <w:rsid w:val="009308AC"/>
    <w:rsid w:val="00930B45"/>
    <w:rsid w:val="009311EA"/>
    <w:rsid w:val="00932581"/>
    <w:rsid w:val="00934797"/>
    <w:rsid w:val="009366D4"/>
    <w:rsid w:val="0094095F"/>
    <w:rsid w:val="00940A3F"/>
    <w:rsid w:val="009432AB"/>
    <w:rsid w:val="0094354B"/>
    <w:rsid w:val="009435C9"/>
    <w:rsid w:val="00943DB8"/>
    <w:rsid w:val="00943E83"/>
    <w:rsid w:val="0094685C"/>
    <w:rsid w:val="0094685D"/>
    <w:rsid w:val="00950C2A"/>
    <w:rsid w:val="009543FA"/>
    <w:rsid w:val="00954C42"/>
    <w:rsid w:val="00955295"/>
    <w:rsid w:val="0095540A"/>
    <w:rsid w:val="009568C3"/>
    <w:rsid w:val="00957A5D"/>
    <w:rsid w:val="00961C5F"/>
    <w:rsid w:val="0096242F"/>
    <w:rsid w:val="0096324D"/>
    <w:rsid w:val="009642E0"/>
    <w:rsid w:val="0096661F"/>
    <w:rsid w:val="009669A8"/>
    <w:rsid w:val="00966D80"/>
    <w:rsid w:val="0096709F"/>
    <w:rsid w:val="00967524"/>
    <w:rsid w:val="009705E6"/>
    <w:rsid w:val="009710E2"/>
    <w:rsid w:val="00972E6C"/>
    <w:rsid w:val="0097395C"/>
    <w:rsid w:val="00973FFB"/>
    <w:rsid w:val="00975069"/>
    <w:rsid w:val="00976C48"/>
    <w:rsid w:val="009802E0"/>
    <w:rsid w:val="00980B48"/>
    <w:rsid w:val="00980E2B"/>
    <w:rsid w:val="00981963"/>
    <w:rsid w:val="00982215"/>
    <w:rsid w:val="00986D13"/>
    <w:rsid w:val="00987995"/>
    <w:rsid w:val="0099162B"/>
    <w:rsid w:val="00992C6F"/>
    <w:rsid w:val="00992FD6"/>
    <w:rsid w:val="0099507B"/>
    <w:rsid w:val="00995CBA"/>
    <w:rsid w:val="009A1037"/>
    <w:rsid w:val="009A196D"/>
    <w:rsid w:val="009A502A"/>
    <w:rsid w:val="009A67FF"/>
    <w:rsid w:val="009A6D87"/>
    <w:rsid w:val="009B017B"/>
    <w:rsid w:val="009B0294"/>
    <w:rsid w:val="009B040E"/>
    <w:rsid w:val="009B1792"/>
    <w:rsid w:val="009B2B45"/>
    <w:rsid w:val="009B36CC"/>
    <w:rsid w:val="009B43F4"/>
    <w:rsid w:val="009B59BF"/>
    <w:rsid w:val="009B6A34"/>
    <w:rsid w:val="009B70DD"/>
    <w:rsid w:val="009C2807"/>
    <w:rsid w:val="009C3A84"/>
    <w:rsid w:val="009C5F73"/>
    <w:rsid w:val="009C7D19"/>
    <w:rsid w:val="009D0091"/>
    <w:rsid w:val="009D0F92"/>
    <w:rsid w:val="009D0F9F"/>
    <w:rsid w:val="009D1D91"/>
    <w:rsid w:val="009D4A1E"/>
    <w:rsid w:val="009D5C27"/>
    <w:rsid w:val="009D7764"/>
    <w:rsid w:val="009E04C6"/>
    <w:rsid w:val="009E16E5"/>
    <w:rsid w:val="009E1861"/>
    <w:rsid w:val="009E3071"/>
    <w:rsid w:val="009E3507"/>
    <w:rsid w:val="009E480C"/>
    <w:rsid w:val="009E4811"/>
    <w:rsid w:val="009E630B"/>
    <w:rsid w:val="009E6808"/>
    <w:rsid w:val="009E7AC6"/>
    <w:rsid w:val="009F0271"/>
    <w:rsid w:val="009F05EB"/>
    <w:rsid w:val="009F0ED3"/>
    <w:rsid w:val="009F1540"/>
    <w:rsid w:val="009F2553"/>
    <w:rsid w:val="009F4164"/>
    <w:rsid w:val="009F4168"/>
    <w:rsid w:val="009F6145"/>
    <w:rsid w:val="009F7C55"/>
    <w:rsid w:val="00A00447"/>
    <w:rsid w:val="00A00F7B"/>
    <w:rsid w:val="00A0194B"/>
    <w:rsid w:val="00A036C9"/>
    <w:rsid w:val="00A03810"/>
    <w:rsid w:val="00A03EE2"/>
    <w:rsid w:val="00A03F6D"/>
    <w:rsid w:val="00A040BC"/>
    <w:rsid w:val="00A04A21"/>
    <w:rsid w:val="00A11445"/>
    <w:rsid w:val="00A115EE"/>
    <w:rsid w:val="00A1162F"/>
    <w:rsid w:val="00A12B05"/>
    <w:rsid w:val="00A14B64"/>
    <w:rsid w:val="00A15A48"/>
    <w:rsid w:val="00A16AE8"/>
    <w:rsid w:val="00A22446"/>
    <w:rsid w:val="00A22EDF"/>
    <w:rsid w:val="00A2322D"/>
    <w:rsid w:val="00A23804"/>
    <w:rsid w:val="00A2406C"/>
    <w:rsid w:val="00A24216"/>
    <w:rsid w:val="00A25011"/>
    <w:rsid w:val="00A2523D"/>
    <w:rsid w:val="00A2597F"/>
    <w:rsid w:val="00A26717"/>
    <w:rsid w:val="00A27F93"/>
    <w:rsid w:val="00A303E9"/>
    <w:rsid w:val="00A31A2C"/>
    <w:rsid w:val="00A32D54"/>
    <w:rsid w:val="00A3333C"/>
    <w:rsid w:val="00A34A73"/>
    <w:rsid w:val="00A35A10"/>
    <w:rsid w:val="00A368C2"/>
    <w:rsid w:val="00A4019A"/>
    <w:rsid w:val="00A40C7C"/>
    <w:rsid w:val="00A40ECF"/>
    <w:rsid w:val="00A4293F"/>
    <w:rsid w:val="00A4359F"/>
    <w:rsid w:val="00A4401E"/>
    <w:rsid w:val="00A44173"/>
    <w:rsid w:val="00A533E2"/>
    <w:rsid w:val="00A53892"/>
    <w:rsid w:val="00A54C13"/>
    <w:rsid w:val="00A55838"/>
    <w:rsid w:val="00A563A1"/>
    <w:rsid w:val="00A60936"/>
    <w:rsid w:val="00A60E4F"/>
    <w:rsid w:val="00A6146B"/>
    <w:rsid w:val="00A61634"/>
    <w:rsid w:val="00A62601"/>
    <w:rsid w:val="00A63B17"/>
    <w:rsid w:val="00A65804"/>
    <w:rsid w:val="00A660B6"/>
    <w:rsid w:val="00A6664F"/>
    <w:rsid w:val="00A66907"/>
    <w:rsid w:val="00A672E9"/>
    <w:rsid w:val="00A67A2F"/>
    <w:rsid w:val="00A67E31"/>
    <w:rsid w:val="00A70413"/>
    <w:rsid w:val="00A704B9"/>
    <w:rsid w:val="00A72140"/>
    <w:rsid w:val="00A72966"/>
    <w:rsid w:val="00A7314C"/>
    <w:rsid w:val="00A73787"/>
    <w:rsid w:val="00A73AD9"/>
    <w:rsid w:val="00A73F7B"/>
    <w:rsid w:val="00A74430"/>
    <w:rsid w:val="00A76689"/>
    <w:rsid w:val="00A77735"/>
    <w:rsid w:val="00A82116"/>
    <w:rsid w:val="00A82A58"/>
    <w:rsid w:val="00A854A4"/>
    <w:rsid w:val="00A856F2"/>
    <w:rsid w:val="00A85D07"/>
    <w:rsid w:val="00A8669E"/>
    <w:rsid w:val="00A87902"/>
    <w:rsid w:val="00A9039D"/>
    <w:rsid w:val="00A916EE"/>
    <w:rsid w:val="00A91BF6"/>
    <w:rsid w:val="00A9317A"/>
    <w:rsid w:val="00A953C9"/>
    <w:rsid w:val="00A95A30"/>
    <w:rsid w:val="00A97616"/>
    <w:rsid w:val="00A979EA"/>
    <w:rsid w:val="00A97D26"/>
    <w:rsid w:val="00AA0D01"/>
    <w:rsid w:val="00AA14BA"/>
    <w:rsid w:val="00AA1869"/>
    <w:rsid w:val="00AA2CDE"/>
    <w:rsid w:val="00AA7B71"/>
    <w:rsid w:val="00AA7F19"/>
    <w:rsid w:val="00AB128C"/>
    <w:rsid w:val="00AB1DA3"/>
    <w:rsid w:val="00AB1F61"/>
    <w:rsid w:val="00AB20BD"/>
    <w:rsid w:val="00AB2257"/>
    <w:rsid w:val="00AB4A11"/>
    <w:rsid w:val="00AB6475"/>
    <w:rsid w:val="00AB6FF2"/>
    <w:rsid w:val="00AB73FD"/>
    <w:rsid w:val="00AB77BC"/>
    <w:rsid w:val="00AC233E"/>
    <w:rsid w:val="00AC32E7"/>
    <w:rsid w:val="00AC33D1"/>
    <w:rsid w:val="00AC34EA"/>
    <w:rsid w:val="00AC383E"/>
    <w:rsid w:val="00AC4999"/>
    <w:rsid w:val="00AC62E5"/>
    <w:rsid w:val="00AC633B"/>
    <w:rsid w:val="00AC68A9"/>
    <w:rsid w:val="00AC6A93"/>
    <w:rsid w:val="00AC77B4"/>
    <w:rsid w:val="00AD043F"/>
    <w:rsid w:val="00AD3024"/>
    <w:rsid w:val="00AD4037"/>
    <w:rsid w:val="00AD49D4"/>
    <w:rsid w:val="00AD60D5"/>
    <w:rsid w:val="00AD753B"/>
    <w:rsid w:val="00AE51C7"/>
    <w:rsid w:val="00AE64AF"/>
    <w:rsid w:val="00AE71DC"/>
    <w:rsid w:val="00AF1CA3"/>
    <w:rsid w:val="00AF3165"/>
    <w:rsid w:val="00AF4FD4"/>
    <w:rsid w:val="00AF7D05"/>
    <w:rsid w:val="00B03EE4"/>
    <w:rsid w:val="00B075C2"/>
    <w:rsid w:val="00B10182"/>
    <w:rsid w:val="00B151B3"/>
    <w:rsid w:val="00B21D83"/>
    <w:rsid w:val="00B238EA"/>
    <w:rsid w:val="00B23E3B"/>
    <w:rsid w:val="00B26258"/>
    <w:rsid w:val="00B26440"/>
    <w:rsid w:val="00B264B9"/>
    <w:rsid w:val="00B27895"/>
    <w:rsid w:val="00B279A3"/>
    <w:rsid w:val="00B3034C"/>
    <w:rsid w:val="00B318A2"/>
    <w:rsid w:val="00B31B4A"/>
    <w:rsid w:val="00B32825"/>
    <w:rsid w:val="00B32AA6"/>
    <w:rsid w:val="00B33733"/>
    <w:rsid w:val="00B340E8"/>
    <w:rsid w:val="00B349AC"/>
    <w:rsid w:val="00B34C3D"/>
    <w:rsid w:val="00B35353"/>
    <w:rsid w:val="00B35825"/>
    <w:rsid w:val="00B35CD4"/>
    <w:rsid w:val="00B41B36"/>
    <w:rsid w:val="00B437D8"/>
    <w:rsid w:val="00B43D00"/>
    <w:rsid w:val="00B44D90"/>
    <w:rsid w:val="00B52566"/>
    <w:rsid w:val="00B53D12"/>
    <w:rsid w:val="00B56010"/>
    <w:rsid w:val="00B565A5"/>
    <w:rsid w:val="00B56AD7"/>
    <w:rsid w:val="00B56DAE"/>
    <w:rsid w:val="00B56F2C"/>
    <w:rsid w:val="00B57F48"/>
    <w:rsid w:val="00B6068A"/>
    <w:rsid w:val="00B61D26"/>
    <w:rsid w:val="00B63BEF"/>
    <w:rsid w:val="00B64EB2"/>
    <w:rsid w:val="00B652F1"/>
    <w:rsid w:val="00B67C28"/>
    <w:rsid w:val="00B67CA9"/>
    <w:rsid w:val="00B703A3"/>
    <w:rsid w:val="00B7187C"/>
    <w:rsid w:val="00B71EA1"/>
    <w:rsid w:val="00B72DA0"/>
    <w:rsid w:val="00B7303A"/>
    <w:rsid w:val="00B75630"/>
    <w:rsid w:val="00B77086"/>
    <w:rsid w:val="00B80225"/>
    <w:rsid w:val="00B81873"/>
    <w:rsid w:val="00B82B90"/>
    <w:rsid w:val="00B846F4"/>
    <w:rsid w:val="00B84DAF"/>
    <w:rsid w:val="00B86D69"/>
    <w:rsid w:val="00B90530"/>
    <w:rsid w:val="00B91922"/>
    <w:rsid w:val="00B91C45"/>
    <w:rsid w:val="00B927F1"/>
    <w:rsid w:val="00B9336F"/>
    <w:rsid w:val="00B94D77"/>
    <w:rsid w:val="00B95B95"/>
    <w:rsid w:val="00B96052"/>
    <w:rsid w:val="00B972A8"/>
    <w:rsid w:val="00B97D5B"/>
    <w:rsid w:val="00BA1379"/>
    <w:rsid w:val="00BA3961"/>
    <w:rsid w:val="00BA47AD"/>
    <w:rsid w:val="00BA68B8"/>
    <w:rsid w:val="00BA7253"/>
    <w:rsid w:val="00BA799A"/>
    <w:rsid w:val="00BB085C"/>
    <w:rsid w:val="00BB0EDB"/>
    <w:rsid w:val="00BB2ADE"/>
    <w:rsid w:val="00BB6D75"/>
    <w:rsid w:val="00BB77C2"/>
    <w:rsid w:val="00BC0F2E"/>
    <w:rsid w:val="00BC1A03"/>
    <w:rsid w:val="00BC31F7"/>
    <w:rsid w:val="00BC57DE"/>
    <w:rsid w:val="00BC5859"/>
    <w:rsid w:val="00BC7E38"/>
    <w:rsid w:val="00BD09C3"/>
    <w:rsid w:val="00BD128F"/>
    <w:rsid w:val="00BD32F8"/>
    <w:rsid w:val="00BD3BA6"/>
    <w:rsid w:val="00BD412A"/>
    <w:rsid w:val="00BD4160"/>
    <w:rsid w:val="00BD52DB"/>
    <w:rsid w:val="00BD5A48"/>
    <w:rsid w:val="00BD6614"/>
    <w:rsid w:val="00BD6623"/>
    <w:rsid w:val="00BD6CE7"/>
    <w:rsid w:val="00BE0CFE"/>
    <w:rsid w:val="00BE16EF"/>
    <w:rsid w:val="00BE2C1F"/>
    <w:rsid w:val="00BE55AE"/>
    <w:rsid w:val="00BE5C31"/>
    <w:rsid w:val="00BE5E13"/>
    <w:rsid w:val="00BE7FF3"/>
    <w:rsid w:val="00BF1D97"/>
    <w:rsid w:val="00BF2C69"/>
    <w:rsid w:val="00BF388A"/>
    <w:rsid w:val="00BF3C8C"/>
    <w:rsid w:val="00BF40E8"/>
    <w:rsid w:val="00BF44CA"/>
    <w:rsid w:val="00BF6A8D"/>
    <w:rsid w:val="00BF7D14"/>
    <w:rsid w:val="00C01E2A"/>
    <w:rsid w:val="00C02696"/>
    <w:rsid w:val="00C03D8D"/>
    <w:rsid w:val="00C041FC"/>
    <w:rsid w:val="00C05662"/>
    <w:rsid w:val="00C05F88"/>
    <w:rsid w:val="00C10F33"/>
    <w:rsid w:val="00C1104B"/>
    <w:rsid w:val="00C11E9E"/>
    <w:rsid w:val="00C1271B"/>
    <w:rsid w:val="00C131C6"/>
    <w:rsid w:val="00C13380"/>
    <w:rsid w:val="00C1373F"/>
    <w:rsid w:val="00C13CFC"/>
    <w:rsid w:val="00C14053"/>
    <w:rsid w:val="00C175BD"/>
    <w:rsid w:val="00C2029D"/>
    <w:rsid w:val="00C203BB"/>
    <w:rsid w:val="00C21963"/>
    <w:rsid w:val="00C21B70"/>
    <w:rsid w:val="00C227F3"/>
    <w:rsid w:val="00C24B2E"/>
    <w:rsid w:val="00C3025B"/>
    <w:rsid w:val="00C315C4"/>
    <w:rsid w:val="00C322E5"/>
    <w:rsid w:val="00C32D6D"/>
    <w:rsid w:val="00C33791"/>
    <w:rsid w:val="00C338B9"/>
    <w:rsid w:val="00C3412D"/>
    <w:rsid w:val="00C35924"/>
    <w:rsid w:val="00C413D5"/>
    <w:rsid w:val="00C414FA"/>
    <w:rsid w:val="00C42A1A"/>
    <w:rsid w:val="00C42EAB"/>
    <w:rsid w:val="00C433E9"/>
    <w:rsid w:val="00C442C1"/>
    <w:rsid w:val="00C46125"/>
    <w:rsid w:val="00C51684"/>
    <w:rsid w:val="00C524DE"/>
    <w:rsid w:val="00C5259D"/>
    <w:rsid w:val="00C5317D"/>
    <w:rsid w:val="00C5432C"/>
    <w:rsid w:val="00C55876"/>
    <w:rsid w:val="00C56948"/>
    <w:rsid w:val="00C57A54"/>
    <w:rsid w:val="00C60B50"/>
    <w:rsid w:val="00C625D9"/>
    <w:rsid w:val="00C63469"/>
    <w:rsid w:val="00C66584"/>
    <w:rsid w:val="00C669CF"/>
    <w:rsid w:val="00C670EA"/>
    <w:rsid w:val="00C6712B"/>
    <w:rsid w:val="00C67B7F"/>
    <w:rsid w:val="00C67C42"/>
    <w:rsid w:val="00C709EC"/>
    <w:rsid w:val="00C72809"/>
    <w:rsid w:val="00C739DC"/>
    <w:rsid w:val="00C7470B"/>
    <w:rsid w:val="00C761A4"/>
    <w:rsid w:val="00C76474"/>
    <w:rsid w:val="00C764C1"/>
    <w:rsid w:val="00C777A4"/>
    <w:rsid w:val="00C805CB"/>
    <w:rsid w:val="00C817FD"/>
    <w:rsid w:val="00C829A2"/>
    <w:rsid w:val="00C83388"/>
    <w:rsid w:val="00C83DFF"/>
    <w:rsid w:val="00C850BD"/>
    <w:rsid w:val="00C8535A"/>
    <w:rsid w:val="00C8581F"/>
    <w:rsid w:val="00C86283"/>
    <w:rsid w:val="00C86839"/>
    <w:rsid w:val="00C86A74"/>
    <w:rsid w:val="00C86B77"/>
    <w:rsid w:val="00C9267A"/>
    <w:rsid w:val="00C9430D"/>
    <w:rsid w:val="00C94360"/>
    <w:rsid w:val="00C949F9"/>
    <w:rsid w:val="00C94BBD"/>
    <w:rsid w:val="00C95896"/>
    <w:rsid w:val="00C960E8"/>
    <w:rsid w:val="00CA0404"/>
    <w:rsid w:val="00CA432A"/>
    <w:rsid w:val="00CA6F5F"/>
    <w:rsid w:val="00CA7271"/>
    <w:rsid w:val="00CA786C"/>
    <w:rsid w:val="00CA7DA4"/>
    <w:rsid w:val="00CB090C"/>
    <w:rsid w:val="00CB26E8"/>
    <w:rsid w:val="00CB2983"/>
    <w:rsid w:val="00CB2F05"/>
    <w:rsid w:val="00CB63E1"/>
    <w:rsid w:val="00CC166B"/>
    <w:rsid w:val="00CC2236"/>
    <w:rsid w:val="00CC2452"/>
    <w:rsid w:val="00CC3C89"/>
    <w:rsid w:val="00CC4C3A"/>
    <w:rsid w:val="00CC4C43"/>
    <w:rsid w:val="00CC6C82"/>
    <w:rsid w:val="00CD199A"/>
    <w:rsid w:val="00CD233B"/>
    <w:rsid w:val="00CD2A95"/>
    <w:rsid w:val="00CD3D16"/>
    <w:rsid w:val="00CD4038"/>
    <w:rsid w:val="00CD52BF"/>
    <w:rsid w:val="00CD6864"/>
    <w:rsid w:val="00CD73E8"/>
    <w:rsid w:val="00CE0794"/>
    <w:rsid w:val="00CE1324"/>
    <w:rsid w:val="00CE19A1"/>
    <w:rsid w:val="00CE26C7"/>
    <w:rsid w:val="00CE336D"/>
    <w:rsid w:val="00CE3D9A"/>
    <w:rsid w:val="00CE49BC"/>
    <w:rsid w:val="00CE4C0F"/>
    <w:rsid w:val="00CE5517"/>
    <w:rsid w:val="00CE57BD"/>
    <w:rsid w:val="00CE7B2C"/>
    <w:rsid w:val="00CF0405"/>
    <w:rsid w:val="00CF1D8F"/>
    <w:rsid w:val="00CF1DCD"/>
    <w:rsid w:val="00CF2795"/>
    <w:rsid w:val="00CF2CF9"/>
    <w:rsid w:val="00CF3A1B"/>
    <w:rsid w:val="00CF4264"/>
    <w:rsid w:val="00CF5B35"/>
    <w:rsid w:val="00CF6B8F"/>
    <w:rsid w:val="00CF6BBA"/>
    <w:rsid w:val="00CF7BE3"/>
    <w:rsid w:val="00D02008"/>
    <w:rsid w:val="00D040B1"/>
    <w:rsid w:val="00D04A68"/>
    <w:rsid w:val="00D05E4B"/>
    <w:rsid w:val="00D071F8"/>
    <w:rsid w:val="00D07900"/>
    <w:rsid w:val="00D10BA0"/>
    <w:rsid w:val="00D10D0E"/>
    <w:rsid w:val="00D11071"/>
    <w:rsid w:val="00D1116E"/>
    <w:rsid w:val="00D115D9"/>
    <w:rsid w:val="00D115FC"/>
    <w:rsid w:val="00D11659"/>
    <w:rsid w:val="00D12999"/>
    <w:rsid w:val="00D13F24"/>
    <w:rsid w:val="00D1400D"/>
    <w:rsid w:val="00D162EC"/>
    <w:rsid w:val="00D164B0"/>
    <w:rsid w:val="00D167E7"/>
    <w:rsid w:val="00D16EF6"/>
    <w:rsid w:val="00D170CB"/>
    <w:rsid w:val="00D20FB3"/>
    <w:rsid w:val="00D216ED"/>
    <w:rsid w:val="00D23F04"/>
    <w:rsid w:val="00D2408E"/>
    <w:rsid w:val="00D24113"/>
    <w:rsid w:val="00D24421"/>
    <w:rsid w:val="00D24C47"/>
    <w:rsid w:val="00D26049"/>
    <w:rsid w:val="00D26B7A"/>
    <w:rsid w:val="00D309E5"/>
    <w:rsid w:val="00D33583"/>
    <w:rsid w:val="00D3737B"/>
    <w:rsid w:val="00D37D60"/>
    <w:rsid w:val="00D37E94"/>
    <w:rsid w:val="00D40C9F"/>
    <w:rsid w:val="00D422A6"/>
    <w:rsid w:val="00D43F74"/>
    <w:rsid w:val="00D44741"/>
    <w:rsid w:val="00D447C8"/>
    <w:rsid w:val="00D44CBF"/>
    <w:rsid w:val="00D47AEE"/>
    <w:rsid w:val="00D51B16"/>
    <w:rsid w:val="00D51E6E"/>
    <w:rsid w:val="00D5504E"/>
    <w:rsid w:val="00D565EF"/>
    <w:rsid w:val="00D568C4"/>
    <w:rsid w:val="00D56C47"/>
    <w:rsid w:val="00D60E16"/>
    <w:rsid w:val="00D6277B"/>
    <w:rsid w:val="00D63F07"/>
    <w:rsid w:val="00D641E3"/>
    <w:rsid w:val="00D64DE0"/>
    <w:rsid w:val="00D652E0"/>
    <w:rsid w:val="00D65B60"/>
    <w:rsid w:val="00D668A4"/>
    <w:rsid w:val="00D67291"/>
    <w:rsid w:val="00D673F3"/>
    <w:rsid w:val="00D70368"/>
    <w:rsid w:val="00D705C6"/>
    <w:rsid w:val="00D7164F"/>
    <w:rsid w:val="00D7191A"/>
    <w:rsid w:val="00D71CE5"/>
    <w:rsid w:val="00D7371B"/>
    <w:rsid w:val="00D73F7E"/>
    <w:rsid w:val="00D74D36"/>
    <w:rsid w:val="00D76C55"/>
    <w:rsid w:val="00D80958"/>
    <w:rsid w:val="00D8226E"/>
    <w:rsid w:val="00D8290A"/>
    <w:rsid w:val="00D82D40"/>
    <w:rsid w:val="00D83FEA"/>
    <w:rsid w:val="00D851CF"/>
    <w:rsid w:val="00D85978"/>
    <w:rsid w:val="00D86180"/>
    <w:rsid w:val="00D861A0"/>
    <w:rsid w:val="00D87C7B"/>
    <w:rsid w:val="00D93D6F"/>
    <w:rsid w:val="00D94CCF"/>
    <w:rsid w:val="00D95744"/>
    <w:rsid w:val="00D95D5D"/>
    <w:rsid w:val="00DA50BE"/>
    <w:rsid w:val="00DA68FA"/>
    <w:rsid w:val="00DB05F7"/>
    <w:rsid w:val="00DB0DC6"/>
    <w:rsid w:val="00DB42A9"/>
    <w:rsid w:val="00DC1F31"/>
    <w:rsid w:val="00DC2671"/>
    <w:rsid w:val="00DC3C19"/>
    <w:rsid w:val="00DC4C27"/>
    <w:rsid w:val="00DC6874"/>
    <w:rsid w:val="00DD0154"/>
    <w:rsid w:val="00DD01A5"/>
    <w:rsid w:val="00DD2D49"/>
    <w:rsid w:val="00DD3573"/>
    <w:rsid w:val="00DD43AB"/>
    <w:rsid w:val="00DD502A"/>
    <w:rsid w:val="00DD69A4"/>
    <w:rsid w:val="00DD6D0D"/>
    <w:rsid w:val="00DD7E7E"/>
    <w:rsid w:val="00DE02CD"/>
    <w:rsid w:val="00DE17D4"/>
    <w:rsid w:val="00DE22F0"/>
    <w:rsid w:val="00DE4ED8"/>
    <w:rsid w:val="00DE5314"/>
    <w:rsid w:val="00DE639E"/>
    <w:rsid w:val="00DE64ED"/>
    <w:rsid w:val="00DE6814"/>
    <w:rsid w:val="00DF05E8"/>
    <w:rsid w:val="00DF06DC"/>
    <w:rsid w:val="00DF2FD5"/>
    <w:rsid w:val="00DF4DFC"/>
    <w:rsid w:val="00DF4FAD"/>
    <w:rsid w:val="00DF66CE"/>
    <w:rsid w:val="00E016CE"/>
    <w:rsid w:val="00E04643"/>
    <w:rsid w:val="00E0524F"/>
    <w:rsid w:val="00E06E55"/>
    <w:rsid w:val="00E1262D"/>
    <w:rsid w:val="00E13AE2"/>
    <w:rsid w:val="00E15C8B"/>
    <w:rsid w:val="00E16094"/>
    <w:rsid w:val="00E16229"/>
    <w:rsid w:val="00E20065"/>
    <w:rsid w:val="00E20BC2"/>
    <w:rsid w:val="00E21166"/>
    <w:rsid w:val="00E226C9"/>
    <w:rsid w:val="00E23811"/>
    <w:rsid w:val="00E26523"/>
    <w:rsid w:val="00E268B6"/>
    <w:rsid w:val="00E270EF"/>
    <w:rsid w:val="00E2733C"/>
    <w:rsid w:val="00E30148"/>
    <w:rsid w:val="00E325FA"/>
    <w:rsid w:val="00E32984"/>
    <w:rsid w:val="00E32F53"/>
    <w:rsid w:val="00E33E59"/>
    <w:rsid w:val="00E346A5"/>
    <w:rsid w:val="00E37DA5"/>
    <w:rsid w:val="00E37FF5"/>
    <w:rsid w:val="00E403EA"/>
    <w:rsid w:val="00E40641"/>
    <w:rsid w:val="00E42FA3"/>
    <w:rsid w:val="00E43AAC"/>
    <w:rsid w:val="00E43C9E"/>
    <w:rsid w:val="00E453E5"/>
    <w:rsid w:val="00E46594"/>
    <w:rsid w:val="00E469E3"/>
    <w:rsid w:val="00E4758A"/>
    <w:rsid w:val="00E51805"/>
    <w:rsid w:val="00E526D0"/>
    <w:rsid w:val="00E52798"/>
    <w:rsid w:val="00E6153C"/>
    <w:rsid w:val="00E615F3"/>
    <w:rsid w:val="00E62BA6"/>
    <w:rsid w:val="00E63376"/>
    <w:rsid w:val="00E633A5"/>
    <w:rsid w:val="00E64072"/>
    <w:rsid w:val="00E65315"/>
    <w:rsid w:val="00E66873"/>
    <w:rsid w:val="00E66AA0"/>
    <w:rsid w:val="00E702B5"/>
    <w:rsid w:val="00E72943"/>
    <w:rsid w:val="00E747C0"/>
    <w:rsid w:val="00E74D81"/>
    <w:rsid w:val="00E76801"/>
    <w:rsid w:val="00E8054C"/>
    <w:rsid w:val="00E80691"/>
    <w:rsid w:val="00E81C45"/>
    <w:rsid w:val="00E8253D"/>
    <w:rsid w:val="00E82D07"/>
    <w:rsid w:val="00E84D6F"/>
    <w:rsid w:val="00E84E0B"/>
    <w:rsid w:val="00E85FE6"/>
    <w:rsid w:val="00E871BC"/>
    <w:rsid w:val="00E9023E"/>
    <w:rsid w:val="00E9136D"/>
    <w:rsid w:val="00E916AA"/>
    <w:rsid w:val="00E91B41"/>
    <w:rsid w:val="00E91F9C"/>
    <w:rsid w:val="00E94B50"/>
    <w:rsid w:val="00E95DDD"/>
    <w:rsid w:val="00EA01F0"/>
    <w:rsid w:val="00EA2000"/>
    <w:rsid w:val="00EA5ED8"/>
    <w:rsid w:val="00EA6E6C"/>
    <w:rsid w:val="00EA7F34"/>
    <w:rsid w:val="00EB016D"/>
    <w:rsid w:val="00EB038C"/>
    <w:rsid w:val="00EB0808"/>
    <w:rsid w:val="00EB114E"/>
    <w:rsid w:val="00EB56D0"/>
    <w:rsid w:val="00EB7343"/>
    <w:rsid w:val="00EC0B62"/>
    <w:rsid w:val="00EC2779"/>
    <w:rsid w:val="00EC3B94"/>
    <w:rsid w:val="00EC5256"/>
    <w:rsid w:val="00EC5AC8"/>
    <w:rsid w:val="00EC78B7"/>
    <w:rsid w:val="00ED0249"/>
    <w:rsid w:val="00ED388F"/>
    <w:rsid w:val="00ED3AE2"/>
    <w:rsid w:val="00ED5B4D"/>
    <w:rsid w:val="00ED7638"/>
    <w:rsid w:val="00EE01BA"/>
    <w:rsid w:val="00EE370C"/>
    <w:rsid w:val="00EE6635"/>
    <w:rsid w:val="00EE6F59"/>
    <w:rsid w:val="00EE7D04"/>
    <w:rsid w:val="00EF0DD7"/>
    <w:rsid w:val="00EF20F0"/>
    <w:rsid w:val="00EF2650"/>
    <w:rsid w:val="00EF507C"/>
    <w:rsid w:val="00EF6386"/>
    <w:rsid w:val="00F012A1"/>
    <w:rsid w:val="00F020AE"/>
    <w:rsid w:val="00F03FBC"/>
    <w:rsid w:val="00F049B3"/>
    <w:rsid w:val="00F05232"/>
    <w:rsid w:val="00F05E5E"/>
    <w:rsid w:val="00F06184"/>
    <w:rsid w:val="00F0704F"/>
    <w:rsid w:val="00F0779C"/>
    <w:rsid w:val="00F107B4"/>
    <w:rsid w:val="00F116B3"/>
    <w:rsid w:val="00F12D2F"/>
    <w:rsid w:val="00F12DCA"/>
    <w:rsid w:val="00F130FF"/>
    <w:rsid w:val="00F13BE7"/>
    <w:rsid w:val="00F15D05"/>
    <w:rsid w:val="00F15D1B"/>
    <w:rsid w:val="00F165C0"/>
    <w:rsid w:val="00F16EE5"/>
    <w:rsid w:val="00F1708F"/>
    <w:rsid w:val="00F217F3"/>
    <w:rsid w:val="00F239E1"/>
    <w:rsid w:val="00F252E1"/>
    <w:rsid w:val="00F26829"/>
    <w:rsid w:val="00F27E76"/>
    <w:rsid w:val="00F300B2"/>
    <w:rsid w:val="00F30CEC"/>
    <w:rsid w:val="00F31BC3"/>
    <w:rsid w:val="00F3247D"/>
    <w:rsid w:val="00F324AC"/>
    <w:rsid w:val="00F32CC3"/>
    <w:rsid w:val="00F335C9"/>
    <w:rsid w:val="00F33754"/>
    <w:rsid w:val="00F352B3"/>
    <w:rsid w:val="00F37252"/>
    <w:rsid w:val="00F40B37"/>
    <w:rsid w:val="00F41568"/>
    <w:rsid w:val="00F433FB"/>
    <w:rsid w:val="00F44620"/>
    <w:rsid w:val="00F45FC8"/>
    <w:rsid w:val="00F4759A"/>
    <w:rsid w:val="00F50827"/>
    <w:rsid w:val="00F5268A"/>
    <w:rsid w:val="00F540B3"/>
    <w:rsid w:val="00F54C9C"/>
    <w:rsid w:val="00F563CC"/>
    <w:rsid w:val="00F5646E"/>
    <w:rsid w:val="00F57B0E"/>
    <w:rsid w:val="00F625D0"/>
    <w:rsid w:val="00F62D39"/>
    <w:rsid w:val="00F6418E"/>
    <w:rsid w:val="00F70079"/>
    <w:rsid w:val="00F70136"/>
    <w:rsid w:val="00F713D9"/>
    <w:rsid w:val="00F723FB"/>
    <w:rsid w:val="00F73C5C"/>
    <w:rsid w:val="00F753D5"/>
    <w:rsid w:val="00F769C4"/>
    <w:rsid w:val="00F81023"/>
    <w:rsid w:val="00F8197A"/>
    <w:rsid w:val="00F81D8D"/>
    <w:rsid w:val="00F8322F"/>
    <w:rsid w:val="00F833E7"/>
    <w:rsid w:val="00F85C13"/>
    <w:rsid w:val="00F85D24"/>
    <w:rsid w:val="00F8680F"/>
    <w:rsid w:val="00F8742D"/>
    <w:rsid w:val="00F87B14"/>
    <w:rsid w:val="00F91784"/>
    <w:rsid w:val="00F925FD"/>
    <w:rsid w:val="00F9375D"/>
    <w:rsid w:val="00F94276"/>
    <w:rsid w:val="00F944FD"/>
    <w:rsid w:val="00F94B27"/>
    <w:rsid w:val="00F955BC"/>
    <w:rsid w:val="00F97800"/>
    <w:rsid w:val="00F9799E"/>
    <w:rsid w:val="00FA0DD3"/>
    <w:rsid w:val="00FA1662"/>
    <w:rsid w:val="00FA2A9F"/>
    <w:rsid w:val="00FA2B12"/>
    <w:rsid w:val="00FA75DF"/>
    <w:rsid w:val="00FA76EA"/>
    <w:rsid w:val="00FA7A5E"/>
    <w:rsid w:val="00FB28AB"/>
    <w:rsid w:val="00FB4D5D"/>
    <w:rsid w:val="00FB6B30"/>
    <w:rsid w:val="00FB6DAD"/>
    <w:rsid w:val="00FB7284"/>
    <w:rsid w:val="00FC042C"/>
    <w:rsid w:val="00FC1299"/>
    <w:rsid w:val="00FC22B7"/>
    <w:rsid w:val="00FC2B2A"/>
    <w:rsid w:val="00FC3BE7"/>
    <w:rsid w:val="00FC4559"/>
    <w:rsid w:val="00FC5C87"/>
    <w:rsid w:val="00FC650B"/>
    <w:rsid w:val="00FD0B99"/>
    <w:rsid w:val="00FD1238"/>
    <w:rsid w:val="00FD1294"/>
    <w:rsid w:val="00FD1A2D"/>
    <w:rsid w:val="00FD22DA"/>
    <w:rsid w:val="00FD2992"/>
    <w:rsid w:val="00FD3D53"/>
    <w:rsid w:val="00FD4A3B"/>
    <w:rsid w:val="00FD639D"/>
    <w:rsid w:val="00FD7279"/>
    <w:rsid w:val="00FD78CD"/>
    <w:rsid w:val="00FD78F6"/>
    <w:rsid w:val="00FD7BF1"/>
    <w:rsid w:val="00FE0251"/>
    <w:rsid w:val="00FE1904"/>
    <w:rsid w:val="00FE2C0E"/>
    <w:rsid w:val="00FE382E"/>
    <w:rsid w:val="00FE4A5E"/>
    <w:rsid w:val="00FE5964"/>
    <w:rsid w:val="00FE63D5"/>
    <w:rsid w:val="00FE7D8D"/>
    <w:rsid w:val="00FF10DE"/>
    <w:rsid w:val="00FF2841"/>
    <w:rsid w:val="00FF48C4"/>
    <w:rsid w:val="00FF49BC"/>
    <w:rsid w:val="00FF51BF"/>
    <w:rsid w:val="00FF713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253D777B"/>
  <w15:chartTrackingRefBased/>
  <w15:docId w15:val="{665AEE47-1C4B-42AE-8C45-8F1D71FC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EB4"/>
    <w:pPr>
      <w:spacing w:line="278" w:lineRule="auto"/>
    </w:pPr>
    <w:rPr>
      <w:rFonts w:asciiTheme="minorHAnsi" w:hAnsiTheme="minorHAnsi"/>
      <w:kern w:val="2"/>
      <w:sz w:val="24"/>
      <w:szCs w:val="24"/>
      <w14:ligatures w14:val="standardContextual"/>
    </w:rPr>
  </w:style>
  <w:style w:type="paragraph" w:styleId="Heading1">
    <w:name w:val="heading 1"/>
    <w:basedOn w:val="11-text"/>
    <w:next w:val="1BulletList"/>
    <w:link w:val="Heading1Char"/>
    <w:autoRedefine/>
    <w:qFormat/>
    <w:rsid w:val="007B05A7"/>
    <w:pPr>
      <w:numPr>
        <w:numId w:val="1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B05A7"/>
    <w:pPr>
      <w:keepNext/>
      <w:widowControl/>
      <w:numPr>
        <w:ilvl w:val="1"/>
        <w:numId w:val="12"/>
      </w:numPr>
      <w:ind w:left="576"/>
      <w:outlineLvl w:val="1"/>
    </w:pPr>
    <w:rPr>
      <w:sz w:val="20"/>
    </w:rPr>
  </w:style>
  <w:style w:type="paragraph" w:styleId="Heading3">
    <w:name w:val="heading 3"/>
    <w:basedOn w:val="Heading2"/>
    <w:next w:val="Normal"/>
    <w:link w:val="Heading3Char"/>
    <w:autoRedefine/>
    <w:qFormat/>
    <w:rsid w:val="003235D8"/>
    <w:pPr>
      <w:numPr>
        <w:ilvl w:val="2"/>
      </w:numPr>
      <w:ind w:left="720"/>
      <w:outlineLvl w:val="2"/>
    </w:pPr>
    <w:rPr>
      <w:rFonts w:eastAsia="MS Mincho" w:cs="Arial"/>
      <w:bCs/>
      <w:caps/>
    </w:rPr>
  </w:style>
  <w:style w:type="paragraph" w:styleId="Heading4">
    <w:name w:val="heading 4"/>
    <w:basedOn w:val="Normal"/>
    <w:next w:val="Normal"/>
    <w:link w:val="Heading4Char"/>
    <w:qFormat/>
    <w:rsid w:val="006674D8"/>
    <w:pPr>
      <w:numPr>
        <w:ilvl w:val="3"/>
        <w:numId w:val="1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2"/>
      </w:numPr>
      <w:spacing w:after="0" w:line="240" w:lineRule="auto"/>
      <w:jc w:val="both"/>
      <w:outlineLvl w:val="4"/>
    </w:pPr>
    <w:rPr>
      <w:rFonts w:ascii="Arial Narrow" w:eastAsia="Times New Roman" w:hAnsi="Arial Narrow" w:cs="Arial"/>
      <w:b/>
      <w:caps/>
      <w:u w:val="single"/>
    </w:rPr>
  </w:style>
  <w:style w:type="paragraph" w:styleId="Heading6">
    <w:name w:val="heading 6"/>
    <w:basedOn w:val="Normal"/>
    <w:next w:val="Normal"/>
    <w:link w:val="Heading6Char"/>
    <w:qFormat/>
    <w:rsid w:val="0032624A"/>
    <w:pPr>
      <w:keepNext/>
      <w:numPr>
        <w:ilvl w:val="5"/>
        <w:numId w:val="12"/>
      </w:numPr>
      <w:spacing w:after="0" w:line="240" w:lineRule="auto"/>
      <w:jc w:val="both"/>
      <w:outlineLvl w:val="5"/>
    </w:pPr>
    <w:rPr>
      <w:rFonts w:ascii="Arial Narrow" w:eastAsia="Times New Roman" w:hAnsi="Arial Narrow" w:cs="Arial"/>
      <w:b/>
      <w:u w:val="single"/>
    </w:rPr>
  </w:style>
  <w:style w:type="paragraph" w:styleId="Heading7">
    <w:name w:val="heading 7"/>
    <w:basedOn w:val="Normal"/>
    <w:next w:val="Normal"/>
    <w:link w:val="Heading7Char"/>
    <w:qFormat/>
    <w:rsid w:val="0032624A"/>
    <w:pPr>
      <w:keepNext/>
      <w:numPr>
        <w:ilvl w:val="6"/>
        <w:numId w:val="12"/>
      </w:numPr>
      <w:spacing w:after="0" w:line="215" w:lineRule="exact"/>
      <w:outlineLvl w:val="6"/>
    </w:pPr>
    <w:rPr>
      <w:rFonts w:ascii="Arial Narrow" w:eastAsia="Times New Roman" w:hAnsi="Arial Narrow" w:cs="Times New Roman"/>
      <w:b/>
      <w:bCs/>
      <w:u w:val="single"/>
    </w:rPr>
  </w:style>
  <w:style w:type="paragraph" w:styleId="Heading8">
    <w:name w:val="heading 8"/>
    <w:basedOn w:val="Normal"/>
    <w:next w:val="Normal"/>
    <w:link w:val="Heading8Char"/>
    <w:qFormat/>
    <w:rsid w:val="0032624A"/>
    <w:pPr>
      <w:keepNext/>
      <w:numPr>
        <w:ilvl w:val="7"/>
        <w:numId w:val="12"/>
      </w:numPr>
      <w:spacing w:after="0" w:line="240" w:lineRule="auto"/>
      <w:outlineLvl w:val="7"/>
    </w:pPr>
    <w:rPr>
      <w:rFonts w:ascii="Arial Narrow" w:eastAsia="Times New Roman" w:hAnsi="Arial Narrow" w:cs="Times New Roman"/>
      <w:b/>
      <w:iCs/>
      <w:u w:val="single"/>
    </w:rPr>
  </w:style>
  <w:style w:type="paragraph" w:styleId="Heading9">
    <w:name w:val="heading 9"/>
    <w:basedOn w:val="Normal"/>
    <w:next w:val="Normal"/>
    <w:link w:val="Heading9Char"/>
    <w:qFormat/>
    <w:rsid w:val="0032624A"/>
    <w:pPr>
      <w:keepNext/>
      <w:numPr>
        <w:ilvl w:val="8"/>
        <w:numId w:val="12"/>
      </w:numPr>
      <w:spacing w:after="0" w:line="240" w:lineRule="auto"/>
      <w:outlineLvl w:val="8"/>
    </w:pPr>
    <w:rPr>
      <w:rFonts w:ascii="Arial Narrow" w:eastAsia="Times New Roman" w:hAnsi="Arial Narrow" w:cs="Times New Roman"/>
      <w:b/>
      <w:iCs/>
      <w:u w:val="single"/>
    </w:rPr>
  </w:style>
  <w:style w:type="character" w:default="1" w:styleId="DefaultParagraphFont">
    <w:name w:val="Default Paragraph Font"/>
    <w:uiPriority w:val="1"/>
    <w:semiHidden/>
    <w:unhideWhenUsed/>
    <w:rsid w:val="00342E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42EB4"/>
  </w:style>
  <w:style w:type="character" w:customStyle="1" w:styleId="Heading1Char">
    <w:name w:val="Heading 1 Char"/>
    <w:basedOn w:val="DefaultParagraphFont"/>
    <w:link w:val="Heading1"/>
    <w:rsid w:val="007B05A7"/>
    <w:rPr>
      <w:rFonts w:asciiTheme="minorHAnsi" w:eastAsiaTheme="majorEastAsia" w:hAnsiTheme="minorHAnsi" w:cstheme="majorBidi"/>
      <w:b/>
      <w:spacing w:val="-5"/>
      <w:kern w:val="2"/>
      <w:sz w:val="22"/>
      <w:szCs w:val="32"/>
      <w:u w:val="single"/>
      <w14:ligatures w14:val="standardContextual"/>
    </w:rPr>
  </w:style>
  <w:style w:type="character" w:customStyle="1" w:styleId="Heading2Char">
    <w:name w:val="Heading 2 Char"/>
    <w:basedOn w:val="DefaultParagraphFont"/>
    <w:link w:val="Heading2"/>
    <w:rsid w:val="007B05A7"/>
    <w:rPr>
      <w:rFonts w:asciiTheme="minorHAnsi" w:eastAsia="Times New Roman" w:hAnsiTheme="minorHAnsi" w:cs="Times New Roman"/>
      <w:b/>
      <w:spacing w:val="-5"/>
      <w:kern w:val="2"/>
      <w14:ligatures w14:val="standardContextual"/>
    </w:rPr>
  </w:style>
  <w:style w:type="character" w:customStyle="1" w:styleId="Heading3Char">
    <w:name w:val="Heading 3 Char"/>
    <w:basedOn w:val="DefaultParagraphFont"/>
    <w:link w:val="Heading3"/>
    <w:rsid w:val="003235D8"/>
    <w:rPr>
      <w:rFonts w:asciiTheme="minorHAnsi" w:eastAsia="MS Mincho" w:hAnsiTheme="minorHAnsi" w:cs="Arial"/>
      <w:b/>
      <w:bCs/>
      <w:caps/>
      <w:spacing w:val="-5"/>
      <w:kern w:val="2"/>
      <w14:ligatures w14:val="standardContextual"/>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52798"/>
    <w:pPr>
      <w:tabs>
        <w:tab w:val="left" w:pos="1200"/>
        <w:tab w:val="right" w:leader="dot" w:pos="9990"/>
      </w:tabs>
      <w:spacing w:after="0" w:line="240" w:lineRule="auto"/>
      <w:jc w:val="both"/>
    </w:pPr>
    <w:rPr>
      <w:rFonts w:ascii="Arial Narrow" w:eastAsia="Times New Roman" w:hAnsi="Arial Narrow" w:cs="Times New Roman"/>
      <w:caps/>
    </w:rPr>
  </w:style>
  <w:style w:type="paragraph" w:styleId="TOC1">
    <w:name w:val="toc 1"/>
    <w:basedOn w:val="Normal"/>
    <w:next w:val="Normal"/>
    <w:autoRedefine/>
    <w:uiPriority w:val="39"/>
    <w:qFormat/>
    <w:rsid w:val="00995CBA"/>
    <w:pPr>
      <w:tabs>
        <w:tab w:val="left" w:pos="475"/>
        <w:tab w:val="right" w:leader="dot" w:pos="9990"/>
      </w:tabs>
      <w:spacing w:before="120" w:after="120" w:line="240" w:lineRule="auto"/>
      <w:jc w:val="both"/>
    </w:pPr>
    <w:rPr>
      <w:rFonts w:ascii="Arial Narrow" w:eastAsia="Times New Roman" w:hAnsi="Arial Narrow" w:cs="Times New Roman"/>
      <w:b/>
      <w:bCs/>
      <w:caps/>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C95896"/>
    <w:pPr>
      <w:widowControl w:val="0"/>
      <w:tabs>
        <w:tab w:val="left" w:pos="720"/>
      </w:tabs>
      <w:spacing w:after="0" w:line="240" w:lineRule="auto"/>
      <w:jc w:val="both"/>
    </w:pPr>
    <w:rPr>
      <w:rFonts w:eastAsia="Times New Roman" w:cs="Times New Roman"/>
      <w:b/>
      <w:spacing w:val="-5"/>
    </w:rPr>
  </w:style>
  <w:style w:type="character" w:customStyle="1" w:styleId="11-textChar">
    <w:name w:val="1.1 - text Char"/>
    <w:basedOn w:val="DefaultParagraphFont"/>
    <w:link w:val="11-text"/>
    <w:rsid w:val="00C95896"/>
    <w:rPr>
      <w:rFonts w:asciiTheme="minorHAnsi" w:eastAsia="Times New Roman" w:hAnsiTheme="minorHAnsi" w:cs="Times New Roman"/>
      <w:b/>
      <w:spacing w:val="-5"/>
      <w:kern w:val="2"/>
      <w:sz w:val="22"/>
      <w14:ligatures w14:val="standardContextual"/>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B473C"/>
    <w:pPr>
      <w:spacing w:after="0" w:line="240" w:lineRule="auto"/>
    </w:pPr>
  </w:style>
  <w:style w:type="character" w:customStyle="1" w:styleId="ui-provider">
    <w:name w:val="ui-provider"/>
    <w:basedOn w:val="DefaultParagraphFont"/>
    <w:rsid w:val="005B3A60"/>
  </w:style>
  <w:style w:type="character" w:customStyle="1" w:styleId="UnresolvedMention1">
    <w:name w:val="Unresolved Mention1"/>
    <w:basedOn w:val="DefaultParagraphFont"/>
    <w:uiPriority w:val="99"/>
    <w:semiHidden/>
    <w:unhideWhenUsed/>
    <w:rsid w:val="00051475"/>
    <w:rPr>
      <w:color w:val="605E5C"/>
      <w:shd w:val="clear" w:color="auto" w:fill="E1DFDD"/>
    </w:rPr>
  </w:style>
  <w:style w:type="character" w:customStyle="1" w:styleId="UnresolvedMention2">
    <w:name w:val="Unresolved Mention2"/>
    <w:basedOn w:val="DefaultParagraphFont"/>
    <w:uiPriority w:val="99"/>
    <w:semiHidden/>
    <w:unhideWhenUsed/>
    <w:rsid w:val="0030500F"/>
    <w:rPr>
      <w:color w:val="605E5C"/>
      <w:shd w:val="clear" w:color="auto" w:fill="E1DFDD"/>
    </w:rPr>
  </w:style>
  <w:style w:type="character" w:customStyle="1" w:styleId="cf01">
    <w:name w:val="cf01"/>
    <w:basedOn w:val="DefaultParagraphFont"/>
    <w:rsid w:val="00ED388F"/>
    <w:rPr>
      <w:rFonts w:ascii="Segoe UI" w:hAnsi="Segoe UI" w:cs="Segoe UI" w:hint="default"/>
      <w:sz w:val="18"/>
      <w:szCs w:val="18"/>
    </w:rPr>
  </w:style>
  <w:style w:type="character" w:styleId="UnresolvedMention">
    <w:name w:val="Unresolved Mention"/>
    <w:basedOn w:val="DefaultParagraphFont"/>
    <w:uiPriority w:val="99"/>
    <w:semiHidden/>
    <w:unhideWhenUsed/>
    <w:rsid w:val="005C3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046">
      <w:bodyDiv w:val="1"/>
      <w:marLeft w:val="0"/>
      <w:marRight w:val="0"/>
      <w:marTop w:val="0"/>
      <w:marBottom w:val="0"/>
      <w:divBdr>
        <w:top w:val="none" w:sz="0" w:space="0" w:color="auto"/>
        <w:left w:val="none" w:sz="0" w:space="0" w:color="auto"/>
        <w:bottom w:val="none" w:sz="0" w:space="0" w:color="auto"/>
        <w:right w:val="none" w:sz="0" w:space="0" w:color="auto"/>
      </w:divBdr>
    </w:div>
    <w:div w:id="105348861">
      <w:bodyDiv w:val="1"/>
      <w:marLeft w:val="0"/>
      <w:marRight w:val="0"/>
      <w:marTop w:val="0"/>
      <w:marBottom w:val="0"/>
      <w:divBdr>
        <w:top w:val="none" w:sz="0" w:space="0" w:color="auto"/>
        <w:left w:val="none" w:sz="0" w:space="0" w:color="auto"/>
        <w:bottom w:val="none" w:sz="0" w:space="0" w:color="auto"/>
        <w:right w:val="none" w:sz="0" w:space="0" w:color="auto"/>
      </w:divBdr>
      <w:divsChild>
        <w:div w:id="533811670">
          <w:marLeft w:val="0"/>
          <w:marRight w:val="0"/>
          <w:marTop w:val="0"/>
          <w:marBottom w:val="90"/>
          <w:divBdr>
            <w:top w:val="none" w:sz="0" w:space="0" w:color="auto"/>
            <w:left w:val="none" w:sz="0" w:space="0" w:color="auto"/>
            <w:bottom w:val="none" w:sz="0" w:space="0" w:color="auto"/>
            <w:right w:val="none" w:sz="0" w:space="0" w:color="auto"/>
          </w:divBdr>
        </w:div>
        <w:div w:id="509369570">
          <w:marLeft w:val="0"/>
          <w:marRight w:val="0"/>
          <w:marTop w:val="0"/>
          <w:marBottom w:val="90"/>
          <w:divBdr>
            <w:top w:val="none" w:sz="0" w:space="0" w:color="auto"/>
            <w:left w:val="none" w:sz="0" w:space="0" w:color="auto"/>
            <w:bottom w:val="none" w:sz="0" w:space="0" w:color="auto"/>
            <w:right w:val="none" w:sz="0" w:space="0" w:color="auto"/>
          </w:divBdr>
        </w:div>
        <w:div w:id="13579144">
          <w:marLeft w:val="0"/>
          <w:marRight w:val="0"/>
          <w:marTop w:val="0"/>
          <w:marBottom w:val="480"/>
          <w:divBdr>
            <w:top w:val="none" w:sz="0" w:space="0" w:color="auto"/>
            <w:left w:val="none" w:sz="0" w:space="0" w:color="auto"/>
            <w:bottom w:val="none" w:sz="0" w:space="0" w:color="auto"/>
            <w:right w:val="none" w:sz="0" w:space="0" w:color="auto"/>
          </w:divBdr>
        </w:div>
      </w:divsChild>
    </w:div>
    <w:div w:id="165749662">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www.ashrae.org/technical-resources/bookstore/standard-90-1" TargetMode="External"/><Relationship Id="rId39" Type="http://schemas.openxmlformats.org/officeDocument/2006/relationships/hyperlink" Target="https://www.issa.com/" TargetMode="External"/><Relationship Id="rId21" Type="http://schemas.openxmlformats.org/officeDocument/2006/relationships/hyperlink" Target="http://www.njstart.gov" TargetMode="External"/><Relationship Id="rId34" Type="http://schemas.openxmlformats.org/officeDocument/2006/relationships/hyperlink" Target="https://www.nfpa.org/codes-and-standards/all-codes-and-standards/list-of-codes-and-standards/detail?code=92" TargetMode="External"/><Relationship Id="rId42" Type="http://schemas.openxmlformats.org/officeDocument/2006/relationships/hyperlink" Target="https://www.cdc.gov/hygiene/about/when-and-how-to-clean-and-disinfect-a-facility.html"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yperlink" Target="https://www.state.nj.us/treasury/contract_compliance/index.shtml" TargetMode="External"/><Relationship Id="rId63" Type="http://schemas.openxmlformats.org/officeDocument/2006/relationships/hyperlink" Target="https://www.ashrae.org/technical-resources/bookstore/standards-62-1-62-2" TargetMode="External"/><Relationship Id="rId68" Type="http://schemas.openxmlformats.org/officeDocument/2006/relationships/hyperlink" Target="https://www.nfpa.org/codes-and-standards/all-codes-and-standards/list-of-codes-and-standards/detail?code=25" TargetMode="External"/><Relationship Id="rId76" Type="http://schemas.openxmlformats.org/officeDocument/2006/relationships/hyperlink" Target="https://www.issa.com/" TargetMode="External"/><Relationship Id="rId84" Type="http://schemas.openxmlformats.org/officeDocument/2006/relationships/hyperlink" Target="https://www.state.nj.us/treasury/purchase/vendor.shtml" TargetMode="External"/><Relationship Id="rId89" Type="http://schemas.openxmlformats.org/officeDocument/2006/relationships/header" Target="header12.xml"/><Relationship Id="rId7" Type="http://schemas.openxmlformats.org/officeDocument/2006/relationships/settings" Target="settings.xml"/><Relationship Id="rId71" Type="http://schemas.openxmlformats.org/officeDocument/2006/relationships/hyperlink" Target="https://www.nfpa.org/codes-and-standards/all-codes-and-standards/list-of-codes-and-standards/detail?code=92" TargetMode="External"/><Relationship Id="rId92" Type="http://schemas.openxmlformats.org/officeDocument/2006/relationships/hyperlink" Target="https://nj.gov/nj/about/facts/holidays.shtml" TargetMode="Externa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asme.org/codes-standards/find-codes-standards/handbook-on-safety-code-for-elevators-and-escalators" TargetMode="External"/><Relationship Id="rId11" Type="http://schemas.openxmlformats.org/officeDocument/2006/relationships/image" Target="media/image1.png"/><Relationship Id="rId24" Type="http://schemas.openxmlformats.org/officeDocument/2006/relationships/hyperlink" Target="https://www.nj.gov/emp/" TargetMode="External"/><Relationship Id="rId32" Type="http://schemas.openxmlformats.org/officeDocument/2006/relationships/hyperlink" Target="https://www.nfpa.org/codes-and-standards/all-codes-and-standards/list-of-codes-and-standards/detail?code=10" TargetMode="External"/><Relationship Id="rId37" Type="http://schemas.openxmlformats.org/officeDocument/2006/relationships/hyperlink" Target="https://www.nj.gov/dep/enforcement/pcp/bpo.htm" TargetMode="External"/><Relationship Id="rId40" Type="http://schemas.openxmlformats.org/officeDocument/2006/relationships/hyperlink" Target="https://www.issa.com/certification-standards/cleaning-industry-management-standard-cims" TargetMode="External"/><Relationship Id="rId45" Type="http://schemas.openxmlformats.org/officeDocument/2006/relationships/hyperlink" Target="https://www.state.nj.us/treasury/purchase/forms/OfferandAcceptance.pdf" TargetMode="External"/><Relationship Id="rId53" Type="http://schemas.openxmlformats.org/officeDocument/2006/relationships/hyperlink" Target="https://data.nj.gov/stories/s/NJSAVI-Dataset-Story/9k98-6fqb/" TargetMode="External"/><Relationship Id="rId58" Type="http://schemas.openxmlformats.org/officeDocument/2006/relationships/hyperlink" Target="https://www.nj.gov/labor/wagehour/wagerate/CurrentWageRates.html" TargetMode="External"/><Relationship Id="rId66" Type="http://schemas.openxmlformats.org/officeDocument/2006/relationships/hyperlink" Target="https://www.asme.org/codes-standards/find-codes-standards/handbook-on-safety-code-for-elevators-and-escalators" TargetMode="External"/><Relationship Id="rId74" Type="http://schemas.openxmlformats.org/officeDocument/2006/relationships/hyperlink" Target="https://www.nj.gov/dep/enforcement/pcp/bpo.htm" TargetMode="External"/><Relationship Id="rId79" Type="http://schemas.openxmlformats.org/officeDocument/2006/relationships/hyperlink" Target="https://treecareindustryassociation.org/business-support/ansi-a300-standards/" TargetMode="External"/><Relationship Id="rId87" Type="http://schemas.openxmlformats.org/officeDocument/2006/relationships/header" Target="header10.xml"/><Relationship Id="rId5" Type="http://schemas.openxmlformats.org/officeDocument/2006/relationships/numbering" Target="numbering.xml"/><Relationship Id="rId61" Type="http://schemas.openxmlformats.org/officeDocument/2006/relationships/hyperlink" Target="http://www.njcleanenergy.com/" TargetMode="External"/><Relationship Id="rId82" Type="http://schemas.openxmlformats.org/officeDocument/2006/relationships/footer" Target="footer3.xml"/><Relationship Id="rId90" Type="http://schemas.openxmlformats.org/officeDocument/2006/relationships/footer" Target="footer4.xml"/><Relationship Id="rId95" Type="http://schemas.openxmlformats.org/officeDocument/2006/relationships/theme" Target="theme/theme1.xml"/><Relationship Id="rId19" Type="http://schemas.openxmlformats.org/officeDocument/2006/relationships/hyperlink" Target="https://www.state.nj.us/treasury/purchase/vendor.shtml" TargetMode="Externa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ashrae.org/technical-resources/bookstore/standards-62-1-62-2" TargetMode="External"/><Relationship Id="rId30" Type="http://schemas.openxmlformats.org/officeDocument/2006/relationships/hyperlink" Target="https://www.nj.gov/dca/divisions/codes/codreg/" TargetMode="External"/><Relationship Id="rId35" Type="http://schemas.openxmlformats.org/officeDocument/2006/relationships/hyperlink" Target="https://www.nfpa.org/codes-and-standards/all-codes-and-standards/list-of-codes-and-standards/detail?code=110" TargetMode="External"/><Relationship Id="rId43" Type="http://schemas.openxmlformats.org/officeDocument/2006/relationships/hyperlink" Target="mailto:Procurement.Bureau@treas.nj.gov"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hyperlink" Target="https://www.state.nj.us/treasury/revenue/busregcert.shtml" TargetMode="External"/><Relationship Id="rId64" Type="http://schemas.openxmlformats.org/officeDocument/2006/relationships/hyperlink" Target="https://www.ashrae.org/technical-resources/bookstore/standards-62-1-62-2" TargetMode="External"/><Relationship Id="rId69" Type="http://schemas.openxmlformats.org/officeDocument/2006/relationships/hyperlink" Target="https://www.nfpa.org/codes-and-standards/all-codes-and-standards/list-of-codes-and-standards/detail?code=10" TargetMode="External"/><Relationship Id="rId77" Type="http://schemas.openxmlformats.org/officeDocument/2006/relationships/hyperlink" Target="https://www.issa.com/certification-standards/cleaning-industry-management-standard-cims" TargetMode="External"/><Relationship Id="rId8" Type="http://schemas.openxmlformats.org/officeDocument/2006/relationships/webSettings" Target="webSettings.xml"/><Relationship Id="rId51" Type="http://schemas.openxmlformats.org/officeDocument/2006/relationships/hyperlink" Target="https://www.state.nj.us/treasury/purchase/forms/ConfidentialityForm.pdf" TargetMode="External"/><Relationship Id="rId72" Type="http://schemas.openxmlformats.org/officeDocument/2006/relationships/hyperlink" Target="https://www.nfpa.org/codes-and-standards/all-codes-and-standards/list-of-codes-and-standards/detail?code=110" TargetMode="External"/><Relationship Id="rId80" Type="http://schemas.openxmlformats.org/officeDocument/2006/relationships/header" Target="header5.xml"/><Relationship Id="rId85" Type="http://schemas.openxmlformats.org/officeDocument/2006/relationships/header" Target="header8.xm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www.njcleanenergy.com/" TargetMode="External"/><Relationship Id="rId33" Type="http://schemas.openxmlformats.org/officeDocument/2006/relationships/hyperlink" Target="https://www.nfpa.org/codes-and-standards/all-codes-and-standards/list-of-codes-and-standards/detail?code=72" TargetMode="External"/><Relationship Id="rId38" Type="http://schemas.openxmlformats.org/officeDocument/2006/relationships/hyperlink" Target="https://www.epa.gov/enforcement/federal-insecticide-fungicide-and-rodenticide-act-fifra-and-federal-facilities"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www.nj.gov/emp/" TargetMode="External"/><Relationship Id="rId67" Type="http://schemas.openxmlformats.org/officeDocument/2006/relationships/hyperlink" Target="https://www.nj.gov/dca/divisions/codes/codreg/" TargetMode="External"/><Relationship Id="rId20" Type="http://schemas.openxmlformats.org/officeDocument/2006/relationships/hyperlink" Target="mailto:njstart@treas.nj.gov" TargetMode="External"/><Relationship Id="rId41" Type="http://schemas.openxmlformats.org/officeDocument/2006/relationships/hyperlink" Target="https://treecareindustryassociation.org/business-support/ansi-a300-standards/" TargetMode="External"/><Relationship Id="rId54" Type="http://schemas.openxmlformats.org/officeDocument/2006/relationships/hyperlink" Target="https://www.state.nj.us/treasury/contract_compliance/index.shtml" TargetMode="External"/><Relationship Id="rId62" Type="http://schemas.openxmlformats.org/officeDocument/2006/relationships/hyperlink" Target="https://www.ashrae.org/technical-resources/bookstore/standard-90-1" TargetMode="External"/><Relationship Id="rId70" Type="http://schemas.openxmlformats.org/officeDocument/2006/relationships/hyperlink" Target="https://www.nfpa.org/codes-and-standards/all-codes-and-standards/list-of-codes-and-standards/detail?code=72" TargetMode="External"/><Relationship Id="rId75" Type="http://schemas.openxmlformats.org/officeDocument/2006/relationships/hyperlink" Target="https://www.epa.gov/enforcement/federal-insecticide-fungicide-and-rodenticide-act-fifra-and-federal-facilities" TargetMode="External"/><Relationship Id="rId83" Type="http://schemas.openxmlformats.org/officeDocument/2006/relationships/header" Target="header7.xml"/><Relationship Id="rId88" Type="http://schemas.openxmlformats.org/officeDocument/2006/relationships/header" Target="header11.xml"/><Relationship Id="rId9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teams.microsoft.com/l/meetup-join/19%3ameeting_MTA5YTdlNGYtOGRiZC00NWE4LWI5M2UtNmYxZmMxZDQ1YzFl%40thread.v2/0?context=%7b%22Tid%22%3a%225076c3d1-3802-4b9f-b36a-e0a41bd642a7%22%2c%22Oid%22%3a%226868ebcb-eef6-4594-bfd7-367e93c69544%22%7d" TargetMode="External"/><Relationship Id="rId28" Type="http://schemas.openxmlformats.org/officeDocument/2006/relationships/hyperlink" Target="https://www.nfpa.org/codes-and-standards/all-codes-and-standards/list-of-codes-and-standards/detail?code=70B" TargetMode="External"/><Relationship Id="rId36" Type="http://schemas.openxmlformats.org/officeDocument/2006/relationships/hyperlink" Target="https://www.nfpa.org/codes-and-standards/all-codes-and-standards/list-of-codes-and-standards/detail?code=780"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hyperlink" Target="https://www.nj.gov/labor/wagehour/regperm/pw_cont_reg.html" TargetMode="External"/><Relationship Id="rId10" Type="http://schemas.openxmlformats.org/officeDocument/2006/relationships/endnotes" Target="endnotes.xml"/><Relationship Id="rId31" Type="http://schemas.openxmlformats.org/officeDocument/2006/relationships/hyperlink" Target="https://www.nfpa.org/codes-and-standards/all-codes-and-standards/list-of-codes-and-standards/detail?code=25"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ubcontractorUtilizationPlan.pdf" TargetMode="External"/><Relationship Id="rId60" Type="http://schemas.openxmlformats.org/officeDocument/2006/relationships/hyperlink" Target="https://nj.gov/emp/docs/pdf/2020_NJBPU_EMP.pdf" TargetMode="External"/><Relationship Id="rId65" Type="http://schemas.openxmlformats.org/officeDocument/2006/relationships/hyperlink" Target="https://www.nfpa.org/codes-and-standards/all-codes-and-standards/list-of-codes-and-standards/detail?code=70B" TargetMode="External"/><Relationship Id="rId73" Type="http://schemas.openxmlformats.org/officeDocument/2006/relationships/hyperlink" Target="https://www.nfpa.org/codes-and-standards/all-codes-and-standards/list-of-codes-and-standards/detail?code=780" TargetMode="External"/><Relationship Id="rId78" Type="http://schemas.openxmlformats.org/officeDocument/2006/relationships/hyperlink" Target="https://www.cdc.gov/hygiene/about/when-and-how-to-clean-and-disinfect-a-facility.html" TargetMode="External"/><Relationship Id="rId81" Type="http://schemas.openxmlformats.org/officeDocument/2006/relationships/header" Target="header6.xml"/><Relationship Id="rId86" Type="http://schemas.openxmlformats.org/officeDocument/2006/relationships/header" Target="header9.xml"/><Relationship Id="rId9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0F86-D9E9-4A20-BC9E-114F6F20B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schemas.microsoft.com/office/2006/documentManagement/types"/>
    <ds:schemaRef ds:uri="http://schemas.microsoft.com/office/2006/metadata/properties"/>
    <ds:schemaRef ds:uri="707dcc1a-fe74-449d-84b1-f7f47f773ef7"/>
    <ds:schemaRef ds:uri="http://purl.org/dc/elements/1.1/"/>
    <ds:schemaRef ds:uri="http://schemas.openxmlformats.org/package/2006/metadata/core-properties"/>
    <ds:schemaRef ds:uri="http://purl.org/dc/terms/"/>
    <ds:schemaRef ds:uri="6921eedd-9434-4e17-853e-e3c821f07ddc"/>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7FC6C699-B5CA-42F4-8C9C-FEA7E999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64</Pages>
  <Words>38802</Words>
  <Characters>210308</Characters>
  <Application>Microsoft Office Word</Application>
  <DocSecurity>8</DocSecurity>
  <Lines>6784</Lines>
  <Paragraphs>2896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5</cp:revision>
  <cp:lastPrinted>2021-08-30T14:27:00Z</cp:lastPrinted>
  <dcterms:created xsi:type="dcterms:W3CDTF">2026-04-09T17:54:00Z</dcterms:created>
  <dcterms:modified xsi:type="dcterms:W3CDTF">2026-04-10T13:55:00Z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f2069acd-46df-4ec8-9e8c-7cec50b8bb22</vt:lpwstr>
  </property>
  <property fmtid="{D5CDD505-2E9C-101B-9397-08002B2CF9AE}" pid="4" name="_activity">
    <vt:lpwstr/>
  </property>
</Properties>
</file>